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005146" w14:textId="42D02E6D" w:rsidR="00165011" w:rsidRDefault="00165011" w:rsidP="00A26DE1">
      <w:pPr>
        <w:spacing w:before="0" w:beforeAutospacing="0"/>
      </w:pPr>
      <w:bookmarkStart w:id="0" w:name="_GoBack"/>
      <w:bookmarkEnd w:id="0"/>
    </w:p>
    <w:p w14:paraId="4791D687" w14:textId="77777777" w:rsidR="00A26DE1" w:rsidRDefault="00A26DE1" w:rsidP="00A26DE1">
      <w:pPr>
        <w:spacing w:before="0" w:beforeAutospacing="0"/>
      </w:pPr>
    </w:p>
    <w:p w14:paraId="343AE490" w14:textId="77777777" w:rsidR="00165011" w:rsidRDefault="00165011" w:rsidP="00A26DE1">
      <w:pPr>
        <w:spacing w:before="0" w:beforeAutospacing="0"/>
      </w:pPr>
    </w:p>
    <w:p w14:paraId="525F4526" w14:textId="77777777" w:rsidR="00165011" w:rsidRDefault="00165011" w:rsidP="00A26DE1">
      <w:pPr>
        <w:spacing w:before="0" w:beforeAutospacing="0"/>
      </w:pPr>
    </w:p>
    <w:p w14:paraId="2BEC9EAB" w14:textId="77777777" w:rsidR="00165011" w:rsidRDefault="00165011" w:rsidP="00A26DE1">
      <w:pPr>
        <w:spacing w:before="0" w:beforeAutospacing="0"/>
      </w:pPr>
    </w:p>
    <w:p w14:paraId="2F8FD41F" w14:textId="4B847E09" w:rsidR="00165011" w:rsidRDefault="00165011" w:rsidP="00A26DE1">
      <w:pPr>
        <w:spacing w:before="0" w:beforeAutospacing="0"/>
      </w:pPr>
    </w:p>
    <w:p w14:paraId="34E401A7" w14:textId="2A202A1A" w:rsidR="00A26DE1" w:rsidRDefault="00A26DE1" w:rsidP="00A26DE1">
      <w:pPr>
        <w:spacing w:before="0" w:beforeAutospacing="0"/>
      </w:pPr>
    </w:p>
    <w:p w14:paraId="2EFBF765" w14:textId="134EB044" w:rsidR="00A26DE1" w:rsidRDefault="00A26DE1" w:rsidP="00A26DE1">
      <w:pPr>
        <w:spacing w:before="0" w:beforeAutospacing="0"/>
      </w:pPr>
    </w:p>
    <w:p w14:paraId="4CCCDA9F" w14:textId="69EBEF42" w:rsidR="00A26DE1" w:rsidRDefault="00A26DE1" w:rsidP="00A26DE1">
      <w:pPr>
        <w:spacing w:before="0" w:beforeAutospacing="0"/>
      </w:pPr>
    </w:p>
    <w:p w14:paraId="1B46AD97" w14:textId="017E41F1" w:rsidR="00A26DE1" w:rsidRDefault="00A26DE1" w:rsidP="00A26DE1">
      <w:pPr>
        <w:spacing w:before="0" w:beforeAutospacing="0"/>
      </w:pPr>
    </w:p>
    <w:p w14:paraId="63B463FC" w14:textId="77777777" w:rsidR="00A26DE1" w:rsidRDefault="00A26DE1" w:rsidP="00A26DE1">
      <w:pPr>
        <w:spacing w:before="0" w:beforeAutospacing="0"/>
      </w:pPr>
    </w:p>
    <w:p w14:paraId="1DC32F03" w14:textId="05A052FB" w:rsidR="00231A77" w:rsidRPr="002276CA" w:rsidRDefault="00006F96" w:rsidP="00A26DE1">
      <w:pPr>
        <w:spacing w:before="0" w:beforeAutospacing="0"/>
        <w:jc w:val="center"/>
        <w:rPr>
          <w:b/>
          <w:bCs/>
          <w:i/>
          <w:iCs/>
          <w:sz w:val="56"/>
          <w:szCs w:val="56"/>
        </w:rPr>
      </w:pPr>
      <w:r w:rsidRPr="002276CA">
        <w:rPr>
          <w:b/>
          <w:bCs/>
          <w:i/>
          <w:iCs/>
          <w:sz w:val="56"/>
          <w:szCs w:val="56"/>
        </w:rPr>
        <w:t>Data Management Guidance</w:t>
      </w:r>
      <w:r w:rsidR="00231A77" w:rsidRPr="002276CA">
        <w:rPr>
          <w:b/>
          <w:bCs/>
          <w:i/>
          <w:iCs/>
          <w:sz w:val="56"/>
          <w:szCs w:val="56"/>
        </w:rPr>
        <w:t xml:space="preserve"> for</w:t>
      </w:r>
    </w:p>
    <w:p w14:paraId="3D38A84C" w14:textId="77777777" w:rsidR="005E025D" w:rsidRPr="002276CA" w:rsidRDefault="00006F96" w:rsidP="00A26DE1">
      <w:pPr>
        <w:spacing w:before="0" w:beforeAutospacing="0"/>
        <w:jc w:val="center"/>
        <w:rPr>
          <w:b/>
          <w:bCs/>
          <w:i/>
          <w:iCs/>
          <w:sz w:val="56"/>
          <w:szCs w:val="56"/>
        </w:rPr>
      </w:pPr>
      <w:r w:rsidRPr="002276CA">
        <w:rPr>
          <w:b/>
          <w:bCs/>
          <w:i/>
          <w:iCs/>
          <w:sz w:val="56"/>
          <w:szCs w:val="56"/>
        </w:rPr>
        <w:t>North Florida Regional Operation Centers</w:t>
      </w:r>
    </w:p>
    <w:p w14:paraId="419D4B5E" w14:textId="77777777" w:rsidR="005E025D" w:rsidRPr="001520A8" w:rsidRDefault="005E025D" w:rsidP="00A26DE1">
      <w:pPr>
        <w:spacing w:before="0" w:beforeAutospacing="0"/>
      </w:pPr>
    </w:p>
    <w:p w14:paraId="4A61343B" w14:textId="77777777" w:rsidR="005E025D" w:rsidRPr="001520A8" w:rsidRDefault="005E025D" w:rsidP="00A26DE1">
      <w:pPr>
        <w:spacing w:before="0" w:beforeAutospacing="0"/>
      </w:pPr>
    </w:p>
    <w:p w14:paraId="0E1DA888" w14:textId="77777777" w:rsidR="005E025D" w:rsidRPr="001520A8" w:rsidRDefault="005E025D" w:rsidP="00A26DE1">
      <w:pPr>
        <w:spacing w:before="0" w:beforeAutospacing="0"/>
      </w:pPr>
    </w:p>
    <w:p w14:paraId="22D72EDE" w14:textId="77777777" w:rsidR="00165011" w:rsidRPr="001520A8" w:rsidRDefault="00006F96" w:rsidP="00A26DE1">
      <w:pPr>
        <w:spacing w:before="0" w:beforeAutospacing="0"/>
        <w:ind w:left="973" w:right="904"/>
        <w:jc w:val="center"/>
        <w:rPr>
          <w:rFonts w:cs="Times New Roman"/>
          <w:b/>
          <w:sz w:val="32"/>
          <w:szCs w:val="32"/>
        </w:rPr>
      </w:pPr>
      <w:r w:rsidRPr="001520A8">
        <w:rPr>
          <w:rFonts w:cs="Times New Roman"/>
          <w:b/>
          <w:sz w:val="32"/>
          <w:szCs w:val="32"/>
        </w:rPr>
        <w:t xml:space="preserve">Division of Environmental Assessment and </w:t>
      </w:r>
      <w:r w:rsidR="00165011" w:rsidRPr="001520A8">
        <w:rPr>
          <w:rFonts w:cs="Times New Roman"/>
          <w:b/>
          <w:sz w:val="32"/>
          <w:szCs w:val="32"/>
        </w:rPr>
        <w:t>R</w:t>
      </w:r>
      <w:r w:rsidRPr="001520A8">
        <w:rPr>
          <w:rFonts w:cs="Times New Roman"/>
          <w:b/>
          <w:sz w:val="32"/>
          <w:szCs w:val="32"/>
        </w:rPr>
        <w:t xml:space="preserve">estoration </w:t>
      </w:r>
    </w:p>
    <w:p w14:paraId="342DBCBC" w14:textId="77777777" w:rsidR="00165011" w:rsidRPr="001520A8" w:rsidRDefault="00165011" w:rsidP="00A26DE1">
      <w:pPr>
        <w:spacing w:before="0" w:beforeAutospacing="0"/>
        <w:ind w:left="973" w:right="904"/>
        <w:jc w:val="center"/>
        <w:rPr>
          <w:rFonts w:cs="Times New Roman"/>
          <w:b/>
          <w:sz w:val="32"/>
          <w:szCs w:val="32"/>
        </w:rPr>
      </w:pPr>
      <w:r w:rsidRPr="001520A8">
        <w:rPr>
          <w:rFonts w:cs="Times New Roman"/>
          <w:b/>
          <w:sz w:val="32"/>
          <w:szCs w:val="32"/>
        </w:rPr>
        <w:t>Florida Department of Environmental Protection</w:t>
      </w:r>
    </w:p>
    <w:p w14:paraId="44E15EE2" w14:textId="629029E1" w:rsidR="00A26DE1" w:rsidRPr="00330D76" w:rsidRDefault="00330D76" w:rsidP="00330D76">
      <w:pPr>
        <w:spacing w:before="0" w:beforeAutospacing="0"/>
        <w:jc w:val="center"/>
        <w:rPr>
          <w:b/>
          <w:bCs/>
          <w:sz w:val="32"/>
          <w:szCs w:val="32"/>
        </w:rPr>
      </w:pPr>
      <w:r w:rsidRPr="00330D76">
        <w:rPr>
          <w:b/>
          <w:bCs/>
          <w:sz w:val="32"/>
          <w:szCs w:val="32"/>
        </w:rPr>
        <w:t>November 1</w:t>
      </w:r>
      <w:r w:rsidR="005C6EFE">
        <w:rPr>
          <w:b/>
          <w:bCs/>
          <w:sz w:val="32"/>
          <w:szCs w:val="32"/>
        </w:rPr>
        <w:t>8</w:t>
      </w:r>
      <w:r w:rsidRPr="00330D76">
        <w:rPr>
          <w:b/>
          <w:bCs/>
          <w:sz w:val="32"/>
          <w:szCs w:val="32"/>
        </w:rPr>
        <w:t>, 2020</w:t>
      </w:r>
    </w:p>
    <w:p w14:paraId="03F1351F" w14:textId="77777777" w:rsidR="00A26DE1" w:rsidRDefault="00A26DE1" w:rsidP="00A26DE1"/>
    <w:p w14:paraId="3D655E2D" w14:textId="77777777" w:rsidR="00A26DE1" w:rsidRDefault="00A26DE1" w:rsidP="00A26DE1"/>
    <w:p w14:paraId="0377AEE0" w14:textId="77777777" w:rsidR="00A26DE1" w:rsidRDefault="00A26DE1" w:rsidP="00A26DE1"/>
    <w:p w14:paraId="4192B712" w14:textId="77777777" w:rsidR="00A26DE1" w:rsidRDefault="00A26DE1" w:rsidP="00A26DE1"/>
    <w:p w14:paraId="161D972B" w14:textId="77777777" w:rsidR="00A26DE1" w:rsidRDefault="00A26DE1" w:rsidP="00A26DE1"/>
    <w:p w14:paraId="2B7DDF9D" w14:textId="77777777" w:rsidR="00A26DE1" w:rsidRDefault="00A26DE1" w:rsidP="00A26DE1"/>
    <w:p w14:paraId="129BB9C5" w14:textId="083D1C93" w:rsidR="00CB54F4" w:rsidRDefault="00A26DE1" w:rsidP="00A26DE1">
      <w:r>
        <w:rPr>
          <w:noProof/>
        </w:rPr>
        <w:drawing>
          <wp:anchor distT="0" distB="0" distL="114300" distR="114300" simplePos="0" relativeHeight="251700736" behindDoc="1" locked="0" layoutInCell="1" allowOverlap="1" wp14:anchorId="3A82FD26" wp14:editId="40CD073F">
            <wp:simplePos x="0" y="0"/>
            <wp:positionH relativeFrom="margin">
              <wp:posOffset>6439014</wp:posOffset>
            </wp:positionH>
            <wp:positionV relativeFrom="paragraph">
              <wp:posOffset>272604</wp:posOffset>
            </wp:positionV>
            <wp:extent cx="880110" cy="794385"/>
            <wp:effectExtent l="0" t="0" r="0" b="5715"/>
            <wp:wrapTight wrapText="bothSides">
              <wp:wrapPolygon edited="0">
                <wp:start x="9351" y="0"/>
                <wp:lineTo x="6078" y="518"/>
                <wp:lineTo x="468" y="5698"/>
                <wp:lineTo x="468" y="9324"/>
                <wp:lineTo x="1870" y="16576"/>
                <wp:lineTo x="6545" y="20719"/>
                <wp:lineTo x="7481" y="21237"/>
                <wp:lineTo x="13558" y="21237"/>
                <wp:lineTo x="14494" y="20719"/>
                <wp:lineTo x="19169" y="16576"/>
                <wp:lineTo x="20571" y="9324"/>
                <wp:lineTo x="20571" y="5698"/>
                <wp:lineTo x="14961" y="518"/>
                <wp:lineTo x="11688" y="0"/>
                <wp:lineTo x="9351" y="0"/>
              </wp:wrapPolygon>
            </wp:wrapTight>
            <wp:docPr id="11" name="Picture 1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L-DEP-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80110" cy="794385"/>
                    </a:xfrm>
                    <a:prstGeom prst="rect">
                      <a:avLst/>
                    </a:prstGeom>
                  </pic:spPr>
                </pic:pic>
              </a:graphicData>
            </a:graphic>
            <wp14:sizeRelH relativeFrom="page">
              <wp14:pctWidth>0</wp14:pctWidth>
            </wp14:sizeRelH>
            <wp14:sizeRelV relativeFrom="page">
              <wp14:pctHeight>0</wp14:pctHeight>
            </wp14:sizeRelV>
          </wp:anchor>
        </w:drawing>
      </w:r>
    </w:p>
    <w:p w14:paraId="7A0964A8" w14:textId="45D3DA20" w:rsidR="00761CCD" w:rsidRPr="00761CCD" w:rsidRDefault="00761CCD" w:rsidP="00A26DE1">
      <w:pPr>
        <w:spacing w:before="0" w:beforeAutospacing="0" w:line="413" w:lineRule="exact"/>
        <w:jc w:val="right"/>
        <w:rPr>
          <w:rFonts w:cs="Times New Roman"/>
          <w:szCs w:val="24"/>
        </w:rPr>
      </w:pPr>
      <w:r w:rsidRPr="00761CCD">
        <w:rPr>
          <w:rFonts w:cs="Times New Roman"/>
          <w:szCs w:val="24"/>
        </w:rPr>
        <w:t xml:space="preserve">2600 Blair Stone Road </w:t>
      </w:r>
    </w:p>
    <w:p w14:paraId="7AFEAFB3" w14:textId="77777777" w:rsidR="00761CCD" w:rsidRPr="00761CCD" w:rsidRDefault="00761CCD" w:rsidP="00A26DE1">
      <w:pPr>
        <w:spacing w:before="0" w:beforeAutospacing="0"/>
        <w:jc w:val="right"/>
        <w:rPr>
          <w:rFonts w:cs="Times New Roman"/>
          <w:szCs w:val="24"/>
        </w:rPr>
      </w:pPr>
      <w:r w:rsidRPr="00761CCD">
        <w:rPr>
          <w:rFonts w:cs="Times New Roman"/>
          <w:szCs w:val="24"/>
        </w:rPr>
        <w:t xml:space="preserve">Tallahassee, FL 32399-2400 </w:t>
      </w:r>
    </w:p>
    <w:p w14:paraId="175EEDE9" w14:textId="4C571AEA" w:rsidR="00CB54F4" w:rsidRPr="00761CCD" w:rsidRDefault="00761CCD" w:rsidP="00A26DE1">
      <w:pPr>
        <w:spacing w:before="0" w:beforeAutospacing="0"/>
        <w:jc w:val="right"/>
        <w:rPr>
          <w:rFonts w:cs="Times New Roman"/>
          <w:szCs w:val="24"/>
        </w:rPr>
      </w:pPr>
      <w:r w:rsidRPr="00761CCD">
        <w:rPr>
          <w:rFonts w:cs="Times New Roman"/>
          <w:szCs w:val="24"/>
        </w:rPr>
        <w:t>floridadep.gov</w:t>
      </w:r>
    </w:p>
    <w:p w14:paraId="4565B987" w14:textId="7275859B" w:rsidR="000C6274" w:rsidRDefault="000C6274" w:rsidP="006E517E">
      <w:pPr>
        <w:ind w:left="0" w:firstLine="0"/>
      </w:pPr>
    </w:p>
    <w:p w14:paraId="764A7B8D" w14:textId="3B5FF0AB" w:rsidR="00CB54F4" w:rsidRDefault="00CB54F4" w:rsidP="00C70C59">
      <w:pPr>
        <w:spacing w:line="413" w:lineRule="exact"/>
        <w:ind w:left="0" w:firstLine="0"/>
        <w:sectPr w:rsidR="00CB54F4" w:rsidSect="006E517E">
          <w:footerReference w:type="default" r:id="rId12"/>
          <w:footerReference w:type="first" r:id="rId13"/>
          <w:type w:val="continuous"/>
          <w:pgSz w:w="12240" w:h="15840" w:code="1"/>
          <w:pgMar w:top="1382" w:right="418" w:bottom="274" w:left="403" w:header="720" w:footer="720" w:gutter="0"/>
          <w:cols w:space="720"/>
          <w:titlePg/>
          <w:docGrid w:linePitch="326"/>
        </w:sectPr>
      </w:pPr>
    </w:p>
    <w:bookmarkStart w:id="1" w:name="_Toc53566388" w:displacedByCustomXml="next"/>
    <w:sdt>
      <w:sdtPr>
        <w:rPr>
          <w:b w:val="0"/>
          <w:bCs w:val="0"/>
          <w:sz w:val="24"/>
          <w:szCs w:val="22"/>
          <w:u w:val="none"/>
        </w:rPr>
        <w:id w:val="1739288529"/>
        <w:docPartObj>
          <w:docPartGallery w:val="Table of Contents"/>
          <w:docPartUnique/>
        </w:docPartObj>
      </w:sdtPr>
      <w:sdtEndPr>
        <w:rPr>
          <w:noProof/>
        </w:rPr>
      </w:sdtEndPr>
      <w:sdtContent>
        <w:p w14:paraId="08AA4450" w14:textId="172B47FD" w:rsidR="000C6274" w:rsidRDefault="000C6274" w:rsidP="006E517E">
          <w:pPr>
            <w:pStyle w:val="Heading1"/>
          </w:pPr>
          <w:r>
            <w:t>Table of Contents</w:t>
          </w:r>
          <w:bookmarkEnd w:id="1"/>
        </w:p>
        <w:p w14:paraId="47EDB5AC" w14:textId="3A5ED5CA" w:rsidR="00077058" w:rsidRDefault="000C6274">
          <w:pPr>
            <w:pStyle w:val="TOC1"/>
            <w:tabs>
              <w:tab w:val="right" w:leader="dot" w:pos="9350"/>
            </w:tabs>
            <w:rPr>
              <w:rFonts w:asciiTheme="minorHAnsi" w:eastAsiaTheme="minorEastAsia" w:hAnsiTheme="minorHAnsi" w:cstheme="minorBidi"/>
              <w:noProof/>
              <w:sz w:val="22"/>
              <w:lang w:bidi="ar-SA"/>
            </w:rPr>
          </w:pPr>
          <w:r>
            <w:fldChar w:fldCharType="begin"/>
          </w:r>
          <w:r>
            <w:instrText xml:space="preserve"> TOC \o "1-3" \h \z \u </w:instrText>
          </w:r>
          <w:r>
            <w:fldChar w:fldCharType="separate"/>
          </w:r>
          <w:hyperlink w:anchor="_Toc53566388" w:history="1">
            <w:r w:rsidR="00077058" w:rsidRPr="00AD2718">
              <w:rPr>
                <w:rStyle w:val="Hyperlink"/>
                <w:noProof/>
              </w:rPr>
              <w:t>Table of Contents</w:t>
            </w:r>
            <w:r w:rsidR="00077058">
              <w:rPr>
                <w:noProof/>
                <w:webHidden/>
              </w:rPr>
              <w:tab/>
            </w:r>
            <w:r w:rsidR="00077058">
              <w:rPr>
                <w:noProof/>
                <w:webHidden/>
              </w:rPr>
              <w:fldChar w:fldCharType="begin"/>
            </w:r>
            <w:r w:rsidR="00077058">
              <w:rPr>
                <w:noProof/>
                <w:webHidden/>
              </w:rPr>
              <w:instrText xml:space="preserve"> PAGEREF _Toc53566388 \h </w:instrText>
            </w:r>
            <w:r w:rsidR="00077058">
              <w:rPr>
                <w:noProof/>
                <w:webHidden/>
              </w:rPr>
            </w:r>
            <w:r w:rsidR="00077058">
              <w:rPr>
                <w:noProof/>
                <w:webHidden/>
              </w:rPr>
              <w:fldChar w:fldCharType="separate"/>
            </w:r>
            <w:r w:rsidR="00B4671E">
              <w:rPr>
                <w:noProof/>
                <w:webHidden/>
              </w:rPr>
              <w:t>2</w:t>
            </w:r>
            <w:r w:rsidR="00077058">
              <w:rPr>
                <w:noProof/>
                <w:webHidden/>
              </w:rPr>
              <w:fldChar w:fldCharType="end"/>
            </w:r>
          </w:hyperlink>
        </w:p>
        <w:p w14:paraId="055F5112" w14:textId="22A86C80" w:rsidR="00077058" w:rsidRDefault="00D349FB">
          <w:pPr>
            <w:pStyle w:val="TOC1"/>
            <w:tabs>
              <w:tab w:val="right" w:leader="dot" w:pos="9350"/>
            </w:tabs>
            <w:rPr>
              <w:rFonts w:asciiTheme="minorHAnsi" w:eastAsiaTheme="minorEastAsia" w:hAnsiTheme="minorHAnsi" w:cstheme="minorBidi"/>
              <w:noProof/>
              <w:sz w:val="22"/>
              <w:lang w:bidi="ar-SA"/>
            </w:rPr>
          </w:pPr>
          <w:hyperlink w:anchor="_Toc53566389" w:history="1">
            <w:r w:rsidR="00077058" w:rsidRPr="00AD2718">
              <w:rPr>
                <w:rStyle w:val="Hyperlink"/>
                <w:noProof/>
              </w:rPr>
              <w:t>Table of Figures</w:t>
            </w:r>
            <w:r w:rsidR="00077058">
              <w:rPr>
                <w:noProof/>
                <w:webHidden/>
              </w:rPr>
              <w:tab/>
            </w:r>
            <w:r w:rsidR="00077058">
              <w:rPr>
                <w:noProof/>
                <w:webHidden/>
              </w:rPr>
              <w:fldChar w:fldCharType="begin"/>
            </w:r>
            <w:r w:rsidR="00077058">
              <w:rPr>
                <w:noProof/>
                <w:webHidden/>
              </w:rPr>
              <w:instrText xml:space="preserve"> PAGEREF _Toc53566389 \h </w:instrText>
            </w:r>
            <w:r w:rsidR="00077058">
              <w:rPr>
                <w:noProof/>
                <w:webHidden/>
              </w:rPr>
            </w:r>
            <w:r w:rsidR="00077058">
              <w:rPr>
                <w:noProof/>
                <w:webHidden/>
              </w:rPr>
              <w:fldChar w:fldCharType="separate"/>
            </w:r>
            <w:r w:rsidR="00B4671E">
              <w:rPr>
                <w:noProof/>
                <w:webHidden/>
              </w:rPr>
              <w:t>3</w:t>
            </w:r>
            <w:r w:rsidR="00077058">
              <w:rPr>
                <w:noProof/>
                <w:webHidden/>
              </w:rPr>
              <w:fldChar w:fldCharType="end"/>
            </w:r>
          </w:hyperlink>
        </w:p>
        <w:p w14:paraId="34B5C65A" w14:textId="56DD46AF" w:rsidR="00077058" w:rsidRDefault="00D349FB">
          <w:pPr>
            <w:pStyle w:val="TOC1"/>
            <w:tabs>
              <w:tab w:val="right" w:leader="dot" w:pos="9350"/>
            </w:tabs>
            <w:rPr>
              <w:rFonts w:asciiTheme="minorHAnsi" w:eastAsiaTheme="minorEastAsia" w:hAnsiTheme="minorHAnsi" w:cstheme="minorBidi"/>
              <w:noProof/>
              <w:sz w:val="22"/>
              <w:lang w:bidi="ar-SA"/>
            </w:rPr>
          </w:pPr>
          <w:hyperlink w:anchor="_Toc53566390" w:history="1">
            <w:r w:rsidR="00077058" w:rsidRPr="00AD2718">
              <w:rPr>
                <w:rStyle w:val="Hyperlink"/>
                <w:noProof/>
              </w:rPr>
              <w:t>1.</w:t>
            </w:r>
            <w:r w:rsidR="00077058">
              <w:rPr>
                <w:rFonts w:asciiTheme="minorHAnsi" w:eastAsiaTheme="minorEastAsia" w:hAnsiTheme="minorHAnsi" w:cstheme="minorBidi"/>
                <w:noProof/>
                <w:sz w:val="22"/>
                <w:lang w:bidi="ar-SA"/>
              </w:rPr>
              <w:tab/>
            </w:r>
            <w:r w:rsidR="00077058" w:rsidRPr="00AD2718">
              <w:rPr>
                <w:rStyle w:val="Hyperlink"/>
                <w:noProof/>
              </w:rPr>
              <w:t>Intended Use of this Document</w:t>
            </w:r>
            <w:r w:rsidR="00077058">
              <w:rPr>
                <w:noProof/>
                <w:webHidden/>
              </w:rPr>
              <w:tab/>
            </w:r>
            <w:r w:rsidR="00077058">
              <w:rPr>
                <w:noProof/>
                <w:webHidden/>
              </w:rPr>
              <w:fldChar w:fldCharType="begin"/>
            </w:r>
            <w:r w:rsidR="00077058">
              <w:rPr>
                <w:noProof/>
                <w:webHidden/>
              </w:rPr>
              <w:instrText xml:space="preserve"> PAGEREF _Toc53566390 \h </w:instrText>
            </w:r>
            <w:r w:rsidR="00077058">
              <w:rPr>
                <w:noProof/>
                <w:webHidden/>
              </w:rPr>
            </w:r>
            <w:r w:rsidR="00077058">
              <w:rPr>
                <w:noProof/>
                <w:webHidden/>
              </w:rPr>
              <w:fldChar w:fldCharType="separate"/>
            </w:r>
            <w:r w:rsidR="00B4671E">
              <w:rPr>
                <w:noProof/>
                <w:webHidden/>
              </w:rPr>
              <w:t>4</w:t>
            </w:r>
            <w:r w:rsidR="00077058">
              <w:rPr>
                <w:noProof/>
                <w:webHidden/>
              </w:rPr>
              <w:fldChar w:fldCharType="end"/>
            </w:r>
          </w:hyperlink>
        </w:p>
        <w:p w14:paraId="3C8747FB" w14:textId="1205D49A" w:rsidR="00077058" w:rsidRDefault="00D349FB">
          <w:pPr>
            <w:pStyle w:val="TOC1"/>
            <w:tabs>
              <w:tab w:val="right" w:leader="dot" w:pos="9350"/>
            </w:tabs>
            <w:rPr>
              <w:rFonts w:asciiTheme="minorHAnsi" w:eastAsiaTheme="minorEastAsia" w:hAnsiTheme="minorHAnsi" w:cstheme="minorBidi"/>
              <w:noProof/>
              <w:sz w:val="22"/>
              <w:lang w:bidi="ar-SA"/>
            </w:rPr>
          </w:pPr>
          <w:hyperlink w:anchor="_Toc53566391" w:history="1">
            <w:r w:rsidR="00077058" w:rsidRPr="00AD2718">
              <w:rPr>
                <w:rStyle w:val="Hyperlink"/>
                <w:noProof/>
              </w:rPr>
              <w:t>2.</w:t>
            </w:r>
            <w:r w:rsidR="00077058">
              <w:rPr>
                <w:rFonts w:asciiTheme="minorHAnsi" w:eastAsiaTheme="minorEastAsia" w:hAnsiTheme="minorHAnsi" w:cstheme="minorBidi"/>
                <w:noProof/>
                <w:sz w:val="22"/>
                <w:lang w:bidi="ar-SA"/>
              </w:rPr>
              <w:tab/>
            </w:r>
            <w:r w:rsidR="00077058" w:rsidRPr="00AD2718">
              <w:rPr>
                <w:rStyle w:val="Hyperlink"/>
                <w:noProof/>
              </w:rPr>
              <w:t>The Data Management Process</w:t>
            </w:r>
            <w:r w:rsidR="00077058">
              <w:rPr>
                <w:noProof/>
                <w:webHidden/>
              </w:rPr>
              <w:tab/>
            </w:r>
            <w:r w:rsidR="00077058">
              <w:rPr>
                <w:noProof/>
                <w:webHidden/>
              </w:rPr>
              <w:fldChar w:fldCharType="begin"/>
            </w:r>
            <w:r w:rsidR="00077058">
              <w:rPr>
                <w:noProof/>
                <w:webHidden/>
              </w:rPr>
              <w:instrText xml:space="preserve"> PAGEREF _Toc53566391 \h </w:instrText>
            </w:r>
            <w:r w:rsidR="00077058">
              <w:rPr>
                <w:noProof/>
                <w:webHidden/>
              </w:rPr>
            </w:r>
            <w:r w:rsidR="00077058">
              <w:rPr>
                <w:noProof/>
                <w:webHidden/>
              </w:rPr>
              <w:fldChar w:fldCharType="separate"/>
            </w:r>
            <w:r w:rsidR="00B4671E">
              <w:rPr>
                <w:noProof/>
                <w:webHidden/>
              </w:rPr>
              <w:t>4</w:t>
            </w:r>
            <w:r w:rsidR="00077058">
              <w:rPr>
                <w:noProof/>
                <w:webHidden/>
              </w:rPr>
              <w:fldChar w:fldCharType="end"/>
            </w:r>
          </w:hyperlink>
        </w:p>
        <w:p w14:paraId="2CE1477E" w14:textId="682AE67C" w:rsidR="00077058" w:rsidRDefault="00D349FB">
          <w:pPr>
            <w:pStyle w:val="TOC2"/>
            <w:tabs>
              <w:tab w:val="right" w:leader="dot" w:pos="9350"/>
            </w:tabs>
            <w:rPr>
              <w:rFonts w:asciiTheme="minorHAnsi" w:eastAsiaTheme="minorEastAsia" w:hAnsiTheme="minorHAnsi" w:cstheme="minorBidi"/>
              <w:noProof/>
              <w:sz w:val="22"/>
              <w:lang w:bidi="ar-SA"/>
            </w:rPr>
          </w:pPr>
          <w:hyperlink w:anchor="_Toc53566392" w:history="1">
            <w:r w:rsidR="00077058" w:rsidRPr="00AD2718">
              <w:rPr>
                <w:rStyle w:val="Hyperlink"/>
                <w:noProof/>
              </w:rPr>
              <w:t>2.1 Tools, Trackers, and Templates Utilized During Data Management Process</w:t>
            </w:r>
            <w:r w:rsidR="00077058">
              <w:rPr>
                <w:noProof/>
                <w:webHidden/>
              </w:rPr>
              <w:tab/>
            </w:r>
            <w:r w:rsidR="00077058">
              <w:rPr>
                <w:noProof/>
                <w:webHidden/>
              </w:rPr>
              <w:fldChar w:fldCharType="begin"/>
            </w:r>
            <w:r w:rsidR="00077058">
              <w:rPr>
                <w:noProof/>
                <w:webHidden/>
              </w:rPr>
              <w:instrText xml:space="preserve"> PAGEREF _Toc53566392 \h </w:instrText>
            </w:r>
            <w:r w:rsidR="00077058">
              <w:rPr>
                <w:noProof/>
                <w:webHidden/>
              </w:rPr>
            </w:r>
            <w:r w:rsidR="00077058">
              <w:rPr>
                <w:noProof/>
                <w:webHidden/>
              </w:rPr>
              <w:fldChar w:fldCharType="separate"/>
            </w:r>
            <w:r w:rsidR="00B4671E">
              <w:rPr>
                <w:noProof/>
                <w:webHidden/>
              </w:rPr>
              <w:t>4</w:t>
            </w:r>
            <w:r w:rsidR="00077058">
              <w:rPr>
                <w:noProof/>
                <w:webHidden/>
              </w:rPr>
              <w:fldChar w:fldCharType="end"/>
            </w:r>
          </w:hyperlink>
        </w:p>
        <w:p w14:paraId="59808869" w14:textId="300B5AE5" w:rsidR="00077058" w:rsidRDefault="00D349FB">
          <w:pPr>
            <w:pStyle w:val="TOC2"/>
            <w:tabs>
              <w:tab w:val="right" w:leader="dot" w:pos="9350"/>
            </w:tabs>
            <w:rPr>
              <w:rFonts w:asciiTheme="minorHAnsi" w:eastAsiaTheme="minorEastAsia" w:hAnsiTheme="minorHAnsi" w:cstheme="minorBidi"/>
              <w:noProof/>
              <w:sz w:val="22"/>
              <w:lang w:bidi="ar-SA"/>
            </w:rPr>
          </w:pPr>
          <w:hyperlink w:anchor="_Toc53566393" w:history="1">
            <w:r w:rsidR="00077058" w:rsidRPr="00AD2718">
              <w:rPr>
                <w:rStyle w:val="Hyperlink"/>
                <w:noProof/>
              </w:rPr>
              <w:t>2.2 Common Field Measurements Collected and Reporting Units (Required to upload data to WIN)</w:t>
            </w:r>
            <w:r w:rsidR="00077058">
              <w:rPr>
                <w:noProof/>
                <w:webHidden/>
              </w:rPr>
              <w:tab/>
            </w:r>
            <w:r w:rsidR="00077058">
              <w:rPr>
                <w:noProof/>
                <w:webHidden/>
              </w:rPr>
              <w:fldChar w:fldCharType="begin"/>
            </w:r>
            <w:r w:rsidR="00077058">
              <w:rPr>
                <w:noProof/>
                <w:webHidden/>
              </w:rPr>
              <w:instrText xml:space="preserve"> PAGEREF _Toc53566393 \h </w:instrText>
            </w:r>
            <w:r w:rsidR="00077058">
              <w:rPr>
                <w:noProof/>
                <w:webHidden/>
              </w:rPr>
            </w:r>
            <w:r w:rsidR="00077058">
              <w:rPr>
                <w:noProof/>
                <w:webHidden/>
              </w:rPr>
              <w:fldChar w:fldCharType="separate"/>
            </w:r>
            <w:r w:rsidR="00B4671E">
              <w:rPr>
                <w:noProof/>
                <w:webHidden/>
              </w:rPr>
              <w:t>5</w:t>
            </w:r>
            <w:r w:rsidR="00077058">
              <w:rPr>
                <w:noProof/>
                <w:webHidden/>
              </w:rPr>
              <w:fldChar w:fldCharType="end"/>
            </w:r>
          </w:hyperlink>
        </w:p>
        <w:p w14:paraId="32FE039B" w14:textId="3BC60F64" w:rsidR="00077058" w:rsidRDefault="00D349FB">
          <w:pPr>
            <w:pStyle w:val="TOC2"/>
            <w:tabs>
              <w:tab w:val="right" w:leader="dot" w:pos="9350"/>
            </w:tabs>
            <w:rPr>
              <w:rFonts w:asciiTheme="minorHAnsi" w:eastAsiaTheme="minorEastAsia" w:hAnsiTheme="minorHAnsi" w:cstheme="minorBidi"/>
              <w:noProof/>
              <w:sz w:val="22"/>
              <w:lang w:bidi="ar-SA"/>
            </w:rPr>
          </w:pPr>
          <w:hyperlink w:anchor="_Toc53566394" w:history="1">
            <w:r w:rsidR="00077058" w:rsidRPr="00AD2718">
              <w:rPr>
                <w:rStyle w:val="Hyperlink"/>
                <w:noProof/>
              </w:rPr>
              <w:t>2.3 Information Entered by DEP Lab staff and Made Available to the DMT</w:t>
            </w:r>
            <w:r w:rsidR="00077058">
              <w:rPr>
                <w:noProof/>
                <w:webHidden/>
              </w:rPr>
              <w:tab/>
            </w:r>
            <w:r w:rsidR="00077058">
              <w:rPr>
                <w:noProof/>
                <w:webHidden/>
              </w:rPr>
              <w:fldChar w:fldCharType="begin"/>
            </w:r>
            <w:r w:rsidR="00077058">
              <w:rPr>
                <w:noProof/>
                <w:webHidden/>
              </w:rPr>
              <w:instrText xml:space="preserve"> PAGEREF _Toc53566394 \h </w:instrText>
            </w:r>
            <w:r w:rsidR="00077058">
              <w:rPr>
                <w:noProof/>
                <w:webHidden/>
              </w:rPr>
            </w:r>
            <w:r w:rsidR="00077058">
              <w:rPr>
                <w:noProof/>
                <w:webHidden/>
              </w:rPr>
              <w:fldChar w:fldCharType="separate"/>
            </w:r>
            <w:r w:rsidR="00B4671E">
              <w:rPr>
                <w:noProof/>
                <w:webHidden/>
              </w:rPr>
              <w:t>5</w:t>
            </w:r>
            <w:r w:rsidR="00077058">
              <w:rPr>
                <w:noProof/>
                <w:webHidden/>
              </w:rPr>
              <w:fldChar w:fldCharType="end"/>
            </w:r>
          </w:hyperlink>
        </w:p>
        <w:p w14:paraId="55DD1485" w14:textId="6B9D69EA" w:rsidR="00077058" w:rsidRDefault="00D349FB">
          <w:pPr>
            <w:pStyle w:val="TOC1"/>
            <w:tabs>
              <w:tab w:val="right" w:leader="dot" w:pos="9350"/>
            </w:tabs>
            <w:rPr>
              <w:rFonts w:asciiTheme="minorHAnsi" w:eastAsiaTheme="minorEastAsia" w:hAnsiTheme="minorHAnsi" w:cstheme="minorBidi"/>
              <w:noProof/>
              <w:sz w:val="22"/>
              <w:lang w:bidi="ar-SA"/>
            </w:rPr>
          </w:pPr>
          <w:hyperlink w:anchor="_Toc53566395" w:history="1">
            <w:r w:rsidR="00077058" w:rsidRPr="00AD2718">
              <w:rPr>
                <w:rStyle w:val="Hyperlink"/>
                <w:noProof/>
              </w:rPr>
              <w:t>3.</w:t>
            </w:r>
            <w:r w:rsidR="00077058">
              <w:rPr>
                <w:rFonts w:asciiTheme="minorHAnsi" w:eastAsiaTheme="minorEastAsia" w:hAnsiTheme="minorHAnsi" w:cstheme="minorBidi"/>
                <w:noProof/>
                <w:sz w:val="22"/>
                <w:lang w:bidi="ar-SA"/>
              </w:rPr>
              <w:tab/>
            </w:r>
            <w:r w:rsidR="00077058" w:rsidRPr="00AD2718">
              <w:rPr>
                <w:rStyle w:val="Hyperlink"/>
                <w:noProof/>
              </w:rPr>
              <w:t>Sample Processing Overview</w:t>
            </w:r>
            <w:r w:rsidR="00077058">
              <w:rPr>
                <w:noProof/>
                <w:webHidden/>
              </w:rPr>
              <w:tab/>
            </w:r>
            <w:r w:rsidR="00077058">
              <w:rPr>
                <w:noProof/>
                <w:webHidden/>
              </w:rPr>
              <w:fldChar w:fldCharType="begin"/>
            </w:r>
            <w:r w:rsidR="00077058">
              <w:rPr>
                <w:noProof/>
                <w:webHidden/>
              </w:rPr>
              <w:instrText xml:space="preserve"> PAGEREF _Toc53566395 \h </w:instrText>
            </w:r>
            <w:r w:rsidR="00077058">
              <w:rPr>
                <w:noProof/>
                <w:webHidden/>
              </w:rPr>
            </w:r>
            <w:r w:rsidR="00077058">
              <w:rPr>
                <w:noProof/>
                <w:webHidden/>
              </w:rPr>
              <w:fldChar w:fldCharType="separate"/>
            </w:r>
            <w:r w:rsidR="00B4671E">
              <w:rPr>
                <w:noProof/>
                <w:webHidden/>
              </w:rPr>
              <w:t>5</w:t>
            </w:r>
            <w:r w:rsidR="00077058">
              <w:rPr>
                <w:noProof/>
                <w:webHidden/>
              </w:rPr>
              <w:fldChar w:fldCharType="end"/>
            </w:r>
          </w:hyperlink>
        </w:p>
        <w:p w14:paraId="1D690989" w14:textId="29B4CCCC" w:rsidR="00077058" w:rsidRDefault="00D349FB">
          <w:pPr>
            <w:pStyle w:val="TOC1"/>
            <w:tabs>
              <w:tab w:val="right" w:leader="dot" w:pos="9350"/>
            </w:tabs>
            <w:rPr>
              <w:rFonts w:asciiTheme="minorHAnsi" w:eastAsiaTheme="minorEastAsia" w:hAnsiTheme="minorHAnsi" w:cstheme="minorBidi"/>
              <w:noProof/>
              <w:sz w:val="22"/>
              <w:lang w:bidi="ar-SA"/>
            </w:rPr>
          </w:pPr>
          <w:hyperlink w:anchor="_Toc53566396" w:history="1">
            <w:r w:rsidR="00077058" w:rsidRPr="00AD2718">
              <w:rPr>
                <w:rStyle w:val="Hyperlink"/>
                <w:noProof/>
              </w:rPr>
              <w:t>4.</w:t>
            </w:r>
            <w:r w:rsidR="00077058">
              <w:rPr>
                <w:rFonts w:asciiTheme="minorHAnsi" w:eastAsiaTheme="minorEastAsia" w:hAnsiTheme="minorHAnsi" w:cstheme="minorBidi"/>
                <w:noProof/>
                <w:sz w:val="22"/>
                <w:lang w:bidi="ar-SA"/>
              </w:rPr>
              <w:tab/>
            </w:r>
            <w:r w:rsidR="00077058" w:rsidRPr="00AD2718">
              <w:rPr>
                <w:rStyle w:val="Hyperlink"/>
                <w:noProof/>
              </w:rPr>
              <w:t>Data Archiving Overview</w:t>
            </w:r>
            <w:r w:rsidR="00077058">
              <w:rPr>
                <w:noProof/>
                <w:webHidden/>
              </w:rPr>
              <w:tab/>
            </w:r>
            <w:r w:rsidR="00077058">
              <w:rPr>
                <w:noProof/>
                <w:webHidden/>
              </w:rPr>
              <w:fldChar w:fldCharType="begin"/>
            </w:r>
            <w:r w:rsidR="00077058">
              <w:rPr>
                <w:noProof/>
                <w:webHidden/>
              </w:rPr>
              <w:instrText xml:space="preserve"> PAGEREF _Toc53566396 \h </w:instrText>
            </w:r>
            <w:r w:rsidR="00077058">
              <w:rPr>
                <w:noProof/>
                <w:webHidden/>
              </w:rPr>
            </w:r>
            <w:r w:rsidR="00077058">
              <w:rPr>
                <w:noProof/>
                <w:webHidden/>
              </w:rPr>
              <w:fldChar w:fldCharType="separate"/>
            </w:r>
            <w:r w:rsidR="00B4671E">
              <w:rPr>
                <w:noProof/>
                <w:webHidden/>
              </w:rPr>
              <w:t>6</w:t>
            </w:r>
            <w:r w:rsidR="00077058">
              <w:rPr>
                <w:noProof/>
                <w:webHidden/>
              </w:rPr>
              <w:fldChar w:fldCharType="end"/>
            </w:r>
          </w:hyperlink>
        </w:p>
        <w:p w14:paraId="619F90BA" w14:textId="5794BC07" w:rsidR="00077058" w:rsidRDefault="00D349FB">
          <w:pPr>
            <w:pStyle w:val="TOC1"/>
            <w:tabs>
              <w:tab w:val="right" w:leader="dot" w:pos="9350"/>
            </w:tabs>
            <w:rPr>
              <w:rFonts w:asciiTheme="minorHAnsi" w:eastAsiaTheme="minorEastAsia" w:hAnsiTheme="minorHAnsi" w:cstheme="minorBidi"/>
              <w:noProof/>
              <w:sz w:val="22"/>
              <w:lang w:bidi="ar-SA"/>
            </w:rPr>
          </w:pPr>
          <w:hyperlink w:anchor="_Toc53566397" w:history="1">
            <w:r w:rsidR="00077058" w:rsidRPr="00AD2718">
              <w:rPr>
                <w:rStyle w:val="Hyperlink"/>
                <w:noProof/>
              </w:rPr>
              <w:t>5.</w:t>
            </w:r>
            <w:r w:rsidR="00077058">
              <w:rPr>
                <w:rFonts w:asciiTheme="minorHAnsi" w:eastAsiaTheme="minorEastAsia" w:hAnsiTheme="minorHAnsi" w:cstheme="minorBidi"/>
                <w:noProof/>
                <w:sz w:val="22"/>
                <w:lang w:bidi="ar-SA"/>
              </w:rPr>
              <w:tab/>
            </w:r>
            <w:r w:rsidR="00077058" w:rsidRPr="00AD2718">
              <w:rPr>
                <w:rStyle w:val="Hyperlink"/>
                <w:noProof/>
              </w:rPr>
              <w:t>Data Processing Overview</w:t>
            </w:r>
            <w:r w:rsidR="00077058">
              <w:rPr>
                <w:noProof/>
                <w:webHidden/>
              </w:rPr>
              <w:tab/>
            </w:r>
            <w:r w:rsidR="00077058">
              <w:rPr>
                <w:noProof/>
                <w:webHidden/>
              </w:rPr>
              <w:fldChar w:fldCharType="begin"/>
            </w:r>
            <w:r w:rsidR="00077058">
              <w:rPr>
                <w:noProof/>
                <w:webHidden/>
              </w:rPr>
              <w:instrText xml:space="preserve"> PAGEREF _Toc53566397 \h </w:instrText>
            </w:r>
            <w:r w:rsidR="00077058">
              <w:rPr>
                <w:noProof/>
                <w:webHidden/>
              </w:rPr>
            </w:r>
            <w:r w:rsidR="00077058">
              <w:rPr>
                <w:noProof/>
                <w:webHidden/>
              </w:rPr>
              <w:fldChar w:fldCharType="separate"/>
            </w:r>
            <w:r w:rsidR="00B4671E">
              <w:rPr>
                <w:noProof/>
                <w:webHidden/>
              </w:rPr>
              <w:t>6</w:t>
            </w:r>
            <w:r w:rsidR="00077058">
              <w:rPr>
                <w:noProof/>
                <w:webHidden/>
              </w:rPr>
              <w:fldChar w:fldCharType="end"/>
            </w:r>
          </w:hyperlink>
        </w:p>
        <w:p w14:paraId="4180261B" w14:textId="58BCAA4B" w:rsidR="00077058" w:rsidRDefault="00D349FB">
          <w:pPr>
            <w:pStyle w:val="TOC2"/>
            <w:tabs>
              <w:tab w:val="right" w:leader="dot" w:pos="9350"/>
            </w:tabs>
            <w:rPr>
              <w:rFonts w:asciiTheme="minorHAnsi" w:eastAsiaTheme="minorEastAsia" w:hAnsiTheme="minorHAnsi" w:cstheme="minorBidi"/>
              <w:noProof/>
              <w:sz w:val="22"/>
              <w:lang w:bidi="ar-SA"/>
            </w:rPr>
          </w:pPr>
          <w:hyperlink w:anchor="_Toc53566398" w:history="1">
            <w:r w:rsidR="00077058" w:rsidRPr="00AD2718">
              <w:rPr>
                <w:rStyle w:val="Hyperlink"/>
                <w:noProof/>
              </w:rPr>
              <w:t>5.1 Data Management Process by Role</w:t>
            </w:r>
            <w:r w:rsidR="00077058">
              <w:rPr>
                <w:noProof/>
                <w:webHidden/>
              </w:rPr>
              <w:tab/>
            </w:r>
            <w:r w:rsidR="00077058">
              <w:rPr>
                <w:noProof/>
                <w:webHidden/>
              </w:rPr>
              <w:fldChar w:fldCharType="begin"/>
            </w:r>
            <w:r w:rsidR="00077058">
              <w:rPr>
                <w:noProof/>
                <w:webHidden/>
              </w:rPr>
              <w:instrText xml:space="preserve"> PAGEREF _Toc53566398 \h </w:instrText>
            </w:r>
            <w:r w:rsidR="00077058">
              <w:rPr>
                <w:noProof/>
                <w:webHidden/>
              </w:rPr>
            </w:r>
            <w:r w:rsidR="00077058">
              <w:rPr>
                <w:noProof/>
                <w:webHidden/>
              </w:rPr>
              <w:fldChar w:fldCharType="separate"/>
            </w:r>
            <w:r w:rsidR="00B4671E">
              <w:rPr>
                <w:noProof/>
                <w:webHidden/>
              </w:rPr>
              <w:t>6</w:t>
            </w:r>
            <w:r w:rsidR="00077058">
              <w:rPr>
                <w:noProof/>
                <w:webHidden/>
              </w:rPr>
              <w:fldChar w:fldCharType="end"/>
            </w:r>
          </w:hyperlink>
        </w:p>
        <w:p w14:paraId="6C42C148" w14:textId="554D8B17" w:rsidR="00077058" w:rsidRDefault="00D349FB">
          <w:pPr>
            <w:pStyle w:val="TOC2"/>
            <w:tabs>
              <w:tab w:val="right" w:leader="dot" w:pos="9350"/>
            </w:tabs>
            <w:rPr>
              <w:rFonts w:asciiTheme="minorHAnsi" w:eastAsiaTheme="minorEastAsia" w:hAnsiTheme="minorHAnsi" w:cstheme="minorBidi"/>
              <w:noProof/>
              <w:sz w:val="22"/>
              <w:lang w:bidi="ar-SA"/>
            </w:rPr>
          </w:pPr>
          <w:hyperlink w:anchor="_Toc53566399" w:history="1">
            <w:r w:rsidR="00077058" w:rsidRPr="00AD2718">
              <w:rPr>
                <w:rStyle w:val="Hyperlink"/>
                <w:noProof/>
              </w:rPr>
              <w:t>5.2 Nomenclature and Document Organization</w:t>
            </w:r>
            <w:r w:rsidR="00077058">
              <w:rPr>
                <w:noProof/>
                <w:webHidden/>
              </w:rPr>
              <w:tab/>
            </w:r>
            <w:r w:rsidR="00077058">
              <w:rPr>
                <w:noProof/>
                <w:webHidden/>
              </w:rPr>
              <w:fldChar w:fldCharType="begin"/>
            </w:r>
            <w:r w:rsidR="00077058">
              <w:rPr>
                <w:noProof/>
                <w:webHidden/>
              </w:rPr>
              <w:instrText xml:space="preserve"> PAGEREF _Toc53566399 \h </w:instrText>
            </w:r>
            <w:r w:rsidR="00077058">
              <w:rPr>
                <w:noProof/>
                <w:webHidden/>
              </w:rPr>
            </w:r>
            <w:r w:rsidR="00077058">
              <w:rPr>
                <w:noProof/>
                <w:webHidden/>
              </w:rPr>
              <w:fldChar w:fldCharType="separate"/>
            </w:r>
            <w:r w:rsidR="00B4671E">
              <w:rPr>
                <w:noProof/>
                <w:webHidden/>
              </w:rPr>
              <w:t>7</w:t>
            </w:r>
            <w:r w:rsidR="00077058">
              <w:rPr>
                <w:noProof/>
                <w:webHidden/>
              </w:rPr>
              <w:fldChar w:fldCharType="end"/>
            </w:r>
          </w:hyperlink>
        </w:p>
        <w:p w14:paraId="57FDE170" w14:textId="4A758713" w:rsidR="00077058" w:rsidRDefault="00D349FB">
          <w:pPr>
            <w:pStyle w:val="TOC2"/>
            <w:tabs>
              <w:tab w:val="right" w:leader="dot" w:pos="9350"/>
            </w:tabs>
            <w:rPr>
              <w:rFonts w:asciiTheme="minorHAnsi" w:eastAsiaTheme="minorEastAsia" w:hAnsiTheme="minorHAnsi" w:cstheme="minorBidi"/>
              <w:noProof/>
              <w:sz w:val="22"/>
              <w:lang w:bidi="ar-SA"/>
            </w:rPr>
          </w:pPr>
          <w:hyperlink w:anchor="_Toc53566400" w:history="1">
            <w:r w:rsidR="00077058" w:rsidRPr="00AD2718">
              <w:rPr>
                <w:rStyle w:val="Hyperlink"/>
                <w:noProof/>
              </w:rPr>
              <w:t>5.3 Data Management Folders Hierarchy</w:t>
            </w:r>
            <w:r w:rsidR="00077058">
              <w:rPr>
                <w:noProof/>
                <w:webHidden/>
              </w:rPr>
              <w:tab/>
            </w:r>
            <w:r w:rsidR="00077058">
              <w:rPr>
                <w:noProof/>
                <w:webHidden/>
              </w:rPr>
              <w:fldChar w:fldCharType="begin"/>
            </w:r>
            <w:r w:rsidR="00077058">
              <w:rPr>
                <w:noProof/>
                <w:webHidden/>
              </w:rPr>
              <w:instrText xml:space="preserve"> PAGEREF _Toc53566400 \h </w:instrText>
            </w:r>
            <w:r w:rsidR="00077058">
              <w:rPr>
                <w:noProof/>
                <w:webHidden/>
              </w:rPr>
            </w:r>
            <w:r w:rsidR="00077058">
              <w:rPr>
                <w:noProof/>
                <w:webHidden/>
              </w:rPr>
              <w:fldChar w:fldCharType="separate"/>
            </w:r>
            <w:r w:rsidR="00B4671E">
              <w:rPr>
                <w:noProof/>
                <w:webHidden/>
              </w:rPr>
              <w:t>8</w:t>
            </w:r>
            <w:r w:rsidR="00077058">
              <w:rPr>
                <w:noProof/>
                <w:webHidden/>
              </w:rPr>
              <w:fldChar w:fldCharType="end"/>
            </w:r>
          </w:hyperlink>
        </w:p>
        <w:p w14:paraId="41BE7050" w14:textId="3B5A0FBE" w:rsidR="00077058" w:rsidRDefault="00D349FB">
          <w:pPr>
            <w:pStyle w:val="TOC2"/>
            <w:tabs>
              <w:tab w:val="right" w:leader="dot" w:pos="9350"/>
            </w:tabs>
            <w:rPr>
              <w:rFonts w:asciiTheme="minorHAnsi" w:eastAsiaTheme="minorEastAsia" w:hAnsiTheme="minorHAnsi" w:cstheme="minorBidi"/>
              <w:noProof/>
              <w:sz w:val="22"/>
              <w:lang w:bidi="ar-SA"/>
            </w:rPr>
          </w:pPr>
          <w:hyperlink w:anchor="_Toc53566401" w:history="1">
            <w:r w:rsidR="00077058" w:rsidRPr="00AD2718">
              <w:rPr>
                <w:rStyle w:val="Hyperlink"/>
                <w:noProof/>
              </w:rPr>
              <w:t>5.4 DMT Data Entry Information</w:t>
            </w:r>
            <w:r w:rsidR="00077058">
              <w:rPr>
                <w:noProof/>
                <w:webHidden/>
              </w:rPr>
              <w:tab/>
            </w:r>
            <w:r w:rsidR="00077058">
              <w:rPr>
                <w:noProof/>
                <w:webHidden/>
              </w:rPr>
              <w:fldChar w:fldCharType="begin"/>
            </w:r>
            <w:r w:rsidR="00077058">
              <w:rPr>
                <w:noProof/>
                <w:webHidden/>
              </w:rPr>
              <w:instrText xml:space="preserve"> PAGEREF _Toc53566401 \h </w:instrText>
            </w:r>
            <w:r w:rsidR="00077058">
              <w:rPr>
                <w:noProof/>
                <w:webHidden/>
              </w:rPr>
            </w:r>
            <w:r w:rsidR="00077058">
              <w:rPr>
                <w:noProof/>
                <w:webHidden/>
              </w:rPr>
              <w:fldChar w:fldCharType="separate"/>
            </w:r>
            <w:r w:rsidR="00B4671E">
              <w:rPr>
                <w:noProof/>
                <w:webHidden/>
              </w:rPr>
              <w:t>8</w:t>
            </w:r>
            <w:r w:rsidR="00077058">
              <w:rPr>
                <w:noProof/>
                <w:webHidden/>
              </w:rPr>
              <w:fldChar w:fldCharType="end"/>
            </w:r>
          </w:hyperlink>
        </w:p>
        <w:p w14:paraId="41E772BF" w14:textId="63DD78AE" w:rsidR="00077058" w:rsidRDefault="00D349FB">
          <w:pPr>
            <w:pStyle w:val="TOC2"/>
            <w:tabs>
              <w:tab w:val="right" w:leader="dot" w:pos="9350"/>
            </w:tabs>
            <w:rPr>
              <w:rFonts w:asciiTheme="minorHAnsi" w:eastAsiaTheme="minorEastAsia" w:hAnsiTheme="minorHAnsi" w:cstheme="minorBidi"/>
              <w:noProof/>
              <w:sz w:val="22"/>
              <w:lang w:bidi="ar-SA"/>
            </w:rPr>
          </w:pPr>
          <w:hyperlink w:anchor="_Toc53566402" w:history="1">
            <w:r w:rsidR="00077058" w:rsidRPr="00AD2718">
              <w:rPr>
                <w:rStyle w:val="Hyperlink"/>
                <w:noProof/>
              </w:rPr>
              <w:t>5.5 Quality Assurance and Data Upload Steps</w:t>
            </w:r>
            <w:r w:rsidR="00077058">
              <w:rPr>
                <w:noProof/>
                <w:webHidden/>
              </w:rPr>
              <w:tab/>
            </w:r>
            <w:r w:rsidR="00077058">
              <w:rPr>
                <w:noProof/>
                <w:webHidden/>
              </w:rPr>
              <w:fldChar w:fldCharType="begin"/>
            </w:r>
            <w:r w:rsidR="00077058">
              <w:rPr>
                <w:noProof/>
                <w:webHidden/>
              </w:rPr>
              <w:instrText xml:space="preserve"> PAGEREF _Toc53566402 \h </w:instrText>
            </w:r>
            <w:r w:rsidR="00077058">
              <w:rPr>
                <w:noProof/>
                <w:webHidden/>
              </w:rPr>
            </w:r>
            <w:r w:rsidR="00077058">
              <w:rPr>
                <w:noProof/>
                <w:webHidden/>
              </w:rPr>
              <w:fldChar w:fldCharType="separate"/>
            </w:r>
            <w:r w:rsidR="00B4671E">
              <w:rPr>
                <w:noProof/>
                <w:webHidden/>
              </w:rPr>
              <w:t>9</w:t>
            </w:r>
            <w:r w:rsidR="00077058">
              <w:rPr>
                <w:noProof/>
                <w:webHidden/>
              </w:rPr>
              <w:fldChar w:fldCharType="end"/>
            </w:r>
          </w:hyperlink>
        </w:p>
        <w:p w14:paraId="6729E060" w14:textId="3282CDE5" w:rsidR="00077058" w:rsidRDefault="00D349FB">
          <w:pPr>
            <w:pStyle w:val="TOC2"/>
            <w:tabs>
              <w:tab w:val="right" w:leader="dot" w:pos="9350"/>
            </w:tabs>
            <w:rPr>
              <w:rFonts w:asciiTheme="minorHAnsi" w:eastAsiaTheme="minorEastAsia" w:hAnsiTheme="minorHAnsi" w:cstheme="minorBidi"/>
              <w:noProof/>
              <w:sz w:val="22"/>
              <w:lang w:bidi="ar-SA"/>
            </w:rPr>
          </w:pPr>
          <w:hyperlink w:anchor="_Toc53566403" w:history="1">
            <w:r w:rsidR="00077058" w:rsidRPr="00AD2718">
              <w:rPr>
                <w:rStyle w:val="Hyperlink"/>
                <w:noProof/>
              </w:rPr>
              <w:t>5.6 Data Archive Folders (SMP FTP Network)</w:t>
            </w:r>
            <w:r w:rsidR="00077058">
              <w:rPr>
                <w:noProof/>
                <w:webHidden/>
              </w:rPr>
              <w:tab/>
            </w:r>
            <w:r w:rsidR="00077058">
              <w:rPr>
                <w:noProof/>
                <w:webHidden/>
              </w:rPr>
              <w:fldChar w:fldCharType="begin"/>
            </w:r>
            <w:r w:rsidR="00077058">
              <w:rPr>
                <w:noProof/>
                <w:webHidden/>
              </w:rPr>
              <w:instrText xml:space="preserve"> PAGEREF _Toc53566403 \h </w:instrText>
            </w:r>
            <w:r w:rsidR="00077058">
              <w:rPr>
                <w:noProof/>
                <w:webHidden/>
              </w:rPr>
            </w:r>
            <w:r w:rsidR="00077058">
              <w:rPr>
                <w:noProof/>
                <w:webHidden/>
              </w:rPr>
              <w:fldChar w:fldCharType="separate"/>
            </w:r>
            <w:r w:rsidR="00B4671E">
              <w:rPr>
                <w:noProof/>
                <w:webHidden/>
              </w:rPr>
              <w:t>12</w:t>
            </w:r>
            <w:r w:rsidR="00077058">
              <w:rPr>
                <w:noProof/>
                <w:webHidden/>
              </w:rPr>
              <w:fldChar w:fldCharType="end"/>
            </w:r>
          </w:hyperlink>
        </w:p>
        <w:p w14:paraId="4C91BEA8" w14:textId="273A289E" w:rsidR="00077058" w:rsidRDefault="00D349FB">
          <w:pPr>
            <w:pStyle w:val="TOC1"/>
            <w:tabs>
              <w:tab w:val="right" w:leader="dot" w:pos="9350"/>
            </w:tabs>
            <w:rPr>
              <w:rFonts w:asciiTheme="minorHAnsi" w:eastAsiaTheme="minorEastAsia" w:hAnsiTheme="minorHAnsi" w:cstheme="minorBidi"/>
              <w:noProof/>
              <w:sz w:val="22"/>
              <w:lang w:bidi="ar-SA"/>
            </w:rPr>
          </w:pPr>
          <w:hyperlink w:anchor="_Toc53566404" w:history="1">
            <w:r w:rsidR="00077058" w:rsidRPr="00AD2718">
              <w:rPr>
                <w:rStyle w:val="Hyperlink"/>
                <w:noProof/>
              </w:rPr>
              <w:t>6.</w:t>
            </w:r>
            <w:r w:rsidR="00077058">
              <w:rPr>
                <w:rFonts w:asciiTheme="minorHAnsi" w:eastAsiaTheme="minorEastAsia" w:hAnsiTheme="minorHAnsi" w:cstheme="minorBidi"/>
                <w:noProof/>
                <w:sz w:val="22"/>
                <w:lang w:bidi="ar-SA"/>
              </w:rPr>
              <w:tab/>
            </w:r>
            <w:r w:rsidR="00077058" w:rsidRPr="00AD2718">
              <w:rPr>
                <w:rStyle w:val="Hyperlink"/>
                <w:noProof/>
              </w:rPr>
              <w:t>Data Tracking Documents</w:t>
            </w:r>
            <w:r w:rsidR="00077058">
              <w:rPr>
                <w:noProof/>
                <w:webHidden/>
              </w:rPr>
              <w:tab/>
            </w:r>
            <w:r w:rsidR="00077058">
              <w:rPr>
                <w:noProof/>
                <w:webHidden/>
              </w:rPr>
              <w:fldChar w:fldCharType="begin"/>
            </w:r>
            <w:r w:rsidR="00077058">
              <w:rPr>
                <w:noProof/>
                <w:webHidden/>
              </w:rPr>
              <w:instrText xml:space="preserve"> PAGEREF _Toc53566404 \h </w:instrText>
            </w:r>
            <w:r w:rsidR="00077058">
              <w:rPr>
                <w:noProof/>
                <w:webHidden/>
              </w:rPr>
            </w:r>
            <w:r w:rsidR="00077058">
              <w:rPr>
                <w:noProof/>
                <w:webHidden/>
              </w:rPr>
              <w:fldChar w:fldCharType="separate"/>
            </w:r>
            <w:r w:rsidR="00B4671E">
              <w:rPr>
                <w:noProof/>
                <w:webHidden/>
              </w:rPr>
              <w:t>13</w:t>
            </w:r>
            <w:r w:rsidR="00077058">
              <w:rPr>
                <w:noProof/>
                <w:webHidden/>
              </w:rPr>
              <w:fldChar w:fldCharType="end"/>
            </w:r>
          </w:hyperlink>
        </w:p>
        <w:p w14:paraId="0E4C0F92" w14:textId="739CD69C" w:rsidR="00077058" w:rsidRDefault="00D349FB">
          <w:pPr>
            <w:pStyle w:val="TOC2"/>
            <w:tabs>
              <w:tab w:val="right" w:leader="dot" w:pos="9350"/>
            </w:tabs>
            <w:rPr>
              <w:rFonts w:asciiTheme="minorHAnsi" w:eastAsiaTheme="minorEastAsia" w:hAnsiTheme="minorHAnsi" w:cstheme="minorBidi"/>
              <w:noProof/>
              <w:sz w:val="22"/>
              <w:lang w:bidi="ar-SA"/>
            </w:rPr>
          </w:pPr>
          <w:hyperlink w:anchor="_Toc53566405" w:history="1">
            <w:r w:rsidR="00077058" w:rsidRPr="00AD2718">
              <w:rPr>
                <w:rStyle w:val="Hyperlink"/>
                <w:noProof/>
              </w:rPr>
              <w:t>6.1 SMP Tracker</w:t>
            </w:r>
            <w:r w:rsidR="00077058">
              <w:rPr>
                <w:noProof/>
                <w:webHidden/>
              </w:rPr>
              <w:tab/>
            </w:r>
            <w:r w:rsidR="00077058">
              <w:rPr>
                <w:noProof/>
                <w:webHidden/>
              </w:rPr>
              <w:fldChar w:fldCharType="begin"/>
            </w:r>
            <w:r w:rsidR="00077058">
              <w:rPr>
                <w:noProof/>
                <w:webHidden/>
              </w:rPr>
              <w:instrText xml:space="preserve"> PAGEREF _Toc53566405 \h </w:instrText>
            </w:r>
            <w:r w:rsidR="00077058">
              <w:rPr>
                <w:noProof/>
                <w:webHidden/>
              </w:rPr>
            </w:r>
            <w:r w:rsidR="00077058">
              <w:rPr>
                <w:noProof/>
                <w:webHidden/>
              </w:rPr>
              <w:fldChar w:fldCharType="separate"/>
            </w:r>
            <w:r w:rsidR="00B4671E">
              <w:rPr>
                <w:noProof/>
                <w:webHidden/>
              </w:rPr>
              <w:t>13</w:t>
            </w:r>
            <w:r w:rsidR="00077058">
              <w:rPr>
                <w:noProof/>
                <w:webHidden/>
              </w:rPr>
              <w:fldChar w:fldCharType="end"/>
            </w:r>
          </w:hyperlink>
        </w:p>
        <w:p w14:paraId="16FE1408" w14:textId="17DE4817" w:rsidR="00077058" w:rsidRDefault="00D349FB">
          <w:pPr>
            <w:pStyle w:val="TOC2"/>
            <w:tabs>
              <w:tab w:val="right" w:leader="dot" w:pos="9350"/>
            </w:tabs>
            <w:rPr>
              <w:rFonts w:asciiTheme="minorHAnsi" w:eastAsiaTheme="minorEastAsia" w:hAnsiTheme="minorHAnsi" w:cstheme="minorBidi"/>
              <w:noProof/>
              <w:sz w:val="22"/>
              <w:lang w:bidi="ar-SA"/>
            </w:rPr>
          </w:pPr>
          <w:hyperlink w:anchor="_Toc53566406" w:history="1">
            <w:r w:rsidR="00077058" w:rsidRPr="00AD2718">
              <w:rPr>
                <w:rStyle w:val="Hyperlink"/>
                <w:noProof/>
              </w:rPr>
              <w:t>6.2 ROC ORG Data Trackers</w:t>
            </w:r>
            <w:r w:rsidR="00077058">
              <w:rPr>
                <w:noProof/>
                <w:webHidden/>
              </w:rPr>
              <w:tab/>
            </w:r>
            <w:r w:rsidR="00077058">
              <w:rPr>
                <w:noProof/>
                <w:webHidden/>
              </w:rPr>
              <w:fldChar w:fldCharType="begin"/>
            </w:r>
            <w:r w:rsidR="00077058">
              <w:rPr>
                <w:noProof/>
                <w:webHidden/>
              </w:rPr>
              <w:instrText xml:space="preserve"> PAGEREF _Toc53566406 \h </w:instrText>
            </w:r>
            <w:r w:rsidR="00077058">
              <w:rPr>
                <w:noProof/>
                <w:webHidden/>
              </w:rPr>
            </w:r>
            <w:r w:rsidR="00077058">
              <w:rPr>
                <w:noProof/>
                <w:webHidden/>
              </w:rPr>
              <w:fldChar w:fldCharType="separate"/>
            </w:r>
            <w:r w:rsidR="00B4671E">
              <w:rPr>
                <w:noProof/>
                <w:webHidden/>
              </w:rPr>
              <w:t>13</w:t>
            </w:r>
            <w:r w:rsidR="00077058">
              <w:rPr>
                <w:noProof/>
                <w:webHidden/>
              </w:rPr>
              <w:fldChar w:fldCharType="end"/>
            </w:r>
          </w:hyperlink>
        </w:p>
        <w:p w14:paraId="070B770D" w14:textId="2C532F07" w:rsidR="000C6274" w:rsidRDefault="000C6274">
          <w:r>
            <w:rPr>
              <w:b/>
              <w:bCs/>
              <w:noProof/>
            </w:rPr>
            <w:fldChar w:fldCharType="end"/>
          </w:r>
        </w:p>
      </w:sdtContent>
    </w:sdt>
    <w:p w14:paraId="32AEF318" w14:textId="77777777" w:rsidR="000C6274" w:rsidRDefault="000C6274" w:rsidP="00077058"/>
    <w:p w14:paraId="146473F9" w14:textId="30AF4279" w:rsidR="00CC58D6" w:rsidRPr="00CC58D6" w:rsidRDefault="00CC58D6" w:rsidP="00CC58D6">
      <w:pPr>
        <w:pStyle w:val="Heading1"/>
      </w:pPr>
      <w:bookmarkStart w:id="2" w:name="_Toc53566389"/>
      <w:r w:rsidRPr="00CC58D6">
        <w:lastRenderedPageBreak/>
        <w:t>Table of Figures</w:t>
      </w:r>
      <w:bookmarkEnd w:id="2"/>
    </w:p>
    <w:p w14:paraId="1F824B13" w14:textId="55BED0FE" w:rsidR="00CC58D6" w:rsidRDefault="00CC58D6">
      <w:pPr>
        <w:pStyle w:val="TableofFigures"/>
        <w:tabs>
          <w:tab w:val="right" w:leader="dot" w:pos="9350"/>
        </w:tabs>
        <w:rPr>
          <w:rFonts w:asciiTheme="minorHAnsi" w:eastAsiaTheme="minorEastAsia" w:hAnsiTheme="minorHAnsi" w:cstheme="minorBidi"/>
          <w:noProof/>
          <w:sz w:val="22"/>
          <w:lang w:bidi="ar-SA"/>
        </w:rPr>
      </w:pPr>
      <w:r>
        <w:fldChar w:fldCharType="begin"/>
      </w:r>
      <w:r>
        <w:instrText xml:space="preserve"> TOC \h \z \c "Figure" </w:instrText>
      </w:r>
      <w:r>
        <w:fldChar w:fldCharType="separate"/>
      </w:r>
      <w:hyperlink w:anchor="_Toc53565853" w:history="1">
        <w:r w:rsidRPr="00C52263">
          <w:rPr>
            <w:rStyle w:val="Hyperlink"/>
            <w:noProof/>
          </w:rPr>
          <w:t>Figure 1 - Data management process for ROC field staff</w:t>
        </w:r>
        <w:r>
          <w:rPr>
            <w:noProof/>
            <w:webHidden/>
          </w:rPr>
          <w:tab/>
        </w:r>
        <w:r>
          <w:rPr>
            <w:noProof/>
            <w:webHidden/>
          </w:rPr>
          <w:fldChar w:fldCharType="begin"/>
        </w:r>
        <w:r>
          <w:rPr>
            <w:noProof/>
            <w:webHidden/>
          </w:rPr>
          <w:instrText xml:space="preserve"> PAGEREF _Toc53565853 \h </w:instrText>
        </w:r>
        <w:r>
          <w:rPr>
            <w:noProof/>
            <w:webHidden/>
          </w:rPr>
        </w:r>
        <w:r>
          <w:rPr>
            <w:noProof/>
            <w:webHidden/>
          </w:rPr>
          <w:fldChar w:fldCharType="separate"/>
        </w:r>
        <w:r>
          <w:rPr>
            <w:noProof/>
            <w:webHidden/>
          </w:rPr>
          <w:t>6</w:t>
        </w:r>
        <w:r>
          <w:rPr>
            <w:noProof/>
            <w:webHidden/>
          </w:rPr>
          <w:fldChar w:fldCharType="end"/>
        </w:r>
      </w:hyperlink>
    </w:p>
    <w:p w14:paraId="6486D0D9" w14:textId="6EBF7A65" w:rsidR="00CC58D6" w:rsidRDefault="00D349FB">
      <w:pPr>
        <w:pStyle w:val="TableofFigures"/>
        <w:tabs>
          <w:tab w:val="right" w:leader="dot" w:pos="9350"/>
        </w:tabs>
        <w:rPr>
          <w:rFonts w:asciiTheme="minorHAnsi" w:eastAsiaTheme="minorEastAsia" w:hAnsiTheme="minorHAnsi" w:cstheme="minorBidi"/>
          <w:noProof/>
          <w:sz w:val="22"/>
          <w:lang w:bidi="ar-SA"/>
        </w:rPr>
      </w:pPr>
      <w:hyperlink w:anchor="_Toc53565854" w:history="1">
        <w:r w:rsidR="00CC58D6" w:rsidRPr="00C52263">
          <w:rPr>
            <w:rStyle w:val="Hyperlink"/>
            <w:noProof/>
          </w:rPr>
          <w:t>Figure 2 - Data management process for DMT specialist</w:t>
        </w:r>
        <w:r w:rsidR="00CC58D6">
          <w:rPr>
            <w:noProof/>
            <w:webHidden/>
          </w:rPr>
          <w:tab/>
        </w:r>
        <w:r w:rsidR="00CC58D6">
          <w:rPr>
            <w:noProof/>
            <w:webHidden/>
          </w:rPr>
          <w:fldChar w:fldCharType="begin"/>
        </w:r>
        <w:r w:rsidR="00CC58D6">
          <w:rPr>
            <w:noProof/>
            <w:webHidden/>
          </w:rPr>
          <w:instrText xml:space="preserve"> PAGEREF _Toc53565854 \h </w:instrText>
        </w:r>
        <w:r w:rsidR="00CC58D6">
          <w:rPr>
            <w:noProof/>
            <w:webHidden/>
          </w:rPr>
        </w:r>
        <w:r w:rsidR="00CC58D6">
          <w:rPr>
            <w:noProof/>
            <w:webHidden/>
          </w:rPr>
          <w:fldChar w:fldCharType="separate"/>
        </w:r>
        <w:r w:rsidR="00CC58D6">
          <w:rPr>
            <w:noProof/>
            <w:webHidden/>
          </w:rPr>
          <w:t>6</w:t>
        </w:r>
        <w:r w:rsidR="00CC58D6">
          <w:rPr>
            <w:noProof/>
            <w:webHidden/>
          </w:rPr>
          <w:fldChar w:fldCharType="end"/>
        </w:r>
      </w:hyperlink>
    </w:p>
    <w:p w14:paraId="2306F079" w14:textId="2C0A24C8" w:rsidR="00CC58D6" w:rsidRDefault="00D349FB">
      <w:pPr>
        <w:pStyle w:val="TableofFigures"/>
        <w:tabs>
          <w:tab w:val="right" w:leader="dot" w:pos="9350"/>
        </w:tabs>
        <w:rPr>
          <w:rFonts w:asciiTheme="minorHAnsi" w:eastAsiaTheme="minorEastAsia" w:hAnsiTheme="minorHAnsi" w:cstheme="minorBidi"/>
          <w:noProof/>
          <w:sz w:val="22"/>
          <w:lang w:bidi="ar-SA"/>
        </w:rPr>
      </w:pPr>
      <w:hyperlink w:anchor="_Toc53565855" w:history="1">
        <w:r w:rsidR="00CC58D6" w:rsidRPr="00C52263">
          <w:rPr>
            <w:rStyle w:val="Hyperlink"/>
            <w:noProof/>
          </w:rPr>
          <w:t>Figure 3 - Data management process for WIN specialist</w:t>
        </w:r>
        <w:r w:rsidR="00CC58D6">
          <w:rPr>
            <w:noProof/>
            <w:webHidden/>
          </w:rPr>
          <w:tab/>
        </w:r>
        <w:r w:rsidR="00CC58D6">
          <w:rPr>
            <w:noProof/>
            <w:webHidden/>
          </w:rPr>
          <w:fldChar w:fldCharType="begin"/>
        </w:r>
        <w:r w:rsidR="00CC58D6">
          <w:rPr>
            <w:noProof/>
            <w:webHidden/>
          </w:rPr>
          <w:instrText xml:space="preserve"> PAGEREF _Toc53565855 \h </w:instrText>
        </w:r>
        <w:r w:rsidR="00CC58D6">
          <w:rPr>
            <w:noProof/>
            <w:webHidden/>
          </w:rPr>
        </w:r>
        <w:r w:rsidR="00CC58D6">
          <w:rPr>
            <w:noProof/>
            <w:webHidden/>
          </w:rPr>
          <w:fldChar w:fldCharType="separate"/>
        </w:r>
        <w:r w:rsidR="00CC58D6">
          <w:rPr>
            <w:noProof/>
            <w:webHidden/>
          </w:rPr>
          <w:t>8</w:t>
        </w:r>
        <w:r w:rsidR="00CC58D6">
          <w:rPr>
            <w:noProof/>
            <w:webHidden/>
          </w:rPr>
          <w:fldChar w:fldCharType="end"/>
        </w:r>
      </w:hyperlink>
    </w:p>
    <w:p w14:paraId="5C440B0D" w14:textId="76731207" w:rsidR="00CC58D6" w:rsidRDefault="00D349FB">
      <w:pPr>
        <w:pStyle w:val="TableofFigures"/>
        <w:tabs>
          <w:tab w:val="right" w:leader="dot" w:pos="9350"/>
        </w:tabs>
        <w:rPr>
          <w:rFonts w:asciiTheme="minorHAnsi" w:eastAsiaTheme="minorEastAsia" w:hAnsiTheme="minorHAnsi" w:cstheme="minorBidi"/>
          <w:noProof/>
          <w:sz w:val="22"/>
          <w:lang w:bidi="ar-SA"/>
        </w:rPr>
      </w:pPr>
      <w:hyperlink w:anchor="_Toc53565856" w:history="1">
        <w:r w:rsidR="00CC58D6" w:rsidRPr="00C52263">
          <w:rPr>
            <w:rStyle w:val="Hyperlink"/>
            <w:noProof/>
          </w:rPr>
          <w:t>Figure 4 - Data management folder hierarchy</w:t>
        </w:r>
        <w:r w:rsidR="00CC58D6">
          <w:rPr>
            <w:noProof/>
            <w:webHidden/>
          </w:rPr>
          <w:tab/>
        </w:r>
        <w:r w:rsidR="00CC58D6">
          <w:rPr>
            <w:noProof/>
            <w:webHidden/>
          </w:rPr>
          <w:fldChar w:fldCharType="begin"/>
        </w:r>
        <w:r w:rsidR="00CC58D6">
          <w:rPr>
            <w:noProof/>
            <w:webHidden/>
          </w:rPr>
          <w:instrText xml:space="preserve"> PAGEREF _Toc53565856 \h </w:instrText>
        </w:r>
        <w:r w:rsidR="00CC58D6">
          <w:rPr>
            <w:noProof/>
            <w:webHidden/>
          </w:rPr>
        </w:r>
        <w:r w:rsidR="00CC58D6">
          <w:rPr>
            <w:noProof/>
            <w:webHidden/>
          </w:rPr>
          <w:fldChar w:fldCharType="separate"/>
        </w:r>
        <w:r w:rsidR="00CC58D6">
          <w:rPr>
            <w:noProof/>
            <w:webHidden/>
          </w:rPr>
          <w:t>9</w:t>
        </w:r>
        <w:r w:rsidR="00CC58D6">
          <w:rPr>
            <w:noProof/>
            <w:webHidden/>
          </w:rPr>
          <w:fldChar w:fldCharType="end"/>
        </w:r>
      </w:hyperlink>
    </w:p>
    <w:p w14:paraId="3968DB4C" w14:textId="7D421B69" w:rsidR="00CC58D6" w:rsidRDefault="00D349FB">
      <w:pPr>
        <w:pStyle w:val="TableofFigures"/>
        <w:tabs>
          <w:tab w:val="right" w:leader="dot" w:pos="9350"/>
        </w:tabs>
        <w:rPr>
          <w:rFonts w:asciiTheme="minorHAnsi" w:eastAsiaTheme="minorEastAsia" w:hAnsiTheme="minorHAnsi" w:cstheme="minorBidi"/>
          <w:noProof/>
          <w:sz w:val="22"/>
          <w:lang w:bidi="ar-SA"/>
        </w:rPr>
      </w:pPr>
      <w:hyperlink w:anchor="_Toc53565857" w:history="1">
        <w:r w:rsidR="00CC58D6" w:rsidRPr="00C52263">
          <w:rPr>
            <w:rStyle w:val="Hyperlink"/>
            <w:noProof/>
          </w:rPr>
          <w:t>Figure 5 - SMP Field Sheet (first page)</w:t>
        </w:r>
        <w:r w:rsidR="00CC58D6">
          <w:rPr>
            <w:noProof/>
            <w:webHidden/>
          </w:rPr>
          <w:tab/>
        </w:r>
        <w:r w:rsidR="00CC58D6">
          <w:rPr>
            <w:noProof/>
            <w:webHidden/>
          </w:rPr>
          <w:fldChar w:fldCharType="begin"/>
        </w:r>
        <w:r w:rsidR="00CC58D6">
          <w:rPr>
            <w:noProof/>
            <w:webHidden/>
          </w:rPr>
          <w:instrText xml:space="preserve"> PAGEREF _Toc53565857 \h </w:instrText>
        </w:r>
        <w:r w:rsidR="00CC58D6">
          <w:rPr>
            <w:noProof/>
            <w:webHidden/>
          </w:rPr>
        </w:r>
        <w:r w:rsidR="00CC58D6">
          <w:rPr>
            <w:noProof/>
            <w:webHidden/>
          </w:rPr>
          <w:fldChar w:fldCharType="separate"/>
        </w:r>
        <w:r w:rsidR="00CC58D6">
          <w:rPr>
            <w:noProof/>
            <w:webHidden/>
          </w:rPr>
          <w:t>9</w:t>
        </w:r>
        <w:r w:rsidR="00CC58D6">
          <w:rPr>
            <w:noProof/>
            <w:webHidden/>
          </w:rPr>
          <w:fldChar w:fldCharType="end"/>
        </w:r>
      </w:hyperlink>
    </w:p>
    <w:p w14:paraId="06B1C9D4" w14:textId="30AD3242" w:rsidR="00CC58D6" w:rsidRDefault="00D349FB">
      <w:pPr>
        <w:pStyle w:val="TableofFigures"/>
        <w:tabs>
          <w:tab w:val="right" w:leader="dot" w:pos="9350"/>
        </w:tabs>
        <w:rPr>
          <w:rFonts w:asciiTheme="minorHAnsi" w:eastAsiaTheme="minorEastAsia" w:hAnsiTheme="minorHAnsi" w:cstheme="minorBidi"/>
          <w:noProof/>
          <w:sz w:val="22"/>
          <w:lang w:bidi="ar-SA"/>
        </w:rPr>
      </w:pPr>
      <w:hyperlink w:anchor="_Toc53565858" w:history="1">
        <w:r w:rsidR="00CC58D6" w:rsidRPr="00C52263">
          <w:rPr>
            <w:rStyle w:val="Hyperlink"/>
            <w:noProof/>
          </w:rPr>
          <w:t>Figure 6 - SMP Field Sheet (second page)</w:t>
        </w:r>
        <w:r w:rsidR="00CC58D6">
          <w:rPr>
            <w:noProof/>
            <w:webHidden/>
          </w:rPr>
          <w:tab/>
        </w:r>
        <w:r w:rsidR="00CC58D6">
          <w:rPr>
            <w:noProof/>
            <w:webHidden/>
          </w:rPr>
          <w:fldChar w:fldCharType="begin"/>
        </w:r>
        <w:r w:rsidR="00CC58D6">
          <w:rPr>
            <w:noProof/>
            <w:webHidden/>
          </w:rPr>
          <w:instrText xml:space="preserve"> PAGEREF _Toc53565858 \h </w:instrText>
        </w:r>
        <w:r w:rsidR="00CC58D6">
          <w:rPr>
            <w:noProof/>
            <w:webHidden/>
          </w:rPr>
        </w:r>
        <w:r w:rsidR="00CC58D6">
          <w:rPr>
            <w:noProof/>
            <w:webHidden/>
          </w:rPr>
          <w:fldChar w:fldCharType="separate"/>
        </w:r>
        <w:r w:rsidR="00CC58D6">
          <w:rPr>
            <w:noProof/>
            <w:webHidden/>
          </w:rPr>
          <w:t>10</w:t>
        </w:r>
        <w:r w:rsidR="00CC58D6">
          <w:rPr>
            <w:noProof/>
            <w:webHidden/>
          </w:rPr>
          <w:fldChar w:fldCharType="end"/>
        </w:r>
      </w:hyperlink>
    </w:p>
    <w:p w14:paraId="6D988DF9" w14:textId="5F97DAE4" w:rsidR="00CC58D6" w:rsidRDefault="00D349FB">
      <w:pPr>
        <w:pStyle w:val="TableofFigures"/>
        <w:tabs>
          <w:tab w:val="right" w:leader="dot" w:pos="9350"/>
        </w:tabs>
        <w:rPr>
          <w:rFonts w:asciiTheme="minorHAnsi" w:eastAsiaTheme="minorEastAsia" w:hAnsiTheme="minorHAnsi" w:cstheme="minorBidi"/>
          <w:noProof/>
          <w:sz w:val="22"/>
          <w:lang w:bidi="ar-SA"/>
        </w:rPr>
      </w:pPr>
      <w:hyperlink w:anchor="_Toc53565859" w:history="1">
        <w:r w:rsidR="00CC58D6" w:rsidRPr="00C52263">
          <w:rPr>
            <w:rStyle w:val="Hyperlink"/>
            <w:noProof/>
          </w:rPr>
          <w:t>Figure 7 - Verify the Station in WIN</w:t>
        </w:r>
        <w:r w:rsidR="00CC58D6">
          <w:rPr>
            <w:noProof/>
            <w:webHidden/>
          </w:rPr>
          <w:tab/>
        </w:r>
        <w:r w:rsidR="00CC58D6">
          <w:rPr>
            <w:noProof/>
            <w:webHidden/>
          </w:rPr>
          <w:fldChar w:fldCharType="begin"/>
        </w:r>
        <w:r w:rsidR="00CC58D6">
          <w:rPr>
            <w:noProof/>
            <w:webHidden/>
          </w:rPr>
          <w:instrText xml:space="preserve"> PAGEREF _Toc53565859 \h </w:instrText>
        </w:r>
        <w:r w:rsidR="00CC58D6">
          <w:rPr>
            <w:noProof/>
            <w:webHidden/>
          </w:rPr>
        </w:r>
        <w:r w:rsidR="00CC58D6">
          <w:rPr>
            <w:noProof/>
            <w:webHidden/>
          </w:rPr>
          <w:fldChar w:fldCharType="separate"/>
        </w:r>
        <w:r w:rsidR="00CC58D6">
          <w:rPr>
            <w:noProof/>
            <w:webHidden/>
          </w:rPr>
          <w:t>11</w:t>
        </w:r>
        <w:r w:rsidR="00CC58D6">
          <w:rPr>
            <w:noProof/>
            <w:webHidden/>
          </w:rPr>
          <w:fldChar w:fldCharType="end"/>
        </w:r>
      </w:hyperlink>
    </w:p>
    <w:p w14:paraId="108B7FFF" w14:textId="29606092" w:rsidR="00CC58D6" w:rsidRDefault="00D349FB">
      <w:pPr>
        <w:pStyle w:val="TableofFigures"/>
        <w:tabs>
          <w:tab w:val="right" w:leader="dot" w:pos="9350"/>
        </w:tabs>
        <w:rPr>
          <w:rFonts w:asciiTheme="minorHAnsi" w:eastAsiaTheme="minorEastAsia" w:hAnsiTheme="minorHAnsi" w:cstheme="minorBidi"/>
          <w:noProof/>
          <w:sz w:val="22"/>
          <w:lang w:bidi="ar-SA"/>
        </w:rPr>
      </w:pPr>
      <w:hyperlink w:anchor="_Toc53565860" w:history="1">
        <w:r w:rsidR="00CC58D6" w:rsidRPr="00C52263">
          <w:rPr>
            <w:rStyle w:val="Hyperlink"/>
            <w:noProof/>
          </w:rPr>
          <w:t>Figure 8 - Equipment Blank Batch ID example</w:t>
        </w:r>
        <w:r w:rsidR="00CC58D6">
          <w:rPr>
            <w:noProof/>
            <w:webHidden/>
          </w:rPr>
          <w:tab/>
        </w:r>
        <w:r w:rsidR="00CC58D6">
          <w:rPr>
            <w:noProof/>
            <w:webHidden/>
          </w:rPr>
          <w:fldChar w:fldCharType="begin"/>
        </w:r>
        <w:r w:rsidR="00CC58D6">
          <w:rPr>
            <w:noProof/>
            <w:webHidden/>
          </w:rPr>
          <w:instrText xml:space="preserve"> PAGEREF _Toc53565860 \h </w:instrText>
        </w:r>
        <w:r w:rsidR="00CC58D6">
          <w:rPr>
            <w:noProof/>
            <w:webHidden/>
          </w:rPr>
        </w:r>
        <w:r w:rsidR="00CC58D6">
          <w:rPr>
            <w:noProof/>
            <w:webHidden/>
          </w:rPr>
          <w:fldChar w:fldCharType="separate"/>
        </w:r>
        <w:r w:rsidR="00CC58D6">
          <w:rPr>
            <w:noProof/>
            <w:webHidden/>
          </w:rPr>
          <w:t>12</w:t>
        </w:r>
        <w:r w:rsidR="00CC58D6">
          <w:rPr>
            <w:noProof/>
            <w:webHidden/>
          </w:rPr>
          <w:fldChar w:fldCharType="end"/>
        </w:r>
      </w:hyperlink>
    </w:p>
    <w:p w14:paraId="52BA1AE6" w14:textId="350C25E8" w:rsidR="00CC58D6" w:rsidRDefault="00D349FB">
      <w:pPr>
        <w:pStyle w:val="TableofFigures"/>
        <w:tabs>
          <w:tab w:val="right" w:leader="dot" w:pos="9350"/>
        </w:tabs>
        <w:rPr>
          <w:rFonts w:asciiTheme="minorHAnsi" w:eastAsiaTheme="minorEastAsia" w:hAnsiTheme="minorHAnsi" w:cstheme="minorBidi"/>
          <w:noProof/>
          <w:sz w:val="22"/>
          <w:lang w:bidi="ar-SA"/>
        </w:rPr>
      </w:pPr>
      <w:hyperlink w:anchor="_Toc53565861" w:history="1">
        <w:r w:rsidR="00CC58D6" w:rsidRPr="00C52263">
          <w:rPr>
            <w:rStyle w:val="Hyperlink"/>
            <w:noProof/>
          </w:rPr>
          <w:t>Figure 9 - DMT Generate WIN button activation</w:t>
        </w:r>
        <w:r w:rsidR="00CC58D6">
          <w:rPr>
            <w:noProof/>
            <w:webHidden/>
          </w:rPr>
          <w:tab/>
        </w:r>
        <w:r w:rsidR="00CC58D6">
          <w:rPr>
            <w:noProof/>
            <w:webHidden/>
          </w:rPr>
          <w:fldChar w:fldCharType="begin"/>
        </w:r>
        <w:r w:rsidR="00CC58D6">
          <w:rPr>
            <w:noProof/>
            <w:webHidden/>
          </w:rPr>
          <w:instrText xml:space="preserve"> PAGEREF _Toc53565861 \h </w:instrText>
        </w:r>
        <w:r w:rsidR="00CC58D6">
          <w:rPr>
            <w:noProof/>
            <w:webHidden/>
          </w:rPr>
        </w:r>
        <w:r w:rsidR="00CC58D6">
          <w:rPr>
            <w:noProof/>
            <w:webHidden/>
          </w:rPr>
          <w:fldChar w:fldCharType="separate"/>
        </w:r>
        <w:r w:rsidR="00CC58D6">
          <w:rPr>
            <w:noProof/>
            <w:webHidden/>
          </w:rPr>
          <w:t>12</w:t>
        </w:r>
        <w:r w:rsidR="00CC58D6">
          <w:rPr>
            <w:noProof/>
            <w:webHidden/>
          </w:rPr>
          <w:fldChar w:fldCharType="end"/>
        </w:r>
      </w:hyperlink>
    </w:p>
    <w:p w14:paraId="48A6CB69" w14:textId="44D5C59C" w:rsidR="00CC58D6" w:rsidRDefault="00D349FB">
      <w:pPr>
        <w:pStyle w:val="TableofFigures"/>
        <w:tabs>
          <w:tab w:val="right" w:leader="dot" w:pos="9350"/>
        </w:tabs>
        <w:rPr>
          <w:rFonts w:asciiTheme="minorHAnsi" w:eastAsiaTheme="minorEastAsia" w:hAnsiTheme="minorHAnsi" w:cstheme="minorBidi"/>
          <w:noProof/>
          <w:sz w:val="22"/>
          <w:lang w:bidi="ar-SA"/>
        </w:rPr>
      </w:pPr>
      <w:hyperlink w:anchor="_Toc53565862" w:history="1">
        <w:r w:rsidR="00CC58D6" w:rsidRPr="00C52263">
          <w:rPr>
            <w:rStyle w:val="Hyperlink"/>
            <w:noProof/>
          </w:rPr>
          <w:t>Figure 10 - DMT Generated EDD example</w:t>
        </w:r>
        <w:r w:rsidR="00CC58D6">
          <w:rPr>
            <w:noProof/>
            <w:webHidden/>
          </w:rPr>
          <w:tab/>
        </w:r>
        <w:r w:rsidR="00CC58D6">
          <w:rPr>
            <w:noProof/>
            <w:webHidden/>
          </w:rPr>
          <w:fldChar w:fldCharType="begin"/>
        </w:r>
        <w:r w:rsidR="00CC58D6">
          <w:rPr>
            <w:noProof/>
            <w:webHidden/>
          </w:rPr>
          <w:instrText xml:space="preserve"> PAGEREF _Toc53565862 \h </w:instrText>
        </w:r>
        <w:r w:rsidR="00CC58D6">
          <w:rPr>
            <w:noProof/>
            <w:webHidden/>
          </w:rPr>
        </w:r>
        <w:r w:rsidR="00CC58D6">
          <w:rPr>
            <w:noProof/>
            <w:webHidden/>
          </w:rPr>
          <w:fldChar w:fldCharType="separate"/>
        </w:r>
        <w:r w:rsidR="00CC58D6">
          <w:rPr>
            <w:noProof/>
            <w:webHidden/>
          </w:rPr>
          <w:t>13</w:t>
        </w:r>
        <w:r w:rsidR="00CC58D6">
          <w:rPr>
            <w:noProof/>
            <w:webHidden/>
          </w:rPr>
          <w:fldChar w:fldCharType="end"/>
        </w:r>
      </w:hyperlink>
    </w:p>
    <w:p w14:paraId="41D65D87" w14:textId="0839BAFC" w:rsidR="00CC58D6" w:rsidRDefault="00D349FB">
      <w:pPr>
        <w:pStyle w:val="TableofFigures"/>
        <w:tabs>
          <w:tab w:val="right" w:leader="dot" w:pos="9350"/>
        </w:tabs>
        <w:rPr>
          <w:rFonts w:asciiTheme="minorHAnsi" w:eastAsiaTheme="minorEastAsia" w:hAnsiTheme="minorHAnsi" w:cstheme="minorBidi"/>
          <w:noProof/>
          <w:sz w:val="22"/>
          <w:lang w:bidi="ar-SA"/>
        </w:rPr>
      </w:pPr>
      <w:hyperlink w:anchor="_Toc53565863" w:history="1">
        <w:r w:rsidR="00CC58D6" w:rsidRPr="00C52263">
          <w:rPr>
            <w:rStyle w:val="Hyperlink"/>
            <w:noProof/>
          </w:rPr>
          <w:t>Figure 11 - SMP Tracker example</w:t>
        </w:r>
        <w:r w:rsidR="00CC58D6">
          <w:rPr>
            <w:noProof/>
            <w:webHidden/>
          </w:rPr>
          <w:tab/>
        </w:r>
        <w:r w:rsidR="00CC58D6">
          <w:rPr>
            <w:noProof/>
            <w:webHidden/>
          </w:rPr>
          <w:fldChar w:fldCharType="begin"/>
        </w:r>
        <w:r w:rsidR="00CC58D6">
          <w:rPr>
            <w:noProof/>
            <w:webHidden/>
          </w:rPr>
          <w:instrText xml:space="preserve"> PAGEREF _Toc53565863 \h </w:instrText>
        </w:r>
        <w:r w:rsidR="00CC58D6">
          <w:rPr>
            <w:noProof/>
            <w:webHidden/>
          </w:rPr>
        </w:r>
        <w:r w:rsidR="00CC58D6">
          <w:rPr>
            <w:noProof/>
            <w:webHidden/>
          </w:rPr>
          <w:fldChar w:fldCharType="separate"/>
        </w:r>
        <w:r w:rsidR="00CC58D6">
          <w:rPr>
            <w:noProof/>
            <w:webHidden/>
          </w:rPr>
          <w:t>14</w:t>
        </w:r>
        <w:r w:rsidR="00CC58D6">
          <w:rPr>
            <w:noProof/>
            <w:webHidden/>
          </w:rPr>
          <w:fldChar w:fldCharType="end"/>
        </w:r>
      </w:hyperlink>
    </w:p>
    <w:p w14:paraId="57CECA79" w14:textId="1677641E" w:rsidR="00CC58D6" w:rsidRDefault="00D349FB">
      <w:pPr>
        <w:pStyle w:val="TableofFigures"/>
        <w:tabs>
          <w:tab w:val="right" w:leader="dot" w:pos="9350"/>
        </w:tabs>
        <w:rPr>
          <w:rFonts w:asciiTheme="minorHAnsi" w:eastAsiaTheme="minorEastAsia" w:hAnsiTheme="minorHAnsi" w:cstheme="minorBidi"/>
          <w:noProof/>
          <w:sz w:val="22"/>
          <w:lang w:bidi="ar-SA"/>
        </w:rPr>
      </w:pPr>
      <w:hyperlink w:anchor="_Toc53565864" w:history="1">
        <w:r w:rsidR="00CC58D6" w:rsidRPr="00C52263">
          <w:rPr>
            <w:rStyle w:val="Hyperlink"/>
            <w:noProof/>
          </w:rPr>
          <w:t>Figure 12 - Data tracker example</w:t>
        </w:r>
        <w:r w:rsidR="00CC58D6">
          <w:rPr>
            <w:noProof/>
            <w:webHidden/>
          </w:rPr>
          <w:tab/>
        </w:r>
        <w:r w:rsidR="00CC58D6">
          <w:rPr>
            <w:noProof/>
            <w:webHidden/>
          </w:rPr>
          <w:fldChar w:fldCharType="begin"/>
        </w:r>
        <w:r w:rsidR="00CC58D6">
          <w:rPr>
            <w:noProof/>
            <w:webHidden/>
          </w:rPr>
          <w:instrText xml:space="preserve"> PAGEREF _Toc53565864 \h </w:instrText>
        </w:r>
        <w:r w:rsidR="00CC58D6">
          <w:rPr>
            <w:noProof/>
            <w:webHidden/>
          </w:rPr>
        </w:r>
        <w:r w:rsidR="00CC58D6">
          <w:rPr>
            <w:noProof/>
            <w:webHidden/>
          </w:rPr>
          <w:fldChar w:fldCharType="separate"/>
        </w:r>
        <w:r w:rsidR="00CC58D6">
          <w:rPr>
            <w:noProof/>
            <w:webHidden/>
          </w:rPr>
          <w:t>15</w:t>
        </w:r>
        <w:r w:rsidR="00CC58D6">
          <w:rPr>
            <w:noProof/>
            <w:webHidden/>
          </w:rPr>
          <w:fldChar w:fldCharType="end"/>
        </w:r>
      </w:hyperlink>
    </w:p>
    <w:p w14:paraId="333A7A45" w14:textId="62619C87" w:rsidR="00CC58D6" w:rsidRDefault="00D349FB">
      <w:pPr>
        <w:pStyle w:val="TableofFigures"/>
        <w:tabs>
          <w:tab w:val="right" w:leader="dot" w:pos="9350"/>
        </w:tabs>
        <w:rPr>
          <w:rFonts w:asciiTheme="minorHAnsi" w:eastAsiaTheme="minorEastAsia" w:hAnsiTheme="minorHAnsi" w:cstheme="minorBidi"/>
          <w:noProof/>
          <w:sz w:val="22"/>
          <w:lang w:bidi="ar-SA"/>
        </w:rPr>
      </w:pPr>
      <w:hyperlink w:anchor="_Toc53565865" w:history="1">
        <w:r w:rsidR="00CC58D6" w:rsidRPr="00C52263">
          <w:rPr>
            <w:rStyle w:val="Hyperlink"/>
            <w:noProof/>
          </w:rPr>
          <w:t>Figure 13 - Data tracker notes example</w:t>
        </w:r>
        <w:r w:rsidR="00CC58D6">
          <w:rPr>
            <w:noProof/>
            <w:webHidden/>
          </w:rPr>
          <w:tab/>
        </w:r>
        <w:r w:rsidR="00CC58D6">
          <w:rPr>
            <w:noProof/>
            <w:webHidden/>
          </w:rPr>
          <w:fldChar w:fldCharType="begin"/>
        </w:r>
        <w:r w:rsidR="00CC58D6">
          <w:rPr>
            <w:noProof/>
            <w:webHidden/>
          </w:rPr>
          <w:instrText xml:space="preserve"> PAGEREF _Toc53565865 \h </w:instrText>
        </w:r>
        <w:r w:rsidR="00CC58D6">
          <w:rPr>
            <w:noProof/>
            <w:webHidden/>
          </w:rPr>
        </w:r>
        <w:r w:rsidR="00CC58D6">
          <w:rPr>
            <w:noProof/>
            <w:webHidden/>
          </w:rPr>
          <w:fldChar w:fldCharType="separate"/>
        </w:r>
        <w:r w:rsidR="00CC58D6">
          <w:rPr>
            <w:noProof/>
            <w:webHidden/>
          </w:rPr>
          <w:t>15</w:t>
        </w:r>
        <w:r w:rsidR="00CC58D6">
          <w:rPr>
            <w:noProof/>
            <w:webHidden/>
          </w:rPr>
          <w:fldChar w:fldCharType="end"/>
        </w:r>
      </w:hyperlink>
    </w:p>
    <w:p w14:paraId="7187FC71" w14:textId="65717BA3" w:rsidR="00F013B5" w:rsidRDefault="00CC58D6" w:rsidP="00F013B5">
      <w:r>
        <w:fldChar w:fldCharType="end"/>
      </w:r>
    </w:p>
    <w:p w14:paraId="1B28C242" w14:textId="05B11893" w:rsidR="000C6274" w:rsidRDefault="000C6274" w:rsidP="00F013B5"/>
    <w:p w14:paraId="76087486" w14:textId="42192675" w:rsidR="000C6274" w:rsidRDefault="000C6274" w:rsidP="00F013B5"/>
    <w:p w14:paraId="59E52182" w14:textId="10EDE52D" w:rsidR="000C6274" w:rsidRDefault="000C6274" w:rsidP="00F013B5"/>
    <w:p w14:paraId="117D9B7C" w14:textId="29888DDA" w:rsidR="000C6274" w:rsidRDefault="000C6274" w:rsidP="00F013B5"/>
    <w:p w14:paraId="76B6AFCC" w14:textId="06FD7341" w:rsidR="000C6274" w:rsidRDefault="000C6274" w:rsidP="00F013B5"/>
    <w:p w14:paraId="443B3AF0" w14:textId="0613F225" w:rsidR="00077058" w:rsidRDefault="00077058" w:rsidP="00F013B5">
      <w:r>
        <w:br w:type="page"/>
      </w:r>
    </w:p>
    <w:p w14:paraId="6A8B51BF" w14:textId="0D45CD58" w:rsidR="005E025D" w:rsidRPr="00F013B5" w:rsidRDefault="00006F96" w:rsidP="00FD2663">
      <w:pPr>
        <w:pStyle w:val="Heading1"/>
        <w:numPr>
          <w:ilvl w:val="0"/>
          <w:numId w:val="2"/>
        </w:numPr>
      </w:pPr>
      <w:bookmarkStart w:id="3" w:name="_Toc53566390"/>
      <w:r w:rsidRPr="00F013B5">
        <w:lastRenderedPageBreak/>
        <w:t xml:space="preserve">Intended Use of </w:t>
      </w:r>
      <w:r w:rsidR="00F0566C">
        <w:t>t</w:t>
      </w:r>
      <w:r w:rsidR="00F0566C" w:rsidRPr="00F013B5">
        <w:t xml:space="preserve">his </w:t>
      </w:r>
      <w:r w:rsidRPr="00F013B5">
        <w:t>Document</w:t>
      </w:r>
      <w:bookmarkEnd w:id="3"/>
    </w:p>
    <w:p w14:paraId="173CD7D7" w14:textId="686A7B92" w:rsidR="005E025D" w:rsidRPr="00231A77" w:rsidRDefault="00006F96" w:rsidP="00F013B5">
      <w:pPr>
        <w:pStyle w:val="BodyText"/>
        <w:ind w:left="3" w:hanging="3"/>
        <w:jc w:val="both"/>
        <w:rPr>
          <w:rFonts w:cs="Times New Roman"/>
          <w:sz w:val="21"/>
        </w:rPr>
      </w:pPr>
      <w:r>
        <w:t xml:space="preserve">This guidance is published to assist the Florida Department of Environmental Protection’s </w:t>
      </w:r>
      <w:r w:rsidR="00FD2663">
        <w:t xml:space="preserve">(DEP) </w:t>
      </w:r>
      <w:r>
        <w:t xml:space="preserve">Division of Environmental Assessment and Restoration (DEAR) North Florida Regional Operation Centers (ROCs) in the documentation and storage of data generated </w:t>
      </w:r>
      <w:r w:rsidR="00F04590">
        <w:t>for</w:t>
      </w:r>
      <w:r>
        <w:t xml:space="preserve"> the Strategic Monitoring Program</w:t>
      </w:r>
      <w:r w:rsidR="00B65FF1">
        <w:t>’s annual p</w:t>
      </w:r>
      <w:r w:rsidR="00604A22">
        <w:t>lan (</w:t>
      </w:r>
      <w:commentRangeStart w:id="4"/>
      <w:r w:rsidR="00604A22">
        <w:t>SMP</w:t>
      </w:r>
      <w:commentRangeEnd w:id="4"/>
      <w:r w:rsidR="002C35BA">
        <w:rPr>
          <w:rStyle w:val="CommentReference"/>
        </w:rPr>
        <w:commentReference w:id="4"/>
      </w:r>
      <w:r w:rsidR="00604A22">
        <w:t>)</w:t>
      </w:r>
      <w:r>
        <w:t>.</w:t>
      </w:r>
      <w:r w:rsidR="00F04590">
        <w:t xml:space="preserve"> </w:t>
      </w:r>
      <w:r>
        <w:t xml:space="preserve">Monitoring locations, monitoring data and associated quality assurance information is archived and uploaded to DEAR’s web-based public access database, the Watershed Information Network (WIN), where </w:t>
      </w:r>
      <w:r w:rsidR="006B1387">
        <w:t xml:space="preserve">a monitoring site’s </w:t>
      </w:r>
      <w:r>
        <w:t xml:space="preserve">geographic location can be </w:t>
      </w:r>
      <w:r w:rsidR="002276CA">
        <w:t>mapped</w:t>
      </w:r>
      <w:ins w:id="5" w:author="Wellendorf, Nijole &quot;Nia&quot;" w:date="2020-12-07T07:55:00Z">
        <w:r w:rsidR="002240F9">
          <w:t xml:space="preserve"> and</w:t>
        </w:r>
      </w:ins>
      <w:del w:id="6" w:author="Wellendorf, Nijole &quot;Nia&quot;" w:date="2020-12-07T07:55:00Z">
        <w:r w:rsidR="006B1387" w:rsidDel="002240F9">
          <w:delText>,</w:delText>
        </w:r>
      </w:del>
      <w:r w:rsidR="006B1387">
        <w:t xml:space="preserve"> </w:t>
      </w:r>
      <w:r w:rsidR="00B406A4">
        <w:t>viewed</w:t>
      </w:r>
      <w:r w:rsidR="002276CA">
        <w:t>,</w:t>
      </w:r>
      <w:r>
        <w:t xml:space="preserve"> and </w:t>
      </w:r>
      <w:ins w:id="7" w:author="Wellendorf, Nijole &quot;Nia&quot;" w:date="2020-12-07T07:56:00Z">
        <w:r w:rsidR="002240F9">
          <w:t xml:space="preserve">associated </w:t>
        </w:r>
      </w:ins>
      <w:r>
        <w:t>data</w:t>
      </w:r>
      <w:ins w:id="8" w:author="Wellendorf, Nijole &quot;Nia&quot;" w:date="2020-12-07T07:56:00Z">
        <w:r w:rsidR="002240F9">
          <w:t xml:space="preserve"> can be</w:t>
        </w:r>
      </w:ins>
      <w:r>
        <w:t xml:space="preserve"> retrieved.</w:t>
      </w:r>
      <w:r w:rsidR="00543E22">
        <w:t xml:space="preserve"> </w:t>
      </w:r>
    </w:p>
    <w:p w14:paraId="181EFFD7" w14:textId="04FFCD15" w:rsidR="004F1510" w:rsidRPr="00077058" w:rsidRDefault="00006F96" w:rsidP="00077058">
      <w:pPr>
        <w:rPr>
          <w:b/>
          <w:bCs/>
        </w:rPr>
      </w:pPr>
      <w:r w:rsidRPr="00077058">
        <w:rPr>
          <w:b/>
          <w:bCs/>
        </w:rPr>
        <w:t>Current Staff</w:t>
      </w:r>
      <w:r w:rsidR="00543E22" w:rsidRPr="00077058">
        <w:rPr>
          <w:b/>
          <w:bCs/>
        </w:rPr>
        <w:t xml:space="preserve"> and Roles </w:t>
      </w:r>
      <w:r w:rsidR="00F0566C" w:rsidRPr="00077058">
        <w:rPr>
          <w:b/>
          <w:bCs/>
        </w:rPr>
        <w:t xml:space="preserve">under </w:t>
      </w:r>
      <w:r w:rsidRPr="00077058">
        <w:rPr>
          <w:b/>
          <w:bCs/>
        </w:rPr>
        <w:t>WIN Organization Codes (ORG ID)</w:t>
      </w:r>
    </w:p>
    <w:p w14:paraId="0B695403" w14:textId="77777777" w:rsidR="006B1387" w:rsidRPr="00231A77" w:rsidRDefault="006B1387" w:rsidP="00F013B5">
      <w:pPr>
        <w:spacing w:before="0" w:beforeAutospacing="0"/>
        <w:rPr>
          <w:rFonts w:cs="Times New Roman"/>
        </w:rPr>
      </w:pPr>
    </w:p>
    <w:p w14:paraId="0BDAC7A8" w14:textId="750B17A9" w:rsidR="00543E22" w:rsidRDefault="00AA2C71" w:rsidP="00F013B5">
      <w:pPr>
        <w:pStyle w:val="BodyText"/>
        <w:spacing w:before="0" w:beforeAutospacing="0" w:line="241" w:lineRule="exact"/>
        <w:ind w:left="420" w:firstLine="0"/>
        <w:jc w:val="both"/>
        <w:rPr>
          <w:rFonts w:cs="Times New Roman"/>
        </w:rPr>
      </w:pPr>
      <w:r>
        <w:rPr>
          <w:rFonts w:cs="Times New Roman"/>
          <w:b/>
          <w:bCs/>
        </w:rPr>
        <w:t>WIN</w:t>
      </w:r>
      <w:r w:rsidR="00DF73B9" w:rsidRPr="002276CA">
        <w:rPr>
          <w:rFonts w:cs="Times New Roman"/>
          <w:b/>
          <w:bCs/>
        </w:rPr>
        <w:t xml:space="preserve"> </w:t>
      </w:r>
      <w:r w:rsidR="00006F96" w:rsidRPr="002276CA">
        <w:rPr>
          <w:rFonts w:cs="Times New Roman"/>
          <w:b/>
          <w:bCs/>
        </w:rPr>
        <w:t xml:space="preserve">Administrator </w:t>
      </w:r>
      <w:r w:rsidR="002276CA" w:rsidRPr="002276CA">
        <w:rPr>
          <w:rFonts w:cs="Times New Roman"/>
          <w:b/>
          <w:bCs/>
        </w:rPr>
        <w:t>(</w:t>
      </w:r>
      <w:r w:rsidR="00006F96" w:rsidRPr="002276CA">
        <w:rPr>
          <w:rFonts w:cs="Times New Roman"/>
          <w:b/>
          <w:bCs/>
        </w:rPr>
        <w:t>21FLA, 21FLTLHR, 21FLPNS</w:t>
      </w:r>
      <w:r w:rsidR="002276CA" w:rsidRPr="002276CA">
        <w:rPr>
          <w:rFonts w:cs="Times New Roman"/>
          <w:b/>
          <w:bCs/>
        </w:rPr>
        <w:t>)</w:t>
      </w:r>
      <w:r w:rsidR="002276CA">
        <w:rPr>
          <w:rFonts w:cs="Times New Roman"/>
        </w:rPr>
        <w:t xml:space="preserve"> </w:t>
      </w:r>
    </w:p>
    <w:p w14:paraId="3BFA4FF1" w14:textId="31B8712E" w:rsidR="005E025D" w:rsidRPr="00231A77" w:rsidRDefault="002276CA" w:rsidP="00543E22">
      <w:pPr>
        <w:pStyle w:val="BodyText"/>
        <w:spacing w:before="0" w:beforeAutospacing="0" w:line="241" w:lineRule="exact"/>
        <w:ind w:left="420" w:firstLine="0"/>
        <w:jc w:val="both"/>
        <w:rPr>
          <w:rFonts w:cs="Times New Roman"/>
        </w:rPr>
      </w:pPr>
      <w:r>
        <w:rPr>
          <w:rFonts w:cs="Times New Roman"/>
        </w:rPr>
        <w:t xml:space="preserve">Alicia Hogue, </w:t>
      </w:r>
      <w:r w:rsidRPr="00231A77">
        <w:rPr>
          <w:rFonts w:cs="Times New Roman"/>
        </w:rPr>
        <w:t>Environmental Administrator</w:t>
      </w:r>
    </w:p>
    <w:p w14:paraId="3DDF7284" w14:textId="3C8A1F05" w:rsidR="00543E22" w:rsidRDefault="00006F96" w:rsidP="00543E22">
      <w:pPr>
        <w:pStyle w:val="BodyText"/>
        <w:ind w:left="420" w:firstLine="0"/>
        <w:jc w:val="both"/>
        <w:rPr>
          <w:rFonts w:cs="Times New Roman"/>
        </w:rPr>
      </w:pPr>
      <w:r w:rsidRPr="002276CA">
        <w:rPr>
          <w:rFonts w:cs="Times New Roman"/>
          <w:b/>
          <w:bCs/>
        </w:rPr>
        <w:t xml:space="preserve">21FLA </w:t>
      </w:r>
      <w:r w:rsidR="00AA2C71">
        <w:rPr>
          <w:rFonts w:cs="Times New Roman"/>
          <w:b/>
          <w:bCs/>
        </w:rPr>
        <w:t xml:space="preserve">Northeast Regional Operation Center </w:t>
      </w:r>
      <w:r w:rsidRPr="002276CA">
        <w:rPr>
          <w:rFonts w:cs="Times New Roman"/>
          <w:b/>
          <w:bCs/>
        </w:rPr>
        <w:t>(NEROC)</w:t>
      </w:r>
      <w:r w:rsidRPr="00231A77">
        <w:rPr>
          <w:rFonts w:cs="Times New Roman"/>
        </w:rPr>
        <w:t xml:space="preserve"> </w:t>
      </w:r>
    </w:p>
    <w:p w14:paraId="6713D270" w14:textId="4CD1552F" w:rsidR="00666474" w:rsidRDefault="00006F96" w:rsidP="00543E22">
      <w:pPr>
        <w:pStyle w:val="BodyText"/>
        <w:spacing w:before="0" w:beforeAutospacing="0"/>
        <w:ind w:left="420" w:firstLine="0"/>
        <w:jc w:val="both"/>
        <w:rPr>
          <w:rFonts w:cs="Times New Roman"/>
        </w:rPr>
      </w:pPr>
      <w:r w:rsidRPr="00231A77">
        <w:rPr>
          <w:rFonts w:cs="Times New Roman"/>
        </w:rPr>
        <w:t>Jeremy Parrish</w:t>
      </w:r>
      <w:r w:rsidR="00C75238" w:rsidRPr="00231A77">
        <w:rPr>
          <w:rFonts w:cs="Times New Roman"/>
        </w:rPr>
        <w:t xml:space="preserve"> (Team Lead)</w:t>
      </w:r>
      <w:r w:rsidRPr="00231A77">
        <w:rPr>
          <w:rFonts w:cs="Times New Roman"/>
        </w:rPr>
        <w:t xml:space="preserve">, Brian Davis, </w:t>
      </w:r>
      <w:r w:rsidR="00ED7078" w:rsidRPr="00231A77">
        <w:rPr>
          <w:rFonts w:cs="Times New Roman"/>
        </w:rPr>
        <w:t>Kelly McDonald</w:t>
      </w:r>
      <w:r w:rsidRPr="00231A77">
        <w:rPr>
          <w:rFonts w:cs="Times New Roman"/>
        </w:rPr>
        <w:t xml:space="preserve">, </w:t>
      </w:r>
      <w:r w:rsidR="00ED7078" w:rsidRPr="00231A77">
        <w:rPr>
          <w:rFonts w:cs="Times New Roman"/>
        </w:rPr>
        <w:t>Kimberly Appleby</w:t>
      </w:r>
      <w:r w:rsidRPr="00231A77">
        <w:rPr>
          <w:rFonts w:cs="Times New Roman"/>
        </w:rPr>
        <w:t xml:space="preserve"> </w:t>
      </w:r>
    </w:p>
    <w:p w14:paraId="69683F1D" w14:textId="131F48B0" w:rsidR="00543E22" w:rsidRDefault="00006F96" w:rsidP="00543E22">
      <w:pPr>
        <w:pStyle w:val="BodyText"/>
        <w:ind w:left="420" w:firstLine="0"/>
        <w:jc w:val="both"/>
        <w:rPr>
          <w:rFonts w:cs="Times New Roman"/>
        </w:rPr>
      </w:pPr>
      <w:r w:rsidRPr="002276CA">
        <w:rPr>
          <w:rFonts w:cs="Times New Roman"/>
          <w:b/>
          <w:bCs/>
        </w:rPr>
        <w:t xml:space="preserve">21FLTLHR </w:t>
      </w:r>
      <w:r w:rsidR="00AA2C71">
        <w:rPr>
          <w:rFonts w:cs="Times New Roman"/>
          <w:b/>
          <w:bCs/>
        </w:rPr>
        <w:t>Tallahassee</w:t>
      </w:r>
      <w:r w:rsidR="00404939">
        <w:rPr>
          <w:rFonts w:cs="Times New Roman"/>
          <w:b/>
          <w:bCs/>
        </w:rPr>
        <w:t xml:space="preserve"> Regional Operation Center </w:t>
      </w:r>
      <w:r w:rsidRPr="002276CA">
        <w:rPr>
          <w:rFonts w:cs="Times New Roman"/>
          <w:b/>
          <w:bCs/>
        </w:rPr>
        <w:t>(TLHROC)</w:t>
      </w:r>
      <w:r w:rsidRPr="00231A77">
        <w:rPr>
          <w:rFonts w:cs="Times New Roman"/>
        </w:rPr>
        <w:t xml:space="preserve"> </w:t>
      </w:r>
    </w:p>
    <w:p w14:paraId="7B85F640" w14:textId="7D34B09C" w:rsidR="005E025D" w:rsidRPr="00231A77" w:rsidRDefault="00006F96" w:rsidP="00543E22">
      <w:pPr>
        <w:pStyle w:val="BodyText"/>
        <w:spacing w:before="0" w:beforeAutospacing="0"/>
        <w:ind w:left="420" w:firstLine="0"/>
        <w:jc w:val="both"/>
        <w:rPr>
          <w:rFonts w:cs="Times New Roman"/>
        </w:rPr>
      </w:pPr>
      <w:r w:rsidRPr="00231A77">
        <w:rPr>
          <w:rFonts w:cs="Times New Roman"/>
        </w:rPr>
        <w:t>Mike Eckles</w:t>
      </w:r>
      <w:r w:rsidR="00C75238" w:rsidRPr="00231A77">
        <w:rPr>
          <w:rFonts w:cs="Times New Roman"/>
        </w:rPr>
        <w:t xml:space="preserve"> (Team Lead)</w:t>
      </w:r>
      <w:r w:rsidRPr="00231A77">
        <w:rPr>
          <w:rFonts w:cs="Times New Roman"/>
        </w:rPr>
        <w:t>, Chris Green, Benjamin Harden, Paul Blair, Jade Burtchett, Jonathan Woods</w:t>
      </w:r>
    </w:p>
    <w:p w14:paraId="4AE1294D" w14:textId="61B8131E" w:rsidR="00543E22" w:rsidRDefault="00006F96" w:rsidP="00543E22">
      <w:pPr>
        <w:pStyle w:val="BodyText"/>
        <w:spacing w:before="1"/>
        <w:ind w:left="420" w:firstLine="0"/>
        <w:jc w:val="both"/>
        <w:rPr>
          <w:rFonts w:cs="Times New Roman"/>
        </w:rPr>
      </w:pPr>
      <w:r w:rsidRPr="002276CA">
        <w:rPr>
          <w:rFonts w:cs="Times New Roman"/>
          <w:b/>
          <w:bCs/>
        </w:rPr>
        <w:t xml:space="preserve">21FLPNS </w:t>
      </w:r>
      <w:r w:rsidR="00404939">
        <w:rPr>
          <w:rFonts w:cs="Times New Roman"/>
          <w:b/>
          <w:bCs/>
        </w:rPr>
        <w:t xml:space="preserve">Northwest Florida Regional Operation Center </w:t>
      </w:r>
      <w:r w:rsidRPr="002276CA">
        <w:rPr>
          <w:rFonts w:cs="Times New Roman"/>
          <w:b/>
          <w:bCs/>
        </w:rPr>
        <w:t>(NWROC)</w:t>
      </w:r>
      <w:r w:rsidRPr="00231A77">
        <w:rPr>
          <w:rFonts w:cs="Times New Roman"/>
        </w:rPr>
        <w:t xml:space="preserve"> </w:t>
      </w:r>
    </w:p>
    <w:p w14:paraId="5D44FA05" w14:textId="02CB434A" w:rsidR="005E025D" w:rsidRDefault="00006F96" w:rsidP="00543E22">
      <w:pPr>
        <w:pStyle w:val="BodyText"/>
        <w:spacing w:before="0" w:beforeAutospacing="0"/>
        <w:ind w:left="420" w:firstLine="0"/>
        <w:jc w:val="both"/>
        <w:rPr>
          <w:rFonts w:cs="Times New Roman"/>
        </w:rPr>
      </w:pPr>
      <w:r w:rsidRPr="00231A77">
        <w:rPr>
          <w:rFonts w:cs="Times New Roman"/>
        </w:rPr>
        <w:t>Mike King</w:t>
      </w:r>
      <w:r w:rsidR="00C75238" w:rsidRPr="00231A77">
        <w:rPr>
          <w:rFonts w:cs="Times New Roman"/>
        </w:rPr>
        <w:t xml:space="preserve"> (Team Lead)</w:t>
      </w:r>
      <w:r w:rsidRPr="00231A77">
        <w:rPr>
          <w:rFonts w:cs="Times New Roman"/>
        </w:rPr>
        <w:t xml:space="preserve">, Stopher Slade, Nathan Mulkey, Frank Butera, </w:t>
      </w:r>
      <w:r w:rsidR="00025412" w:rsidRPr="00231A77">
        <w:rPr>
          <w:rFonts w:cs="Times New Roman"/>
        </w:rPr>
        <w:t>Heather Schmuki</w:t>
      </w:r>
      <w:r w:rsidRPr="00231A77">
        <w:rPr>
          <w:rFonts w:cs="Times New Roman"/>
        </w:rPr>
        <w:t>, Cheryl Bunch, Myranda Clark</w:t>
      </w:r>
    </w:p>
    <w:p w14:paraId="3F5C0EC2" w14:textId="77777777" w:rsidR="00543E22" w:rsidRDefault="00543E22" w:rsidP="00543E22">
      <w:pPr>
        <w:pStyle w:val="BodyText"/>
        <w:spacing w:before="1"/>
        <w:ind w:left="420" w:firstLine="0"/>
        <w:jc w:val="both"/>
        <w:rPr>
          <w:rFonts w:cs="Times New Roman"/>
          <w:b/>
          <w:bCs/>
        </w:rPr>
      </w:pPr>
      <w:r>
        <w:rPr>
          <w:rFonts w:cs="Times New Roman"/>
          <w:b/>
          <w:bCs/>
        </w:rPr>
        <w:t xml:space="preserve">Data Management Team </w:t>
      </w:r>
    </w:p>
    <w:p w14:paraId="21376404" w14:textId="1A440AB9" w:rsidR="00543E22" w:rsidRPr="00543E22" w:rsidRDefault="00543E22" w:rsidP="00543E22">
      <w:pPr>
        <w:pStyle w:val="BodyText"/>
        <w:spacing w:before="0" w:beforeAutospacing="0"/>
        <w:ind w:left="420" w:firstLine="0"/>
        <w:jc w:val="both"/>
        <w:rPr>
          <w:rFonts w:cs="Times New Roman"/>
        </w:rPr>
      </w:pPr>
      <w:r>
        <w:rPr>
          <w:rFonts w:cs="Times New Roman"/>
        </w:rPr>
        <w:t>Cheryl Bunch (WIN Specialist), Myranda Clark (DMT Specialist), Heather Schmuki (DMT Specialist)</w:t>
      </w:r>
    </w:p>
    <w:p w14:paraId="51DD5253" w14:textId="77777777" w:rsidR="003A57E8" w:rsidRPr="00231A77" w:rsidRDefault="003A57E8" w:rsidP="003A57E8">
      <w:pPr>
        <w:pStyle w:val="BodyText"/>
        <w:spacing w:before="0" w:beforeAutospacing="0"/>
        <w:jc w:val="both"/>
        <w:rPr>
          <w:rFonts w:cs="Times New Roman"/>
        </w:rPr>
      </w:pPr>
    </w:p>
    <w:p w14:paraId="360773D3" w14:textId="7A0D79F5" w:rsidR="00FD2663" w:rsidRPr="00F013B5" w:rsidRDefault="00FD2663" w:rsidP="00FD2663">
      <w:pPr>
        <w:pStyle w:val="Heading1"/>
        <w:numPr>
          <w:ilvl w:val="0"/>
          <w:numId w:val="2"/>
        </w:numPr>
      </w:pPr>
      <w:r w:rsidRPr="00F013B5">
        <w:t xml:space="preserve"> </w:t>
      </w:r>
      <w:bookmarkStart w:id="9" w:name="_Toc53566391"/>
      <w:r w:rsidRPr="00F013B5">
        <w:t>The Data Management Process</w:t>
      </w:r>
      <w:bookmarkEnd w:id="9"/>
    </w:p>
    <w:p w14:paraId="26832449" w14:textId="5EAE7575" w:rsidR="005E025D" w:rsidRPr="00231A77" w:rsidRDefault="00FD2663" w:rsidP="003A57E8">
      <w:pPr>
        <w:pStyle w:val="Heading2"/>
        <w:spacing w:before="100"/>
        <w:ind w:left="418"/>
      </w:pPr>
      <w:bookmarkStart w:id="10" w:name="_Toc53566392"/>
      <w:r>
        <w:t>2.</w:t>
      </w:r>
      <w:r w:rsidR="00BF1A5D">
        <w:t>1</w:t>
      </w:r>
      <w:r>
        <w:t xml:space="preserve"> Tools, Trackers, and Templates </w:t>
      </w:r>
      <w:r w:rsidR="00006F96" w:rsidRPr="00231A77">
        <w:t xml:space="preserve">Utilized During Data Management </w:t>
      </w:r>
      <w:commentRangeStart w:id="11"/>
      <w:r w:rsidR="00006F96" w:rsidRPr="00231A77">
        <w:t>Process</w:t>
      </w:r>
      <w:bookmarkEnd w:id="10"/>
      <w:commentRangeEnd w:id="11"/>
      <w:r w:rsidR="002C35BA">
        <w:rPr>
          <w:rStyle w:val="CommentReference"/>
          <w:b w:val="0"/>
          <w:bCs w:val="0"/>
        </w:rPr>
        <w:commentReference w:id="11"/>
      </w:r>
    </w:p>
    <w:p w14:paraId="6135AFE8" w14:textId="77777777" w:rsidR="005E025D" w:rsidRPr="00231A77" w:rsidRDefault="00006F96" w:rsidP="002276CA">
      <w:pPr>
        <w:pStyle w:val="ListParagraph"/>
        <w:numPr>
          <w:ilvl w:val="0"/>
          <w:numId w:val="1"/>
        </w:numPr>
        <w:tabs>
          <w:tab w:val="left" w:pos="1763"/>
        </w:tabs>
        <w:spacing w:before="94"/>
        <w:ind w:left="724" w:hanging="362"/>
        <w:rPr>
          <w:rFonts w:cs="Times New Roman"/>
        </w:rPr>
      </w:pPr>
      <w:r w:rsidRPr="00231A77">
        <w:rPr>
          <w:rFonts w:cs="Times New Roman"/>
        </w:rPr>
        <w:t>WIN website</w:t>
      </w:r>
      <w:r w:rsidRPr="00231A77">
        <w:rPr>
          <w:rFonts w:cs="Times New Roman"/>
          <w:color w:val="0000FF"/>
          <w:spacing w:val="-6"/>
        </w:rPr>
        <w:t xml:space="preserve"> </w:t>
      </w:r>
      <w:hyperlink r:id="rId17">
        <w:r w:rsidRPr="00231A77">
          <w:rPr>
            <w:rFonts w:cs="Times New Roman"/>
            <w:color w:val="0000FF"/>
            <w:u w:val="single" w:color="0000FF"/>
          </w:rPr>
          <w:t>http://prodenv.dep.state.fl.us/DearWin/win/welcome</w:t>
        </w:r>
      </w:hyperlink>
    </w:p>
    <w:p w14:paraId="63AA52B0" w14:textId="4597AE26" w:rsidR="005E025D" w:rsidRPr="00231A77" w:rsidRDefault="00006F96" w:rsidP="002276CA">
      <w:pPr>
        <w:pStyle w:val="ListParagraph"/>
        <w:numPr>
          <w:ilvl w:val="0"/>
          <w:numId w:val="1"/>
        </w:numPr>
        <w:tabs>
          <w:tab w:val="left" w:pos="1763"/>
        </w:tabs>
        <w:spacing w:before="92"/>
        <w:ind w:left="724" w:hanging="362"/>
        <w:rPr>
          <w:rFonts w:cs="Times New Roman"/>
        </w:rPr>
      </w:pPr>
      <w:r w:rsidRPr="00231A77">
        <w:rPr>
          <w:rFonts w:cs="Times New Roman"/>
        </w:rPr>
        <w:t>Laboratory Information Management System</w:t>
      </w:r>
      <w:r w:rsidRPr="00231A77">
        <w:rPr>
          <w:rFonts w:cs="Times New Roman"/>
          <w:spacing w:val="-11"/>
        </w:rPr>
        <w:t xml:space="preserve"> </w:t>
      </w:r>
      <w:r w:rsidRPr="00231A77">
        <w:rPr>
          <w:rFonts w:cs="Times New Roman"/>
        </w:rPr>
        <w:t>(LIMS)</w:t>
      </w:r>
    </w:p>
    <w:p w14:paraId="719E50C4" w14:textId="68D1DEF8" w:rsidR="00C008FA" w:rsidRDefault="00006F96" w:rsidP="002276CA">
      <w:pPr>
        <w:pStyle w:val="ListParagraph"/>
        <w:numPr>
          <w:ilvl w:val="0"/>
          <w:numId w:val="1"/>
        </w:numPr>
        <w:tabs>
          <w:tab w:val="left" w:pos="1763"/>
        </w:tabs>
        <w:ind w:left="724" w:hanging="362"/>
        <w:rPr>
          <w:rFonts w:cs="Times New Roman"/>
        </w:rPr>
      </w:pPr>
      <w:r w:rsidRPr="00231A77">
        <w:rPr>
          <w:rFonts w:cs="Times New Roman"/>
        </w:rPr>
        <w:t>Data Merge Tool (DMT) User</w:t>
      </w:r>
      <w:r w:rsidRPr="00231A77">
        <w:rPr>
          <w:rFonts w:cs="Times New Roman"/>
          <w:spacing w:val="-5"/>
        </w:rPr>
        <w:t xml:space="preserve"> </w:t>
      </w:r>
      <w:commentRangeStart w:id="12"/>
      <w:r w:rsidRPr="00231A77">
        <w:rPr>
          <w:rFonts w:cs="Times New Roman"/>
        </w:rPr>
        <w:t>Guide</w:t>
      </w:r>
      <w:commentRangeEnd w:id="12"/>
      <w:r w:rsidR="002240F9">
        <w:rPr>
          <w:rStyle w:val="CommentReference"/>
        </w:rPr>
        <w:commentReference w:id="12"/>
      </w:r>
      <w:ins w:id="13" w:author="Wellendorf, Nijole &quot;Nia&quot;" w:date="2020-12-07T08:52:00Z">
        <w:r w:rsidR="009F28ED">
          <w:rPr>
            <w:rFonts w:cs="Times New Roman"/>
          </w:rPr>
          <w:t xml:space="preserve"> </w:t>
        </w:r>
      </w:ins>
      <w:r w:rsidR="00C008FA">
        <w:rPr>
          <w:rFonts w:cs="Times New Roman"/>
        </w:rPr>
        <w:t xml:space="preserve">-Available within the LIMS DMT </w:t>
      </w:r>
      <w:proofErr w:type="spellStart"/>
      <w:r w:rsidR="00C008FA">
        <w:rPr>
          <w:rFonts w:cs="Times New Roman"/>
        </w:rPr>
        <w:t>WIN_Data_Form</w:t>
      </w:r>
      <w:proofErr w:type="spellEnd"/>
    </w:p>
    <w:p w14:paraId="18330A00" w14:textId="76ECB30F" w:rsidR="005E025D" w:rsidRPr="00231A77" w:rsidRDefault="009F28ED" w:rsidP="002276CA">
      <w:pPr>
        <w:pStyle w:val="ListParagraph"/>
        <w:numPr>
          <w:ilvl w:val="0"/>
          <w:numId w:val="1"/>
        </w:numPr>
        <w:tabs>
          <w:tab w:val="left" w:pos="1763"/>
        </w:tabs>
        <w:ind w:left="724" w:hanging="362"/>
        <w:rPr>
          <w:rFonts w:cs="Times New Roman"/>
        </w:rPr>
      </w:pPr>
      <w:ins w:id="14" w:author="Wellendorf, Nijole &quot;Nia&quot;" w:date="2020-12-07T08:52:00Z">
        <w:r>
          <w:fldChar w:fldCharType="begin"/>
        </w:r>
        <w:r>
          <w:instrText xml:space="preserve"> HYPERLINK "file:///\\\\publicfiles\\pubfds\\DEAR\\WQAPmonitoring\\StrategicMonitoring\\2020\\NFL_DataManagement" </w:instrText>
        </w:r>
        <w:r>
          <w:fldChar w:fldCharType="separate"/>
        </w:r>
        <w:r w:rsidRPr="002E43F3">
          <w:rPr>
            <w:rStyle w:val="Hyperlink"/>
            <w:b/>
          </w:rPr>
          <w:t>WQAP_DMT-WIN _</w:t>
        </w:r>
        <w:proofErr w:type="spellStart"/>
        <w:r w:rsidRPr="002E43F3">
          <w:rPr>
            <w:rStyle w:val="Hyperlink"/>
            <w:b/>
          </w:rPr>
          <w:t>Help_Guide</w:t>
        </w:r>
        <w:proofErr w:type="spellEnd"/>
        <w:r>
          <w:rPr>
            <w:rStyle w:val="Hyperlink"/>
            <w:b/>
          </w:rPr>
          <w:fldChar w:fldCharType="end"/>
        </w:r>
      </w:ins>
    </w:p>
    <w:p w14:paraId="7913503A" w14:textId="125899A4" w:rsidR="005E025D" w:rsidRPr="00231A77" w:rsidRDefault="00006F96" w:rsidP="002276CA">
      <w:pPr>
        <w:pStyle w:val="ListParagraph"/>
        <w:numPr>
          <w:ilvl w:val="0"/>
          <w:numId w:val="1"/>
        </w:numPr>
        <w:tabs>
          <w:tab w:val="left" w:pos="1763"/>
        </w:tabs>
        <w:spacing w:before="93"/>
        <w:ind w:left="724" w:hanging="362"/>
        <w:rPr>
          <w:rFonts w:cs="Times New Roman"/>
        </w:rPr>
      </w:pPr>
      <w:r w:rsidRPr="00231A77">
        <w:rPr>
          <w:rFonts w:cs="Times New Roman"/>
        </w:rPr>
        <w:t>ROC Data</w:t>
      </w:r>
      <w:r w:rsidRPr="00231A77">
        <w:rPr>
          <w:rFonts w:cs="Times New Roman"/>
          <w:spacing w:val="-7"/>
        </w:rPr>
        <w:t xml:space="preserve"> </w:t>
      </w:r>
      <w:r w:rsidRPr="00231A77">
        <w:rPr>
          <w:rFonts w:cs="Times New Roman"/>
        </w:rPr>
        <w:t>Trackers</w:t>
      </w:r>
      <w:r w:rsidR="00C008FA">
        <w:rPr>
          <w:rFonts w:cs="Times New Roman"/>
        </w:rPr>
        <w:t xml:space="preserve">-Assessible </w:t>
      </w:r>
      <w:del w:id="15" w:author="Hogue, Alicia" w:date="2020-12-14T10:43:00Z">
        <w:r w:rsidR="00C008FA" w:rsidDel="00805DC1">
          <w:rPr>
            <w:rFonts w:cs="Times New Roman"/>
          </w:rPr>
          <w:delText xml:space="preserve">from </w:delText>
        </w:r>
      </w:del>
      <w:ins w:id="16" w:author="Hogue, Alicia" w:date="2020-12-14T10:43:00Z">
        <w:r w:rsidR="00805DC1">
          <w:rPr>
            <w:rFonts w:cs="Times New Roman"/>
          </w:rPr>
          <w:t xml:space="preserve">within </w:t>
        </w:r>
      </w:ins>
      <w:r w:rsidR="00C008FA">
        <w:rPr>
          <w:rFonts w:cs="Times New Roman"/>
        </w:rPr>
        <w:t xml:space="preserve">the current year </w:t>
      </w:r>
      <w:proofErr w:type="spellStart"/>
      <w:r w:rsidR="00C008FA">
        <w:rPr>
          <w:rFonts w:cs="Times New Roman"/>
        </w:rPr>
        <w:t>Scans_to_be_Processed</w:t>
      </w:r>
      <w:proofErr w:type="spellEnd"/>
      <w:r w:rsidR="00C008FA">
        <w:rPr>
          <w:rFonts w:cs="Times New Roman"/>
        </w:rPr>
        <w:t xml:space="preserve"> ROC ORG folder</w:t>
      </w:r>
    </w:p>
    <w:p w14:paraId="2CE2C751" w14:textId="0ED7DAE4" w:rsidR="005E025D" w:rsidRPr="00231A77" w:rsidRDefault="00006F96" w:rsidP="002276CA">
      <w:pPr>
        <w:pStyle w:val="ListParagraph"/>
        <w:numPr>
          <w:ilvl w:val="0"/>
          <w:numId w:val="1"/>
        </w:numPr>
        <w:tabs>
          <w:tab w:val="left" w:pos="1763"/>
        </w:tabs>
        <w:spacing w:before="90" w:line="252" w:lineRule="exact"/>
        <w:ind w:left="724" w:hanging="362"/>
        <w:rPr>
          <w:rFonts w:cs="Times New Roman"/>
        </w:rPr>
      </w:pPr>
      <w:r w:rsidRPr="00231A77">
        <w:rPr>
          <w:rFonts w:cs="Times New Roman"/>
        </w:rPr>
        <w:t>SMP network</w:t>
      </w:r>
      <w:r w:rsidR="00F96748">
        <w:rPr>
          <w:rFonts w:cs="Times New Roman"/>
        </w:rPr>
        <w:t xml:space="preserve"> folder </w:t>
      </w:r>
      <w:r w:rsidRPr="00231A77">
        <w:rPr>
          <w:rFonts w:cs="Times New Roman"/>
        </w:rPr>
        <w:t>-</w:t>
      </w:r>
      <w:r w:rsidR="009639FF">
        <w:rPr>
          <w:rFonts w:cs="Times New Roman"/>
        </w:rPr>
        <w:t xml:space="preserve"> tracker, </w:t>
      </w:r>
      <w:r w:rsidRPr="00231A77">
        <w:rPr>
          <w:rFonts w:cs="Times New Roman"/>
        </w:rPr>
        <w:t>documentation guidance, templates and</w:t>
      </w:r>
      <w:r w:rsidRPr="00231A77">
        <w:rPr>
          <w:rFonts w:cs="Times New Roman"/>
          <w:spacing w:val="-6"/>
        </w:rPr>
        <w:t xml:space="preserve"> </w:t>
      </w:r>
      <w:r w:rsidRPr="00231A77">
        <w:rPr>
          <w:rFonts w:cs="Times New Roman"/>
        </w:rPr>
        <w:t>archive</w:t>
      </w:r>
    </w:p>
    <w:p w14:paraId="130548DE" w14:textId="77777777" w:rsidR="005E025D" w:rsidRPr="00231A77" w:rsidRDefault="00D349FB" w:rsidP="003A57E8">
      <w:pPr>
        <w:pStyle w:val="BodyText"/>
        <w:spacing w:before="0" w:beforeAutospacing="0" w:line="252" w:lineRule="exact"/>
        <w:ind w:left="722"/>
        <w:rPr>
          <w:rFonts w:cs="Times New Roman"/>
        </w:rPr>
      </w:pPr>
      <w:hyperlink r:id="rId18" w:history="1">
        <w:r w:rsidR="00006F96" w:rsidRPr="00231A77">
          <w:rPr>
            <w:rStyle w:val="Hyperlink"/>
            <w:rFonts w:cs="Times New Roman"/>
          </w:rPr>
          <w:t>\\publicfiles\pubfds\DEAR\WQAPmonitoring\StrategicMonitoring</w:t>
        </w:r>
      </w:hyperlink>
    </w:p>
    <w:p w14:paraId="073E652B" w14:textId="03DAEE3B" w:rsidR="005E025D" w:rsidRDefault="00666474" w:rsidP="003A57E8">
      <w:pPr>
        <w:pStyle w:val="Heading2"/>
        <w:ind w:left="418"/>
      </w:pPr>
      <w:bookmarkStart w:id="17" w:name="_Toc53566393"/>
      <w:r>
        <w:lastRenderedPageBreak/>
        <w:t>2.</w:t>
      </w:r>
      <w:r w:rsidR="00BF1A5D">
        <w:t>2</w:t>
      </w:r>
      <w:r>
        <w:t xml:space="preserve"> </w:t>
      </w:r>
      <w:bookmarkEnd w:id="17"/>
      <w:r w:rsidR="00B941D7">
        <w:t>Data</w:t>
      </w:r>
      <w:r w:rsidR="00B941D7" w:rsidRPr="00D33B9C">
        <w:t xml:space="preserve"> </w:t>
      </w:r>
      <w:r w:rsidR="00B941D7">
        <w:t>Entered</w:t>
      </w:r>
      <w:r w:rsidR="004D2021">
        <w:t xml:space="preserve"> into LIMS</w:t>
      </w:r>
      <w:r w:rsidR="00B941D7">
        <w:t xml:space="preserve"> by DEP Lab staff </w:t>
      </w:r>
    </w:p>
    <w:p w14:paraId="6C339FC7" w14:textId="77777777" w:rsidR="00B941D7" w:rsidRDefault="00B941D7" w:rsidP="00B941D7">
      <w:pPr>
        <w:pStyle w:val="ListParagraph"/>
        <w:numPr>
          <w:ilvl w:val="0"/>
          <w:numId w:val="5"/>
        </w:numPr>
      </w:pPr>
      <w:r>
        <w:t>Date sample collected</w:t>
      </w:r>
    </w:p>
    <w:p w14:paraId="13858743" w14:textId="77777777" w:rsidR="00B941D7" w:rsidRDefault="00B941D7" w:rsidP="00B941D7">
      <w:pPr>
        <w:pStyle w:val="ListParagraph"/>
        <w:numPr>
          <w:ilvl w:val="0"/>
          <w:numId w:val="5"/>
        </w:numPr>
      </w:pPr>
      <w:r>
        <w:t>Time sample collected</w:t>
      </w:r>
    </w:p>
    <w:p w14:paraId="04A2D376" w14:textId="5CF056C6" w:rsidR="00B941D7" w:rsidRDefault="00B941D7" w:rsidP="00B941D7">
      <w:pPr>
        <w:pStyle w:val="ListParagraph"/>
        <w:numPr>
          <w:ilvl w:val="0"/>
          <w:numId w:val="5"/>
        </w:numPr>
        <w:spacing w:before="100"/>
      </w:pPr>
      <w:r>
        <w:t>Field ID/WIN ID</w:t>
      </w:r>
    </w:p>
    <w:p w14:paraId="0B3DC1F9" w14:textId="6CC8B215" w:rsidR="004D2021" w:rsidRDefault="004D2021" w:rsidP="00B941D7">
      <w:pPr>
        <w:pStyle w:val="ListParagraph"/>
        <w:numPr>
          <w:ilvl w:val="0"/>
          <w:numId w:val="5"/>
        </w:numPr>
        <w:spacing w:before="100"/>
      </w:pPr>
      <w:r>
        <w:t>Type of sample collection (Grab or Composite)</w:t>
      </w:r>
    </w:p>
    <w:p w14:paraId="6A64B648" w14:textId="467235E3" w:rsidR="004D2021" w:rsidRDefault="004D2021" w:rsidP="00B941D7">
      <w:pPr>
        <w:pStyle w:val="ListParagraph"/>
        <w:numPr>
          <w:ilvl w:val="0"/>
          <w:numId w:val="5"/>
        </w:numPr>
        <w:spacing w:before="100"/>
      </w:pPr>
      <w:r>
        <w:t>Matrix</w:t>
      </w:r>
    </w:p>
    <w:p w14:paraId="7596F93B" w14:textId="6D5FBA4E" w:rsidR="00B941D7" w:rsidRDefault="00B941D7" w:rsidP="00B941D7">
      <w:pPr>
        <w:pStyle w:val="ListParagraph"/>
        <w:numPr>
          <w:ilvl w:val="0"/>
          <w:numId w:val="5"/>
        </w:numPr>
        <w:spacing w:before="100"/>
      </w:pPr>
      <w:r>
        <w:t>Dissolved Oxygen (mg/L</w:t>
      </w:r>
      <w:r w:rsidR="004D2021">
        <w:t xml:space="preserve"> of % Saturation)</w:t>
      </w:r>
    </w:p>
    <w:p w14:paraId="3BE44272" w14:textId="77777777" w:rsidR="00B941D7" w:rsidRDefault="00B941D7" w:rsidP="00B941D7">
      <w:pPr>
        <w:pStyle w:val="ListParagraph"/>
        <w:numPr>
          <w:ilvl w:val="0"/>
          <w:numId w:val="5"/>
        </w:numPr>
        <w:spacing w:before="100"/>
      </w:pPr>
      <w:r>
        <w:t>Water Temperature (</w:t>
      </w:r>
      <w:r w:rsidRPr="00D33B9C">
        <w:rPr>
          <w:rFonts w:cs="Times New Roman"/>
        </w:rPr>
        <w:t>°</w:t>
      </w:r>
      <w:r>
        <w:t>C)</w:t>
      </w:r>
    </w:p>
    <w:p w14:paraId="3ED5EC8D" w14:textId="4AE9B5EB" w:rsidR="00B941D7" w:rsidRDefault="00B941D7" w:rsidP="00B941D7">
      <w:pPr>
        <w:pStyle w:val="ListParagraph"/>
        <w:numPr>
          <w:ilvl w:val="0"/>
          <w:numId w:val="5"/>
        </w:numPr>
        <w:spacing w:before="100"/>
      </w:pPr>
      <w:r>
        <w:t>Specific Conductance (</w:t>
      </w:r>
      <w:r w:rsidRPr="00D33B9C">
        <w:rPr>
          <w:rFonts w:ascii="Calibri" w:hAnsi="Calibri" w:cs="Calibri"/>
        </w:rPr>
        <w:t>µ</w:t>
      </w:r>
      <w:r>
        <w:t>mhos/cm)</w:t>
      </w:r>
      <w:r w:rsidR="004D2021">
        <w:t xml:space="preserve"> or Salinity (ppt)</w:t>
      </w:r>
    </w:p>
    <w:p w14:paraId="2FE0AE99" w14:textId="02F4C660" w:rsidR="00B941D7" w:rsidRDefault="00B941D7" w:rsidP="00B941D7">
      <w:pPr>
        <w:pStyle w:val="ListParagraph"/>
        <w:numPr>
          <w:ilvl w:val="0"/>
          <w:numId w:val="5"/>
        </w:numPr>
        <w:spacing w:before="100"/>
      </w:pPr>
      <w:r>
        <w:t>pH (Standard Units)</w:t>
      </w:r>
    </w:p>
    <w:p w14:paraId="036B07BA" w14:textId="1671605D" w:rsidR="004D2021" w:rsidRDefault="004D2021" w:rsidP="00B941D7">
      <w:pPr>
        <w:pStyle w:val="ListParagraph"/>
        <w:numPr>
          <w:ilvl w:val="0"/>
          <w:numId w:val="5"/>
        </w:numPr>
        <w:spacing w:before="100"/>
      </w:pPr>
      <w:r>
        <w:t>Sample Depth</w:t>
      </w:r>
    </w:p>
    <w:p w14:paraId="168A8F54" w14:textId="33298AB3" w:rsidR="004D2021" w:rsidRDefault="004D2021" w:rsidP="00B941D7">
      <w:pPr>
        <w:pStyle w:val="ListParagraph"/>
        <w:numPr>
          <w:ilvl w:val="0"/>
          <w:numId w:val="5"/>
        </w:numPr>
        <w:spacing w:before="100"/>
      </w:pPr>
      <w:r>
        <w:t>Field Comments</w:t>
      </w:r>
    </w:p>
    <w:p w14:paraId="5BBAD41C" w14:textId="4F7BBE0F" w:rsidR="004D2021" w:rsidRDefault="004D2021" w:rsidP="00B941D7">
      <w:pPr>
        <w:pStyle w:val="ListParagraph"/>
        <w:numPr>
          <w:ilvl w:val="0"/>
          <w:numId w:val="5"/>
        </w:numPr>
        <w:spacing w:before="100"/>
      </w:pPr>
      <w:r>
        <w:t>Bottle Group</w:t>
      </w:r>
    </w:p>
    <w:p w14:paraId="023E74AC" w14:textId="48F7A58F" w:rsidR="00666474" w:rsidRDefault="00666474" w:rsidP="00B941D7">
      <w:pPr>
        <w:pStyle w:val="Heading2"/>
        <w:ind w:left="418"/>
      </w:pPr>
      <w:bookmarkStart w:id="18" w:name="_Toc53566394"/>
      <w:r>
        <w:t>2.</w:t>
      </w:r>
      <w:r w:rsidR="00BF1A5D">
        <w:t>3</w:t>
      </w:r>
      <w:r>
        <w:t xml:space="preserve"> </w:t>
      </w:r>
      <w:bookmarkEnd w:id="18"/>
      <w:r w:rsidR="00B941D7">
        <w:t>Data Entered by DMT Specialist into DMT (Required programmatically for WIN upload)</w:t>
      </w:r>
    </w:p>
    <w:p w14:paraId="7259DE3D" w14:textId="77777777" w:rsidR="00ED2BD4" w:rsidRDefault="00ED2BD4" w:rsidP="00ED2BD4">
      <w:pPr>
        <w:pStyle w:val="ListParagraph"/>
        <w:numPr>
          <w:ilvl w:val="0"/>
          <w:numId w:val="4"/>
        </w:numPr>
      </w:pPr>
      <w:r>
        <w:t>Percent DO Saturation (%)</w:t>
      </w:r>
    </w:p>
    <w:p w14:paraId="638B5221" w14:textId="77777777" w:rsidR="00B941D7" w:rsidRDefault="00B941D7" w:rsidP="00B941D7">
      <w:pPr>
        <w:pStyle w:val="ListParagraph"/>
        <w:numPr>
          <w:ilvl w:val="0"/>
          <w:numId w:val="4"/>
        </w:numPr>
      </w:pPr>
      <w:r>
        <w:t>Salinity (PPT)</w:t>
      </w:r>
    </w:p>
    <w:p w14:paraId="4714734A" w14:textId="77777777" w:rsidR="00B941D7" w:rsidRDefault="00B941D7" w:rsidP="00B941D7">
      <w:pPr>
        <w:pStyle w:val="ListParagraph"/>
        <w:numPr>
          <w:ilvl w:val="0"/>
          <w:numId w:val="4"/>
        </w:numPr>
      </w:pPr>
      <w:r>
        <w:t>Sample Depth (meters)</w:t>
      </w:r>
    </w:p>
    <w:p w14:paraId="7697C49B" w14:textId="77777777" w:rsidR="00B941D7" w:rsidRDefault="00B941D7" w:rsidP="00B941D7">
      <w:pPr>
        <w:pStyle w:val="ListParagraph"/>
        <w:numPr>
          <w:ilvl w:val="0"/>
          <w:numId w:val="4"/>
        </w:numPr>
      </w:pPr>
      <w:r>
        <w:t>Total Depth (meters)</w:t>
      </w:r>
    </w:p>
    <w:p w14:paraId="375E6FA3" w14:textId="77777777" w:rsidR="00B941D7" w:rsidRDefault="00B941D7" w:rsidP="00B941D7">
      <w:pPr>
        <w:pStyle w:val="ListParagraph"/>
        <w:numPr>
          <w:ilvl w:val="0"/>
          <w:numId w:val="4"/>
        </w:numPr>
      </w:pPr>
      <w:r>
        <w:t>Secchi Depth (meters)</w:t>
      </w:r>
    </w:p>
    <w:p w14:paraId="4A838BF0" w14:textId="77777777" w:rsidR="00B941D7" w:rsidRDefault="00B941D7" w:rsidP="00666474">
      <w:pPr>
        <w:spacing w:before="0" w:beforeAutospacing="0"/>
      </w:pPr>
    </w:p>
    <w:p w14:paraId="15F3676D" w14:textId="2CC5EF07" w:rsidR="005E025D" w:rsidRPr="00231A77" w:rsidRDefault="00006F96" w:rsidP="003A57E8">
      <w:pPr>
        <w:pStyle w:val="Heading1"/>
        <w:numPr>
          <w:ilvl w:val="0"/>
          <w:numId w:val="2"/>
        </w:numPr>
        <w:rPr>
          <w:u w:val="none"/>
        </w:rPr>
      </w:pPr>
      <w:bookmarkStart w:id="19" w:name="_Toc53566395"/>
      <w:r w:rsidRPr="00231A77">
        <w:t xml:space="preserve">Sample Processing </w:t>
      </w:r>
      <w:r w:rsidR="00A862B7">
        <w:t>O</w:t>
      </w:r>
      <w:r w:rsidR="00A862B7" w:rsidRPr="00231A77">
        <w:t>verview</w:t>
      </w:r>
      <w:bookmarkEnd w:id="19"/>
    </w:p>
    <w:p w14:paraId="6DFC6B73" w14:textId="65D29DBF" w:rsidR="00330D76" w:rsidRDefault="00B65FF1" w:rsidP="005978F5">
      <w:pPr>
        <w:ind w:left="0" w:firstLine="0"/>
      </w:pPr>
      <w:r w:rsidRPr="00E7109E">
        <w:t>The SMP annual plan is developed, coordinated and managed by the W</w:t>
      </w:r>
      <w:r>
        <w:t>atershed Assessment Section</w:t>
      </w:r>
      <w:r w:rsidRPr="00E7109E">
        <w:t xml:space="preserve"> in Tallahassee. </w:t>
      </w:r>
      <w:r w:rsidR="00F56F28">
        <w:t>The sites identified as needing additional data are placed on the annual plan and provided to ROCs for the implementation of monitoring strategies</w:t>
      </w:r>
      <w:r>
        <w:t xml:space="preserve">. </w:t>
      </w:r>
      <w:r w:rsidR="003A57E8">
        <w:t xml:space="preserve">Sample analysis is scheduled </w:t>
      </w:r>
      <w:r w:rsidR="00F56F28">
        <w:t>with the Florida DEP Laboratory’s (DEP Lab)</w:t>
      </w:r>
      <w:del w:id="20" w:author="Wellendorf, Nijole &quot;Nia&quot;" w:date="2020-12-07T08:00:00Z">
        <w:r w:rsidR="00A862B7" w:rsidDel="002240F9">
          <w:delText>,</w:delText>
        </w:r>
      </w:del>
      <w:r w:rsidR="003A57E8">
        <w:t xml:space="preserve"> Laboratory Information Management System (LIMS)</w:t>
      </w:r>
      <w:r w:rsidR="00F56F28">
        <w:t xml:space="preserve"> and</w:t>
      </w:r>
      <w:r w:rsidR="00604A22">
        <w:t xml:space="preserve"> </w:t>
      </w:r>
      <w:r w:rsidR="003A57E8">
        <w:t>assign</w:t>
      </w:r>
      <w:r w:rsidR="000B6DA7">
        <w:t>ed</w:t>
      </w:r>
      <w:r w:rsidR="003A57E8">
        <w:t xml:space="preserve"> a Request ID</w:t>
      </w:r>
      <w:ins w:id="21" w:author="Wellendorf, Nijole &quot;Nia&quot;" w:date="2020-12-07T08:00:00Z">
        <w:r w:rsidR="002240F9">
          <w:t xml:space="preserve"> (RQ)</w:t>
        </w:r>
      </w:ins>
      <w:r w:rsidR="00604A22">
        <w:t>.</w:t>
      </w:r>
      <w:r w:rsidR="003A57E8">
        <w:t xml:space="preserve"> </w:t>
      </w:r>
      <w:r w:rsidR="00604A22">
        <w:t>S</w:t>
      </w:r>
      <w:r w:rsidR="003A57E8">
        <w:t xml:space="preserve">amples are collected and </w:t>
      </w:r>
      <w:r w:rsidR="00E42214">
        <w:t xml:space="preserve">delivered </w:t>
      </w:r>
      <w:r w:rsidR="00E42214" w:rsidRPr="0050414A">
        <w:t xml:space="preserve">or </w:t>
      </w:r>
      <w:r w:rsidR="003A57E8" w:rsidRPr="0050414A">
        <w:t>shipped</w:t>
      </w:r>
      <w:r w:rsidR="00264385">
        <w:t xml:space="preserve"> to the </w:t>
      </w:r>
      <w:r>
        <w:t xml:space="preserve">DEP </w:t>
      </w:r>
      <w:r w:rsidR="00691D3E">
        <w:t>Lab and</w:t>
      </w:r>
      <w:r w:rsidR="00F56F28">
        <w:t xml:space="preserve">/or </w:t>
      </w:r>
      <w:r w:rsidR="003A39C7">
        <w:t xml:space="preserve">a </w:t>
      </w:r>
      <w:r w:rsidR="00F56F28">
        <w:t>contracted overflow laborator</w:t>
      </w:r>
      <w:r w:rsidR="003A39C7">
        <w:t>y</w:t>
      </w:r>
      <w:r w:rsidR="00F56F28">
        <w:t xml:space="preserve"> </w:t>
      </w:r>
      <w:r w:rsidR="003A57E8">
        <w:t xml:space="preserve">by ROC </w:t>
      </w:r>
      <w:r w:rsidR="00604A22">
        <w:t xml:space="preserve">field </w:t>
      </w:r>
      <w:r w:rsidR="003A57E8">
        <w:t>staff for analysis</w:t>
      </w:r>
      <w:r w:rsidR="00F56F28">
        <w:t>.</w:t>
      </w:r>
      <w:r w:rsidR="003A57E8">
        <w:t xml:space="preserve"> </w:t>
      </w:r>
      <w:r w:rsidR="00330D76">
        <w:t>Documents submitted</w:t>
      </w:r>
      <w:r w:rsidR="000B12EB">
        <w:t xml:space="preserve"> via email</w:t>
      </w:r>
      <w:r w:rsidR="00330D76">
        <w:t xml:space="preserve"> to the DEP Lab include a</w:t>
      </w:r>
      <w:r w:rsidR="000B12EB">
        <w:t>n electronic chain of custody form</w:t>
      </w:r>
      <w:r w:rsidR="00330D76">
        <w:t xml:space="preserve"> </w:t>
      </w:r>
      <w:r w:rsidR="000B12EB">
        <w:t xml:space="preserve">and field sheet(s). The chain of custody form includes information that links the samples to the station with a unique Field ID, laboratory </w:t>
      </w:r>
      <w:del w:id="22" w:author="Wellendorf, Nijole &quot;Nia&quot;" w:date="2020-12-07T08:01:00Z">
        <w:r w:rsidR="000B12EB" w:rsidDel="002240F9">
          <w:delText>request ID (</w:delText>
        </w:r>
      </w:del>
      <w:r w:rsidR="000B12EB">
        <w:t>RQ</w:t>
      </w:r>
      <w:del w:id="23" w:author="Wellendorf, Nijole &quot;Nia&quot;" w:date="2020-12-07T08:01:00Z">
        <w:r w:rsidR="000B12EB" w:rsidDel="002240F9">
          <w:delText>)</w:delText>
        </w:r>
      </w:del>
      <w:r w:rsidR="000B12EB">
        <w:t xml:space="preserve">, sampling agency, collector, number of coolers, and signatures of the person relinquishing and the person receiving the samples. The field sheet provides the field measurements to the receiving staff along with bottle types noted for test groups and number of bottles collected with station information linking the site and collection date and time with the samples, as well as preservation information.  </w:t>
      </w:r>
    </w:p>
    <w:p w14:paraId="054207B4" w14:textId="0F4224D9" w:rsidR="003A57E8" w:rsidRDefault="002240F9" w:rsidP="005978F5">
      <w:pPr>
        <w:ind w:left="0" w:firstLine="0"/>
      </w:pPr>
      <w:ins w:id="24" w:author="Wellendorf, Nijole &quot;Nia&quot;" w:date="2020-12-07T08:02:00Z">
        <w:r>
          <w:t>Microbiology samples that cannot be processed by the DEP Lab within the required holding time are delivered to a local overflow laboratory</w:t>
        </w:r>
      </w:ins>
      <w:ins w:id="25" w:author="Wellendorf, Nijole &quot;Nia&quot;" w:date="2020-12-07T08:03:00Z">
        <w:r w:rsidR="00B7433D">
          <w:t>, and those sample requests are part of the RQ scheduled in LIMS</w:t>
        </w:r>
      </w:ins>
      <w:ins w:id="26" w:author="Wellendorf, Nijole &quot;Nia&quot;" w:date="2020-12-07T08:02:00Z">
        <w:r>
          <w:t xml:space="preserve">.  </w:t>
        </w:r>
      </w:ins>
      <w:r w:rsidR="0050414A">
        <w:t xml:space="preserve">Overflow laboratory </w:t>
      </w:r>
      <w:r w:rsidR="00330D76">
        <w:t xml:space="preserve">submittal </w:t>
      </w:r>
      <w:r w:rsidR="0050414A">
        <w:t xml:space="preserve">documents are received directly by the </w:t>
      </w:r>
      <w:r w:rsidR="0050414A">
        <w:lastRenderedPageBreak/>
        <w:t xml:space="preserve">overflow laboratory along with the samples. Copies of the overflow laboratory </w:t>
      </w:r>
      <w:r w:rsidR="00330D76">
        <w:t>submittal</w:t>
      </w:r>
      <w:r w:rsidR="0050414A">
        <w:t xml:space="preserve"> documents are also sent electronically to the DEP Lab. </w:t>
      </w:r>
      <w:r w:rsidR="001D7AD9">
        <w:t>DEP Lab</w:t>
      </w:r>
      <w:r w:rsidR="003A57E8">
        <w:t xml:space="preserve"> staff receive and process the </w:t>
      </w:r>
      <w:commentRangeStart w:id="27"/>
      <w:r w:rsidR="003A57E8">
        <w:t>samples</w:t>
      </w:r>
      <w:commentRangeEnd w:id="27"/>
      <w:r w:rsidR="00ED21A0">
        <w:rPr>
          <w:rStyle w:val="CommentReference"/>
        </w:rPr>
        <w:commentReference w:id="27"/>
      </w:r>
      <w:r w:rsidR="003A57E8">
        <w:t xml:space="preserve">, </w:t>
      </w:r>
      <w:r w:rsidR="00AC024C">
        <w:t xml:space="preserve">then </w:t>
      </w:r>
      <w:r w:rsidR="003A57E8">
        <w:t xml:space="preserve">create </w:t>
      </w:r>
      <w:r w:rsidR="00AC024C">
        <w:t xml:space="preserve">corresponding </w:t>
      </w:r>
      <w:r w:rsidR="001D7AD9">
        <w:t>e</w:t>
      </w:r>
      <w:r w:rsidR="003A57E8">
        <w:t xml:space="preserve">vents within the </w:t>
      </w:r>
      <w:r w:rsidR="004F1510">
        <w:t xml:space="preserve">DMT </w:t>
      </w:r>
      <w:r w:rsidR="003A57E8">
        <w:t>application</w:t>
      </w:r>
      <w:r w:rsidR="001D7AD9">
        <w:t>. Additionally, they</w:t>
      </w:r>
      <w:r w:rsidR="003A57E8">
        <w:t xml:space="preserve"> </w:t>
      </w:r>
      <w:r w:rsidR="00AC024C">
        <w:t xml:space="preserve">input </w:t>
      </w:r>
      <w:r w:rsidR="003A57E8">
        <w:t xml:space="preserve">field </w:t>
      </w:r>
      <w:r w:rsidR="00AC024C">
        <w:t>parameters</w:t>
      </w:r>
      <w:r w:rsidR="00B042DA">
        <w:t xml:space="preserve"> (listed in 2.</w:t>
      </w:r>
      <w:r w:rsidR="005978F5">
        <w:t>3</w:t>
      </w:r>
      <w:r w:rsidR="00B042DA">
        <w:t xml:space="preserve"> above)</w:t>
      </w:r>
      <w:r w:rsidR="005978F5">
        <w:t>.</w:t>
      </w:r>
    </w:p>
    <w:p w14:paraId="2295AFC5" w14:textId="31DF9615" w:rsidR="005E025D" w:rsidRDefault="005E025D" w:rsidP="00D33B9C">
      <w:pPr>
        <w:pStyle w:val="BodyText"/>
        <w:spacing w:before="8"/>
        <w:ind w:left="0"/>
        <w:rPr>
          <w:rFonts w:cs="Times New Roman"/>
          <w:sz w:val="21"/>
        </w:rPr>
      </w:pPr>
    </w:p>
    <w:p w14:paraId="74E7CE82" w14:textId="5BDAB565" w:rsidR="005978F5" w:rsidRPr="00231A77" w:rsidRDefault="005978F5" w:rsidP="009F7CA2">
      <w:pPr>
        <w:pStyle w:val="BodyText"/>
        <w:tabs>
          <w:tab w:val="left" w:pos="862"/>
        </w:tabs>
        <w:spacing w:before="8"/>
        <w:ind w:left="0" w:firstLine="0"/>
        <w:rPr>
          <w:rFonts w:cs="Times New Roman"/>
          <w:sz w:val="21"/>
        </w:rPr>
      </w:pPr>
    </w:p>
    <w:p w14:paraId="6384DB40" w14:textId="136EB88B" w:rsidR="005E025D" w:rsidRPr="00231A77" w:rsidRDefault="00006F96" w:rsidP="00F013B5">
      <w:pPr>
        <w:pStyle w:val="Heading1"/>
        <w:numPr>
          <w:ilvl w:val="0"/>
          <w:numId w:val="2"/>
        </w:numPr>
        <w:ind w:left="922" w:right="907" w:firstLine="0"/>
        <w:rPr>
          <w:u w:val="none"/>
        </w:rPr>
      </w:pPr>
      <w:bookmarkStart w:id="28" w:name="_Toc53566396"/>
      <w:bookmarkStart w:id="29" w:name="_Hlk53401591"/>
      <w:r w:rsidRPr="00231A77">
        <w:t>Data Archiving Overview</w:t>
      </w:r>
      <w:bookmarkEnd w:id="28"/>
    </w:p>
    <w:bookmarkEnd w:id="29"/>
    <w:p w14:paraId="394A8A7F" w14:textId="40A67B1F" w:rsidR="006E5748" w:rsidRDefault="00006F96" w:rsidP="00F013B5">
      <w:pPr>
        <w:pStyle w:val="BodyText"/>
        <w:ind w:left="0" w:firstLine="0"/>
        <w:rPr>
          <w:rFonts w:cs="Times New Roman"/>
        </w:rPr>
      </w:pPr>
      <w:r w:rsidRPr="00231A77">
        <w:rPr>
          <w:rFonts w:cs="Times New Roman"/>
        </w:rPr>
        <w:t xml:space="preserve">ROC Staff are responsible for </w:t>
      </w:r>
      <w:ins w:id="30" w:author="Wellendorf, Nijole &quot;Nia&quot;" w:date="2020-12-08T16:44:00Z">
        <w:r w:rsidR="002C35BA" w:rsidRPr="00231A77">
          <w:rPr>
            <w:rFonts w:cs="Times New Roman"/>
          </w:rPr>
          <w:t>electronic</w:t>
        </w:r>
        <w:r w:rsidR="002C35BA">
          <w:rPr>
            <w:rFonts w:cs="Times New Roman"/>
          </w:rPr>
          <w:t>ally</w:t>
        </w:r>
        <w:r w:rsidR="002C35BA" w:rsidRPr="00231A77">
          <w:rPr>
            <w:rFonts w:cs="Times New Roman"/>
          </w:rPr>
          <w:t xml:space="preserve"> </w:t>
        </w:r>
      </w:ins>
      <w:r w:rsidRPr="00231A77">
        <w:rPr>
          <w:rFonts w:cs="Times New Roman"/>
        </w:rPr>
        <w:t xml:space="preserve">providing </w:t>
      </w:r>
      <w:r w:rsidR="00847287">
        <w:rPr>
          <w:rFonts w:cs="Times New Roman"/>
        </w:rPr>
        <w:t>documentation</w:t>
      </w:r>
      <w:r w:rsidR="00847287" w:rsidRPr="00231A77">
        <w:rPr>
          <w:rFonts w:cs="Times New Roman"/>
        </w:rPr>
        <w:t xml:space="preserve"> </w:t>
      </w:r>
      <w:del w:id="31" w:author="Wellendorf, Nijole &quot;Nia&quot;" w:date="2020-12-08T16:44:00Z">
        <w:r w:rsidRPr="00231A77" w:rsidDel="002C35BA">
          <w:rPr>
            <w:rFonts w:cs="Times New Roman"/>
          </w:rPr>
          <w:delText>electronic</w:delText>
        </w:r>
        <w:r w:rsidR="00D7598E" w:rsidDel="002C35BA">
          <w:rPr>
            <w:rFonts w:cs="Times New Roman"/>
          </w:rPr>
          <w:delText>ally</w:delText>
        </w:r>
        <w:r w:rsidRPr="00231A77" w:rsidDel="002C35BA">
          <w:rPr>
            <w:rFonts w:cs="Times New Roman"/>
          </w:rPr>
          <w:delText xml:space="preserve"> </w:delText>
        </w:r>
      </w:del>
      <w:r w:rsidRPr="00231A77">
        <w:rPr>
          <w:rFonts w:cs="Times New Roman"/>
        </w:rPr>
        <w:t xml:space="preserve">of </w:t>
      </w:r>
      <w:r w:rsidR="00D7598E">
        <w:rPr>
          <w:rFonts w:cs="Times New Roman"/>
        </w:rPr>
        <w:t>all data collect</w:t>
      </w:r>
      <w:r w:rsidR="00C561A0">
        <w:rPr>
          <w:rFonts w:cs="Times New Roman"/>
        </w:rPr>
        <w:t xml:space="preserve">ion </w:t>
      </w:r>
      <w:r w:rsidRPr="00231A77">
        <w:rPr>
          <w:rFonts w:cs="Times New Roman"/>
        </w:rPr>
        <w:t xml:space="preserve">activities </w:t>
      </w:r>
      <w:r w:rsidR="00C561A0">
        <w:rPr>
          <w:rFonts w:cs="Times New Roman"/>
        </w:rPr>
        <w:t>recorded</w:t>
      </w:r>
      <w:r w:rsidR="00222969">
        <w:rPr>
          <w:rFonts w:cs="Times New Roman"/>
        </w:rPr>
        <w:t xml:space="preserve"> during the sampling event(s).</w:t>
      </w:r>
      <w:r w:rsidR="003A57E8">
        <w:rPr>
          <w:rFonts w:cs="Times New Roman"/>
        </w:rPr>
        <w:t xml:space="preserve"> </w:t>
      </w:r>
      <w:r w:rsidR="00FE658C">
        <w:rPr>
          <w:rFonts w:cs="Times New Roman"/>
        </w:rPr>
        <w:t xml:space="preserve">Bioassessment data </w:t>
      </w:r>
      <w:del w:id="32" w:author="Wellendorf, Nijole &quot;Nia&quot;" w:date="2020-12-08T16:44:00Z">
        <w:r w:rsidR="00FE658C" w:rsidDel="002C35BA">
          <w:rPr>
            <w:rFonts w:cs="Times New Roman"/>
          </w:rPr>
          <w:delText xml:space="preserve">is </w:delText>
        </w:r>
      </w:del>
      <w:ins w:id="33" w:author="Wellendorf, Nijole &quot;Nia&quot;" w:date="2020-12-08T16:44:00Z">
        <w:r w:rsidR="002C35BA">
          <w:rPr>
            <w:rFonts w:cs="Times New Roman"/>
          </w:rPr>
          <w:t xml:space="preserve">are </w:t>
        </w:r>
      </w:ins>
      <w:proofErr w:type="gramStart"/>
      <w:r w:rsidR="00FE658C">
        <w:rPr>
          <w:rFonts w:cs="Times New Roman"/>
        </w:rPr>
        <w:t>entered into</w:t>
      </w:r>
      <w:proofErr w:type="gramEnd"/>
    </w:p>
    <w:p w14:paraId="10AE8382" w14:textId="33B7B937" w:rsidR="006E5748" w:rsidRPr="00077058" w:rsidRDefault="006E5748" w:rsidP="00594E34">
      <w:pPr>
        <w:pStyle w:val="BodyText"/>
        <w:spacing w:before="0" w:beforeAutospacing="0"/>
        <w:ind w:left="0" w:firstLine="0"/>
        <w:rPr>
          <w:color w:val="548DD4" w:themeColor="text2" w:themeTint="99"/>
        </w:rPr>
      </w:pPr>
      <w:r>
        <w:rPr>
          <w:rFonts w:cs="Times New Roman"/>
        </w:rPr>
        <w:t xml:space="preserve">the </w:t>
      </w:r>
      <w:r w:rsidR="00006F96" w:rsidRPr="00231A77">
        <w:rPr>
          <w:rFonts w:cs="Times New Roman"/>
        </w:rPr>
        <w:t>Statewide Biological Database</w:t>
      </w:r>
      <w:r>
        <w:rPr>
          <w:rFonts w:cs="Times New Roman"/>
        </w:rPr>
        <w:t xml:space="preserve"> 2</w:t>
      </w:r>
      <w:r w:rsidR="00006F96" w:rsidRPr="00231A77">
        <w:rPr>
          <w:rFonts w:cs="Times New Roman"/>
        </w:rPr>
        <w:t xml:space="preserve"> (SBIO</w:t>
      </w:r>
      <w:r>
        <w:rPr>
          <w:rFonts w:cs="Times New Roman"/>
        </w:rPr>
        <w:t>2</w:t>
      </w:r>
      <w:r w:rsidR="00006F96" w:rsidRPr="00231A77">
        <w:rPr>
          <w:rFonts w:cs="Times New Roman"/>
        </w:rPr>
        <w:t>)</w:t>
      </w:r>
      <w:r w:rsidR="00522FE3">
        <w:rPr>
          <w:rFonts w:cs="Times New Roman"/>
        </w:rPr>
        <w:t xml:space="preserve"> and </w:t>
      </w:r>
      <w:del w:id="34" w:author="Wellendorf, Nijole &quot;Nia&quot;" w:date="2020-12-08T16:44:00Z">
        <w:r w:rsidR="00522FE3" w:rsidDel="002C35BA">
          <w:rPr>
            <w:rFonts w:cs="Times New Roman"/>
          </w:rPr>
          <w:delText>water quality data</w:delText>
        </w:r>
      </w:del>
      <w:ins w:id="35" w:author="Wellendorf, Nijole &quot;Nia&quot;" w:date="2020-12-08T16:44:00Z">
        <w:r w:rsidR="002C35BA">
          <w:rPr>
            <w:rFonts w:cs="Times New Roman"/>
          </w:rPr>
          <w:t>field measurements</w:t>
        </w:r>
      </w:ins>
      <w:r w:rsidR="00522FE3">
        <w:rPr>
          <w:rFonts w:cs="Times New Roman"/>
        </w:rPr>
        <w:t xml:space="preserve"> </w:t>
      </w:r>
      <w:del w:id="36" w:author="Wellendorf, Nijole &quot;Nia&quot;" w:date="2020-12-08T16:44:00Z">
        <w:r w:rsidR="00522FE3" w:rsidDel="002C35BA">
          <w:rPr>
            <w:rFonts w:cs="Times New Roman"/>
          </w:rPr>
          <w:delText xml:space="preserve">is </w:delText>
        </w:r>
      </w:del>
      <w:ins w:id="37" w:author="Wellendorf, Nijole &quot;Nia&quot;" w:date="2020-12-08T16:44:00Z">
        <w:r w:rsidR="002C35BA">
          <w:rPr>
            <w:rFonts w:cs="Times New Roman"/>
          </w:rPr>
          <w:t xml:space="preserve">are </w:t>
        </w:r>
      </w:ins>
      <w:proofErr w:type="gramStart"/>
      <w:r w:rsidR="00522FE3">
        <w:rPr>
          <w:rFonts w:cs="Times New Roman"/>
        </w:rPr>
        <w:t>entered into</w:t>
      </w:r>
      <w:proofErr w:type="gramEnd"/>
      <w:r w:rsidR="00522FE3">
        <w:rPr>
          <w:rFonts w:cs="Times New Roman"/>
        </w:rPr>
        <w:t xml:space="preserve"> the DMT and uploaded to </w:t>
      </w:r>
      <w:r w:rsidR="00522FE3" w:rsidRPr="00783A46">
        <w:rPr>
          <w:rFonts w:cs="Times New Roman"/>
        </w:rPr>
        <w:t>WIN.</w:t>
      </w:r>
      <w:r w:rsidR="00006F96" w:rsidRPr="00783A46">
        <w:rPr>
          <w:rFonts w:cs="Times New Roman"/>
        </w:rPr>
        <w:t xml:space="preserve"> Scanned field</w:t>
      </w:r>
      <w:r w:rsidR="009B6C4A" w:rsidRPr="00783A46">
        <w:rPr>
          <w:rFonts w:cs="Times New Roman"/>
        </w:rPr>
        <w:t xml:space="preserve"> </w:t>
      </w:r>
      <w:r w:rsidR="00006F96" w:rsidRPr="00783A46">
        <w:rPr>
          <w:rFonts w:cs="Times New Roman"/>
        </w:rPr>
        <w:t>sheets</w:t>
      </w:r>
      <w:ins w:id="38" w:author="Wellendorf, Nijole &quot;Nia&quot;" w:date="2020-12-07T08:34:00Z">
        <w:r w:rsidR="0013461A">
          <w:rPr>
            <w:rFonts w:cs="Times New Roman"/>
          </w:rPr>
          <w:t>, electronically generated field sheets,</w:t>
        </w:r>
      </w:ins>
      <w:r w:rsidR="00006F96" w:rsidRPr="00783A46">
        <w:rPr>
          <w:rFonts w:cs="Times New Roman"/>
        </w:rPr>
        <w:t xml:space="preserve"> </w:t>
      </w:r>
      <w:ins w:id="39" w:author="Wellendorf, Nijole &quot;Nia&quot;" w:date="2020-12-07T08:34:00Z">
        <w:r w:rsidR="0013461A">
          <w:rPr>
            <w:rFonts w:cs="Times New Roman"/>
          </w:rPr>
          <w:t xml:space="preserve">DEP Lab submittal and receipt </w:t>
        </w:r>
        <w:commentRangeStart w:id="40"/>
        <w:r w:rsidR="0013461A">
          <w:rPr>
            <w:rFonts w:cs="Times New Roman"/>
          </w:rPr>
          <w:t>documents</w:t>
        </w:r>
      </w:ins>
      <w:commentRangeEnd w:id="40"/>
      <w:r w:rsidR="002C35BA">
        <w:rPr>
          <w:rStyle w:val="CommentReference"/>
        </w:rPr>
        <w:commentReference w:id="40"/>
      </w:r>
      <w:ins w:id="41" w:author="Wellendorf, Nijole &quot;Nia&quot;" w:date="2020-12-07T08:34:00Z">
        <w:r w:rsidR="0013461A">
          <w:rPr>
            <w:rFonts w:cs="Times New Roman"/>
          </w:rPr>
          <w:t xml:space="preserve">, </w:t>
        </w:r>
      </w:ins>
      <w:r w:rsidR="00006F96" w:rsidRPr="00783A46">
        <w:rPr>
          <w:rFonts w:cs="Times New Roman"/>
        </w:rPr>
        <w:t xml:space="preserve">and </w:t>
      </w:r>
      <w:ins w:id="42" w:author="Wellendorf, Nijole &quot;Nia&quot;" w:date="2020-12-07T08:34:00Z">
        <w:del w:id="43" w:author="Wellendorf, Nijole &quot;Nia&quot;" w:date="2020-12-08T16:45:00Z">
          <w:r w:rsidR="0013461A" w:rsidDel="002C35BA">
            <w:rPr>
              <w:rFonts w:cs="Times New Roman"/>
            </w:rPr>
            <w:delText xml:space="preserve"> </w:delText>
          </w:r>
        </w:del>
        <w:r w:rsidR="0013461A">
          <w:rPr>
            <w:rFonts w:cs="Times New Roman"/>
          </w:rPr>
          <w:t xml:space="preserve">Lab </w:t>
        </w:r>
      </w:ins>
      <w:r w:rsidR="00006F96" w:rsidRPr="00783A46">
        <w:rPr>
          <w:rFonts w:cs="Times New Roman"/>
        </w:rPr>
        <w:t xml:space="preserve">data reports are archived in folders on a network FTP site for the SMP </w:t>
      </w:r>
      <w:r w:rsidR="00D23F9D" w:rsidRPr="00783A46">
        <w:rPr>
          <w:rFonts w:cs="Times New Roman"/>
        </w:rPr>
        <w:t xml:space="preserve">and filed </w:t>
      </w:r>
      <w:r w:rsidR="00006F96" w:rsidRPr="00783A46">
        <w:rPr>
          <w:rFonts w:cs="Times New Roman"/>
        </w:rPr>
        <w:t xml:space="preserve">under calendar year </w:t>
      </w:r>
      <w:r w:rsidR="00006F96" w:rsidRPr="00783A46">
        <w:t>and Agency Organization C</w:t>
      </w:r>
      <w:r w:rsidR="008678D9" w:rsidRPr="00783A46">
        <w:t>ode</w:t>
      </w:r>
    </w:p>
    <w:p w14:paraId="7C39E674" w14:textId="43FE0EFB" w:rsidR="003A57E8" w:rsidRDefault="00D349FB" w:rsidP="00594E34">
      <w:pPr>
        <w:pStyle w:val="BodyText"/>
        <w:spacing w:before="0" w:beforeAutospacing="0"/>
        <w:ind w:left="0" w:firstLine="0"/>
      </w:pPr>
      <w:hyperlink r:id="rId19" w:history="1">
        <w:r w:rsidR="006E5748" w:rsidRPr="008D6945">
          <w:rPr>
            <w:rStyle w:val="Hyperlink"/>
          </w:rPr>
          <w:t>\\publicfiles\pubfds\DEAR\WQAPmonitoring\StrategicMonitoring\</w:t>
        </w:r>
      </w:hyperlink>
      <w:r w:rsidR="006E5748">
        <w:t xml:space="preserve"> </w:t>
      </w:r>
      <w:r w:rsidR="00006F96">
        <w:t xml:space="preserve">with naming convention and </w:t>
      </w:r>
    </w:p>
    <w:p w14:paraId="7EE6FC2B" w14:textId="548CD5A6" w:rsidR="008E5C97" w:rsidRDefault="00006F96" w:rsidP="00594E34">
      <w:pPr>
        <w:pStyle w:val="BodyText"/>
        <w:spacing w:before="0" w:beforeAutospacing="0"/>
        <w:ind w:left="0" w:firstLine="0"/>
      </w:pPr>
      <w:r>
        <w:t xml:space="preserve">folder hierarchy delineated </w:t>
      </w:r>
      <w:r w:rsidR="009B6C4A">
        <w:t xml:space="preserve">as </w:t>
      </w:r>
      <w:r w:rsidR="003F6C63">
        <w:t xml:space="preserve">in </w:t>
      </w:r>
    </w:p>
    <w:p w14:paraId="0ECE63FE" w14:textId="1B2E2E65" w:rsidR="00CC58D6" w:rsidRPr="001A69D9" w:rsidRDefault="00CC58D6" w:rsidP="00F013B5">
      <w:pPr>
        <w:pStyle w:val="BodyText"/>
        <w:spacing w:before="0" w:beforeAutospacing="0" w:after="240"/>
        <w:ind w:left="0" w:firstLine="0"/>
        <w:rPr>
          <w:rStyle w:val="Hyperlink"/>
        </w:rPr>
      </w:pPr>
      <w:r>
        <w:fldChar w:fldCharType="begin"/>
      </w:r>
      <w:r w:rsidR="003C27C9">
        <w:instrText>HYPERLINK "\\\\publicfiles\\pubfds\\DEAR\\WQAPmonitoring\\StrategicMonitoring\\Guidance\\Folder_Hierarchy_Guidance.pdf"</w:instrText>
      </w:r>
      <w:r>
        <w:fldChar w:fldCharType="separate"/>
      </w:r>
      <w:r w:rsidRPr="001A69D9">
        <w:rPr>
          <w:rStyle w:val="Hyperlink"/>
        </w:rPr>
        <w:t>\\publicfiles\pubfds\DEAR\WQAPmonitoring\StrategicMonitoring\Guidance\Folder_HierarchyGuidance.pdf.</w:t>
      </w:r>
    </w:p>
    <w:p w14:paraId="62E6420B" w14:textId="1EDED1C1" w:rsidR="00594E34" w:rsidRPr="00F013B5" w:rsidRDefault="00CC58D6" w:rsidP="000C6274">
      <w:r>
        <w:fldChar w:fldCharType="end"/>
      </w:r>
    </w:p>
    <w:p w14:paraId="1E421896" w14:textId="26B40310" w:rsidR="005E025D" w:rsidRDefault="00006F96" w:rsidP="00F013B5">
      <w:pPr>
        <w:pStyle w:val="Heading1"/>
        <w:numPr>
          <w:ilvl w:val="0"/>
          <w:numId w:val="2"/>
        </w:numPr>
        <w:spacing w:before="0" w:beforeAutospacing="0"/>
        <w:ind w:left="922" w:right="907" w:firstLine="0"/>
        <w:rPr>
          <w:u w:val="none"/>
        </w:rPr>
      </w:pPr>
      <w:bookmarkStart w:id="44" w:name="_Toc53566397"/>
      <w:r>
        <w:t>Data Processing Overview</w:t>
      </w:r>
      <w:bookmarkEnd w:id="44"/>
    </w:p>
    <w:p w14:paraId="4CBA6EB3" w14:textId="749CAC25" w:rsidR="005E025D" w:rsidRDefault="00A26DE1" w:rsidP="003D4F9B">
      <w:pPr>
        <w:pStyle w:val="BodyText"/>
        <w:ind w:left="0" w:firstLine="0"/>
        <w:jc w:val="both"/>
      </w:pPr>
      <w:r>
        <w:t xml:space="preserve">The North Florida ROCs </w:t>
      </w:r>
      <w:r w:rsidR="004B7557">
        <w:t xml:space="preserve">field staff begin the data management process by recording data collected for the SMP on </w:t>
      </w:r>
      <w:r w:rsidR="008F17B3">
        <w:t xml:space="preserve">electronic </w:t>
      </w:r>
      <w:r w:rsidR="004B7557">
        <w:t xml:space="preserve">field sheets. </w:t>
      </w:r>
      <w:commentRangeStart w:id="45"/>
      <w:r w:rsidR="004B7557">
        <w:t>The</w:t>
      </w:r>
      <w:commentRangeEnd w:id="45"/>
      <w:r w:rsidR="0013461A">
        <w:rPr>
          <w:rStyle w:val="CommentReference"/>
        </w:rPr>
        <w:commentReference w:id="45"/>
      </w:r>
      <w:r w:rsidR="004B7557">
        <w:t xml:space="preserve"> </w:t>
      </w:r>
      <w:r>
        <w:t>data management team</w:t>
      </w:r>
      <w:r w:rsidR="00006F96">
        <w:t xml:space="preserve"> </w:t>
      </w:r>
      <w:r>
        <w:t>is</w:t>
      </w:r>
      <w:r w:rsidR="00006F96">
        <w:t xml:space="preserve"> responsible for data entry, additional archiving, quality assurance and uploading data from the </w:t>
      </w:r>
      <w:r w:rsidR="004B7557">
        <w:t>DMT</w:t>
      </w:r>
      <w:r w:rsidR="00006F96">
        <w:t xml:space="preserve"> into Florida’s WIN public access database.</w:t>
      </w:r>
      <w:r w:rsidR="003D4F9B">
        <w:t xml:space="preserve"> </w:t>
      </w:r>
      <w:r w:rsidR="00006F96">
        <w:t xml:space="preserve">See Data Management </w:t>
      </w:r>
      <w:r w:rsidR="003D4F9B">
        <w:t xml:space="preserve">Process by Role </w:t>
      </w:r>
      <w:r w:rsidR="004149BB">
        <w:t>(</w:t>
      </w:r>
      <w:r w:rsidR="004149BB">
        <w:fldChar w:fldCharType="begin"/>
      </w:r>
      <w:r w:rsidR="004149BB">
        <w:instrText xml:space="preserve"> REF _Ref51148683 \h </w:instrText>
      </w:r>
      <w:r w:rsidR="004149BB">
        <w:fldChar w:fldCharType="separate"/>
      </w:r>
      <w:r w:rsidR="004149BB" w:rsidRPr="00B0275C">
        <w:rPr>
          <w:color w:val="000000" w:themeColor="text1"/>
          <w:szCs w:val="24"/>
        </w:rPr>
        <w:t xml:space="preserve">Figure </w:t>
      </w:r>
      <w:r w:rsidR="004149BB">
        <w:rPr>
          <w:noProof/>
          <w:color w:val="000000" w:themeColor="text1"/>
          <w:szCs w:val="24"/>
        </w:rPr>
        <w:t>1</w:t>
      </w:r>
      <w:r w:rsidR="004149BB">
        <w:fldChar w:fldCharType="end"/>
      </w:r>
      <w:r w:rsidR="004149BB">
        <w:t>-3)</w:t>
      </w:r>
      <w:r w:rsidR="00006F96">
        <w:t>.</w:t>
      </w:r>
    </w:p>
    <w:p w14:paraId="3342F5F5" w14:textId="32CF69D2" w:rsidR="005E025D" w:rsidRDefault="003D4F9B" w:rsidP="003D4F9B">
      <w:pPr>
        <w:pStyle w:val="Heading2"/>
        <w:spacing w:before="100"/>
        <w:ind w:left="418"/>
      </w:pPr>
      <w:bookmarkStart w:id="46" w:name="_Toc53566398"/>
      <w:r>
        <w:t xml:space="preserve">5.1 </w:t>
      </w:r>
      <w:r w:rsidR="0057372C">
        <w:t>Data Management Process by Role</w:t>
      </w:r>
      <w:bookmarkEnd w:id="46"/>
      <w:r w:rsidR="0057372C">
        <w:t xml:space="preserve"> </w:t>
      </w:r>
    </w:p>
    <w:p w14:paraId="5A1B648B" w14:textId="329C442C" w:rsidR="003D4F9B" w:rsidRPr="00B0275C" w:rsidRDefault="00B0275C" w:rsidP="00B0275C">
      <w:pPr>
        <w:pStyle w:val="Caption"/>
        <w:rPr>
          <w:color w:val="000000" w:themeColor="text1"/>
          <w:sz w:val="24"/>
          <w:szCs w:val="24"/>
        </w:rPr>
      </w:pPr>
      <w:bookmarkStart w:id="47" w:name="_Ref51148683"/>
      <w:bookmarkStart w:id="48" w:name="_Toc52875000"/>
      <w:bookmarkStart w:id="49" w:name="_Toc53565853"/>
      <w:r w:rsidRPr="00B0275C">
        <w:rPr>
          <w:color w:val="000000" w:themeColor="text1"/>
          <w:sz w:val="24"/>
          <w:szCs w:val="24"/>
        </w:rPr>
        <w:t xml:space="preserve">Figure </w:t>
      </w:r>
      <w:r w:rsidRPr="00B0275C">
        <w:rPr>
          <w:color w:val="000000" w:themeColor="text1"/>
          <w:sz w:val="24"/>
          <w:szCs w:val="24"/>
        </w:rPr>
        <w:fldChar w:fldCharType="begin"/>
      </w:r>
      <w:r w:rsidRPr="00B0275C">
        <w:rPr>
          <w:color w:val="000000" w:themeColor="text1"/>
          <w:sz w:val="24"/>
          <w:szCs w:val="24"/>
        </w:rPr>
        <w:instrText xml:space="preserve"> SEQ Figure \* ARABIC </w:instrText>
      </w:r>
      <w:r w:rsidRPr="00B0275C">
        <w:rPr>
          <w:color w:val="000000" w:themeColor="text1"/>
          <w:sz w:val="24"/>
          <w:szCs w:val="24"/>
        </w:rPr>
        <w:fldChar w:fldCharType="separate"/>
      </w:r>
      <w:r w:rsidR="009A2D0E">
        <w:rPr>
          <w:noProof/>
          <w:color w:val="000000" w:themeColor="text1"/>
          <w:sz w:val="24"/>
          <w:szCs w:val="24"/>
        </w:rPr>
        <w:t>1</w:t>
      </w:r>
      <w:r w:rsidRPr="00B0275C">
        <w:rPr>
          <w:color w:val="000000" w:themeColor="text1"/>
          <w:sz w:val="24"/>
          <w:szCs w:val="24"/>
        </w:rPr>
        <w:fldChar w:fldCharType="end"/>
      </w:r>
      <w:bookmarkEnd w:id="47"/>
      <w:r w:rsidRPr="00B0275C">
        <w:rPr>
          <w:color w:val="000000" w:themeColor="text1"/>
          <w:sz w:val="24"/>
          <w:szCs w:val="24"/>
        </w:rPr>
        <w:t xml:space="preserve"> - Data management process for ROC field staff</w:t>
      </w:r>
      <w:bookmarkEnd w:id="48"/>
      <w:bookmarkEnd w:id="49"/>
    </w:p>
    <w:p w14:paraId="4ECE629B" w14:textId="4C0C1D97" w:rsidR="00A76266" w:rsidRDefault="00A76266" w:rsidP="00217123">
      <w:pPr>
        <w:rPr>
          <w:rFonts w:cs="Times New Roman"/>
          <w:color w:val="000000" w:themeColor="dark1"/>
          <w:kern w:val="24"/>
          <w:sz w:val="22"/>
        </w:rPr>
      </w:pPr>
    </w:p>
    <w:p w14:paraId="2AE28C13" w14:textId="79BBC429" w:rsidR="005E025D" w:rsidRPr="00F013B5" w:rsidRDefault="00A76266" w:rsidP="00217123">
      <w:pPr>
        <w:rPr>
          <w:szCs w:val="24"/>
        </w:rPr>
      </w:pPr>
      <w:r w:rsidRPr="00184D6C">
        <w:rPr>
          <w:noProof/>
          <w:szCs w:val="24"/>
        </w:rPr>
        <mc:AlternateContent>
          <mc:Choice Requires="wpg">
            <w:drawing>
              <wp:anchor distT="0" distB="0" distL="114300" distR="114300" simplePos="0" relativeHeight="251619840" behindDoc="0" locked="0" layoutInCell="1" allowOverlap="1" wp14:anchorId="3BBF2892" wp14:editId="37756136">
                <wp:simplePos x="0" y="0"/>
                <wp:positionH relativeFrom="margin">
                  <wp:posOffset>-165798</wp:posOffset>
                </wp:positionH>
                <wp:positionV relativeFrom="paragraph">
                  <wp:posOffset>114914</wp:posOffset>
                </wp:positionV>
                <wp:extent cx="6729483" cy="2688609"/>
                <wp:effectExtent l="0" t="0" r="33655" b="0"/>
                <wp:wrapNone/>
                <wp:docPr id="120" name="Group 20"/>
                <wp:cNvGraphicFramePr/>
                <a:graphic xmlns:a="http://schemas.openxmlformats.org/drawingml/2006/main">
                  <a:graphicData uri="http://schemas.microsoft.com/office/word/2010/wordprocessingGroup">
                    <wpg:wgp>
                      <wpg:cNvGrpSpPr/>
                      <wpg:grpSpPr>
                        <a:xfrm>
                          <a:off x="0" y="0"/>
                          <a:ext cx="6729483" cy="2688609"/>
                          <a:chOff x="-76200" y="0"/>
                          <a:chExt cx="6729483" cy="2688609"/>
                        </a:xfrm>
                      </wpg:grpSpPr>
                      <wpg:graphicFrame>
                        <wpg:cNvPr id="121" name="Diagram 121"/>
                        <wpg:cNvFrPr/>
                        <wpg:xfrm>
                          <a:off x="2204113" y="0"/>
                          <a:ext cx="4360460" cy="1248770"/>
                        </wpg:xfrm>
                        <a:graphic>
                          <a:graphicData uri="http://schemas.openxmlformats.org/drawingml/2006/diagram">
                            <dgm:relIds xmlns:dgm="http://schemas.openxmlformats.org/drawingml/2006/diagram" xmlns:r="http://schemas.openxmlformats.org/officeDocument/2006/relationships" r:dm="rId20" r:lo="rId21" r:qs="rId22" r:cs="rId23"/>
                          </a:graphicData>
                        </a:graphic>
                      </wpg:graphicFrame>
                      <wpg:graphicFrame>
                        <wpg:cNvPr id="122" name="Diagram 122"/>
                        <wpg:cNvFrPr/>
                        <wpg:xfrm>
                          <a:off x="1972100" y="1357952"/>
                          <a:ext cx="4681183" cy="1330657"/>
                        </wpg:xfrm>
                        <a:graphic>
                          <a:graphicData uri="http://schemas.openxmlformats.org/drawingml/2006/diagram">
                            <dgm:relIds xmlns:dgm="http://schemas.openxmlformats.org/drawingml/2006/diagram" xmlns:r="http://schemas.openxmlformats.org/officeDocument/2006/relationships" r:dm="rId25" r:lo="rId26" r:qs="rId27" r:cs="rId28"/>
                          </a:graphicData>
                        </a:graphic>
                      </wpg:graphicFrame>
                      <wps:wsp>
                        <wps:cNvPr id="123" name="TextBox 8"/>
                        <wps:cNvSpPr txBox="1"/>
                        <wps:spPr>
                          <a:xfrm>
                            <a:off x="-76200" y="1142436"/>
                            <a:ext cx="908685" cy="438150"/>
                          </a:xfrm>
                          <a:prstGeom prst="rect">
                            <a:avLst/>
                          </a:prstGeom>
                        </wps:spPr>
                        <wps:style>
                          <a:lnRef idx="2">
                            <a:schemeClr val="dk1"/>
                          </a:lnRef>
                          <a:fillRef idx="1001">
                            <a:schemeClr val="lt2"/>
                          </a:fillRef>
                          <a:effectRef idx="0">
                            <a:schemeClr val="dk1"/>
                          </a:effectRef>
                          <a:fontRef idx="minor">
                            <a:schemeClr val="dk1"/>
                          </a:fontRef>
                        </wps:style>
                        <wps:txbx>
                          <w:txbxContent>
                            <w:p w14:paraId="17E2683C" w14:textId="77777777" w:rsidR="00ED3BDC" w:rsidRPr="00476FAE" w:rsidRDefault="00ED3BDC" w:rsidP="0057372C">
                              <w:pPr>
                                <w:rPr>
                                  <w:rFonts w:cs="Times New Roman"/>
                                  <w:color w:val="000000" w:themeColor="dark1"/>
                                  <w:kern w:val="24"/>
                                  <w:sz w:val="22"/>
                                </w:rPr>
                              </w:pPr>
                              <w:r w:rsidRPr="00476FAE">
                                <w:rPr>
                                  <w:rFonts w:cs="Times New Roman"/>
                                  <w:color w:val="000000" w:themeColor="dark1"/>
                                  <w:kern w:val="24"/>
                                  <w:sz w:val="22"/>
                                </w:rPr>
                                <w:t>Sample</w:t>
                              </w:r>
                            </w:p>
                            <w:p w14:paraId="1A5D2AC6" w14:textId="4B410179" w:rsidR="00ED3BDC" w:rsidRPr="00F013B5" w:rsidRDefault="00ED3BDC" w:rsidP="004B7557">
                              <w:pPr>
                                <w:spacing w:before="0" w:beforeAutospacing="0"/>
                                <w:rPr>
                                  <w:rFonts w:cs="Times New Roman"/>
                                  <w:sz w:val="22"/>
                                </w:rPr>
                              </w:pPr>
                              <w:r w:rsidRPr="00476FAE">
                                <w:rPr>
                                  <w:rFonts w:cs="Times New Roman"/>
                                  <w:color w:val="000000" w:themeColor="dark1"/>
                                  <w:kern w:val="24"/>
                                  <w:sz w:val="22"/>
                                </w:rPr>
                                <w:t>Collection</w:t>
                              </w:r>
                            </w:p>
                          </w:txbxContent>
                        </wps:txbx>
                        <wps:bodyPr wrap="square" rtlCol="0">
                          <a:spAutoFit/>
                        </wps:bodyPr>
                      </wps:wsp>
                      <wps:wsp>
                        <wps:cNvPr id="124" name="TextBox 9"/>
                        <wps:cNvSpPr txBox="1"/>
                        <wps:spPr>
                          <a:xfrm>
                            <a:off x="897070" y="493565"/>
                            <a:ext cx="671830" cy="438150"/>
                          </a:xfrm>
                          <a:prstGeom prst="rect">
                            <a:avLst/>
                          </a:prstGeom>
                        </wps:spPr>
                        <wps:style>
                          <a:lnRef idx="2">
                            <a:schemeClr val="dk1"/>
                          </a:lnRef>
                          <a:fillRef idx="1001">
                            <a:schemeClr val="lt2"/>
                          </a:fillRef>
                          <a:effectRef idx="0">
                            <a:schemeClr val="dk1"/>
                          </a:effectRef>
                          <a:fontRef idx="minor">
                            <a:schemeClr val="dk1"/>
                          </a:fontRef>
                        </wps:style>
                        <wps:txbx>
                          <w:txbxContent>
                            <w:p w14:paraId="033EAD53" w14:textId="77777777" w:rsidR="00ED3BDC" w:rsidRPr="00F013B5" w:rsidRDefault="00ED3BDC" w:rsidP="0057372C">
                              <w:pPr>
                                <w:rPr>
                                  <w:rFonts w:cs="Times New Roman"/>
                                  <w:sz w:val="22"/>
                                </w:rPr>
                              </w:pPr>
                              <w:r w:rsidRPr="00184D6C">
                                <w:rPr>
                                  <w:rFonts w:cs="Times New Roman"/>
                                  <w:color w:val="000000" w:themeColor="dark1"/>
                                  <w:kern w:val="24"/>
                                  <w:sz w:val="22"/>
                                </w:rPr>
                                <w:t>Bio? No</w:t>
                              </w:r>
                            </w:p>
                          </w:txbxContent>
                        </wps:txbx>
                        <wps:bodyPr wrap="square" rtlCol="0">
                          <a:spAutoFit/>
                        </wps:bodyPr>
                      </wps:wsp>
                      <wps:wsp>
                        <wps:cNvPr id="125" name="TextBox 10"/>
                        <wps:cNvSpPr txBox="1"/>
                        <wps:spPr>
                          <a:xfrm>
                            <a:off x="953422" y="1721935"/>
                            <a:ext cx="721360" cy="438150"/>
                          </a:xfrm>
                          <a:prstGeom prst="rect">
                            <a:avLst/>
                          </a:prstGeom>
                        </wps:spPr>
                        <wps:style>
                          <a:lnRef idx="2">
                            <a:schemeClr val="dk1"/>
                          </a:lnRef>
                          <a:fillRef idx="1001">
                            <a:schemeClr val="lt2"/>
                          </a:fillRef>
                          <a:effectRef idx="0">
                            <a:schemeClr val="dk1"/>
                          </a:effectRef>
                          <a:fontRef idx="minor">
                            <a:schemeClr val="dk1"/>
                          </a:fontRef>
                        </wps:style>
                        <wps:txbx>
                          <w:txbxContent>
                            <w:p w14:paraId="168BEFE5" w14:textId="77777777" w:rsidR="00ED3BDC" w:rsidRPr="00F013B5" w:rsidRDefault="00ED3BDC" w:rsidP="0057372C">
                              <w:pPr>
                                <w:rPr>
                                  <w:rFonts w:cs="Times New Roman"/>
                                  <w:sz w:val="22"/>
                                </w:rPr>
                              </w:pPr>
                              <w:r w:rsidRPr="00184D6C">
                                <w:rPr>
                                  <w:rFonts w:cs="Times New Roman"/>
                                  <w:color w:val="000000" w:themeColor="dark1"/>
                                  <w:kern w:val="24"/>
                                  <w:sz w:val="22"/>
                                </w:rPr>
                                <w:t>Bio? Yes</w:t>
                              </w:r>
                            </w:p>
                          </w:txbxContent>
                        </wps:txbx>
                        <wps:bodyPr wrap="square" rtlCol="0">
                          <a:spAutoFit/>
                        </wps:bodyPr>
                      </wps:wsp>
                      <wps:wsp>
                        <wps:cNvPr id="126" name="Straight Arrow Connector 126"/>
                        <wps:cNvCnPr/>
                        <wps:spPr>
                          <a:xfrm flipV="1">
                            <a:off x="832516" y="614149"/>
                            <a:ext cx="1371597" cy="74380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7" name="Straight Arrow Connector 127"/>
                        <wps:cNvCnPr>
                          <a:cxnSpLocks/>
                        </wps:cNvCnPr>
                        <wps:spPr>
                          <a:xfrm>
                            <a:off x="832412" y="1357932"/>
                            <a:ext cx="1221639" cy="50101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92" name="TextBox 17"/>
                        <wps:cNvSpPr txBox="1"/>
                        <wps:spPr>
                          <a:xfrm>
                            <a:off x="-12" y="0"/>
                            <a:ext cx="832485" cy="252095"/>
                          </a:xfrm>
                          <a:prstGeom prst="rect">
                            <a:avLst/>
                          </a:prstGeom>
                          <a:solidFill>
                            <a:schemeClr val="bg1">
                              <a:lumMod val="85000"/>
                            </a:schemeClr>
                          </a:solidFill>
                          <a:ln>
                            <a:solidFill>
                              <a:schemeClr val="tx1"/>
                            </a:solidFill>
                          </a:ln>
                        </wps:spPr>
                        <wps:txbx>
                          <w:txbxContent>
                            <w:p w14:paraId="117ED427" w14:textId="77777777" w:rsidR="00ED3BDC" w:rsidRPr="00F013B5" w:rsidRDefault="00ED3BDC" w:rsidP="0057372C">
                              <w:pPr>
                                <w:rPr>
                                  <w:rFonts w:cs="Times New Roman"/>
                                  <w:sz w:val="22"/>
                                </w:rPr>
                              </w:pPr>
                              <w:r w:rsidRPr="00184D6C">
                                <w:rPr>
                                  <w:rFonts w:cs="Times New Roman"/>
                                  <w:color w:val="000000" w:themeColor="text1"/>
                                  <w:kern w:val="24"/>
                                  <w:sz w:val="22"/>
                                </w:rPr>
                                <w:t>ROC Staff</w:t>
                              </w:r>
                            </w:p>
                          </w:txbxContent>
                        </wps:txbx>
                        <wps:bodyPr wrap="square" rtlCol="0">
                          <a:spAutoFit/>
                        </wps:bodyPr>
                      </wps:wsp>
                      <wps:wsp>
                        <wps:cNvPr id="193" name="Straight Arrow Connector 193"/>
                        <wps:cNvCnPr/>
                        <wps:spPr>
                          <a:xfrm>
                            <a:off x="416258" y="261610"/>
                            <a:ext cx="0" cy="88089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anchor>
            </w:drawing>
          </mc:Choice>
          <mc:Fallback>
            <w:pict>
              <v:group w14:anchorId="3BBF2892" id="Group 20" o:spid="_x0000_s1026" style="position:absolute;left:0;text-align:left;margin-left:-13.05pt;margin-top:9.05pt;width:529.9pt;height:211.7pt;z-index:251619840;mso-position-horizontal-relative:margin;mso-width-relative:margin" coordorigin="-762" coordsize="67294,26886" o:gfxdata="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agram 121" o:spid="_x0000_s1027" type="#_x0000_t75" style="position:absolute;left:21915;width:43952;height:124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">
                  <v:imagedata r:id="rId30" o:title=""/>
                  <o:lock v:ext="edit" aspectratio="f"/>
                </v:shape>
                <v:shape id="Diagram 122" o:spid="_x0000_s1028" type="#_x0000_t75" style="position:absolute;left:20513;top:13594;width:46146;height:1328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">
                  <v:imagedata r:id="rId31" o:title=""/>
                  <o:lock v:ext="edit" aspectratio="f"/>
                </v:shape>
                <v:shapetype id="_x0000_t202" coordsize="21600,21600" o:spt="202" path="m,l,21600r21600,l21600,xe">
                  <v:stroke joinstyle="miter"/>
                  <v:path gradientshapeok="t" o:connecttype="rect"/>
                </v:shapetype>
                <v:shape id="TextBox 8" o:spid="_x0000_s1029" type="#_x0000_t202" style="position:absolute;left:-762;top:11424;width:9086;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" fillcolor="#eeece1 [3203]" strokecolor="black [3200]" strokeweight="2pt">
                  <v:textbox style="mso-fit-shape-to-text:t">
                    <w:txbxContent>
                      <w:p w14:paraId="17E2683C" w14:textId="77777777" w:rsidR="00ED3BDC" w:rsidRPr="00476FAE" w:rsidRDefault="00ED3BDC" w:rsidP="0057372C">
                        <w:pPr>
                          <w:rPr>
                            <w:rFonts w:cs="Times New Roman"/>
                            <w:color w:val="000000" w:themeColor="dark1"/>
                            <w:kern w:val="24"/>
                            <w:sz w:val="22"/>
                          </w:rPr>
                        </w:pPr>
                        <w:r w:rsidRPr="00476FAE">
                          <w:rPr>
                            <w:rFonts w:cs="Times New Roman"/>
                            <w:color w:val="000000" w:themeColor="dark1"/>
                            <w:kern w:val="24"/>
                            <w:sz w:val="22"/>
                          </w:rPr>
                          <w:t>Sample</w:t>
                        </w:r>
                      </w:p>
                      <w:p w14:paraId="1A5D2AC6" w14:textId="4B410179" w:rsidR="00ED3BDC" w:rsidRPr="00F013B5" w:rsidRDefault="00ED3BDC" w:rsidP="004B7557">
                        <w:pPr>
                          <w:spacing w:before="0" w:beforeAutospacing="0"/>
                          <w:rPr>
                            <w:rFonts w:cs="Times New Roman"/>
                            <w:sz w:val="22"/>
                          </w:rPr>
                        </w:pPr>
                        <w:r w:rsidRPr="00476FAE">
                          <w:rPr>
                            <w:rFonts w:cs="Times New Roman"/>
                            <w:color w:val="000000" w:themeColor="dark1"/>
                            <w:kern w:val="24"/>
                            <w:sz w:val="22"/>
                          </w:rPr>
                          <w:t>Collection</w:t>
                        </w:r>
                      </w:p>
                    </w:txbxContent>
                  </v:textbox>
                </v:shape>
                <v:shape id="TextBox 9" o:spid="_x0000_s1030" type="#_x0000_t202" style="position:absolute;left:8970;top:4935;width:6719;height:4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" fillcolor="#eeece1 [3203]" strokecolor="black [3200]" strokeweight="2pt">
                  <v:textbox style="mso-fit-shape-to-text:t">
                    <w:txbxContent>
                      <w:p w14:paraId="033EAD53" w14:textId="77777777" w:rsidR="00ED3BDC" w:rsidRPr="00F013B5" w:rsidRDefault="00ED3BDC" w:rsidP="0057372C">
                        <w:pPr>
                          <w:rPr>
                            <w:rFonts w:cs="Times New Roman"/>
                            <w:sz w:val="22"/>
                          </w:rPr>
                        </w:pPr>
                        <w:r w:rsidRPr="00184D6C">
                          <w:rPr>
                            <w:rFonts w:cs="Times New Roman"/>
                            <w:color w:val="000000" w:themeColor="dark1"/>
                            <w:kern w:val="24"/>
                            <w:sz w:val="22"/>
                          </w:rPr>
                          <w:t>Bio? No</w:t>
                        </w:r>
                      </w:p>
                    </w:txbxContent>
                  </v:textbox>
                </v:shape>
                <v:shape id="TextBox 10" o:spid="_x0000_s1031" type="#_x0000_t202" style="position:absolute;left:9534;top:17219;width:7213;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" fillcolor="#eeece1 [3203]" strokecolor="black [3200]" strokeweight="2pt">
                  <v:textbox style="mso-fit-shape-to-text:t">
                    <w:txbxContent>
                      <w:p w14:paraId="168BEFE5" w14:textId="77777777" w:rsidR="00ED3BDC" w:rsidRPr="00F013B5" w:rsidRDefault="00ED3BDC" w:rsidP="0057372C">
                        <w:pPr>
                          <w:rPr>
                            <w:rFonts w:cs="Times New Roman"/>
                            <w:sz w:val="22"/>
                          </w:rPr>
                        </w:pPr>
                        <w:r w:rsidRPr="00184D6C">
                          <w:rPr>
                            <w:rFonts w:cs="Times New Roman"/>
                            <w:color w:val="000000" w:themeColor="dark1"/>
                            <w:kern w:val="24"/>
                            <w:sz w:val="22"/>
                          </w:rPr>
                          <w:t>Bio? Yes</w:t>
                        </w:r>
                      </w:p>
                    </w:txbxContent>
                  </v:textbox>
                </v:shape>
                <v:shapetype id="_x0000_t32" coordsize="21600,21600" o:spt="32" o:oned="t" path="m,l21600,21600e" filled="f">
                  <v:path arrowok="t" fillok="f" o:connecttype="none"/>
                  <o:lock v:ext="edit" shapetype="t"/>
                </v:shapetype>
                <v:shape id="Straight Arrow Connector 126" o:spid="_x0000_s1032" type="#_x0000_t32" style="position:absolute;left:8325;top:6141;width:13716;height:743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" strokecolor="black [3040]">
                  <v:stroke endarrow="block"/>
                </v:shape>
                <v:shape id="Straight Arrow Connector 127" o:spid="_x0000_s1033" type="#_x0000_t32" style="position:absolute;left:8324;top:13579;width:12216;height:50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" strokecolor="black [3040]">
                  <v:stroke endarrow="block"/>
                  <o:lock v:ext="edit" shapetype="f"/>
                </v:shape>
                <v:shape id="TextBox 17" o:spid="_x0000_s1034" type="#_x0000_t202" style="position:absolute;width:8324;height:2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" fillcolor="#d8d8d8 [2732]" strokecolor="black [3213]">
                  <v:textbox style="mso-fit-shape-to-text:t">
                    <w:txbxContent>
                      <w:p w14:paraId="117ED427" w14:textId="77777777" w:rsidR="00ED3BDC" w:rsidRPr="00F013B5" w:rsidRDefault="00ED3BDC" w:rsidP="0057372C">
                        <w:pPr>
                          <w:rPr>
                            <w:rFonts w:cs="Times New Roman"/>
                            <w:sz w:val="22"/>
                          </w:rPr>
                        </w:pPr>
                        <w:r w:rsidRPr="00184D6C">
                          <w:rPr>
                            <w:rFonts w:cs="Times New Roman"/>
                            <w:color w:val="000000" w:themeColor="text1"/>
                            <w:kern w:val="24"/>
                            <w:sz w:val="22"/>
                          </w:rPr>
                          <w:t>ROC Staff</w:t>
                        </w:r>
                      </w:p>
                    </w:txbxContent>
                  </v:textbox>
                </v:shape>
                <v:shape id="Straight Arrow Connector 193" o:spid="_x0000_s1035" type="#_x0000_t32" style="position:absolute;left:4162;top:2616;width:0;height:88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" strokecolor="black [3040]">
                  <v:stroke endarrow="block"/>
                </v:shape>
                <w10:wrap anchorx="margin"/>
              </v:group>
            </w:pict>
          </mc:Fallback>
        </mc:AlternateContent>
      </w:r>
    </w:p>
    <w:p w14:paraId="50248719" w14:textId="77777777" w:rsidR="005E025D" w:rsidRPr="00F013B5" w:rsidRDefault="005E025D" w:rsidP="00217123">
      <w:pPr>
        <w:rPr>
          <w:szCs w:val="24"/>
        </w:rPr>
      </w:pPr>
    </w:p>
    <w:p w14:paraId="245FADE3" w14:textId="77777777" w:rsidR="005E025D" w:rsidRPr="00F013B5" w:rsidRDefault="005E025D" w:rsidP="00217123">
      <w:pPr>
        <w:rPr>
          <w:szCs w:val="24"/>
        </w:rPr>
      </w:pPr>
    </w:p>
    <w:p w14:paraId="059EB536" w14:textId="6E82CDD7" w:rsidR="005E025D" w:rsidRDefault="005E025D" w:rsidP="00217123">
      <w:pPr>
        <w:rPr>
          <w:sz w:val="20"/>
        </w:rPr>
      </w:pPr>
    </w:p>
    <w:p w14:paraId="349A80A1" w14:textId="77777777" w:rsidR="005E025D" w:rsidRDefault="005E025D" w:rsidP="00217123">
      <w:pPr>
        <w:rPr>
          <w:sz w:val="20"/>
        </w:rPr>
      </w:pPr>
    </w:p>
    <w:p w14:paraId="4703AB81" w14:textId="72D75498" w:rsidR="00594E34" w:rsidRDefault="00594E34" w:rsidP="00594E34"/>
    <w:p w14:paraId="44F18816" w14:textId="09B49315" w:rsidR="00D55004" w:rsidRPr="00F013B5" w:rsidRDefault="00B0275C" w:rsidP="00F013B5">
      <w:pPr>
        <w:pStyle w:val="Caption"/>
        <w:tabs>
          <w:tab w:val="left" w:pos="5990"/>
        </w:tabs>
        <w:ind w:left="0" w:firstLine="0"/>
      </w:pPr>
      <w:bookmarkStart w:id="50" w:name="_Ref51148689"/>
      <w:bookmarkStart w:id="51" w:name="_Toc52875001"/>
      <w:bookmarkStart w:id="52" w:name="_Toc53565854"/>
      <w:r w:rsidRPr="00B0275C">
        <w:rPr>
          <w:color w:val="000000" w:themeColor="text1"/>
          <w:sz w:val="24"/>
          <w:szCs w:val="24"/>
        </w:rPr>
        <w:t xml:space="preserve">Figure </w:t>
      </w:r>
      <w:r w:rsidRPr="00B0275C">
        <w:rPr>
          <w:i w:val="0"/>
          <w:iCs w:val="0"/>
          <w:color w:val="000000" w:themeColor="text1"/>
          <w:szCs w:val="24"/>
        </w:rPr>
        <w:fldChar w:fldCharType="begin"/>
      </w:r>
      <w:r w:rsidRPr="00B0275C">
        <w:rPr>
          <w:color w:val="000000" w:themeColor="text1"/>
          <w:sz w:val="24"/>
          <w:szCs w:val="24"/>
        </w:rPr>
        <w:instrText xml:space="preserve"> SEQ Figure \* ARABIC </w:instrText>
      </w:r>
      <w:r w:rsidRPr="00B0275C">
        <w:rPr>
          <w:i w:val="0"/>
          <w:iCs w:val="0"/>
          <w:color w:val="000000" w:themeColor="text1"/>
          <w:szCs w:val="24"/>
        </w:rPr>
        <w:fldChar w:fldCharType="separate"/>
      </w:r>
      <w:r w:rsidR="009A2D0E">
        <w:rPr>
          <w:noProof/>
          <w:color w:val="000000" w:themeColor="text1"/>
          <w:sz w:val="24"/>
          <w:szCs w:val="24"/>
        </w:rPr>
        <w:t>2</w:t>
      </w:r>
      <w:r w:rsidRPr="00B0275C">
        <w:rPr>
          <w:i w:val="0"/>
          <w:iCs w:val="0"/>
          <w:color w:val="000000" w:themeColor="text1"/>
          <w:szCs w:val="24"/>
        </w:rPr>
        <w:fldChar w:fldCharType="end"/>
      </w:r>
      <w:bookmarkEnd w:id="50"/>
      <w:r w:rsidRPr="00B0275C">
        <w:rPr>
          <w:color w:val="000000" w:themeColor="text1"/>
          <w:sz w:val="24"/>
          <w:szCs w:val="24"/>
        </w:rPr>
        <w:t xml:space="preserve"> - Data management process for DMT specialist</w:t>
      </w:r>
      <w:bookmarkEnd w:id="51"/>
      <w:bookmarkEnd w:id="52"/>
      <w:r w:rsidR="00D55004">
        <w:rPr>
          <w:color w:val="000000" w:themeColor="text1"/>
          <w:sz w:val="24"/>
          <w:szCs w:val="24"/>
        </w:rPr>
        <w:tab/>
      </w:r>
    </w:p>
    <w:p w14:paraId="0C6E0857" w14:textId="0173A0C6" w:rsidR="004149BB" w:rsidRDefault="00B4671E" w:rsidP="00B0275C">
      <w:pPr>
        <w:pStyle w:val="Caption"/>
        <w:rPr>
          <w:color w:val="000000" w:themeColor="text1"/>
          <w:sz w:val="24"/>
          <w:szCs w:val="24"/>
        </w:rPr>
      </w:pPr>
      <w:del w:id="53" w:author="Hogue, Alicia" w:date="2020-10-12T15:51:00Z">
        <w:r w:rsidRPr="00B0275C">
          <w:rPr>
            <w:noProof/>
            <w:color w:val="000000" w:themeColor="text1"/>
            <w:sz w:val="24"/>
            <w:szCs w:val="24"/>
          </w:rPr>
          <mc:AlternateContent>
            <mc:Choice Requires="wpg">
              <w:drawing>
                <wp:anchor distT="0" distB="0" distL="114300" distR="114300" simplePos="0" relativeHeight="251719168" behindDoc="0" locked="0" layoutInCell="1" allowOverlap="1" wp14:anchorId="20CD2FD1" wp14:editId="22EFDFE0">
                  <wp:simplePos x="0" y="0"/>
                  <wp:positionH relativeFrom="margin">
                    <wp:align>left</wp:align>
                  </wp:positionH>
                  <wp:positionV relativeFrom="paragraph">
                    <wp:posOffset>8073</wp:posOffset>
                  </wp:positionV>
                  <wp:extent cx="6013450" cy="2579370"/>
                  <wp:effectExtent l="0" t="0" r="6350" b="0"/>
                  <wp:wrapNone/>
                  <wp:docPr id="1" name="Group 7"/>
                  <wp:cNvGraphicFramePr/>
                  <a:graphic xmlns:a="http://schemas.openxmlformats.org/drawingml/2006/main">
                    <a:graphicData uri="http://schemas.microsoft.com/office/word/2010/wordprocessingGroup">
                      <wpg:wgp>
                        <wpg:cNvGrpSpPr/>
                        <wpg:grpSpPr>
                          <a:xfrm>
                            <a:off x="0" y="0"/>
                            <a:ext cx="6013450" cy="2579370"/>
                            <a:chOff x="382378" y="-47631"/>
                            <a:chExt cx="6014044" cy="2579680"/>
                          </a:xfrm>
                        </wpg:grpSpPr>
                        <wpg:graphicFrame>
                          <wpg:cNvPr id="2" name="Diagram 2"/>
                          <wpg:cNvFrPr/>
                          <wpg:xfrm>
                            <a:off x="565857" y="544832"/>
                            <a:ext cx="5830565" cy="1987217"/>
                          </wpg:xfrm>
                          <a:graphic>
                            <a:graphicData uri="http://schemas.openxmlformats.org/drawingml/2006/diagram">
                              <dgm:relIds xmlns:dgm="http://schemas.openxmlformats.org/drawingml/2006/diagram" xmlns:r="http://schemas.openxmlformats.org/officeDocument/2006/relationships" r:dm="rId32" r:lo="rId33" r:qs="rId34" r:cs="rId35"/>
                            </a:graphicData>
                          </a:graphic>
                        </wpg:graphicFrame>
                        <wps:wsp>
                          <wps:cNvPr id="3" name="TextBox 2"/>
                          <wps:cNvSpPr txBox="1"/>
                          <wps:spPr>
                            <a:xfrm>
                              <a:off x="382378" y="-47631"/>
                              <a:ext cx="1098562" cy="252125"/>
                            </a:xfrm>
                            <a:prstGeom prst="rect">
                              <a:avLst/>
                            </a:prstGeom>
                            <a:solidFill>
                              <a:schemeClr val="bg1">
                                <a:lumMod val="85000"/>
                              </a:schemeClr>
                            </a:solidFill>
                            <a:ln>
                              <a:solidFill>
                                <a:schemeClr val="tx1"/>
                              </a:solidFill>
                            </a:ln>
                          </wps:spPr>
                          <wps:txbx>
                            <w:txbxContent>
                              <w:p w14:paraId="4F60F7B6" w14:textId="77777777" w:rsidR="00ED3BDC" w:rsidRDefault="00ED3BDC" w:rsidP="00B4671E">
                                <w:pPr>
                                  <w:rPr>
                                    <w:szCs w:val="24"/>
                                  </w:rPr>
                                </w:pPr>
                                <w:r>
                                  <w:rPr>
                                    <w:color w:val="000000" w:themeColor="text1"/>
                                    <w:kern w:val="24"/>
                                    <w:sz w:val="22"/>
                                  </w:rPr>
                                  <w:t>DMT Specialist</w:t>
                                </w:r>
                              </w:p>
                            </w:txbxContent>
                          </wps:txbx>
                          <wps:bodyPr wrap="square" rtlCol="0">
                            <a:spAutoFit/>
                          </wps:bodyPr>
                        </wps:wsp>
                        <wps:wsp>
                          <wps:cNvPr id="23" name="Straight Arrow Connector 23"/>
                          <wps:cNvCnPr>
                            <a:stCxn id="3" idx="2"/>
                          </wps:cNvCnPr>
                          <wps:spPr>
                            <a:xfrm flipH="1">
                              <a:off x="931509" y="204494"/>
                              <a:ext cx="102" cy="89352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0CD2FD1" id="Group 7" o:spid="_x0000_s1036" style="position:absolute;left:0;text-align:left;margin-left:0;margin-top:.65pt;width:473.5pt;height:203.1pt;z-index:251719168;mso-position-horizontal:left;mso-position-horizontal-relative:margin;mso-width-relative:margin;mso-height-relative:margin" coordorigin="3823,-476" coordsize="60140,25796"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">
                  <v:shape id="Diagram 2" o:spid="_x0000_s1037" type="#_x0000_t75" style="position:absolute;left:5530;top:5437;width:58406;height:198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">
                    <v:imagedata r:id="rId37" o:title=""/>
                    <o:lock v:ext="edit" aspectratio="f"/>
                  </v:shape>
                  <v:shape id="TextBox 2" o:spid="_x0000_s1038" type="#_x0000_t202" style="position:absolute;left:3823;top:-476;width:10986;height:2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" fillcolor="#d8d8d8 [2732]" strokecolor="black [3213]">
                    <v:textbox style="mso-fit-shape-to-text:t">
                      <w:txbxContent>
                        <w:p w14:paraId="4F60F7B6" w14:textId="77777777" w:rsidR="00ED3BDC" w:rsidRDefault="00ED3BDC" w:rsidP="00B4671E">
                          <w:pPr>
                            <w:rPr>
                              <w:szCs w:val="24"/>
                            </w:rPr>
                          </w:pPr>
                          <w:r>
                            <w:rPr>
                              <w:color w:val="000000" w:themeColor="text1"/>
                              <w:kern w:val="24"/>
                              <w:sz w:val="22"/>
                            </w:rPr>
                            <w:t>DMT Specialist</w:t>
                          </w:r>
                        </w:p>
                      </w:txbxContent>
                    </v:textbox>
                  </v:shape>
                  <v:shape id="Straight Arrow Connector 23" o:spid="_x0000_s1039" type="#_x0000_t32" style="position:absolute;left:9315;top:2044;width:1;height:893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" strokecolor="black [3040]">
                    <v:stroke endarrow="block"/>
                  </v:shape>
                  <w10:wrap anchorx="margin"/>
                </v:group>
              </w:pict>
            </mc:Fallback>
          </mc:AlternateContent>
        </w:r>
      </w:del>
      <w:r w:rsidRPr="00B4671E">
        <w:rPr>
          <w:noProof/>
        </w:rPr>
        <w:drawing>
          <wp:inline distT="0" distB="0" distL="0" distR="0" wp14:anchorId="43CE0680" wp14:editId="3E46FE8A">
            <wp:extent cx="5943600" cy="30162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43600" cy="301625"/>
                    </a:xfrm>
                    <a:prstGeom prst="rect">
                      <a:avLst/>
                    </a:prstGeom>
                    <a:noFill/>
                    <a:ln>
                      <a:noFill/>
                    </a:ln>
                  </pic:spPr>
                </pic:pic>
              </a:graphicData>
            </a:graphic>
          </wp:inline>
        </w:drawing>
      </w:r>
    </w:p>
    <w:p w14:paraId="4372F008" w14:textId="491F82CB" w:rsidR="004149BB" w:rsidRDefault="004149BB" w:rsidP="004149BB"/>
    <w:p w14:paraId="6599DBA2" w14:textId="25856F45" w:rsidR="004149BB" w:rsidRPr="004149BB" w:rsidRDefault="004149BB" w:rsidP="004149BB"/>
    <w:p w14:paraId="3B84AB26" w14:textId="4B4B960D" w:rsidR="004149BB" w:rsidRDefault="004149BB" w:rsidP="00B0275C">
      <w:pPr>
        <w:pStyle w:val="Caption"/>
        <w:rPr>
          <w:color w:val="000000" w:themeColor="text1"/>
          <w:sz w:val="24"/>
          <w:szCs w:val="24"/>
        </w:rPr>
      </w:pPr>
    </w:p>
    <w:p w14:paraId="7032F88C" w14:textId="77777777" w:rsidR="004149BB" w:rsidRDefault="004149BB" w:rsidP="00B0275C">
      <w:pPr>
        <w:pStyle w:val="Caption"/>
        <w:rPr>
          <w:color w:val="000000" w:themeColor="text1"/>
          <w:sz w:val="24"/>
          <w:szCs w:val="24"/>
        </w:rPr>
      </w:pPr>
    </w:p>
    <w:p w14:paraId="20CE6EB9" w14:textId="77777777" w:rsidR="004149BB" w:rsidRDefault="004149BB" w:rsidP="00F013B5">
      <w:pPr>
        <w:pStyle w:val="Caption"/>
        <w:ind w:left="0" w:firstLine="0"/>
        <w:rPr>
          <w:color w:val="000000" w:themeColor="text1"/>
          <w:sz w:val="24"/>
          <w:szCs w:val="24"/>
        </w:rPr>
      </w:pPr>
    </w:p>
    <w:p w14:paraId="16F4C922" w14:textId="725972C9" w:rsidR="00BE3710" w:rsidRDefault="00BE3710" w:rsidP="00BE3710">
      <w:pPr>
        <w:pStyle w:val="Caption"/>
        <w:spacing w:before="100"/>
        <w:rPr>
          <w:color w:val="000000" w:themeColor="text1"/>
          <w:sz w:val="24"/>
          <w:szCs w:val="24"/>
        </w:rPr>
      </w:pPr>
      <w:bookmarkStart w:id="54" w:name="_Ref51148692"/>
      <w:bookmarkStart w:id="55" w:name="_Toc52875002"/>
    </w:p>
    <w:p w14:paraId="02BF5C28" w14:textId="7637CBD4" w:rsidR="004149BB" w:rsidRDefault="004149BB" w:rsidP="004149BB">
      <w:pPr>
        <w:pStyle w:val="Caption"/>
        <w:rPr>
          <w:color w:val="000000" w:themeColor="text1"/>
          <w:sz w:val="24"/>
          <w:szCs w:val="24"/>
        </w:rPr>
      </w:pPr>
      <w:bookmarkStart w:id="56" w:name="_Toc53565855"/>
      <w:r w:rsidRPr="004149BB">
        <w:rPr>
          <w:color w:val="000000" w:themeColor="text1"/>
          <w:sz w:val="24"/>
          <w:szCs w:val="24"/>
        </w:rPr>
        <w:t xml:space="preserve">Figure </w:t>
      </w:r>
      <w:r w:rsidRPr="004149BB">
        <w:rPr>
          <w:color w:val="000000" w:themeColor="text1"/>
          <w:sz w:val="24"/>
          <w:szCs w:val="24"/>
        </w:rPr>
        <w:fldChar w:fldCharType="begin"/>
      </w:r>
      <w:r w:rsidRPr="004149BB">
        <w:rPr>
          <w:color w:val="000000" w:themeColor="text1"/>
          <w:sz w:val="24"/>
          <w:szCs w:val="24"/>
        </w:rPr>
        <w:instrText xml:space="preserve"> SEQ Figure \* ARABIC </w:instrText>
      </w:r>
      <w:r w:rsidRPr="004149BB">
        <w:rPr>
          <w:color w:val="000000" w:themeColor="text1"/>
          <w:sz w:val="24"/>
          <w:szCs w:val="24"/>
        </w:rPr>
        <w:fldChar w:fldCharType="separate"/>
      </w:r>
      <w:r w:rsidR="009A2D0E">
        <w:rPr>
          <w:noProof/>
          <w:color w:val="000000" w:themeColor="text1"/>
          <w:sz w:val="24"/>
          <w:szCs w:val="24"/>
        </w:rPr>
        <w:t>3</w:t>
      </w:r>
      <w:r w:rsidRPr="004149BB">
        <w:rPr>
          <w:color w:val="000000" w:themeColor="text1"/>
          <w:sz w:val="24"/>
          <w:szCs w:val="24"/>
        </w:rPr>
        <w:fldChar w:fldCharType="end"/>
      </w:r>
      <w:bookmarkEnd w:id="54"/>
      <w:r w:rsidRPr="004149BB">
        <w:rPr>
          <w:color w:val="000000" w:themeColor="text1"/>
          <w:sz w:val="24"/>
          <w:szCs w:val="24"/>
        </w:rPr>
        <w:t xml:space="preserve"> - Data management process for WIN specialist</w:t>
      </w:r>
      <w:bookmarkEnd w:id="55"/>
      <w:bookmarkEnd w:id="56"/>
    </w:p>
    <w:p w14:paraId="48DBD285" w14:textId="5211CB4D" w:rsidR="00594E34" w:rsidRPr="00F013B5" w:rsidRDefault="00594E34" w:rsidP="00F013B5">
      <w:r w:rsidRPr="00066857">
        <w:rPr>
          <w:noProof/>
          <w:color w:val="000000" w:themeColor="text1"/>
          <w:szCs w:val="24"/>
        </w:rPr>
        <mc:AlternateContent>
          <mc:Choice Requires="wpg">
            <w:drawing>
              <wp:anchor distT="0" distB="0" distL="114300" distR="114300" simplePos="0" relativeHeight="251630080" behindDoc="0" locked="0" layoutInCell="1" allowOverlap="1" wp14:anchorId="156DE217" wp14:editId="76437764">
                <wp:simplePos x="0" y="0"/>
                <wp:positionH relativeFrom="page">
                  <wp:posOffset>610416</wp:posOffset>
                </wp:positionH>
                <wp:positionV relativeFrom="paragraph">
                  <wp:posOffset>48986</wp:posOffset>
                </wp:positionV>
                <wp:extent cx="6854190" cy="2449195"/>
                <wp:effectExtent l="0" t="0" r="22860" b="8255"/>
                <wp:wrapNone/>
                <wp:docPr id="25" name="Group 18"/>
                <wp:cNvGraphicFramePr/>
                <a:graphic xmlns:a="http://schemas.openxmlformats.org/drawingml/2006/main">
                  <a:graphicData uri="http://schemas.microsoft.com/office/word/2010/wordprocessingGroup">
                    <wpg:wgp>
                      <wpg:cNvGrpSpPr/>
                      <wpg:grpSpPr>
                        <a:xfrm>
                          <a:off x="0" y="0"/>
                          <a:ext cx="6854190" cy="2449195"/>
                          <a:chOff x="0" y="0"/>
                          <a:chExt cx="6854697" cy="2449521"/>
                        </a:xfrm>
                      </wpg:grpSpPr>
                      <wpg:graphicFrame>
                        <wpg:cNvPr id="26" name="Diagram 26"/>
                        <wpg:cNvFrPr/>
                        <wpg:xfrm>
                          <a:off x="201414" y="462304"/>
                          <a:ext cx="6653283" cy="1987217"/>
                        </wpg:xfrm>
                        <a:graphic>
                          <a:graphicData uri="http://schemas.openxmlformats.org/drawingml/2006/diagram">
                            <dgm:relIds xmlns:dgm="http://schemas.openxmlformats.org/drawingml/2006/diagram" xmlns:r="http://schemas.openxmlformats.org/officeDocument/2006/relationships" r:dm="rId39" r:lo="rId40" r:qs="rId41" r:cs="rId42"/>
                          </a:graphicData>
                        </a:graphic>
                      </wpg:graphicFrame>
                      <wps:wsp>
                        <wps:cNvPr id="27" name="TextBox 14"/>
                        <wps:cNvSpPr txBox="1"/>
                        <wps:spPr>
                          <a:xfrm>
                            <a:off x="0" y="0"/>
                            <a:ext cx="1098631" cy="252129"/>
                          </a:xfrm>
                          <a:prstGeom prst="rect">
                            <a:avLst/>
                          </a:prstGeom>
                          <a:solidFill>
                            <a:schemeClr val="bg1">
                              <a:lumMod val="85000"/>
                            </a:schemeClr>
                          </a:solidFill>
                          <a:ln>
                            <a:solidFill>
                              <a:schemeClr val="tx1"/>
                            </a:solidFill>
                          </a:ln>
                        </wps:spPr>
                        <wps:txbx>
                          <w:txbxContent>
                            <w:p w14:paraId="123BB603" w14:textId="77777777" w:rsidR="00ED3BDC" w:rsidRDefault="00ED3BDC" w:rsidP="004149BB">
                              <w:pPr>
                                <w:rPr>
                                  <w:szCs w:val="24"/>
                                </w:rPr>
                              </w:pPr>
                              <w:r>
                                <w:rPr>
                                  <w:color w:val="000000" w:themeColor="text1"/>
                                  <w:kern w:val="24"/>
                                  <w:sz w:val="22"/>
                                </w:rPr>
                                <w:t>WIN Specialist</w:t>
                              </w:r>
                            </w:p>
                          </w:txbxContent>
                        </wps:txbx>
                        <wps:bodyPr wrap="square" rtlCol="0">
                          <a:spAutoFit/>
                        </wps:bodyPr>
                      </wps:wsp>
                      <wps:wsp>
                        <wps:cNvPr id="28" name="Straight Arrow Connector 28"/>
                        <wps:cNvCnPr/>
                        <wps:spPr>
                          <a:xfrm flipH="1">
                            <a:off x="541508" y="261610"/>
                            <a:ext cx="7871" cy="68149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156DE217" id="Group 18" o:spid="_x0000_s1040" style="position:absolute;left:0;text-align:left;margin-left:48.05pt;margin-top:3.85pt;width:539.7pt;height:192.85pt;z-index:251630080;mso-position-horizontal-relative:page" coordsize="68546,24495"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">
                <v:shape id="Diagram 26" o:spid="_x0000_s1041" type="#_x0000_t75" style="position:absolute;left:1889;top:4633;width:66757;height:198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">
                  <v:imagedata r:id="rId44" o:title=""/>
                  <o:lock v:ext="edit" aspectratio="f"/>
                </v:shape>
                <v:shape id="TextBox 14" o:spid="_x0000_s1042" type="#_x0000_t202" style="position:absolute;width:10986;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" fillcolor="#d8d8d8 [2732]" strokecolor="black [3213]">
                  <v:textbox style="mso-fit-shape-to-text:t">
                    <w:txbxContent>
                      <w:p w14:paraId="123BB603" w14:textId="77777777" w:rsidR="00ED3BDC" w:rsidRDefault="00ED3BDC" w:rsidP="004149BB">
                        <w:pPr>
                          <w:rPr>
                            <w:szCs w:val="24"/>
                          </w:rPr>
                        </w:pPr>
                        <w:r>
                          <w:rPr>
                            <w:color w:val="000000" w:themeColor="text1"/>
                            <w:kern w:val="24"/>
                            <w:sz w:val="22"/>
                          </w:rPr>
                          <w:t>WIN Specialist</w:t>
                        </w:r>
                      </w:p>
                    </w:txbxContent>
                  </v:textbox>
                </v:shape>
                <v:shape id="Straight Arrow Connector 28" o:spid="_x0000_s1043" type="#_x0000_t32" style="position:absolute;left:5415;top:2616;width:78;height:681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" strokecolor="black [3040]">
                  <v:stroke endarrow="block"/>
                </v:shape>
                <w10:wrap anchorx="page"/>
              </v:group>
            </w:pict>
          </mc:Fallback>
        </mc:AlternateContent>
      </w:r>
    </w:p>
    <w:p w14:paraId="497D8F44" w14:textId="212518DF" w:rsidR="004149BB" w:rsidRDefault="004149BB" w:rsidP="00B0275C">
      <w:pPr>
        <w:pStyle w:val="Caption"/>
        <w:rPr>
          <w:color w:val="000000" w:themeColor="text1"/>
          <w:sz w:val="24"/>
          <w:szCs w:val="24"/>
        </w:rPr>
      </w:pPr>
    </w:p>
    <w:p w14:paraId="72E85AE5" w14:textId="77777777" w:rsidR="004149BB" w:rsidRDefault="004149BB" w:rsidP="00B0275C">
      <w:pPr>
        <w:pStyle w:val="Caption"/>
        <w:rPr>
          <w:color w:val="000000" w:themeColor="text1"/>
          <w:sz w:val="24"/>
          <w:szCs w:val="24"/>
        </w:rPr>
      </w:pPr>
    </w:p>
    <w:p w14:paraId="6947560A" w14:textId="77777777" w:rsidR="004149BB" w:rsidRDefault="004149BB" w:rsidP="00B0275C">
      <w:pPr>
        <w:pStyle w:val="Caption"/>
        <w:rPr>
          <w:color w:val="000000" w:themeColor="text1"/>
          <w:sz w:val="24"/>
          <w:szCs w:val="24"/>
        </w:rPr>
      </w:pPr>
    </w:p>
    <w:p w14:paraId="13ABEDD7" w14:textId="77777777" w:rsidR="004149BB" w:rsidRDefault="004149BB" w:rsidP="00B0275C">
      <w:pPr>
        <w:pStyle w:val="Caption"/>
        <w:rPr>
          <w:color w:val="000000" w:themeColor="text1"/>
          <w:sz w:val="24"/>
          <w:szCs w:val="24"/>
        </w:rPr>
      </w:pPr>
    </w:p>
    <w:p w14:paraId="59498E6B" w14:textId="77777777" w:rsidR="004149BB" w:rsidRDefault="004149BB" w:rsidP="00B0275C">
      <w:pPr>
        <w:pStyle w:val="Caption"/>
        <w:rPr>
          <w:color w:val="000000" w:themeColor="text1"/>
          <w:sz w:val="24"/>
          <w:szCs w:val="24"/>
        </w:rPr>
      </w:pPr>
    </w:p>
    <w:p w14:paraId="1BDC4C5B" w14:textId="77777777" w:rsidR="004149BB" w:rsidRDefault="004149BB" w:rsidP="00B0275C">
      <w:pPr>
        <w:pStyle w:val="Caption"/>
        <w:rPr>
          <w:color w:val="000000" w:themeColor="text1"/>
          <w:sz w:val="24"/>
          <w:szCs w:val="24"/>
        </w:rPr>
      </w:pPr>
    </w:p>
    <w:p w14:paraId="2CED9673" w14:textId="77777777" w:rsidR="003B1AAE" w:rsidRDefault="003B1AAE" w:rsidP="00F013B5">
      <w:pPr>
        <w:pStyle w:val="Heading2"/>
        <w:spacing w:before="100"/>
        <w:ind w:left="418"/>
      </w:pPr>
      <w:bookmarkStart w:id="57" w:name="_Toc53566399"/>
    </w:p>
    <w:p w14:paraId="2064EF11" w14:textId="1E68E1B2" w:rsidR="00F34E09" w:rsidRDefault="00F34E09" w:rsidP="00F013B5">
      <w:pPr>
        <w:pStyle w:val="Heading2"/>
        <w:spacing w:before="100"/>
        <w:ind w:left="418"/>
      </w:pPr>
      <w:r w:rsidRPr="00170A08">
        <w:t>5.</w:t>
      </w:r>
      <w:r w:rsidR="00594E34">
        <w:t>2</w:t>
      </w:r>
      <w:r w:rsidRPr="00170A08">
        <w:t xml:space="preserve"> Nomenclature and Document Organization</w:t>
      </w:r>
      <w:bookmarkEnd w:id="57"/>
    </w:p>
    <w:p w14:paraId="5B341439" w14:textId="77777777" w:rsidR="00F34E09" w:rsidRDefault="00F34E09" w:rsidP="00F34E09">
      <w:pPr>
        <w:pStyle w:val="BodyText"/>
      </w:pPr>
      <w:r>
        <w:t xml:space="preserve">Field Sheets are archived in the following format: </w:t>
      </w:r>
    </w:p>
    <w:p w14:paraId="77F8BF9F" w14:textId="77777777" w:rsidR="00F34E09" w:rsidRDefault="00F34E09" w:rsidP="00F34E09">
      <w:pPr>
        <w:pStyle w:val="BodyText"/>
      </w:pPr>
      <w:r w:rsidRPr="007650C1">
        <w:rPr>
          <w:b/>
          <w:bCs/>
        </w:rPr>
        <w:t>RQ-YYYY-MM-DD-XX_(MMDDYYYY)</w:t>
      </w:r>
      <w:r>
        <w:t xml:space="preserve"> – the scheduled RQ, underscore, date sampled </w:t>
      </w:r>
    </w:p>
    <w:p w14:paraId="1CDC2CB4" w14:textId="77777777" w:rsidR="00F34E09" w:rsidRDefault="00F34E09" w:rsidP="00F34E09">
      <w:pPr>
        <w:pStyle w:val="BodyText"/>
      </w:pPr>
      <w:r>
        <w:t xml:space="preserve">Example: </w:t>
      </w:r>
    </w:p>
    <w:p w14:paraId="45ABA545" w14:textId="77777777" w:rsidR="00F34E09" w:rsidRDefault="00F34E09" w:rsidP="00F34E09">
      <w:pPr>
        <w:pStyle w:val="BodyText"/>
      </w:pPr>
      <w:r>
        <w:rPr>
          <w:noProof/>
        </w:rPr>
        <w:lastRenderedPageBreak/>
        <w:drawing>
          <wp:inline distT="0" distB="0" distL="0" distR="0" wp14:anchorId="04C2EDF4" wp14:editId="043E9904">
            <wp:extent cx="2731135" cy="2857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5">
                      <a:extLst>
                        <a:ext uri="{28A0092B-C50C-407E-A947-70E740481C1C}">
                          <a14:useLocalDpi xmlns:a14="http://schemas.microsoft.com/office/drawing/2010/main" val="0"/>
                        </a:ext>
                      </a:extLst>
                    </a:blip>
                    <a:srcRect b="68750"/>
                    <a:stretch/>
                  </pic:blipFill>
                  <pic:spPr bwMode="auto">
                    <a:xfrm>
                      <a:off x="0" y="0"/>
                      <a:ext cx="2731135" cy="285750"/>
                    </a:xfrm>
                    <a:prstGeom prst="rect">
                      <a:avLst/>
                    </a:prstGeom>
                    <a:noFill/>
                    <a:ln>
                      <a:noFill/>
                    </a:ln>
                    <a:extLst>
                      <a:ext uri="{53640926-AAD7-44D8-BBD7-CCE9431645EC}">
                        <a14:shadowObscured xmlns:a14="http://schemas.microsoft.com/office/drawing/2010/main"/>
                      </a:ext>
                    </a:extLst>
                  </pic:spPr>
                </pic:pic>
              </a:graphicData>
            </a:graphic>
          </wp:inline>
        </w:drawing>
      </w:r>
    </w:p>
    <w:p w14:paraId="04AA69F6" w14:textId="77777777" w:rsidR="00BE4462" w:rsidRDefault="00BE4462" w:rsidP="00BE4462">
      <w:pPr>
        <w:pStyle w:val="BodyText"/>
        <w:spacing w:before="94" w:beforeAutospacing="0"/>
        <w:ind w:left="1040" w:right="1347"/>
        <w:rPr>
          <w:ins w:id="58" w:author="Bunch, Cheryl" w:date="2020-10-16T10:08:00Z"/>
          <w:rFonts w:ascii="Arial" w:eastAsiaTheme="minorHAnsi" w:hAnsi="Arial"/>
          <w:sz w:val="22"/>
          <w:lang w:bidi="ar-SA"/>
        </w:rPr>
      </w:pPr>
      <w:ins w:id="59" w:author="Bunch, Cheryl" w:date="2020-10-16T10:08:00Z">
        <w:r>
          <w:rPr>
            <w:sz w:val="22"/>
          </w:rPr>
          <w:t xml:space="preserve">The scanned RQ is organized in a specific order to aid the data management team in locating the RQ and associated sampling event within the LIMS for DMT </w:t>
        </w:r>
        <w:commentRangeStart w:id="60"/>
        <w:r>
          <w:rPr>
            <w:sz w:val="22"/>
          </w:rPr>
          <w:t>data</w:t>
        </w:r>
      </w:ins>
      <w:commentRangeEnd w:id="60"/>
      <w:r w:rsidR="003F2D68">
        <w:rPr>
          <w:rStyle w:val="CommentReference"/>
        </w:rPr>
        <w:commentReference w:id="60"/>
      </w:r>
      <w:ins w:id="61" w:author="Bunch, Cheryl" w:date="2020-10-16T10:08:00Z">
        <w:r>
          <w:rPr>
            <w:sz w:val="22"/>
          </w:rPr>
          <w:t xml:space="preserve"> entry, quality control checks, WIN uploads and archiving.</w:t>
        </w:r>
      </w:ins>
    </w:p>
    <w:p w14:paraId="64F02487" w14:textId="7A0EB152" w:rsidR="00F34E09" w:rsidRDefault="00BE3710" w:rsidP="00F34E09">
      <w:pPr>
        <w:pStyle w:val="BodyText"/>
      </w:pPr>
      <w:r>
        <w:t>Electronic d</w:t>
      </w:r>
      <w:r w:rsidR="00F34E09">
        <w:t>ocuments associated with a RQ are organized in a specific order to aid the data</w:t>
      </w:r>
    </w:p>
    <w:p w14:paraId="2EDA2159" w14:textId="705DD33D" w:rsidR="009F7CA2" w:rsidRPr="000921DC" w:rsidRDefault="00F34E09" w:rsidP="009F7CA2">
      <w:pPr>
        <w:spacing w:before="0" w:beforeAutospacing="0"/>
        <w:ind w:left="360" w:firstLine="0"/>
        <w:rPr>
          <w:rFonts w:eastAsiaTheme="minorHAnsi"/>
          <w:lang w:bidi="ar-SA"/>
        </w:rPr>
      </w:pPr>
      <w:r>
        <w:t>management team in locating</w:t>
      </w:r>
      <w:r w:rsidR="00C17E58">
        <w:t xml:space="preserve"> </w:t>
      </w:r>
      <w:r>
        <w:t xml:space="preserve">records of the sampling event for </w:t>
      </w:r>
      <w:r w:rsidR="009F7CA2">
        <w:t xml:space="preserve">DMT data entry, WIN uploads, quality control checks, and archiving. These electronic documents should be attached </w:t>
      </w:r>
      <w:ins w:id="62" w:author="Wellendorf, Nijole &quot;Nia&quot;" w:date="2020-12-07T08:49:00Z">
        <w:r w:rsidR="009F28ED">
          <w:t xml:space="preserve">to the pdf </w:t>
        </w:r>
      </w:ins>
      <w:commentRangeStart w:id="63"/>
      <w:r w:rsidR="009F7CA2">
        <w:t>in</w:t>
      </w:r>
      <w:commentRangeEnd w:id="63"/>
      <w:r w:rsidR="009F28ED">
        <w:rPr>
          <w:rStyle w:val="CommentReference"/>
        </w:rPr>
        <w:commentReference w:id="63"/>
      </w:r>
      <w:r w:rsidR="009F7CA2">
        <w:t xml:space="preserve"> the following order. </w:t>
      </w:r>
    </w:p>
    <w:p w14:paraId="6BB62E6D" w14:textId="013E1460" w:rsidR="00F34E09" w:rsidDel="00BE4462" w:rsidRDefault="00F34E09" w:rsidP="00F34E09">
      <w:pPr>
        <w:pStyle w:val="BodyText"/>
        <w:spacing w:before="0" w:beforeAutospacing="0"/>
        <w:rPr>
          <w:del w:id="64" w:author="Bunch, Cheryl" w:date="2020-10-16T10:08:00Z"/>
        </w:rPr>
      </w:pPr>
    </w:p>
    <w:p w14:paraId="238A22C2" w14:textId="77777777" w:rsidR="000921DC" w:rsidRDefault="000921DC" w:rsidP="000921DC">
      <w:pPr>
        <w:pStyle w:val="BodyText"/>
        <w:spacing w:before="94" w:beforeAutospacing="0"/>
        <w:ind w:left="1040" w:right="1347"/>
        <w:rPr>
          <w:ins w:id="65" w:author="Bunch, Cheryl" w:date="2020-10-16T10:08:00Z"/>
          <w:rFonts w:ascii="Arial" w:eastAsiaTheme="minorHAnsi" w:hAnsi="Arial"/>
          <w:sz w:val="22"/>
          <w:lang w:bidi="ar-SA"/>
        </w:rPr>
      </w:pPr>
    </w:p>
    <w:p w14:paraId="056441D3" w14:textId="77777777" w:rsidR="000921DC" w:rsidRDefault="000921DC" w:rsidP="000921DC">
      <w:pPr>
        <w:pStyle w:val="ListParagraph"/>
        <w:numPr>
          <w:ilvl w:val="0"/>
          <w:numId w:val="12"/>
        </w:numPr>
        <w:spacing w:before="0" w:beforeAutospacing="0"/>
        <w:rPr>
          <w:ins w:id="66" w:author="Bunch, Cheryl" w:date="2020-10-16T10:08:00Z"/>
          <w:rFonts w:cs="Times New Roman"/>
          <w:szCs w:val="24"/>
        </w:rPr>
      </w:pPr>
      <w:ins w:id="67" w:author="Bunch, Cheryl" w:date="2020-10-16T10:08:00Z">
        <w:r>
          <w:t>Calibration Log</w:t>
        </w:r>
      </w:ins>
    </w:p>
    <w:p w14:paraId="723DEADB" w14:textId="77777777" w:rsidR="000921DC" w:rsidRDefault="000921DC" w:rsidP="000921DC">
      <w:pPr>
        <w:pStyle w:val="ListParagraph"/>
        <w:numPr>
          <w:ilvl w:val="0"/>
          <w:numId w:val="12"/>
        </w:numPr>
        <w:spacing w:before="100"/>
        <w:rPr>
          <w:ins w:id="68" w:author="Bunch, Cheryl" w:date="2020-10-16T10:08:00Z"/>
        </w:rPr>
      </w:pPr>
      <w:ins w:id="69" w:author="Bunch, Cheryl" w:date="2020-10-16T10:08:00Z">
        <w:r>
          <w:t>Laboratory submittal sheet for Florida DEP Laboratory (Chain of Custody)</w:t>
        </w:r>
      </w:ins>
    </w:p>
    <w:p w14:paraId="4C67BE08" w14:textId="77777777" w:rsidR="000921DC" w:rsidRDefault="000921DC" w:rsidP="000921DC">
      <w:pPr>
        <w:pStyle w:val="ListParagraph"/>
        <w:numPr>
          <w:ilvl w:val="0"/>
          <w:numId w:val="12"/>
        </w:numPr>
        <w:spacing w:before="100"/>
        <w:rPr>
          <w:ins w:id="70" w:author="Bunch, Cheryl" w:date="2020-10-16T10:08:00Z"/>
        </w:rPr>
      </w:pPr>
      <w:ins w:id="71" w:author="Bunch, Cheryl" w:date="2020-10-16T10:08:00Z">
        <w:r>
          <w:t xml:space="preserve">DEP Electronic SMP Field Sheets </w:t>
        </w:r>
      </w:ins>
    </w:p>
    <w:p w14:paraId="42F21717" w14:textId="77777777" w:rsidR="000921DC" w:rsidRDefault="000921DC" w:rsidP="000921DC">
      <w:pPr>
        <w:pStyle w:val="ListParagraph"/>
        <w:numPr>
          <w:ilvl w:val="1"/>
          <w:numId w:val="12"/>
        </w:numPr>
        <w:spacing w:before="100"/>
        <w:rPr>
          <w:ins w:id="72" w:author="Bunch, Cheryl" w:date="2020-10-16T10:08:00Z"/>
        </w:rPr>
      </w:pPr>
      <w:ins w:id="73" w:author="Bunch, Cheryl" w:date="2020-10-16T10:08:00Z">
        <w:r>
          <w:t> Duplicate and Blank reporting is linked to the electronic SMP Field Sheet</w:t>
        </w:r>
      </w:ins>
    </w:p>
    <w:p w14:paraId="5C6CB38E" w14:textId="77777777" w:rsidR="000921DC" w:rsidRDefault="000921DC" w:rsidP="000921DC">
      <w:pPr>
        <w:pStyle w:val="ListParagraph"/>
        <w:numPr>
          <w:ilvl w:val="0"/>
          <w:numId w:val="12"/>
        </w:numPr>
        <w:spacing w:before="100"/>
        <w:rPr>
          <w:ins w:id="74" w:author="Bunch, Cheryl" w:date="2020-10-16T10:08:00Z"/>
        </w:rPr>
      </w:pPr>
      <w:ins w:id="75" w:author="Bunch, Cheryl" w:date="2020-10-16T10:08:00Z">
        <w:r>
          <w:t>Bioassessment field sheets, as needed</w:t>
        </w:r>
      </w:ins>
    </w:p>
    <w:p w14:paraId="5131457F" w14:textId="77777777" w:rsidR="000921DC" w:rsidRDefault="000921DC" w:rsidP="000921DC">
      <w:pPr>
        <w:pStyle w:val="ListParagraph"/>
        <w:numPr>
          <w:ilvl w:val="1"/>
          <w:numId w:val="12"/>
        </w:numPr>
        <w:spacing w:before="100"/>
        <w:rPr>
          <w:ins w:id="76" w:author="Bunch, Cheryl" w:date="2020-10-16T10:08:00Z"/>
        </w:rPr>
      </w:pPr>
      <w:ins w:id="77" w:author="Bunch, Cheryl" w:date="2020-10-16T10:08:00Z">
        <w:r>
          <w:t>FD 9000-3 Physical/Chemical Characterization</w:t>
        </w:r>
      </w:ins>
    </w:p>
    <w:p w14:paraId="6A43FD17" w14:textId="77777777" w:rsidR="000921DC" w:rsidRDefault="000921DC" w:rsidP="000921DC">
      <w:pPr>
        <w:pStyle w:val="ListParagraph"/>
        <w:numPr>
          <w:ilvl w:val="1"/>
          <w:numId w:val="12"/>
        </w:numPr>
        <w:spacing w:before="100"/>
        <w:rPr>
          <w:ins w:id="78" w:author="Bunch, Cheryl" w:date="2020-10-16T10:08:00Z"/>
        </w:rPr>
      </w:pPr>
      <w:ins w:id="79" w:author="Bunch, Cheryl" w:date="2020-10-16T10:08:00Z">
        <w:r>
          <w:t>FD 9000-4 Stream/River Habitat Sketch Sheet</w:t>
        </w:r>
      </w:ins>
    </w:p>
    <w:p w14:paraId="4D514108" w14:textId="77777777" w:rsidR="000921DC" w:rsidRDefault="000921DC" w:rsidP="000921DC">
      <w:pPr>
        <w:pStyle w:val="ListParagraph"/>
        <w:numPr>
          <w:ilvl w:val="1"/>
          <w:numId w:val="12"/>
        </w:numPr>
        <w:spacing w:before="100"/>
        <w:rPr>
          <w:ins w:id="80" w:author="Bunch, Cheryl" w:date="2020-10-16T10:08:00Z"/>
        </w:rPr>
      </w:pPr>
      <w:ins w:id="81" w:author="Bunch, Cheryl" w:date="2020-10-16T10:08:00Z">
        <w:r>
          <w:t>FD 9000-5 Stream/River Habitat Assessment Field Sheet</w:t>
        </w:r>
      </w:ins>
    </w:p>
    <w:p w14:paraId="4138BC67" w14:textId="77777777" w:rsidR="000921DC" w:rsidRDefault="000921DC" w:rsidP="000921DC">
      <w:pPr>
        <w:pStyle w:val="ListParagraph"/>
        <w:numPr>
          <w:ilvl w:val="1"/>
          <w:numId w:val="12"/>
        </w:numPr>
        <w:spacing w:before="100"/>
        <w:rPr>
          <w:ins w:id="82" w:author="Bunch, Cheryl" w:date="2020-10-16T10:08:00Z"/>
        </w:rPr>
      </w:pPr>
      <w:ins w:id="83" w:author="Bunch, Cheryl" w:date="2020-10-16T10:08:00Z">
        <w:r>
          <w:t>FD 9000-32 Linear Vegetation Survey Field Sheet</w:t>
        </w:r>
      </w:ins>
    </w:p>
    <w:p w14:paraId="38A095DB" w14:textId="77777777" w:rsidR="000921DC" w:rsidRDefault="000921DC" w:rsidP="000921DC">
      <w:pPr>
        <w:pStyle w:val="ListParagraph"/>
        <w:numPr>
          <w:ilvl w:val="1"/>
          <w:numId w:val="12"/>
        </w:numPr>
        <w:spacing w:before="100"/>
        <w:rPr>
          <w:ins w:id="84" w:author="Bunch, Cheryl" w:date="2020-10-16T10:08:00Z"/>
        </w:rPr>
      </w:pPr>
      <w:ins w:id="85" w:author="Bunch, Cheryl" w:date="2020-10-16T10:08:00Z">
        <w:r>
          <w:t>FD 9000-25 Rapid Periphyton Survey Field Sheet</w:t>
        </w:r>
      </w:ins>
    </w:p>
    <w:p w14:paraId="03A1D59E" w14:textId="77777777" w:rsidR="000921DC" w:rsidRDefault="000921DC" w:rsidP="000921DC">
      <w:pPr>
        <w:pStyle w:val="ListParagraph"/>
        <w:numPr>
          <w:ilvl w:val="1"/>
          <w:numId w:val="12"/>
        </w:numPr>
        <w:spacing w:before="100"/>
        <w:rPr>
          <w:ins w:id="86" w:author="Bunch, Cheryl" w:date="2020-10-16T10:08:00Z"/>
        </w:rPr>
      </w:pPr>
      <w:ins w:id="87" w:author="Bunch, Cheryl" w:date="2020-10-16T10:08:00Z">
        <w:r>
          <w:t>FD 9000-27 Lake Vegetation Index Field Sheet</w:t>
        </w:r>
      </w:ins>
    </w:p>
    <w:p w14:paraId="728CC6D1" w14:textId="77777777" w:rsidR="000921DC" w:rsidRDefault="000921DC" w:rsidP="000921DC">
      <w:pPr>
        <w:pStyle w:val="ListParagraph"/>
        <w:numPr>
          <w:ilvl w:val="0"/>
          <w:numId w:val="12"/>
        </w:numPr>
        <w:spacing w:before="100"/>
        <w:rPr>
          <w:ins w:id="88" w:author="Bunch, Cheryl" w:date="2020-10-16T10:08:00Z"/>
        </w:rPr>
      </w:pPr>
      <w:ins w:id="89" w:author="Bunch, Cheryl" w:date="2020-10-16T10:08:00Z">
        <w:r>
          <w:t>Overflow laboratory submittal sheet (Chain of Custody)</w:t>
        </w:r>
      </w:ins>
    </w:p>
    <w:p w14:paraId="74311D61" w14:textId="018BE589" w:rsidR="00F34E09" w:rsidRPr="006F1CB0" w:rsidRDefault="00F34E09" w:rsidP="00F013B5">
      <w:pPr>
        <w:pStyle w:val="ListParagraph"/>
        <w:numPr>
          <w:ilvl w:val="0"/>
          <w:numId w:val="8"/>
        </w:numPr>
      </w:pPr>
      <w:r>
        <w:t>Laboratory submittal sheet</w:t>
      </w:r>
      <w:r w:rsidRPr="006F1CB0">
        <w:t xml:space="preserve"> for </w:t>
      </w:r>
      <w:r>
        <w:t>Florida DEP</w:t>
      </w:r>
      <w:r w:rsidRPr="006F1CB0">
        <w:t xml:space="preserve"> </w:t>
      </w:r>
      <w:commentRangeStart w:id="90"/>
      <w:r w:rsidRPr="006F1CB0">
        <w:t>Laboratory</w:t>
      </w:r>
      <w:commentRangeEnd w:id="90"/>
      <w:r w:rsidR="009F28ED">
        <w:rPr>
          <w:rStyle w:val="CommentReference"/>
        </w:rPr>
        <w:commentReference w:id="90"/>
      </w:r>
    </w:p>
    <w:p w14:paraId="17F6E2C7" w14:textId="28BD2AA3" w:rsidR="00572D22" w:rsidRDefault="00572D22" w:rsidP="00F34E09">
      <w:pPr>
        <w:pStyle w:val="ListParagraph"/>
        <w:numPr>
          <w:ilvl w:val="0"/>
          <w:numId w:val="8"/>
        </w:numPr>
      </w:pPr>
      <w:r>
        <w:t>DEP</w:t>
      </w:r>
      <w:r w:rsidR="00F34E09" w:rsidRPr="006F1CB0">
        <w:t xml:space="preserve"> </w:t>
      </w:r>
      <w:r w:rsidR="00BE3710">
        <w:t xml:space="preserve">Electronic </w:t>
      </w:r>
      <w:r>
        <w:t>SMP</w:t>
      </w:r>
      <w:r w:rsidR="00F34E09" w:rsidRPr="006F1CB0">
        <w:t xml:space="preserve"> Field Sheet</w:t>
      </w:r>
      <w:r w:rsidR="00DC482A">
        <w:t>s</w:t>
      </w:r>
      <w:r w:rsidR="00F34E09" w:rsidRPr="006F1CB0">
        <w:t xml:space="preserve"> </w:t>
      </w:r>
    </w:p>
    <w:p w14:paraId="1B41119F" w14:textId="45243AC2" w:rsidR="00F34E09" w:rsidRPr="006F1CB0" w:rsidRDefault="00F34E09" w:rsidP="00077058">
      <w:pPr>
        <w:pStyle w:val="ListParagraph"/>
        <w:numPr>
          <w:ilvl w:val="1"/>
          <w:numId w:val="8"/>
        </w:numPr>
      </w:pPr>
      <w:r w:rsidRPr="006F1CB0">
        <w:t xml:space="preserve"> </w:t>
      </w:r>
      <w:r w:rsidR="00572D22">
        <w:t xml:space="preserve">Duplicate and Blank reporting is linked to the </w:t>
      </w:r>
      <w:r w:rsidR="00BE3710">
        <w:t xml:space="preserve">electronic </w:t>
      </w:r>
      <w:r w:rsidR="00572D22">
        <w:t>SMP Field Sheet</w:t>
      </w:r>
    </w:p>
    <w:p w14:paraId="2A4DC33A" w14:textId="77777777" w:rsidR="00F34E09" w:rsidRDefault="00F34E09" w:rsidP="00F34E09">
      <w:pPr>
        <w:pStyle w:val="ListParagraph"/>
        <w:numPr>
          <w:ilvl w:val="0"/>
          <w:numId w:val="8"/>
        </w:numPr>
      </w:pPr>
      <w:r>
        <w:t>Bioassessment field sheets, as</w:t>
      </w:r>
      <w:r w:rsidRPr="006F1CB0">
        <w:t xml:space="preserve"> needed</w:t>
      </w:r>
    </w:p>
    <w:p w14:paraId="04473FF9" w14:textId="77777777" w:rsidR="00F34E09" w:rsidRDefault="00F34E09" w:rsidP="00F34E09">
      <w:pPr>
        <w:pStyle w:val="ListParagraph"/>
        <w:numPr>
          <w:ilvl w:val="1"/>
          <w:numId w:val="8"/>
        </w:numPr>
      </w:pPr>
      <w:r>
        <w:t>FD 9000-3 Physical/Chemical Characterization</w:t>
      </w:r>
    </w:p>
    <w:p w14:paraId="3C6DD3E7" w14:textId="77777777" w:rsidR="00F34E09" w:rsidRDefault="00F34E09" w:rsidP="00F34E09">
      <w:pPr>
        <w:pStyle w:val="ListParagraph"/>
        <w:numPr>
          <w:ilvl w:val="1"/>
          <w:numId w:val="8"/>
        </w:numPr>
      </w:pPr>
      <w:r>
        <w:t>FD 9000-4 Stream/River Habitat Sketch Sheet</w:t>
      </w:r>
    </w:p>
    <w:p w14:paraId="5C671158" w14:textId="77777777" w:rsidR="00F34E09" w:rsidRDefault="00F34E09" w:rsidP="00F34E09">
      <w:pPr>
        <w:pStyle w:val="ListParagraph"/>
        <w:numPr>
          <w:ilvl w:val="1"/>
          <w:numId w:val="8"/>
        </w:numPr>
      </w:pPr>
      <w:r>
        <w:t>FD 9000-5 Stream/River Habitat Assessment Field Sheet</w:t>
      </w:r>
    </w:p>
    <w:p w14:paraId="7911414B" w14:textId="77777777" w:rsidR="00F34E09" w:rsidRDefault="00F34E09" w:rsidP="00F34E09">
      <w:pPr>
        <w:pStyle w:val="ListParagraph"/>
        <w:numPr>
          <w:ilvl w:val="1"/>
          <w:numId w:val="8"/>
        </w:numPr>
      </w:pPr>
      <w:r>
        <w:t xml:space="preserve">FD 9000-32 </w:t>
      </w:r>
      <w:r w:rsidRPr="00BE5162">
        <w:t>Linear Vegetation Survey Field She</w:t>
      </w:r>
      <w:r>
        <w:t>et</w:t>
      </w:r>
    </w:p>
    <w:p w14:paraId="2602E2C4" w14:textId="77777777" w:rsidR="00F34E09" w:rsidRDefault="00F34E09" w:rsidP="00F34E09">
      <w:pPr>
        <w:pStyle w:val="ListParagraph"/>
        <w:numPr>
          <w:ilvl w:val="1"/>
          <w:numId w:val="8"/>
        </w:numPr>
      </w:pPr>
      <w:r>
        <w:t xml:space="preserve">FD 9000-25 </w:t>
      </w:r>
      <w:r w:rsidRPr="00BE5162">
        <w:t>Rapid Periphyton Survey Field Sheet</w:t>
      </w:r>
    </w:p>
    <w:p w14:paraId="57C2513E" w14:textId="77777777" w:rsidR="00F34E09" w:rsidRPr="006F1CB0" w:rsidRDefault="00F34E09" w:rsidP="00F34E09">
      <w:pPr>
        <w:pStyle w:val="ListParagraph"/>
        <w:numPr>
          <w:ilvl w:val="1"/>
          <w:numId w:val="8"/>
        </w:numPr>
      </w:pPr>
      <w:r>
        <w:t>FD 9000-27 Lake Vegetation Index Field Sheet</w:t>
      </w:r>
    </w:p>
    <w:p w14:paraId="4BBD6D02" w14:textId="62503BD2" w:rsidR="003409FC" w:rsidRPr="00264385" w:rsidRDefault="00F34E09" w:rsidP="00F013B5">
      <w:pPr>
        <w:pStyle w:val="ListParagraph"/>
        <w:numPr>
          <w:ilvl w:val="0"/>
          <w:numId w:val="8"/>
        </w:numPr>
      </w:pPr>
      <w:r w:rsidRPr="006F1CB0">
        <w:t xml:space="preserve">Overflow </w:t>
      </w:r>
      <w:r>
        <w:t>l</w:t>
      </w:r>
      <w:r w:rsidRPr="006F1CB0">
        <w:t xml:space="preserve">aboratory </w:t>
      </w:r>
      <w:r>
        <w:t>s</w:t>
      </w:r>
      <w:r w:rsidRPr="006F1CB0">
        <w:t xml:space="preserve">ubmittal </w:t>
      </w:r>
      <w:r>
        <w:t>s</w:t>
      </w:r>
      <w:r w:rsidRPr="006F1CB0">
        <w:t>he</w:t>
      </w:r>
      <w:r>
        <w:t>et</w:t>
      </w:r>
    </w:p>
    <w:p w14:paraId="641EEADB" w14:textId="1D2AEDD1" w:rsidR="008E5C97" w:rsidRDefault="008E5C97" w:rsidP="00F013B5">
      <w:pPr>
        <w:pStyle w:val="Heading2"/>
        <w:spacing w:before="100" w:after="240"/>
        <w:ind w:left="418"/>
      </w:pPr>
      <w:bookmarkStart w:id="91" w:name="_Toc53566400"/>
      <w:r>
        <w:t>5.3 Data Management Folders Hierarchy</w:t>
      </w:r>
      <w:bookmarkEnd w:id="91"/>
    </w:p>
    <w:p w14:paraId="1512E7B0" w14:textId="0D94F2E8" w:rsidR="008F2958" w:rsidRDefault="00CD64E8" w:rsidP="008F2958">
      <w:pPr>
        <w:pStyle w:val="BodyText"/>
        <w:spacing w:before="0" w:beforeAutospacing="0"/>
        <w:ind w:left="0" w:firstLine="0"/>
        <w:rPr>
          <w:ins w:id="92" w:author="Bunch, Cheryl" w:date="2020-10-14T11:21:00Z"/>
        </w:rPr>
      </w:pPr>
      <w:r>
        <w:t>The North Florida ROCs data management folders are maintained on the following FTP link:</w:t>
      </w:r>
      <w:r w:rsidR="00D61E2E">
        <w:t xml:space="preserve"> </w:t>
      </w:r>
      <w:ins w:id="93" w:author="Bunch, Cheryl" w:date="2020-10-14T10:59:00Z">
        <w:r w:rsidR="00983873">
          <w:fldChar w:fldCharType="begin"/>
        </w:r>
        <w:r w:rsidR="00983873">
          <w:instrText xml:space="preserve"> HYPERLINK "\\\\publicfiles\\pubfds\\DEAR\\WQAPmonitoring\\StrategicMonitoring" </w:instrText>
        </w:r>
        <w:r w:rsidR="00983873">
          <w:fldChar w:fldCharType="separate"/>
        </w:r>
        <w:r w:rsidR="002E345F" w:rsidRPr="008F2958">
          <w:rPr>
            <w:rStyle w:val="Hyperlink"/>
          </w:rPr>
          <w:t>\\publicfiles\pubfds\DEAR\WQAPmonitoring\Strategic</w:t>
        </w:r>
        <w:r w:rsidR="000127D4" w:rsidRPr="00983873">
          <w:rPr>
            <w:rStyle w:val="Hyperlink"/>
          </w:rPr>
          <w:t>Monitoring</w:t>
        </w:r>
        <w:r w:rsidR="00983873">
          <w:fldChar w:fldCharType="end"/>
        </w:r>
      </w:ins>
      <w:r w:rsidR="00A92A41" w:rsidRPr="00A92A41">
        <w:t xml:space="preserve"> </w:t>
      </w:r>
      <w:r w:rsidR="00A92A41">
        <w:t>with naming convention and folder hierarchy delineated in</w:t>
      </w:r>
      <w:del w:id="94" w:author="Bunch, Cheryl" w:date="2020-10-14T11:20:00Z">
        <w:r w:rsidR="00594E34" w:rsidDel="00114453">
          <w:delText xml:space="preserve"> </w:delText>
        </w:r>
      </w:del>
    </w:p>
    <w:p w14:paraId="2637759D" w14:textId="5FE1C2C4" w:rsidR="00114453" w:rsidRPr="005C6EFE" w:rsidDel="00DC5239" w:rsidRDefault="00114453" w:rsidP="00DC5239">
      <w:pPr>
        <w:pStyle w:val="BodyText"/>
        <w:spacing w:before="0" w:beforeAutospacing="0"/>
        <w:ind w:left="0" w:firstLine="0"/>
        <w:rPr>
          <w:del w:id="95" w:author="Bunch, Cheryl" w:date="2020-10-14T11:22:00Z"/>
        </w:rPr>
      </w:pPr>
      <w:ins w:id="96" w:author="Bunch, Cheryl" w:date="2020-10-14T11:21:00Z">
        <w:r>
          <w:fldChar w:fldCharType="begin"/>
        </w:r>
      </w:ins>
      <w:ins w:id="97" w:author="Bunch, Cheryl" w:date="2020-10-14T11:28:00Z">
        <w:r w:rsidR="00CB4484">
          <w:instrText>HYPERLINK "\\\\publicfiles\\pubfds\\DEAR\\WQAPmonitoring\\StrategicMonitoring\\Guidance\\Folder_Hierarchy_Guidance.pdf"</w:instrText>
        </w:r>
      </w:ins>
      <w:ins w:id="98" w:author="Bunch, Cheryl" w:date="2020-10-14T11:21:00Z">
        <w:r>
          <w:fldChar w:fldCharType="separate"/>
        </w:r>
      </w:ins>
      <w:ins w:id="99" w:author="Bunch, Cheryl" w:date="2020-10-14T11:27:00Z">
        <w:r w:rsidR="00062BE6">
          <w:rPr>
            <w:rStyle w:val="Hyperlink"/>
          </w:rPr>
          <w:t>\\publicfiles\pubfds\DEAR\WQAPmonitoring\StrategicMonitoring\Guidance\Folder_Hierarchy_Guidance.pdf</w:t>
        </w:r>
      </w:ins>
      <w:ins w:id="100" w:author="Bunch, Cheryl" w:date="2020-10-14T11:21:00Z">
        <w:r>
          <w:fldChar w:fldCharType="end"/>
        </w:r>
      </w:ins>
    </w:p>
    <w:p w14:paraId="7B9F8F10" w14:textId="1DBFB1F3" w:rsidR="007650C1" w:rsidRDefault="009E45AA" w:rsidP="00BE4462">
      <w:pPr>
        <w:pStyle w:val="BodyText"/>
        <w:spacing w:before="0" w:beforeAutospacing="0"/>
        <w:ind w:left="0" w:firstLine="0"/>
      </w:pPr>
      <w:r>
        <w:t>In the current year folder (e.g. 2020)</w:t>
      </w:r>
      <w:r w:rsidR="00CD64E8">
        <w:t xml:space="preserve"> </w:t>
      </w:r>
      <w:r>
        <w:t>there is a subfolder named</w:t>
      </w:r>
      <w:r w:rsidR="00D61E2E">
        <w:t xml:space="preserve"> </w:t>
      </w:r>
      <w:proofErr w:type="spellStart"/>
      <w:r w:rsidR="00D61E2E" w:rsidRPr="00D61E2E">
        <w:t>NFL_DataManagement</w:t>
      </w:r>
      <w:proofErr w:type="spellEnd"/>
      <w:r w:rsidR="00D61E2E">
        <w:t xml:space="preserve"> that contains the folde</w:t>
      </w:r>
      <w:r w:rsidR="00F34E09">
        <w:t xml:space="preserve">r </w:t>
      </w:r>
      <w:proofErr w:type="spellStart"/>
      <w:r w:rsidR="00CD64E8">
        <w:t>S</w:t>
      </w:r>
      <w:r w:rsidR="00B65028">
        <w:t>cans</w:t>
      </w:r>
      <w:r w:rsidR="007650C1">
        <w:t>_</w:t>
      </w:r>
      <w:r w:rsidR="00B65028">
        <w:t>to</w:t>
      </w:r>
      <w:r w:rsidR="007650C1">
        <w:t>_</w:t>
      </w:r>
      <w:r w:rsidR="00B65028">
        <w:t>be</w:t>
      </w:r>
      <w:r w:rsidR="007650C1">
        <w:t>_</w:t>
      </w:r>
      <w:r w:rsidR="00B65028">
        <w:t>Processed</w:t>
      </w:r>
      <w:proofErr w:type="spellEnd"/>
      <w:r w:rsidR="00F34E09">
        <w:t>,</w:t>
      </w:r>
      <w:r w:rsidR="00B65028">
        <w:t xml:space="preserve"> </w:t>
      </w:r>
      <w:r w:rsidR="00D61E2E">
        <w:t xml:space="preserve">and a subfolder </w:t>
      </w:r>
      <w:r w:rsidR="00B65028">
        <w:t xml:space="preserve">for each </w:t>
      </w:r>
      <w:r w:rsidR="000127D4">
        <w:t>Org ID</w:t>
      </w:r>
      <w:r w:rsidR="007650C1">
        <w:t xml:space="preserve">. The data management folder hierarchy is </w:t>
      </w:r>
      <w:r w:rsidR="00594E34">
        <w:t>detailed in figure 4 below.</w:t>
      </w:r>
      <w:r w:rsidR="007650C1">
        <w:t xml:space="preserve"> </w:t>
      </w:r>
    </w:p>
    <w:p w14:paraId="6FEEC70E" w14:textId="36574E56" w:rsidR="007650C1" w:rsidRDefault="007650C1" w:rsidP="00E502A4">
      <w:pPr>
        <w:pStyle w:val="BodyText"/>
        <w:spacing w:before="0" w:beforeAutospacing="0"/>
      </w:pPr>
    </w:p>
    <w:p w14:paraId="4E650299" w14:textId="07F0D5D2" w:rsidR="007650C1" w:rsidRPr="007650C1" w:rsidRDefault="007650C1" w:rsidP="007650C1">
      <w:pPr>
        <w:pStyle w:val="Caption"/>
        <w:rPr>
          <w:color w:val="000000" w:themeColor="text1"/>
          <w:sz w:val="24"/>
          <w:szCs w:val="24"/>
        </w:rPr>
      </w:pPr>
      <w:bookmarkStart w:id="101" w:name="_Toc52875003"/>
      <w:bookmarkStart w:id="102" w:name="_Toc53565856"/>
      <w:r w:rsidRPr="007650C1">
        <w:rPr>
          <w:color w:val="000000" w:themeColor="text1"/>
          <w:sz w:val="24"/>
          <w:szCs w:val="24"/>
        </w:rPr>
        <w:t xml:space="preserve">Figure </w:t>
      </w:r>
      <w:r w:rsidRPr="007650C1">
        <w:rPr>
          <w:color w:val="000000" w:themeColor="text1"/>
          <w:sz w:val="24"/>
          <w:szCs w:val="24"/>
        </w:rPr>
        <w:fldChar w:fldCharType="begin"/>
      </w:r>
      <w:r w:rsidRPr="007650C1">
        <w:rPr>
          <w:color w:val="000000" w:themeColor="text1"/>
          <w:sz w:val="24"/>
          <w:szCs w:val="24"/>
        </w:rPr>
        <w:instrText xml:space="preserve"> SEQ Figure \* ARABIC </w:instrText>
      </w:r>
      <w:r w:rsidRPr="007650C1">
        <w:rPr>
          <w:color w:val="000000" w:themeColor="text1"/>
          <w:sz w:val="24"/>
          <w:szCs w:val="24"/>
        </w:rPr>
        <w:fldChar w:fldCharType="separate"/>
      </w:r>
      <w:r w:rsidR="009A2D0E">
        <w:rPr>
          <w:noProof/>
          <w:color w:val="000000" w:themeColor="text1"/>
          <w:sz w:val="24"/>
          <w:szCs w:val="24"/>
        </w:rPr>
        <w:t>4</w:t>
      </w:r>
      <w:r w:rsidRPr="007650C1">
        <w:rPr>
          <w:color w:val="000000" w:themeColor="text1"/>
          <w:sz w:val="24"/>
          <w:szCs w:val="24"/>
        </w:rPr>
        <w:fldChar w:fldCharType="end"/>
      </w:r>
      <w:r w:rsidR="00FF05BD">
        <w:rPr>
          <w:color w:val="000000" w:themeColor="text1"/>
          <w:sz w:val="24"/>
          <w:szCs w:val="24"/>
        </w:rPr>
        <w:t xml:space="preserve"> </w:t>
      </w:r>
      <w:r w:rsidRPr="007650C1">
        <w:rPr>
          <w:color w:val="000000" w:themeColor="text1"/>
          <w:sz w:val="24"/>
          <w:szCs w:val="24"/>
        </w:rPr>
        <w:t>-</w:t>
      </w:r>
      <w:r w:rsidR="00FF05BD">
        <w:rPr>
          <w:color w:val="000000" w:themeColor="text1"/>
          <w:sz w:val="24"/>
          <w:szCs w:val="24"/>
        </w:rPr>
        <w:t xml:space="preserve"> </w:t>
      </w:r>
      <w:r w:rsidRPr="007650C1">
        <w:rPr>
          <w:color w:val="000000" w:themeColor="text1"/>
          <w:sz w:val="24"/>
          <w:szCs w:val="24"/>
        </w:rPr>
        <w:t>Data management folder hierarchy</w:t>
      </w:r>
      <w:bookmarkEnd w:id="101"/>
      <w:bookmarkEnd w:id="102"/>
    </w:p>
    <w:p w14:paraId="46CEDE56" w14:textId="0D933BA8" w:rsidR="007650C1" w:rsidRDefault="00F7312A" w:rsidP="00E502A4">
      <w:pPr>
        <w:pStyle w:val="BodyText"/>
        <w:spacing w:before="0" w:beforeAutospacing="0"/>
      </w:pPr>
      <w:r w:rsidRPr="007650C1">
        <w:rPr>
          <w:noProof/>
        </w:rPr>
        <w:drawing>
          <wp:inline distT="0" distB="0" distL="0" distR="0" wp14:anchorId="12FAB35B" wp14:editId="430193FD">
            <wp:extent cx="6743700" cy="904875"/>
            <wp:effectExtent l="19050" t="0" r="38100" b="0"/>
            <wp:docPr id="21" name="Diagram 21">
              <a:extLst xmlns:a="http://schemas.openxmlformats.org/drawingml/2006/main">
                <a:ext uri="{FF2B5EF4-FFF2-40B4-BE49-F238E27FC236}">
                  <a16:creationId xmlns:a16="http://schemas.microsoft.com/office/drawing/2014/main" id="{635E816D-321D-42A4-9B3B-CE514DB7DE8D}"/>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inline>
        </w:drawing>
      </w:r>
    </w:p>
    <w:p w14:paraId="36955EB3" w14:textId="1B5EC648" w:rsidR="00567898" w:rsidRDefault="00567898" w:rsidP="00F34E09">
      <w:pPr>
        <w:ind w:left="0" w:firstLine="0"/>
        <w:rPr>
          <w:b/>
          <w:bCs/>
          <w:sz w:val="28"/>
          <w:szCs w:val="24"/>
        </w:rPr>
      </w:pPr>
    </w:p>
    <w:p w14:paraId="75FBD679" w14:textId="242E79D3" w:rsidR="005E025D" w:rsidRPr="00AA3387" w:rsidRDefault="00FB563A" w:rsidP="00F013B5">
      <w:pPr>
        <w:pStyle w:val="Heading2"/>
        <w:spacing w:before="100"/>
        <w:ind w:left="418"/>
      </w:pPr>
      <w:bookmarkStart w:id="103" w:name="_Toc53566401"/>
      <w:r>
        <w:t>5.</w:t>
      </w:r>
      <w:r w:rsidR="008E5C97">
        <w:t>4</w:t>
      </w:r>
      <w:r>
        <w:t xml:space="preserve"> </w:t>
      </w:r>
      <w:r w:rsidR="004B3345">
        <w:t xml:space="preserve">DMT </w:t>
      </w:r>
      <w:r w:rsidR="00006F96" w:rsidRPr="00AA3387">
        <w:t>Data Entry</w:t>
      </w:r>
      <w:r w:rsidR="00DF3C7C" w:rsidRPr="00AA3387">
        <w:t xml:space="preserve"> Information</w:t>
      </w:r>
      <w:bookmarkEnd w:id="103"/>
    </w:p>
    <w:p w14:paraId="614CAB59" w14:textId="66B06A64" w:rsidR="004B3345" w:rsidRDefault="004B3345" w:rsidP="00343352">
      <w:pPr>
        <w:jc w:val="both"/>
      </w:pPr>
      <w:r>
        <w:t xml:space="preserve">Data </w:t>
      </w:r>
      <w:r w:rsidR="009F7CA2">
        <w:t>entry</w:t>
      </w:r>
      <w:r>
        <w:t xml:space="preserve"> for the DMT is described in the </w:t>
      </w:r>
      <w:hyperlink r:id="rId51" w:history="1">
        <w:r w:rsidRPr="002E43F3">
          <w:rPr>
            <w:rStyle w:val="Hyperlink"/>
            <w:b/>
          </w:rPr>
          <w:t>WQAP_DMT-WIN _</w:t>
        </w:r>
        <w:proofErr w:type="spellStart"/>
        <w:r w:rsidRPr="002E43F3">
          <w:rPr>
            <w:rStyle w:val="Hyperlink"/>
            <w:b/>
          </w:rPr>
          <w:t>Help_Guide</w:t>
        </w:r>
        <w:proofErr w:type="spellEnd"/>
      </w:hyperlink>
      <w:r>
        <w:t xml:space="preserve"> and </w:t>
      </w:r>
    </w:p>
    <w:p w14:paraId="55565B3C" w14:textId="44495F38" w:rsidR="004B3345" w:rsidRDefault="004B3345" w:rsidP="00343352">
      <w:pPr>
        <w:spacing w:before="0" w:beforeAutospacing="0"/>
        <w:jc w:val="both"/>
      </w:pPr>
      <w:r>
        <w:t xml:space="preserve">provided for reference in the </w:t>
      </w:r>
      <w:r w:rsidR="001B42C0">
        <w:t>Strategic Monitoring Guidance</w:t>
      </w:r>
      <w:r>
        <w:t xml:space="preserve"> folder. </w:t>
      </w:r>
      <w:commentRangeStart w:id="104"/>
      <w:r>
        <w:t xml:space="preserve">Select topics of data </w:t>
      </w:r>
    </w:p>
    <w:p w14:paraId="6CF6E7D5" w14:textId="104BD4A8" w:rsidR="004B3345" w:rsidRDefault="004B3345" w:rsidP="00343352">
      <w:pPr>
        <w:spacing w:before="0" w:beforeAutospacing="0"/>
        <w:jc w:val="both"/>
      </w:pPr>
      <w:r>
        <w:t xml:space="preserve">management are included in this </w:t>
      </w:r>
      <w:r w:rsidR="001B42C0">
        <w:t>Guidance folder including SBIO2 guidance documents</w:t>
      </w:r>
      <w:r>
        <w:t>.</w:t>
      </w:r>
      <w:commentRangeEnd w:id="104"/>
      <w:r w:rsidR="00A03364">
        <w:rPr>
          <w:rStyle w:val="CommentReference"/>
        </w:rPr>
        <w:commentReference w:id="104"/>
      </w:r>
    </w:p>
    <w:p w14:paraId="4FC55895" w14:textId="77777777" w:rsidR="000172AC" w:rsidRDefault="00006F96" w:rsidP="000172AC">
      <w:pPr>
        <w:pStyle w:val="BodyText"/>
        <w:jc w:val="both"/>
      </w:pPr>
      <w:r>
        <w:t>The</w:t>
      </w:r>
      <w:r w:rsidR="005F0590">
        <w:t xml:space="preserve"> electronic</w:t>
      </w:r>
      <w:r>
        <w:t xml:space="preserve"> SMP Field Sheet’s</w:t>
      </w:r>
      <w:r w:rsidR="00DF3C7C">
        <w:t xml:space="preserve"> first page</w:t>
      </w:r>
      <w:r w:rsidR="00B86298">
        <w:t xml:space="preserve"> (</w:t>
      </w:r>
      <w:r w:rsidR="00B86298">
        <w:fldChar w:fldCharType="begin"/>
      </w:r>
      <w:r w:rsidR="00B86298">
        <w:instrText xml:space="preserve"> REF _Ref51235002 \h </w:instrText>
      </w:r>
      <w:r w:rsidR="00343352">
        <w:instrText xml:space="preserve"> \* MERGEFORMAT </w:instrText>
      </w:r>
      <w:r w:rsidR="00B86298">
        <w:fldChar w:fldCharType="separate"/>
      </w:r>
      <w:r w:rsidR="00B86298" w:rsidRPr="00B86298">
        <w:rPr>
          <w:color w:val="000000" w:themeColor="text1"/>
          <w:szCs w:val="24"/>
        </w:rPr>
        <w:t xml:space="preserve">Figure </w:t>
      </w:r>
      <w:r w:rsidR="00B86298" w:rsidRPr="00B86298">
        <w:rPr>
          <w:noProof/>
          <w:color w:val="000000" w:themeColor="text1"/>
          <w:szCs w:val="24"/>
        </w:rPr>
        <w:t>5</w:t>
      </w:r>
      <w:r w:rsidR="00B86298">
        <w:fldChar w:fldCharType="end"/>
      </w:r>
      <w:r w:rsidR="00B86298">
        <w:t xml:space="preserve">) </w:t>
      </w:r>
      <w:r w:rsidR="00C75238">
        <w:t xml:space="preserve"> </w:t>
      </w:r>
      <w:r>
        <w:t>references the assigned LIMS RQ, WIN</w:t>
      </w:r>
    </w:p>
    <w:p w14:paraId="76C6396F" w14:textId="77777777" w:rsidR="000172AC" w:rsidRDefault="00006F96" w:rsidP="00343352">
      <w:pPr>
        <w:pStyle w:val="BodyText"/>
        <w:spacing w:before="0" w:beforeAutospacing="0"/>
        <w:jc w:val="both"/>
      </w:pPr>
      <w:r>
        <w:t>Station Location</w:t>
      </w:r>
      <w:r w:rsidR="005531C2">
        <w:t xml:space="preserve">, </w:t>
      </w:r>
      <w:r>
        <w:t>WBID</w:t>
      </w:r>
      <w:r w:rsidR="005531C2">
        <w:t>, ORG</w:t>
      </w:r>
      <w:r w:rsidR="004B3345">
        <w:t xml:space="preserve"> code</w:t>
      </w:r>
      <w:r w:rsidR="005531C2">
        <w:t>, date sampled, data qualification</w:t>
      </w:r>
      <w:r w:rsidR="00C75238">
        <w:t xml:space="preserve"> declaration, sampling </w:t>
      </w:r>
    </w:p>
    <w:p w14:paraId="31430942" w14:textId="00EAFCE0" w:rsidR="00343352" w:rsidRDefault="000172AC" w:rsidP="00900CAA">
      <w:pPr>
        <w:pStyle w:val="BodyText"/>
        <w:spacing w:before="0" w:beforeAutospacing="0"/>
        <w:jc w:val="both"/>
      </w:pPr>
      <w:r>
        <w:t>E</w:t>
      </w:r>
      <w:r w:rsidR="00C75238">
        <w:t>quipment</w:t>
      </w:r>
      <w:r>
        <w:t xml:space="preserve"> </w:t>
      </w:r>
      <w:r w:rsidR="000A6D5A">
        <w:t>T</w:t>
      </w:r>
      <w:r w:rsidR="004B3345">
        <w:t xml:space="preserve">ype, </w:t>
      </w:r>
      <w:r w:rsidR="005531C2">
        <w:t xml:space="preserve">as well </w:t>
      </w:r>
      <w:r w:rsidR="00B86298">
        <w:t xml:space="preserve">as any additional waterbody information. </w:t>
      </w:r>
      <w:ins w:id="105" w:author="Wellendorf, Nijole &quot;Nia&quot;" w:date="2020-12-07T08:53:00Z">
        <w:r w:rsidR="00B935FC">
          <w:t xml:space="preserve">Enter these required fields into the </w:t>
        </w:r>
        <w:commentRangeStart w:id="106"/>
        <w:r w:rsidR="00B935FC">
          <w:t>DMT</w:t>
        </w:r>
        <w:commentRangeEnd w:id="106"/>
        <w:r w:rsidR="00B935FC">
          <w:rPr>
            <w:rStyle w:val="CommentReference"/>
          </w:rPr>
          <w:commentReference w:id="106"/>
        </w:r>
        <w:r w:rsidR="00B935FC">
          <w:t>.</w:t>
        </w:r>
      </w:ins>
    </w:p>
    <w:p w14:paraId="7C0D9EE6" w14:textId="77777777" w:rsidR="00900CAA" w:rsidRDefault="00900CAA" w:rsidP="00900CAA">
      <w:pPr>
        <w:pStyle w:val="BodyText"/>
        <w:spacing w:before="0" w:beforeAutospacing="0"/>
        <w:jc w:val="both"/>
      </w:pPr>
    </w:p>
    <w:p w14:paraId="5407787C" w14:textId="61B84F40" w:rsidR="00567898" w:rsidRDefault="00343352">
      <w:pPr>
        <w:pStyle w:val="BodyText"/>
        <w:spacing w:before="0" w:beforeAutospacing="0"/>
        <w:ind w:right="1078"/>
      </w:pPr>
      <w:r>
        <w:t xml:space="preserve">After data entry is accomplished click </w:t>
      </w:r>
      <w:r>
        <w:rPr>
          <w:noProof/>
        </w:rPr>
        <w:drawing>
          <wp:inline distT="0" distB="0" distL="0" distR="0" wp14:anchorId="446E9BAA" wp14:editId="1A8AE318">
            <wp:extent cx="706260" cy="2889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744609" cy="304613"/>
                    </a:xfrm>
                    <a:prstGeom prst="rect">
                      <a:avLst/>
                    </a:prstGeom>
                  </pic:spPr>
                </pic:pic>
              </a:graphicData>
            </a:graphic>
          </wp:inline>
        </w:drawing>
      </w:r>
      <w:r>
        <w:t xml:space="preserve"> to save data entered</w:t>
      </w:r>
      <w:r w:rsidR="00567898">
        <w:t>.</w:t>
      </w:r>
    </w:p>
    <w:p w14:paraId="339C30C5" w14:textId="223D2EDA" w:rsidR="00B86298" w:rsidRPr="00B86298" w:rsidRDefault="00754037" w:rsidP="00F013B5">
      <w:pPr>
        <w:pStyle w:val="Caption"/>
        <w:ind w:left="0" w:firstLine="0"/>
        <w:rPr>
          <w:color w:val="000000" w:themeColor="text1"/>
          <w:sz w:val="24"/>
          <w:szCs w:val="24"/>
        </w:rPr>
      </w:pPr>
      <w:bookmarkStart w:id="107" w:name="_Ref51235002"/>
      <w:bookmarkStart w:id="108" w:name="_Toc52875004"/>
      <w:bookmarkStart w:id="109" w:name="_Toc53565857"/>
      <w:del w:id="110" w:author="Bunch, Cheryl" w:date="2020-10-16T09:58:00Z">
        <w:r w:rsidRPr="00754037" w:rsidDel="00BE4462">
          <w:rPr>
            <w:noProof/>
            <w:color w:val="000000" w:themeColor="text1"/>
            <w:sz w:val="24"/>
            <w:szCs w:val="24"/>
          </w:rPr>
          <mc:AlternateContent>
            <mc:Choice Requires="wps">
              <w:drawing>
                <wp:anchor distT="45720" distB="45720" distL="114300" distR="114300" simplePos="0" relativeHeight="251699712" behindDoc="0" locked="0" layoutInCell="1" allowOverlap="1" wp14:anchorId="70C13D5E" wp14:editId="203B265B">
                  <wp:simplePos x="0" y="0"/>
                  <wp:positionH relativeFrom="column">
                    <wp:posOffset>171450</wp:posOffset>
                  </wp:positionH>
                  <wp:positionV relativeFrom="paragraph">
                    <wp:posOffset>3665220</wp:posOffset>
                  </wp:positionV>
                  <wp:extent cx="581025" cy="247650"/>
                  <wp:effectExtent l="0" t="0" r="9525" b="0"/>
                  <wp:wrapSquare wrapText="bothSides"/>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247650"/>
                          </a:xfrm>
                          <a:prstGeom prst="rect">
                            <a:avLst/>
                          </a:prstGeom>
                          <a:solidFill>
                            <a:schemeClr val="bg1"/>
                          </a:solidFill>
                          <a:ln w="9525">
                            <a:noFill/>
                            <a:miter lim="800000"/>
                            <a:headEnd/>
                            <a:tailEnd/>
                          </a:ln>
                        </wps:spPr>
                        <wps:txbx>
                          <w:txbxContent>
                            <w:p w14:paraId="04088304" w14:textId="1E7B4079" w:rsidR="00ED3BDC" w:rsidRPr="00F013B5" w:rsidRDefault="00ED3BDC">
                              <w:pPr>
                                <w:rPr>
                                  <w:sz w:val="16"/>
                                  <w:szCs w:val="14"/>
                                </w:rPr>
                              </w:pPr>
                              <w:r w:rsidRPr="00F013B5">
                                <w:rPr>
                                  <w:sz w:val="16"/>
                                  <w:szCs w:val="14"/>
                                </w:rPr>
                                <w:t>07/29/19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C13D5E" id="Text Box 2" o:spid="_x0000_s1044" type="#_x0000_t202" style="position:absolute;margin-left:13.5pt;margin-top:288.6pt;width:45.75pt;height:19.5pt;z-index:251699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" fillcolor="white [3212]" stroked="f">
                  <v:textbox>
                    <w:txbxContent>
                      <w:p w14:paraId="04088304" w14:textId="1E7B4079" w:rsidR="00ED3BDC" w:rsidRPr="00F013B5" w:rsidRDefault="00ED3BDC">
                        <w:pPr>
                          <w:rPr>
                            <w:sz w:val="16"/>
                            <w:szCs w:val="14"/>
                          </w:rPr>
                        </w:pPr>
                        <w:r w:rsidRPr="00F013B5">
                          <w:rPr>
                            <w:sz w:val="16"/>
                            <w:szCs w:val="14"/>
                          </w:rPr>
                          <w:t>07/29/19</w:t>
                        </w:r>
                      </w:p>
                    </w:txbxContent>
                  </v:textbox>
                  <w10:wrap type="square"/>
                </v:shape>
              </w:pict>
            </mc:Fallback>
          </mc:AlternateContent>
        </w:r>
      </w:del>
      <w:r>
        <w:rPr>
          <w:noProof/>
        </w:rPr>
        <w:drawing>
          <wp:anchor distT="0" distB="0" distL="114300" distR="114300" simplePos="0" relativeHeight="251678208" behindDoc="1" locked="0" layoutInCell="1" allowOverlap="1" wp14:anchorId="500361F4" wp14:editId="4919267B">
            <wp:simplePos x="0" y="0"/>
            <wp:positionH relativeFrom="column">
              <wp:posOffset>190500</wp:posOffset>
            </wp:positionH>
            <wp:positionV relativeFrom="paragraph">
              <wp:posOffset>521970</wp:posOffset>
            </wp:positionV>
            <wp:extent cx="5943600" cy="1468120"/>
            <wp:effectExtent l="0" t="0" r="0" b="0"/>
            <wp:wrapTight wrapText="bothSides">
              <wp:wrapPolygon edited="0">
                <wp:start x="0" y="0"/>
                <wp:lineTo x="0" y="21301"/>
                <wp:lineTo x="21531" y="21301"/>
                <wp:lineTo x="21531" y="0"/>
                <wp:lineTo x="0" y="0"/>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43600" cy="1468120"/>
                    </a:xfrm>
                    <a:prstGeom prst="rect">
                      <a:avLst/>
                    </a:prstGeom>
                    <a:noFill/>
                    <a:ln>
                      <a:noFill/>
                    </a:ln>
                  </pic:spPr>
                </pic:pic>
              </a:graphicData>
            </a:graphic>
          </wp:anchor>
        </w:drawing>
      </w:r>
      <w:r w:rsidR="00B86298" w:rsidRPr="00B86298">
        <w:rPr>
          <w:color w:val="000000" w:themeColor="text1"/>
          <w:sz w:val="24"/>
          <w:szCs w:val="24"/>
        </w:rPr>
        <w:t xml:space="preserve">Figure </w:t>
      </w:r>
      <w:r w:rsidR="00B86298" w:rsidRPr="00B86298">
        <w:rPr>
          <w:color w:val="000000" w:themeColor="text1"/>
          <w:sz w:val="24"/>
          <w:szCs w:val="24"/>
        </w:rPr>
        <w:fldChar w:fldCharType="begin"/>
      </w:r>
      <w:r w:rsidR="00B86298" w:rsidRPr="00B86298">
        <w:rPr>
          <w:color w:val="000000" w:themeColor="text1"/>
          <w:sz w:val="24"/>
          <w:szCs w:val="24"/>
        </w:rPr>
        <w:instrText xml:space="preserve"> SEQ Figure \* ARABIC </w:instrText>
      </w:r>
      <w:r w:rsidR="00B86298" w:rsidRPr="00B86298">
        <w:rPr>
          <w:color w:val="000000" w:themeColor="text1"/>
          <w:sz w:val="24"/>
          <w:szCs w:val="24"/>
        </w:rPr>
        <w:fldChar w:fldCharType="separate"/>
      </w:r>
      <w:r w:rsidR="009A2D0E">
        <w:rPr>
          <w:noProof/>
          <w:color w:val="000000" w:themeColor="text1"/>
          <w:sz w:val="24"/>
          <w:szCs w:val="24"/>
        </w:rPr>
        <w:t>5</w:t>
      </w:r>
      <w:r w:rsidR="00B86298" w:rsidRPr="00B86298">
        <w:rPr>
          <w:color w:val="000000" w:themeColor="text1"/>
          <w:sz w:val="24"/>
          <w:szCs w:val="24"/>
        </w:rPr>
        <w:fldChar w:fldCharType="end"/>
      </w:r>
      <w:bookmarkEnd w:id="107"/>
      <w:r w:rsidR="00B86298" w:rsidRPr="00B86298">
        <w:rPr>
          <w:color w:val="000000" w:themeColor="text1"/>
          <w:sz w:val="24"/>
          <w:szCs w:val="24"/>
        </w:rPr>
        <w:t xml:space="preserve"> - SMP Field Sheet (first page)</w:t>
      </w:r>
      <w:bookmarkEnd w:id="108"/>
      <w:bookmarkEnd w:id="109"/>
    </w:p>
    <w:p w14:paraId="2DDF2E74" w14:textId="4F006BFC" w:rsidR="0075157F" w:rsidRDefault="0075157F" w:rsidP="0075157F">
      <w:pPr>
        <w:pStyle w:val="Caption"/>
        <w:spacing w:before="100"/>
        <w:rPr>
          <w:sz w:val="24"/>
          <w:szCs w:val="24"/>
        </w:rPr>
      </w:pPr>
      <w:bookmarkStart w:id="111" w:name="_Ref53563718"/>
      <w:bookmarkStart w:id="112" w:name="_Ref53563703"/>
      <w:bookmarkStart w:id="113" w:name="_Toc53565858"/>
      <w:r>
        <w:rPr>
          <w:sz w:val="24"/>
          <w:szCs w:val="24"/>
        </w:rPr>
        <w:br w:type="page"/>
      </w:r>
    </w:p>
    <w:p w14:paraId="5A96C1A0" w14:textId="19CD908C" w:rsidR="00900CAA" w:rsidRDefault="00FF606E" w:rsidP="00FF606E">
      <w:pPr>
        <w:pStyle w:val="BodyText"/>
        <w:spacing w:before="0" w:beforeAutospacing="0"/>
        <w:jc w:val="both"/>
      </w:pPr>
      <w:r>
        <w:lastRenderedPageBreak/>
        <w:t>The DMT</w:t>
      </w:r>
      <w:ins w:id="114" w:author="Hogue, Alicia" w:date="2020-10-21T13:16:00Z">
        <w:r>
          <w:t xml:space="preserve"> </w:t>
        </w:r>
      </w:ins>
      <w:r>
        <w:t xml:space="preserve">Specialist obtains the SMP Field Sheet for the associated RQ, and the recorded information is </w:t>
      </w:r>
      <w:proofErr w:type="gramStart"/>
      <w:r>
        <w:t>entered into</w:t>
      </w:r>
      <w:proofErr w:type="gramEnd"/>
      <w:r>
        <w:t xml:space="preserve"> the DMT. </w:t>
      </w:r>
      <w:r w:rsidR="00900CAA">
        <w:t>The electronic SMP Field Sheet’s second page (</w:t>
      </w:r>
      <w:r w:rsidR="00900CAA">
        <w:fldChar w:fldCharType="begin"/>
      </w:r>
      <w:r w:rsidR="00900CAA">
        <w:instrText xml:space="preserve"> REF _Ref53563718 \h </w:instrText>
      </w:r>
      <w:r w:rsidR="00900CAA">
        <w:fldChar w:fldCharType="separate"/>
      </w:r>
      <w:r w:rsidR="00900CAA" w:rsidRPr="009A2D0E">
        <w:rPr>
          <w:szCs w:val="24"/>
        </w:rPr>
        <w:t xml:space="preserve">Figure </w:t>
      </w:r>
      <w:r w:rsidR="00900CAA" w:rsidRPr="009A2D0E">
        <w:rPr>
          <w:noProof/>
          <w:szCs w:val="24"/>
        </w:rPr>
        <w:t>6</w:t>
      </w:r>
      <w:r w:rsidR="00900CAA">
        <w:fldChar w:fldCharType="end"/>
      </w:r>
      <w:r w:rsidR="00900CAA">
        <w:t>) includes the field meter measurements</w:t>
      </w:r>
      <w:r>
        <w:t xml:space="preserve"> </w:t>
      </w:r>
      <w:r w:rsidR="00900CAA">
        <w:t>and associated depths.</w:t>
      </w:r>
      <w:r w:rsidR="005C6EFE">
        <w:t xml:space="preserve"> </w:t>
      </w:r>
      <w:r w:rsidR="00900CAA" w:rsidRPr="005C6EFE">
        <w:t>See the WQAP_DMT-</w:t>
      </w:r>
      <w:proofErr w:type="spellStart"/>
      <w:r w:rsidR="00900CAA" w:rsidRPr="005C6EFE">
        <w:t>WIN_Help</w:t>
      </w:r>
      <w:proofErr w:type="spellEnd"/>
      <w:r w:rsidR="00900CAA" w:rsidRPr="005C6EFE">
        <w:t xml:space="preserve"> Guide or DMT User Guide link within the DMT module to address adding data when field measurements are taken at multiple depths.</w:t>
      </w:r>
      <w:r w:rsidR="00900CAA">
        <w:t xml:space="preserve"> </w:t>
      </w:r>
    </w:p>
    <w:p w14:paraId="464620F9" w14:textId="77777777" w:rsidR="0075157F" w:rsidRDefault="009A2D0E" w:rsidP="009A2D0E">
      <w:pPr>
        <w:pStyle w:val="Caption"/>
        <w:rPr>
          <w:ins w:id="115" w:author="Hogue, Alicia" w:date="2020-10-21T14:54:00Z"/>
          <w:color w:val="auto"/>
          <w:sz w:val="24"/>
          <w:szCs w:val="24"/>
        </w:rPr>
      </w:pPr>
      <w:r w:rsidRPr="00B4671E">
        <w:rPr>
          <w:color w:val="auto"/>
          <w:sz w:val="24"/>
          <w:szCs w:val="24"/>
        </w:rPr>
        <w:t xml:space="preserve">Figure </w:t>
      </w:r>
      <w:r w:rsidRPr="00B4671E">
        <w:rPr>
          <w:color w:val="auto"/>
          <w:sz w:val="24"/>
          <w:szCs w:val="24"/>
        </w:rPr>
        <w:fldChar w:fldCharType="begin"/>
      </w:r>
      <w:r w:rsidRPr="00B4671E">
        <w:rPr>
          <w:color w:val="auto"/>
          <w:sz w:val="24"/>
          <w:szCs w:val="24"/>
        </w:rPr>
        <w:instrText xml:space="preserve"> SEQ Figure \* ARABIC </w:instrText>
      </w:r>
      <w:r w:rsidRPr="00B4671E">
        <w:rPr>
          <w:color w:val="auto"/>
          <w:sz w:val="24"/>
          <w:szCs w:val="24"/>
        </w:rPr>
        <w:fldChar w:fldCharType="separate"/>
      </w:r>
      <w:r w:rsidRPr="00B4671E">
        <w:rPr>
          <w:noProof/>
          <w:color w:val="auto"/>
          <w:sz w:val="24"/>
          <w:szCs w:val="24"/>
        </w:rPr>
        <w:t>6</w:t>
      </w:r>
      <w:r w:rsidRPr="00B4671E">
        <w:rPr>
          <w:color w:val="auto"/>
          <w:sz w:val="24"/>
          <w:szCs w:val="24"/>
        </w:rPr>
        <w:fldChar w:fldCharType="end"/>
      </w:r>
      <w:bookmarkEnd w:id="111"/>
      <w:r w:rsidRPr="00B4671E">
        <w:rPr>
          <w:color w:val="auto"/>
          <w:sz w:val="24"/>
          <w:szCs w:val="24"/>
        </w:rPr>
        <w:t xml:space="preserve"> - SMP Field Sheet (second page)</w:t>
      </w:r>
    </w:p>
    <w:p w14:paraId="20302707" w14:textId="37C1CFE6" w:rsidR="009A2D0E" w:rsidRPr="00077058" w:rsidRDefault="0075157F" w:rsidP="009A2D0E">
      <w:pPr>
        <w:pStyle w:val="Caption"/>
        <w:rPr>
          <w:sz w:val="24"/>
          <w:szCs w:val="24"/>
        </w:rPr>
      </w:pPr>
      <w:ins w:id="116" w:author="Hogue, Alicia" w:date="2020-10-21T14:54:00Z">
        <w:del w:id="117" w:author="Hogue, Alicia" w:date="2020-10-21T14:49:00Z">
          <w:r w:rsidRPr="00077058" w:rsidDel="0075157F">
            <w:rPr>
              <w:noProof/>
              <w:sz w:val="24"/>
              <w:szCs w:val="24"/>
            </w:rPr>
            <w:drawing>
              <wp:anchor distT="0" distB="0" distL="114300" distR="114300" simplePos="0" relativeHeight="251721216" behindDoc="1" locked="0" layoutInCell="1" allowOverlap="1" wp14:anchorId="3F5F6CC0" wp14:editId="4ADBD4B2">
                <wp:simplePos x="0" y="0"/>
                <wp:positionH relativeFrom="margin">
                  <wp:posOffset>0</wp:posOffset>
                </wp:positionH>
                <wp:positionV relativeFrom="paragraph">
                  <wp:posOffset>299720</wp:posOffset>
                </wp:positionV>
                <wp:extent cx="5939670" cy="2759710"/>
                <wp:effectExtent l="0" t="0" r="4445" b="2540"/>
                <wp:wrapTight wrapText="bothSides">
                  <wp:wrapPolygon edited="0">
                    <wp:start x="0" y="0"/>
                    <wp:lineTo x="0" y="21471"/>
                    <wp:lineTo x="21547" y="21471"/>
                    <wp:lineTo x="21547"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extLst>
                            <a:ext uri="{28A0092B-C50C-407E-A947-70E740481C1C}">
                              <a14:useLocalDpi xmlns:a14="http://schemas.microsoft.com/office/drawing/2010/main" val="0"/>
                            </a:ext>
                          </a:extLst>
                        </a:blip>
                        <a:stretch>
                          <a:fillRect/>
                        </a:stretch>
                      </pic:blipFill>
                      <pic:spPr>
                        <a:xfrm>
                          <a:off x="0" y="0"/>
                          <a:ext cx="5939670" cy="2759710"/>
                        </a:xfrm>
                        <a:prstGeom prst="rect">
                          <a:avLst/>
                        </a:prstGeom>
                      </pic:spPr>
                    </pic:pic>
                  </a:graphicData>
                </a:graphic>
              </wp:anchor>
            </w:drawing>
          </w:r>
        </w:del>
      </w:ins>
      <w:bookmarkEnd w:id="112"/>
      <w:bookmarkEnd w:id="113"/>
    </w:p>
    <w:p w14:paraId="1DAE79D3" w14:textId="77777777" w:rsidR="0075157F" w:rsidRDefault="0075157F" w:rsidP="0075157F">
      <w:bookmarkStart w:id="118" w:name="_Toc53566402"/>
    </w:p>
    <w:p w14:paraId="59BFE756" w14:textId="4E3B26E7" w:rsidR="00BF6D72" w:rsidRDefault="00FB563A" w:rsidP="00F013B5">
      <w:pPr>
        <w:pStyle w:val="Heading2"/>
        <w:spacing w:before="100"/>
        <w:ind w:left="0" w:firstLine="0"/>
      </w:pPr>
      <w:r>
        <w:t>5.</w:t>
      </w:r>
      <w:r w:rsidR="008E5C97">
        <w:t>5</w:t>
      </w:r>
      <w:r>
        <w:t xml:space="preserve"> </w:t>
      </w:r>
      <w:r w:rsidR="00BF6D72" w:rsidRPr="00343352">
        <w:t xml:space="preserve">Quality Assurance and Data </w:t>
      </w:r>
      <w:commentRangeStart w:id="119"/>
      <w:r w:rsidR="00BF6D72" w:rsidRPr="00343352">
        <w:t>Upload</w:t>
      </w:r>
      <w:commentRangeEnd w:id="119"/>
      <w:r w:rsidR="002C35BA">
        <w:rPr>
          <w:rStyle w:val="CommentReference"/>
          <w:b w:val="0"/>
          <w:bCs w:val="0"/>
        </w:rPr>
        <w:commentReference w:id="119"/>
      </w:r>
      <w:r w:rsidR="00BA3E0B">
        <w:t xml:space="preserve"> </w:t>
      </w:r>
      <w:bookmarkEnd w:id="118"/>
      <w:r w:rsidR="005C6EFE">
        <w:t xml:space="preserve"> </w:t>
      </w:r>
    </w:p>
    <w:p w14:paraId="3EAA05EE" w14:textId="6EBE66B8" w:rsidR="00BA3E0B" w:rsidRDefault="0075157F" w:rsidP="00BA3E0B">
      <w:r>
        <w:rPr>
          <w:b/>
        </w:rPr>
        <w:t>5.5.1</w:t>
      </w:r>
      <w:r w:rsidR="00BA3E0B">
        <w:rPr>
          <w:b/>
        </w:rPr>
        <w:t xml:space="preserve"> </w:t>
      </w:r>
      <w:r w:rsidR="00BF6D72" w:rsidRPr="00B43FEF">
        <w:rPr>
          <w:b/>
        </w:rPr>
        <w:t>Verifying WIN Stations</w:t>
      </w:r>
      <w:r w:rsidR="00BF6D72">
        <w:t>-</w:t>
      </w:r>
      <w:r w:rsidR="00FB563A">
        <w:t xml:space="preserve"> The WIN Specialist checks i</w:t>
      </w:r>
      <w:r w:rsidR="00BF6D72">
        <w:t>f a station has been created in</w:t>
      </w:r>
    </w:p>
    <w:p w14:paraId="2EC2325D" w14:textId="3A43DBA4" w:rsidR="00BA3E0B" w:rsidRDefault="00BF6D72" w:rsidP="00BA3E0B">
      <w:pPr>
        <w:spacing w:before="0" w:beforeAutospacing="0"/>
      </w:pPr>
      <w:r>
        <w:t>WIN</w:t>
      </w:r>
      <w:r w:rsidR="00CB53E0">
        <w:t>. In WIN, the station is recognized for that</w:t>
      </w:r>
      <w:r>
        <w:t xml:space="preserve"> </w:t>
      </w:r>
      <w:r w:rsidR="00CB53E0">
        <w:t>ORG ID (ex. 21FLA, 21FLPNS, 21FLTLHR)</w:t>
      </w:r>
      <w:r w:rsidR="00E419D1">
        <w:t xml:space="preserve"> </w:t>
      </w:r>
    </w:p>
    <w:p w14:paraId="5304AAB2" w14:textId="77777777" w:rsidR="005C6EFE" w:rsidRDefault="00E419D1" w:rsidP="00343352">
      <w:pPr>
        <w:spacing w:before="0" w:beforeAutospacing="0"/>
      </w:pPr>
      <w:r>
        <w:t>(</w:t>
      </w:r>
      <w:r>
        <w:fldChar w:fldCharType="begin"/>
      </w:r>
      <w:r>
        <w:instrText xml:space="preserve"> REF _Ref51237137 \h </w:instrText>
      </w:r>
      <w:r>
        <w:fldChar w:fldCharType="separate"/>
      </w:r>
      <w:r w:rsidR="000172AC">
        <w:rPr>
          <w:color w:val="000000" w:themeColor="text1"/>
          <w:szCs w:val="24"/>
        </w:rPr>
        <w:fldChar w:fldCharType="begin"/>
      </w:r>
      <w:r w:rsidR="000172AC">
        <w:rPr>
          <w:color w:val="000000" w:themeColor="text1"/>
          <w:szCs w:val="24"/>
        </w:rPr>
        <w:instrText xml:space="preserve"> REF _Ref53564515 \h </w:instrText>
      </w:r>
      <w:r w:rsidR="000172AC">
        <w:rPr>
          <w:color w:val="000000" w:themeColor="text1"/>
          <w:szCs w:val="24"/>
        </w:rPr>
      </w:r>
      <w:r w:rsidR="000172AC">
        <w:rPr>
          <w:color w:val="000000" w:themeColor="text1"/>
          <w:szCs w:val="24"/>
        </w:rPr>
        <w:fldChar w:fldCharType="separate"/>
      </w:r>
      <w:r w:rsidR="000172AC" w:rsidRPr="00E419D1">
        <w:rPr>
          <w:color w:val="000000" w:themeColor="text1"/>
          <w:szCs w:val="24"/>
        </w:rPr>
        <w:t xml:space="preserve">Figure </w:t>
      </w:r>
      <w:r w:rsidR="000172AC">
        <w:rPr>
          <w:noProof/>
          <w:color w:val="000000" w:themeColor="text1"/>
          <w:szCs w:val="24"/>
        </w:rPr>
        <w:t>7</w:t>
      </w:r>
      <w:r w:rsidR="000172AC">
        <w:rPr>
          <w:color w:val="000000" w:themeColor="text1"/>
          <w:szCs w:val="24"/>
        </w:rPr>
        <w:fldChar w:fldCharType="end"/>
      </w:r>
      <w:r>
        <w:fldChar w:fldCharType="end"/>
      </w:r>
      <w:r>
        <w:t>)</w:t>
      </w:r>
      <w:r w:rsidR="00A621CE">
        <w:t>,</w:t>
      </w:r>
      <w:r>
        <w:t xml:space="preserve"> </w:t>
      </w:r>
      <w:r w:rsidR="00BF6D72">
        <w:t>LIMS can verify that relationship</w:t>
      </w:r>
      <w:r w:rsidR="00343352">
        <w:t xml:space="preserve"> </w:t>
      </w:r>
      <w:r w:rsidR="00BF6D72">
        <w:t>within the DMT. If a station does not verify,</w:t>
      </w:r>
      <w:r w:rsidR="005C6EFE">
        <w:t xml:space="preserve"> </w:t>
      </w:r>
    </w:p>
    <w:p w14:paraId="420FCDBC" w14:textId="0B40E101" w:rsidR="00BF6D72" w:rsidRPr="005C6EFE" w:rsidRDefault="00BF6D72" w:rsidP="00343352">
      <w:pPr>
        <w:spacing w:before="0" w:beforeAutospacing="0"/>
        <w:rPr>
          <w:color w:val="FF0000"/>
        </w:rPr>
      </w:pPr>
      <w:r>
        <w:t>contact the ROC</w:t>
      </w:r>
      <w:r w:rsidR="00BA3E0B">
        <w:t xml:space="preserve"> T</w:t>
      </w:r>
      <w:r>
        <w:t xml:space="preserve">eam </w:t>
      </w:r>
      <w:r w:rsidR="00BA3E0B">
        <w:t>L</w:t>
      </w:r>
      <w:r>
        <w:t>ead</w:t>
      </w:r>
      <w:r w:rsidR="00FB563A">
        <w:t xml:space="preserve"> under that specific ORG </w:t>
      </w:r>
      <w:commentRangeStart w:id="120"/>
      <w:r w:rsidR="00FB563A">
        <w:t>ID</w:t>
      </w:r>
      <w:commentRangeEnd w:id="120"/>
      <w:r w:rsidR="00DD6C6E">
        <w:rPr>
          <w:rStyle w:val="CommentReference"/>
        </w:rPr>
        <w:commentReference w:id="120"/>
      </w:r>
      <w:r>
        <w:t xml:space="preserve">. </w:t>
      </w:r>
    </w:p>
    <w:p w14:paraId="4B09C5A3" w14:textId="77777777" w:rsidR="005F0590" w:rsidRDefault="005F0590" w:rsidP="005F0590">
      <w:pPr>
        <w:pStyle w:val="Caption"/>
        <w:spacing w:before="100"/>
        <w:rPr>
          <w:color w:val="000000" w:themeColor="text1"/>
          <w:sz w:val="24"/>
          <w:szCs w:val="24"/>
        </w:rPr>
      </w:pPr>
      <w:bookmarkStart w:id="121" w:name="_Ref51237137"/>
      <w:bookmarkStart w:id="122" w:name="_Toc52875005"/>
      <w:r>
        <w:rPr>
          <w:color w:val="000000" w:themeColor="text1"/>
          <w:sz w:val="24"/>
          <w:szCs w:val="24"/>
        </w:rPr>
        <w:br w:type="page"/>
      </w:r>
    </w:p>
    <w:p w14:paraId="3869489A" w14:textId="30EA6315" w:rsidR="00E419D1" w:rsidRPr="00E419D1" w:rsidRDefault="00E419D1" w:rsidP="00077058">
      <w:pPr>
        <w:pStyle w:val="Caption"/>
        <w:spacing w:before="100"/>
        <w:rPr>
          <w:color w:val="000000" w:themeColor="text1"/>
          <w:sz w:val="24"/>
          <w:szCs w:val="24"/>
        </w:rPr>
      </w:pPr>
      <w:bookmarkStart w:id="123" w:name="_Ref53564515"/>
      <w:bookmarkStart w:id="124" w:name="_Toc53565859"/>
      <w:r w:rsidRPr="00E419D1">
        <w:rPr>
          <w:color w:val="000000" w:themeColor="text1"/>
          <w:sz w:val="24"/>
          <w:szCs w:val="24"/>
        </w:rPr>
        <w:lastRenderedPageBreak/>
        <w:t xml:space="preserve">Figure </w:t>
      </w:r>
      <w:r w:rsidRPr="00E419D1">
        <w:rPr>
          <w:color w:val="000000" w:themeColor="text1"/>
          <w:sz w:val="24"/>
          <w:szCs w:val="24"/>
        </w:rPr>
        <w:fldChar w:fldCharType="begin"/>
      </w:r>
      <w:r w:rsidRPr="00E419D1">
        <w:rPr>
          <w:color w:val="000000" w:themeColor="text1"/>
          <w:sz w:val="24"/>
          <w:szCs w:val="24"/>
        </w:rPr>
        <w:instrText xml:space="preserve"> SEQ Figure \* ARABIC </w:instrText>
      </w:r>
      <w:r w:rsidRPr="00E419D1">
        <w:rPr>
          <w:color w:val="000000" w:themeColor="text1"/>
          <w:sz w:val="24"/>
          <w:szCs w:val="24"/>
        </w:rPr>
        <w:fldChar w:fldCharType="separate"/>
      </w:r>
      <w:r w:rsidR="009A2D0E">
        <w:rPr>
          <w:noProof/>
          <w:color w:val="000000" w:themeColor="text1"/>
          <w:sz w:val="24"/>
          <w:szCs w:val="24"/>
        </w:rPr>
        <w:t>7</w:t>
      </w:r>
      <w:r w:rsidRPr="00E419D1">
        <w:rPr>
          <w:color w:val="000000" w:themeColor="text1"/>
          <w:sz w:val="24"/>
          <w:szCs w:val="24"/>
        </w:rPr>
        <w:fldChar w:fldCharType="end"/>
      </w:r>
      <w:bookmarkEnd w:id="121"/>
      <w:bookmarkEnd w:id="123"/>
      <w:r w:rsidR="00FF05BD">
        <w:rPr>
          <w:color w:val="000000" w:themeColor="text1"/>
          <w:sz w:val="24"/>
          <w:szCs w:val="24"/>
        </w:rPr>
        <w:t xml:space="preserve"> </w:t>
      </w:r>
      <w:r w:rsidRPr="00E419D1">
        <w:rPr>
          <w:color w:val="000000" w:themeColor="text1"/>
          <w:sz w:val="24"/>
          <w:szCs w:val="24"/>
        </w:rPr>
        <w:t>-</w:t>
      </w:r>
      <w:r w:rsidR="00FF05BD">
        <w:rPr>
          <w:color w:val="000000" w:themeColor="text1"/>
          <w:sz w:val="24"/>
          <w:szCs w:val="24"/>
        </w:rPr>
        <w:t xml:space="preserve"> </w:t>
      </w:r>
      <w:r w:rsidRPr="00E419D1">
        <w:rPr>
          <w:color w:val="000000" w:themeColor="text1"/>
          <w:sz w:val="24"/>
          <w:szCs w:val="24"/>
        </w:rPr>
        <w:t>Verify the Station in WIN</w:t>
      </w:r>
      <w:bookmarkEnd w:id="122"/>
      <w:bookmarkEnd w:id="124"/>
    </w:p>
    <w:p w14:paraId="674D1A70" w14:textId="0E4714C5" w:rsidR="00CB53E0" w:rsidRDefault="00704C4A" w:rsidP="00BF6D72">
      <w:r>
        <w:rPr>
          <w:noProof/>
        </w:rPr>
        <mc:AlternateContent>
          <mc:Choice Requires="wps">
            <w:drawing>
              <wp:anchor distT="0" distB="0" distL="114300" distR="114300" simplePos="0" relativeHeight="251650560" behindDoc="0" locked="0" layoutInCell="1" allowOverlap="1" wp14:anchorId="31A9AAB1" wp14:editId="64E616BF">
                <wp:simplePos x="0" y="0"/>
                <wp:positionH relativeFrom="column">
                  <wp:posOffset>2457450</wp:posOffset>
                </wp:positionH>
                <wp:positionV relativeFrom="paragraph">
                  <wp:posOffset>457200</wp:posOffset>
                </wp:positionV>
                <wp:extent cx="19050" cy="476250"/>
                <wp:effectExtent l="57150" t="0" r="57150" b="57150"/>
                <wp:wrapNone/>
                <wp:docPr id="31" name="Straight Arrow Connector 31"/>
                <wp:cNvGraphicFramePr/>
                <a:graphic xmlns:a="http://schemas.openxmlformats.org/drawingml/2006/main">
                  <a:graphicData uri="http://schemas.microsoft.com/office/word/2010/wordprocessingShape">
                    <wps:wsp>
                      <wps:cNvCnPr/>
                      <wps:spPr>
                        <a:xfrm>
                          <a:off x="0" y="0"/>
                          <a:ext cx="19050" cy="4762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17BA786" id="Straight Arrow Connector 31" o:spid="_x0000_s1026" type="#_x0000_t32" style="position:absolute;margin-left:193.5pt;margin-top:36pt;width:1.5pt;height:37.5pt;z-index:251650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" strokecolor="black [3040]">
                <v:stroke endarrow="block"/>
              </v:shape>
            </w:pict>
          </mc:Fallback>
        </mc:AlternateContent>
      </w:r>
      <w:r>
        <w:rPr>
          <w:noProof/>
        </w:rPr>
        <mc:AlternateContent>
          <mc:Choice Requires="wps">
            <w:drawing>
              <wp:anchor distT="45720" distB="45720" distL="114300" distR="114300" simplePos="0" relativeHeight="251635200" behindDoc="0" locked="0" layoutInCell="1" allowOverlap="1" wp14:anchorId="70A26C83" wp14:editId="6A0383F6">
                <wp:simplePos x="0" y="0"/>
                <wp:positionH relativeFrom="column">
                  <wp:posOffset>1819275</wp:posOffset>
                </wp:positionH>
                <wp:positionV relativeFrom="paragraph">
                  <wp:posOffset>9525</wp:posOffset>
                </wp:positionV>
                <wp:extent cx="1238250" cy="4381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438150"/>
                        </a:xfrm>
                        <a:prstGeom prst="rect">
                          <a:avLst/>
                        </a:prstGeom>
                        <a:solidFill>
                          <a:srgbClr val="FFFFFF"/>
                        </a:solidFill>
                        <a:ln w="9525">
                          <a:solidFill>
                            <a:srgbClr val="000000"/>
                          </a:solidFill>
                          <a:miter lim="800000"/>
                          <a:headEnd/>
                          <a:tailEnd/>
                        </a:ln>
                      </wps:spPr>
                      <wps:txbx>
                        <w:txbxContent>
                          <w:p w14:paraId="4A2D94C1" w14:textId="6C475470" w:rsidR="00ED3BDC" w:rsidRPr="00CB53E0" w:rsidRDefault="00ED3BDC">
                            <w:pPr>
                              <w:rPr>
                                <w:sz w:val="22"/>
                              </w:rPr>
                            </w:pPr>
                            <w:r w:rsidRPr="00CB53E0">
                              <w:rPr>
                                <w:noProof/>
                                <w:sz w:val="22"/>
                              </w:rPr>
                              <w:t>Verify stations per Org ID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A26C83" id="_x0000_s1045" type="#_x0000_t202" style="position:absolute;left:0;text-align:left;margin-left:143.25pt;margin-top:.75pt;width:97.5pt;height:34.5pt;z-index:251635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">
                <v:textbox>
                  <w:txbxContent>
                    <w:p w14:paraId="4A2D94C1" w14:textId="6C475470" w:rsidR="00ED3BDC" w:rsidRPr="00CB53E0" w:rsidRDefault="00ED3BDC">
                      <w:pPr>
                        <w:rPr>
                          <w:sz w:val="22"/>
                        </w:rPr>
                      </w:pPr>
                      <w:r w:rsidRPr="00CB53E0">
                        <w:rPr>
                          <w:noProof/>
                          <w:sz w:val="22"/>
                        </w:rPr>
                        <w:t>Verify stations per Org ID</w:t>
                      </w:r>
                    </w:p>
                  </w:txbxContent>
                </v:textbox>
                <w10:wrap type="square"/>
              </v:shape>
            </w:pict>
          </mc:Fallback>
        </mc:AlternateContent>
      </w:r>
      <w:r w:rsidR="00CB53E0">
        <w:rPr>
          <w:noProof/>
          <w:sz w:val="20"/>
        </w:rPr>
        <mc:AlternateContent>
          <mc:Choice Requires="wps">
            <w:drawing>
              <wp:anchor distT="0" distB="0" distL="114300" distR="114300" simplePos="0" relativeHeight="251645440" behindDoc="0" locked="0" layoutInCell="1" allowOverlap="1" wp14:anchorId="76E18A26" wp14:editId="23EA67C2">
                <wp:simplePos x="0" y="0"/>
                <wp:positionH relativeFrom="column">
                  <wp:posOffset>5772150</wp:posOffset>
                </wp:positionH>
                <wp:positionV relativeFrom="paragraph">
                  <wp:posOffset>356235</wp:posOffset>
                </wp:positionV>
                <wp:extent cx="0" cy="672465"/>
                <wp:effectExtent l="76200" t="0" r="95250" b="51435"/>
                <wp:wrapNone/>
                <wp:docPr id="30" name="Straight Arrow Connector 30"/>
                <wp:cNvGraphicFramePr/>
                <a:graphic xmlns:a="http://schemas.openxmlformats.org/drawingml/2006/main">
                  <a:graphicData uri="http://schemas.microsoft.com/office/word/2010/wordprocessingShape">
                    <wps:wsp>
                      <wps:cNvCnPr/>
                      <wps:spPr>
                        <a:xfrm>
                          <a:off x="0" y="0"/>
                          <a:ext cx="0" cy="67246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69D7A52" id="Straight Arrow Connector 30" o:spid="_x0000_s1026" type="#_x0000_t32" style="position:absolute;margin-left:454.5pt;margin-top:28.05pt;width:0;height:52.95pt;z-index:251645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" strokecolor="black [3040]">
                <v:stroke endarrow="block"/>
              </v:shape>
            </w:pict>
          </mc:Fallback>
        </mc:AlternateContent>
      </w:r>
      <w:r w:rsidR="00CB53E0" w:rsidRPr="00CB53E0">
        <w:rPr>
          <w:noProof/>
          <w:sz w:val="20"/>
        </w:rPr>
        <mc:AlternateContent>
          <mc:Choice Requires="wps">
            <w:drawing>
              <wp:anchor distT="45720" distB="45720" distL="114300" distR="114300" simplePos="0" relativeHeight="251640320" behindDoc="0" locked="0" layoutInCell="1" allowOverlap="1" wp14:anchorId="331C8EDA" wp14:editId="729B4CD3">
                <wp:simplePos x="0" y="0"/>
                <wp:positionH relativeFrom="margin">
                  <wp:posOffset>5495925</wp:posOffset>
                </wp:positionH>
                <wp:positionV relativeFrom="paragraph">
                  <wp:posOffset>95250</wp:posOffset>
                </wp:positionV>
                <wp:extent cx="504825" cy="1404620"/>
                <wp:effectExtent l="0" t="0" r="28575" b="24765"/>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1404620"/>
                        </a:xfrm>
                        <a:prstGeom prst="rect">
                          <a:avLst/>
                        </a:prstGeom>
                        <a:solidFill>
                          <a:srgbClr val="FFFFFF"/>
                        </a:solidFill>
                        <a:ln w="9525">
                          <a:solidFill>
                            <a:srgbClr val="000000"/>
                          </a:solidFill>
                          <a:miter lim="800000"/>
                          <a:headEnd/>
                          <a:tailEnd/>
                        </a:ln>
                      </wps:spPr>
                      <wps:txbx>
                        <w:txbxContent>
                          <w:p w14:paraId="010107BE" w14:textId="3E4E9CF6" w:rsidR="00ED3BDC" w:rsidRPr="00CB53E0" w:rsidRDefault="00ED3BDC">
                            <w:pPr>
                              <w:rPr>
                                <w:sz w:val="22"/>
                              </w:rPr>
                            </w:pPr>
                            <w:r w:rsidRPr="00CB53E0">
                              <w:rPr>
                                <w:noProof/>
                                <w:sz w:val="22"/>
                              </w:rPr>
                              <w:t>Click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31C8EDA" id="_x0000_s1046" type="#_x0000_t202" style="position:absolute;left:0;text-align:left;margin-left:432.75pt;margin-top:7.5pt;width:39.75pt;height:110.6pt;z-index:2516403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">
                <v:textbox style="mso-fit-shape-to-text:t">
                  <w:txbxContent>
                    <w:p w14:paraId="010107BE" w14:textId="3E4E9CF6" w:rsidR="00ED3BDC" w:rsidRPr="00CB53E0" w:rsidRDefault="00ED3BDC">
                      <w:pPr>
                        <w:rPr>
                          <w:sz w:val="22"/>
                        </w:rPr>
                      </w:pPr>
                      <w:r w:rsidRPr="00CB53E0">
                        <w:rPr>
                          <w:noProof/>
                          <w:sz w:val="22"/>
                        </w:rPr>
                        <w:t>Click</w:t>
                      </w:r>
                    </w:p>
                  </w:txbxContent>
                </v:textbox>
                <w10:wrap type="square" anchorx="margin"/>
              </v:shape>
            </w:pict>
          </mc:Fallback>
        </mc:AlternateContent>
      </w:r>
    </w:p>
    <w:p w14:paraId="7AD48E36" w14:textId="1FC81CA5" w:rsidR="00BF6D72" w:rsidRDefault="00BF6D72" w:rsidP="00BF6D72">
      <w:pPr>
        <w:pStyle w:val="BodyText"/>
        <w:ind w:left="140"/>
        <w:rPr>
          <w:sz w:val="20"/>
        </w:rPr>
      </w:pPr>
      <w:r>
        <w:rPr>
          <w:noProof/>
          <w:sz w:val="20"/>
        </w:rPr>
        <w:drawing>
          <wp:inline distT="0" distB="0" distL="0" distR="0" wp14:anchorId="7C960F54" wp14:editId="4ADF2234">
            <wp:extent cx="6896100" cy="3503603"/>
            <wp:effectExtent l="0" t="0" r="0" b="1905"/>
            <wp:docPr id="7"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0.jpeg"/>
                    <pic:cNvPicPr/>
                  </pic:nvPicPr>
                  <pic:blipFill>
                    <a:blip r:embed="rId55" cstate="print"/>
                    <a:stretch>
                      <a:fillRect/>
                    </a:stretch>
                  </pic:blipFill>
                  <pic:spPr>
                    <a:xfrm>
                      <a:off x="0" y="0"/>
                      <a:ext cx="6942518" cy="3527186"/>
                    </a:xfrm>
                    <a:prstGeom prst="rect">
                      <a:avLst/>
                    </a:prstGeom>
                  </pic:spPr>
                </pic:pic>
              </a:graphicData>
            </a:graphic>
          </wp:inline>
        </w:drawing>
      </w:r>
    </w:p>
    <w:p w14:paraId="70F2E358" w14:textId="77777777" w:rsidR="00D00285" w:rsidRDefault="00D00285" w:rsidP="00F013B5">
      <w:pPr>
        <w:ind w:left="0" w:firstLine="0"/>
      </w:pPr>
    </w:p>
    <w:p w14:paraId="2F3F6608" w14:textId="68CDC443" w:rsidR="00BA3E0B" w:rsidRDefault="0075157F" w:rsidP="00F013B5">
      <w:pPr>
        <w:ind w:left="0" w:firstLine="0"/>
      </w:pPr>
      <w:r>
        <w:rPr>
          <w:b/>
          <w:bCs/>
        </w:rPr>
        <w:t>5.5.2</w:t>
      </w:r>
      <w:r w:rsidR="00BA3E0B">
        <w:rPr>
          <w:b/>
          <w:bCs/>
        </w:rPr>
        <w:t xml:space="preserve"> </w:t>
      </w:r>
      <w:r w:rsidR="00BF6D72" w:rsidRPr="00CB53E0">
        <w:rPr>
          <w:b/>
          <w:bCs/>
        </w:rPr>
        <w:t>Assigning Field Blank Batch IDs</w:t>
      </w:r>
      <w:r w:rsidR="00BF6D72">
        <w:t xml:space="preserve"> -</w:t>
      </w:r>
      <w:r w:rsidR="00A621CE">
        <w:t xml:space="preserve"> </w:t>
      </w:r>
      <w:r w:rsidR="00BF6D72">
        <w:t xml:space="preserve">If a sampling event </w:t>
      </w:r>
      <w:del w:id="125" w:author="Wellendorf, Nijole &quot;Nia&quot;" w:date="2020-12-07T14:08:00Z">
        <w:r w:rsidR="00BF6D72" w:rsidDel="00DD6C6E">
          <w:delText>has included</w:delText>
        </w:r>
      </w:del>
      <w:ins w:id="126" w:author="Wellendorf, Nijole &quot;Nia&quot;" w:date="2020-12-07T14:08:00Z">
        <w:r w:rsidR="00DD6C6E">
          <w:t>includes</w:t>
        </w:r>
      </w:ins>
      <w:r w:rsidR="00BF6D72">
        <w:t xml:space="preserve"> a blank</w:t>
      </w:r>
      <w:r w:rsidR="00E419D1">
        <w:t>,</w:t>
      </w:r>
      <w:r w:rsidR="00BF6D72">
        <w:t xml:space="preserve"> as required </w:t>
      </w:r>
    </w:p>
    <w:p w14:paraId="6B07F337" w14:textId="24026C57" w:rsidR="00C9138A" w:rsidRDefault="00BF6D72" w:rsidP="00BA3E0B">
      <w:pPr>
        <w:spacing w:before="0" w:beforeAutospacing="0"/>
        <w:rPr>
          <w:ins w:id="127" w:author="Bunch, Cheryl" w:date="2020-12-09T15:19:00Z"/>
        </w:rPr>
      </w:pPr>
      <w:r>
        <w:t>for 5%</w:t>
      </w:r>
      <w:r w:rsidR="00BA3E0B">
        <w:t xml:space="preserve"> </w:t>
      </w:r>
      <w:r>
        <w:t xml:space="preserve">of samples collected, a </w:t>
      </w:r>
      <w:ins w:id="128" w:author="Wellendorf, Nijole &quot;Nia&quot;" w:date="2020-12-07T14:09:00Z">
        <w:del w:id="129" w:author="Bunch, Cheryl" w:date="2020-12-09T15:23:00Z">
          <w:r w:rsidR="00DD6C6E" w:rsidDel="00C9138A">
            <w:delText xml:space="preserve">Field or Equipment </w:delText>
          </w:r>
        </w:del>
      </w:ins>
      <w:ins w:id="130" w:author="Wellendorf, Nijole &quot;Nia&quot;" w:date="2020-12-07T14:08:00Z">
        <w:del w:id="131" w:author="Bunch, Cheryl" w:date="2020-12-09T15:23:00Z">
          <w:r w:rsidR="00DD6C6E" w:rsidDel="00C9138A">
            <w:delText>Bla</w:delText>
          </w:r>
        </w:del>
      </w:ins>
      <w:ins w:id="132" w:author="Wellendorf, Nijole &quot;Nia&quot;" w:date="2020-12-07T14:09:00Z">
        <w:del w:id="133" w:author="Bunch, Cheryl" w:date="2020-12-09T15:23:00Z">
          <w:r w:rsidR="00DD6C6E" w:rsidDel="00C9138A">
            <w:delText xml:space="preserve">nk </w:delText>
          </w:r>
        </w:del>
      </w:ins>
      <w:r w:rsidR="00E419D1">
        <w:t>B</w:t>
      </w:r>
      <w:r>
        <w:t xml:space="preserve">atch ID is assigned to </w:t>
      </w:r>
      <w:del w:id="134" w:author="Bunch, Cheryl" w:date="2020-12-09T15:15:00Z">
        <w:r w:rsidDel="00C9138A">
          <w:delText>all stations</w:delText>
        </w:r>
        <w:r w:rsidR="00E419D1" w:rsidDel="00C9138A">
          <w:delText>.</w:delText>
        </w:r>
      </w:del>
      <w:ins w:id="135" w:author="Bunch, Cheryl" w:date="2020-12-09T15:15:00Z">
        <w:r w:rsidR="00C9138A">
          <w:t>the</w:t>
        </w:r>
      </w:ins>
      <w:ins w:id="136" w:author="Bunch, Cheryl" w:date="2020-12-09T15:17:00Z">
        <w:r w:rsidR="00C9138A">
          <w:t xml:space="preserve"> </w:t>
        </w:r>
      </w:ins>
      <w:ins w:id="137" w:author="Bunch, Cheryl" w:date="2020-12-09T15:15:00Z">
        <w:r w:rsidR="00C9138A">
          <w:t>blank collected and</w:t>
        </w:r>
      </w:ins>
      <w:ins w:id="138" w:author="Bunch, Cheryl" w:date="2020-12-09T15:16:00Z">
        <w:r w:rsidR="00C9138A">
          <w:t xml:space="preserve"> the stations associated with the blank</w:t>
        </w:r>
      </w:ins>
      <w:ins w:id="139" w:author="Bunch, Cheryl" w:date="2020-12-09T15:17:00Z">
        <w:r w:rsidR="00C9138A">
          <w:t>.</w:t>
        </w:r>
      </w:ins>
    </w:p>
    <w:p w14:paraId="0D469E82" w14:textId="77777777" w:rsidR="00C3290A" w:rsidRDefault="00C9138A" w:rsidP="00BA3E0B">
      <w:pPr>
        <w:spacing w:before="0" w:beforeAutospacing="0"/>
        <w:rPr>
          <w:ins w:id="140" w:author="Bunch, Cheryl" w:date="2020-12-09T15:36:00Z"/>
        </w:rPr>
      </w:pPr>
      <w:ins w:id="141" w:author="Bunch, Cheryl" w:date="2020-12-09T15:19:00Z">
        <w:r>
          <w:t xml:space="preserve">For SMP, two types </w:t>
        </w:r>
      </w:ins>
      <w:ins w:id="142" w:author="Bunch, Cheryl" w:date="2020-12-09T15:20:00Z">
        <w:r>
          <w:t>of blanks can be used</w:t>
        </w:r>
      </w:ins>
      <w:ins w:id="143" w:author="Bunch, Cheryl" w:date="2020-12-09T15:19:00Z">
        <w:r>
          <w:t>, the Field Blank and the Equipment Blank.</w:t>
        </w:r>
      </w:ins>
      <w:ins w:id="144" w:author="Bunch, Cheryl" w:date="2020-12-09T15:24:00Z">
        <w:r w:rsidR="00FD48E8">
          <w:t xml:space="preserve"> </w:t>
        </w:r>
      </w:ins>
    </w:p>
    <w:p w14:paraId="328C60C4" w14:textId="77777777" w:rsidR="00C3290A" w:rsidRDefault="00C3290A" w:rsidP="00BA3E0B">
      <w:pPr>
        <w:spacing w:before="0" w:beforeAutospacing="0"/>
      </w:pPr>
    </w:p>
    <w:p w14:paraId="6A827323" w14:textId="77777777" w:rsidR="00770860" w:rsidRDefault="00FD48E8" w:rsidP="00BA3E0B">
      <w:pPr>
        <w:spacing w:before="0" w:beforeAutospacing="0"/>
      </w:pPr>
      <w:ins w:id="145" w:author="Bunch, Cheryl" w:date="2020-12-09T15:24:00Z">
        <w:r>
          <w:t>If a Field Blank is collected using only</w:t>
        </w:r>
      </w:ins>
      <w:ins w:id="146" w:author="Bunch, Cheryl" w:date="2020-12-09T15:25:00Z">
        <w:r>
          <w:t xml:space="preserve"> sample bottle</w:t>
        </w:r>
      </w:ins>
      <w:ins w:id="147" w:author="Bunch, Cheryl" w:date="2020-12-09T15:29:00Z">
        <w:r>
          <w:t xml:space="preserve">s </w:t>
        </w:r>
      </w:ins>
      <w:ins w:id="148" w:author="Bunch, Cheryl" w:date="2020-12-09T15:30:00Z">
        <w:r>
          <w:t>provide by the laboratory</w:t>
        </w:r>
      </w:ins>
      <w:ins w:id="149" w:author="Bunch, Cheryl" w:date="2020-12-09T15:26:00Z">
        <w:r>
          <w:t xml:space="preserve"> and</w:t>
        </w:r>
      </w:ins>
      <w:ins w:id="150" w:author="Bunch, Cheryl" w:date="2020-12-09T15:28:00Z">
        <w:r>
          <w:t xml:space="preserve"> all the sa</w:t>
        </w:r>
      </w:ins>
      <w:ins w:id="151" w:author="Bunch, Cheryl" w:date="2020-12-09T15:29:00Z">
        <w:r>
          <w:t>mples collected were also collected with</w:t>
        </w:r>
      </w:ins>
      <w:ins w:id="152" w:author="Bunch, Cheryl" w:date="2020-12-09T15:30:00Z">
        <w:r>
          <w:t xml:space="preserve"> these sample bottles </w:t>
        </w:r>
      </w:ins>
      <w:ins w:id="153" w:author="Bunch, Cheryl" w:date="2020-12-09T15:31:00Z">
        <w:r>
          <w:t>this is identified by a Field Blank Batch ID.</w:t>
        </w:r>
      </w:ins>
      <w:ins w:id="154" w:author="Bunch, Cheryl" w:date="2020-12-09T15:25:00Z">
        <w:r>
          <w:t xml:space="preserve"> </w:t>
        </w:r>
      </w:ins>
    </w:p>
    <w:p w14:paraId="4946C35E" w14:textId="0675F9E8" w:rsidR="00C9138A" w:rsidRDefault="005F0590" w:rsidP="00770860">
      <w:pPr>
        <w:spacing w:before="0" w:beforeAutospacing="0"/>
        <w:rPr>
          <w:ins w:id="155" w:author="Bunch, Cheryl" w:date="2020-12-09T15:34:00Z"/>
        </w:rPr>
      </w:pPr>
      <w:r>
        <w:t>Assign t</w:t>
      </w:r>
      <w:r w:rsidR="00BF6D72">
        <w:t xml:space="preserve">he </w:t>
      </w:r>
      <w:r w:rsidR="00770860">
        <w:t>F</w:t>
      </w:r>
      <w:r w:rsidR="00BF6D72">
        <w:t xml:space="preserve">ield </w:t>
      </w:r>
      <w:r w:rsidR="00770860">
        <w:t>B</w:t>
      </w:r>
      <w:r w:rsidR="00BF6D72">
        <w:t xml:space="preserve">lank within the </w:t>
      </w:r>
      <w:r>
        <w:t>sampling event by selecting</w:t>
      </w:r>
      <w:r w:rsidR="00770860">
        <w:t xml:space="preserve"> the Field Blank and</w:t>
      </w:r>
      <w:r>
        <w:t xml:space="preserve"> all</w:t>
      </w:r>
      <w:r w:rsidR="00770860">
        <w:t xml:space="preserve"> stations </w:t>
      </w:r>
      <w:r>
        <w:t xml:space="preserve">in the top grid of the </w:t>
      </w:r>
      <w:r w:rsidR="00ED3BDC">
        <w:t>DMT</w:t>
      </w:r>
      <w:r>
        <w:t xml:space="preserve"> </w:t>
      </w:r>
      <w:commentRangeStart w:id="156"/>
      <w:r>
        <w:t>event</w:t>
      </w:r>
      <w:commentRangeEnd w:id="156"/>
      <w:r w:rsidR="00DD6C6E">
        <w:rPr>
          <w:rStyle w:val="CommentReference"/>
        </w:rPr>
        <w:commentReference w:id="156"/>
      </w:r>
      <w:r w:rsidR="00770860">
        <w:t xml:space="preserve"> that utilizes the Direct Grab type of water collection</w:t>
      </w:r>
      <w:r>
        <w:t>, click on the</w:t>
      </w:r>
      <w:ins w:id="157" w:author="Bunch, Cheryl" w:date="2020-12-09T15:33:00Z">
        <w:r w:rsidR="00C3290A">
          <w:t xml:space="preserve"> F</w:t>
        </w:r>
      </w:ins>
      <w:ins w:id="158" w:author="Bunch, Cheryl" w:date="2020-12-09T15:34:00Z">
        <w:r w:rsidR="00C3290A">
          <w:t>ield</w:t>
        </w:r>
      </w:ins>
      <w:r>
        <w:t xml:space="preserve"> Blank Batch</w:t>
      </w:r>
      <w:r w:rsidR="00BF6D72">
        <w:t xml:space="preserve"> ID </w:t>
      </w:r>
      <w:r>
        <w:t>menu bar and assign the appropriate ID using a format that identifies project, sample date and</w:t>
      </w:r>
      <w:r w:rsidR="00BF6D72">
        <w:t xml:space="preserve"> type of blank. </w:t>
      </w:r>
    </w:p>
    <w:p w14:paraId="4E68FFA4" w14:textId="4F9367D9" w:rsidR="00C3290A" w:rsidRDefault="00C3290A" w:rsidP="00C3290A">
      <w:pPr>
        <w:spacing w:before="0" w:beforeAutospacing="0"/>
        <w:jc w:val="both"/>
        <w:rPr>
          <w:ins w:id="159" w:author="Bunch, Cheryl" w:date="2020-12-09T15:36:00Z"/>
        </w:rPr>
      </w:pPr>
      <w:ins w:id="160" w:author="Bunch, Cheryl" w:date="2020-12-09T15:36:00Z">
        <w:r>
          <w:t>Figure 8 includes examples for a Field Blank Batch ID and two different Equipment Blank Batch IDs</w:t>
        </w:r>
      </w:ins>
      <w:r>
        <w:t xml:space="preserve"> incorporating this format.</w:t>
      </w:r>
    </w:p>
    <w:p w14:paraId="39996B73" w14:textId="77777777" w:rsidR="00C9138A" w:rsidRDefault="00C9138A" w:rsidP="00704C4A">
      <w:pPr>
        <w:spacing w:before="0" w:beforeAutospacing="0"/>
        <w:jc w:val="both"/>
        <w:rPr>
          <w:ins w:id="161" w:author="Bunch, Cheryl" w:date="2020-12-09T15:13:00Z"/>
        </w:rPr>
      </w:pPr>
    </w:p>
    <w:p w14:paraId="7E64E9D9" w14:textId="2218C7B3" w:rsidR="00B03595" w:rsidRDefault="00C3290A">
      <w:pPr>
        <w:spacing w:before="0" w:beforeAutospacing="0"/>
        <w:jc w:val="both"/>
        <w:pPrChange w:id="162" w:author="Bunch, Cheryl" w:date="2020-12-09T15:13:00Z">
          <w:pPr>
            <w:spacing w:before="0" w:beforeAutospacing="0"/>
          </w:pPr>
        </w:pPrChange>
      </w:pPr>
      <w:r>
        <w:lastRenderedPageBreak/>
        <w:t xml:space="preserve">If an </w:t>
      </w:r>
      <w:r w:rsidR="005A166A">
        <w:t xml:space="preserve">intermediate sampling device is used to collect a sample and an Equipment Blank is performed </w:t>
      </w:r>
      <w:r w:rsidR="00C96CB9">
        <w:t>utilizing that equipment</w:t>
      </w:r>
      <w:r w:rsidR="00ED3BDC">
        <w:t>,</w:t>
      </w:r>
      <w:r w:rsidR="00C96CB9">
        <w:t xml:space="preserve"> an Equipment Blank Batch ID is assigned </w:t>
      </w:r>
      <w:r w:rsidR="00ED3BDC">
        <w:t xml:space="preserve">to that blank and associated stations </w:t>
      </w:r>
      <w:r w:rsidR="00C96CB9">
        <w:t>using</w:t>
      </w:r>
      <w:r w:rsidR="00ED3BDC">
        <w:t xml:space="preserve"> the</w:t>
      </w:r>
      <w:r w:rsidR="00C96CB9">
        <w:t xml:space="preserve"> format</w:t>
      </w:r>
      <w:r w:rsidR="00ED3BDC">
        <w:t xml:space="preserve"> (see Figure 8)</w:t>
      </w:r>
      <w:r w:rsidR="00C96CB9">
        <w:t xml:space="preserve"> that identifies project, sample date and type of blank.</w:t>
      </w:r>
    </w:p>
    <w:p w14:paraId="692C139A" w14:textId="2BB1D2B4" w:rsidR="000172AC" w:rsidRDefault="00C96CB9" w:rsidP="000172AC">
      <w:pPr>
        <w:pStyle w:val="BodyText"/>
        <w:spacing w:before="94"/>
        <w:ind w:left="0" w:firstLine="0"/>
      </w:pPr>
      <w:r>
        <w:t xml:space="preserve">The </w:t>
      </w:r>
      <w:r w:rsidR="005A166A">
        <w:t>E</w:t>
      </w:r>
      <w:r w:rsidR="00B03595">
        <w:t>quipment Blank Batch ID must be assigned only</w:t>
      </w:r>
      <w:r>
        <w:t xml:space="preserve"> to</w:t>
      </w:r>
      <w:r w:rsidR="00B03595">
        <w:t xml:space="preserve"> </w:t>
      </w:r>
      <w:r w:rsidR="005A166A">
        <w:t xml:space="preserve">the Equipment Blank and </w:t>
      </w:r>
      <w:r w:rsidR="00B03595">
        <w:t xml:space="preserve">to the stations </w:t>
      </w:r>
      <w:commentRangeStart w:id="163"/>
      <w:commentRangeStart w:id="164"/>
      <w:r w:rsidR="00B03595">
        <w:t>that</w:t>
      </w:r>
      <w:commentRangeEnd w:id="163"/>
      <w:r w:rsidR="00DD6C6E">
        <w:rPr>
          <w:rStyle w:val="CommentReference"/>
        </w:rPr>
        <w:commentReference w:id="163"/>
      </w:r>
      <w:commentRangeEnd w:id="164"/>
      <w:r w:rsidR="005A166A">
        <w:rPr>
          <w:rStyle w:val="CommentReference"/>
        </w:rPr>
        <w:commentReference w:id="164"/>
      </w:r>
      <w:r w:rsidR="00B03595">
        <w:t xml:space="preserve"> use that equipment in the sample collection. </w:t>
      </w:r>
      <w:r w:rsidR="000172AC">
        <w:t xml:space="preserve">Each monitoring location within the event is reviewed for data and station accuracy. </w:t>
      </w:r>
    </w:p>
    <w:p w14:paraId="5FED1177" w14:textId="3A1801BE" w:rsidR="00ED3BDC" w:rsidRDefault="00ED3BDC" w:rsidP="000172AC">
      <w:pPr>
        <w:pStyle w:val="BodyText"/>
        <w:spacing w:before="94"/>
        <w:ind w:left="0" w:firstLine="0"/>
      </w:pPr>
      <w:r>
        <w:t>If multiple blanks are collected on the same day, a number is added to Batch ID to allow for unique uploads to WIN.</w:t>
      </w:r>
    </w:p>
    <w:p w14:paraId="156FF913" w14:textId="1C440604" w:rsidR="008C65A5" w:rsidRPr="00B03595" w:rsidRDefault="00C96CB9" w:rsidP="00C96CB9">
      <w:pPr>
        <w:spacing w:before="0" w:beforeAutospacing="0"/>
        <w:ind w:left="0" w:firstLine="0"/>
        <w:rPr>
          <w:b/>
          <w:color w:val="000000" w:themeColor="text1"/>
          <w:szCs w:val="24"/>
        </w:rPr>
      </w:pPr>
      <w:bookmarkStart w:id="165" w:name="_Ref53564578"/>
      <w:bookmarkStart w:id="166" w:name="_Toc52875006"/>
      <w:bookmarkStart w:id="167" w:name="_Toc53565860"/>
      <w:r>
        <w:rPr>
          <w:color w:val="000000" w:themeColor="text1"/>
          <w:szCs w:val="24"/>
        </w:rPr>
        <w:br/>
      </w:r>
      <w:r w:rsidR="00B03595" w:rsidRPr="00B03595">
        <w:rPr>
          <w:color w:val="000000" w:themeColor="text1"/>
          <w:szCs w:val="24"/>
        </w:rPr>
        <w:t xml:space="preserve">Figure </w:t>
      </w:r>
      <w:r w:rsidR="00B03595" w:rsidRPr="00B03595">
        <w:rPr>
          <w:color w:val="000000" w:themeColor="text1"/>
          <w:szCs w:val="24"/>
        </w:rPr>
        <w:fldChar w:fldCharType="begin"/>
      </w:r>
      <w:r w:rsidR="00B03595" w:rsidRPr="00B03595">
        <w:rPr>
          <w:color w:val="000000" w:themeColor="text1"/>
          <w:szCs w:val="24"/>
        </w:rPr>
        <w:instrText xml:space="preserve"> SEQ Figure \* ARABIC </w:instrText>
      </w:r>
      <w:r w:rsidR="00B03595" w:rsidRPr="00B03595">
        <w:rPr>
          <w:color w:val="000000" w:themeColor="text1"/>
          <w:szCs w:val="24"/>
        </w:rPr>
        <w:fldChar w:fldCharType="separate"/>
      </w:r>
      <w:r w:rsidR="009A2D0E">
        <w:rPr>
          <w:noProof/>
          <w:color w:val="000000" w:themeColor="text1"/>
          <w:szCs w:val="24"/>
        </w:rPr>
        <w:t>8</w:t>
      </w:r>
      <w:r w:rsidR="00B03595" w:rsidRPr="00B03595">
        <w:rPr>
          <w:color w:val="000000" w:themeColor="text1"/>
          <w:szCs w:val="24"/>
        </w:rPr>
        <w:fldChar w:fldCharType="end"/>
      </w:r>
      <w:bookmarkEnd w:id="165"/>
      <w:r w:rsidR="00FF05BD">
        <w:rPr>
          <w:color w:val="000000" w:themeColor="text1"/>
          <w:szCs w:val="24"/>
        </w:rPr>
        <w:t xml:space="preserve"> </w:t>
      </w:r>
      <w:r w:rsidR="00E030C1">
        <w:rPr>
          <w:color w:val="000000" w:themeColor="text1"/>
          <w:szCs w:val="24"/>
        </w:rPr>
        <w:t>–</w:t>
      </w:r>
      <w:r w:rsidR="00FF05BD">
        <w:rPr>
          <w:color w:val="000000" w:themeColor="text1"/>
          <w:szCs w:val="24"/>
        </w:rPr>
        <w:t xml:space="preserve"> </w:t>
      </w:r>
      <w:r w:rsidR="00B03595" w:rsidRPr="00B03595">
        <w:rPr>
          <w:color w:val="000000" w:themeColor="text1"/>
          <w:szCs w:val="24"/>
        </w:rPr>
        <w:t>Equipment</w:t>
      </w:r>
      <w:r w:rsidR="00E030C1">
        <w:rPr>
          <w:color w:val="000000" w:themeColor="text1"/>
          <w:szCs w:val="24"/>
        </w:rPr>
        <w:t xml:space="preserve"> and Field</w:t>
      </w:r>
      <w:r w:rsidR="00B03595" w:rsidRPr="00B03595">
        <w:rPr>
          <w:color w:val="000000" w:themeColor="text1"/>
          <w:szCs w:val="24"/>
        </w:rPr>
        <w:t xml:space="preserve"> Blank Batch ID example</w:t>
      </w:r>
      <w:bookmarkEnd w:id="166"/>
      <w:bookmarkEnd w:id="167"/>
    </w:p>
    <w:p w14:paraId="49A17AC2" w14:textId="78A7990C" w:rsidR="00BF6D72" w:rsidRDefault="00BF6D72" w:rsidP="00052953">
      <w:pPr>
        <w:rPr>
          <w:b/>
        </w:rPr>
      </w:pPr>
      <w:r>
        <w:rPr>
          <w:noProof/>
        </w:rPr>
        <w:drawing>
          <wp:inline distT="0" distB="0" distL="0" distR="0" wp14:anchorId="6BBA333E" wp14:editId="50A75A25">
            <wp:extent cx="3152775" cy="952500"/>
            <wp:effectExtent l="0" t="0" r="9525"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3152775" cy="952500"/>
                    </a:xfrm>
                    <a:prstGeom prst="rect">
                      <a:avLst/>
                    </a:prstGeom>
                  </pic:spPr>
                </pic:pic>
              </a:graphicData>
            </a:graphic>
          </wp:inline>
        </w:drawing>
      </w:r>
    </w:p>
    <w:p w14:paraId="432F0EF5" w14:textId="77777777" w:rsidR="0075157F" w:rsidRDefault="0075157F" w:rsidP="0075157F">
      <w:pPr>
        <w:rPr>
          <w:b/>
          <w:bCs/>
        </w:rPr>
      </w:pPr>
    </w:p>
    <w:p w14:paraId="50DEF7A7" w14:textId="77777777" w:rsidR="005C6EFE" w:rsidRDefault="0075157F" w:rsidP="005C6EFE">
      <w:pPr>
        <w:spacing w:before="0" w:beforeAutospacing="0"/>
      </w:pPr>
      <w:r>
        <w:rPr>
          <w:b/>
          <w:bCs/>
        </w:rPr>
        <w:t>5.5.3</w:t>
      </w:r>
      <w:r w:rsidR="00B46A3C" w:rsidRPr="00B46A3C">
        <w:rPr>
          <w:b/>
          <w:bCs/>
        </w:rPr>
        <w:t>. Activate DMT Genera</w:t>
      </w:r>
      <w:r w:rsidR="00FF0370">
        <w:rPr>
          <w:b/>
          <w:bCs/>
        </w:rPr>
        <w:t>te</w:t>
      </w:r>
      <w:r w:rsidR="00B46A3C" w:rsidRPr="00B46A3C">
        <w:rPr>
          <w:b/>
          <w:bCs/>
        </w:rPr>
        <w:t xml:space="preserve"> WIN Button</w:t>
      </w:r>
      <w:r w:rsidR="00B46A3C">
        <w:t xml:space="preserve"> </w:t>
      </w:r>
      <w:r w:rsidR="008E2D9C" w:rsidRPr="00ED0ABB">
        <w:t>When all laboratory data is approved</w:t>
      </w:r>
      <w:r w:rsidR="008E2D9C">
        <w:t xml:space="preserve"> and reported </w:t>
      </w:r>
    </w:p>
    <w:p w14:paraId="7B935BA3" w14:textId="77777777" w:rsidR="005C6EFE" w:rsidRDefault="008E2D9C" w:rsidP="005C6EFE">
      <w:pPr>
        <w:spacing w:before="0" w:beforeAutospacing="0"/>
      </w:pPr>
      <w:r>
        <w:t xml:space="preserve">by </w:t>
      </w:r>
      <w:r w:rsidR="00390E52">
        <w:t xml:space="preserve">the </w:t>
      </w:r>
      <w:r>
        <w:t>DEP Lab</w:t>
      </w:r>
      <w:r w:rsidRPr="00ED0ABB">
        <w:t>, the DMT “Generate W</w:t>
      </w:r>
      <w:r>
        <w:t>IN</w:t>
      </w:r>
      <w:r w:rsidRPr="00ED0ABB">
        <w:t xml:space="preserve">” button </w:t>
      </w:r>
      <w:r>
        <w:t>will become</w:t>
      </w:r>
      <w:r w:rsidRPr="00ED0ABB">
        <w:t xml:space="preserve"> activated, and a result grid will </w:t>
      </w:r>
    </w:p>
    <w:p w14:paraId="3A77759F" w14:textId="77777777" w:rsidR="005C6EFE" w:rsidRDefault="008E2D9C" w:rsidP="005C6EFE">
      <w:pPr>
        <w:spacing w:before="0" w:beforeAutospacing="0"/>
      </w:pPr>
      <w:r w:rsidRPr="00ED0ABB">
        <w:t>be displayed</w:t>
      </w:r>
      <w:r>
        <w:t xml:space="preserve"> when clicked</w:t>
      </w:r>
      <w:r w:rsidR="00A76266">
        <w:t xml:space="preserve"> (</w:t>
      </w:r>
      <w:r w:rsidR="000172AC">
        <w:fldChar w:fldCharType="begin"/>
      </w:r>
      <w:r w:rsidR="000172AC">
        <w:instrText xml:space="preserve"> REF _Ref53564648 \h </w:instrText>
      </w:r>
      <w:r w:rsidR="000172AC">
        <w:fldChar w:fldCharType="separate"/>
      </w:r>
      <w:r w:rsidR="000172AC" w:rsidRPr="008E2D9C">
        <w:rPr>
          <w:color w:val="000000" w:themeColor="text1"/>
          <w:szCs w:val="24"/>
        </w:rPr>
        <w:t xml:space="preserve">Figure </w:t>
      </w:r>
      <w:r w:rsidR="000172AC">
        <w:rPr>
          <w:noProof/>
          <w:color w:val="000000" w:themeColor="text1"/>
          <w:szCs w:val="24"/>
        </w:rPr>
        <w:t>9</w:t>
      </w:r>
      <w:r w:rsidR="000172AC">
        <w:fldChar w:fldCharType="end"/>
      </w:r>
      <w:r w:rsidR="00A76266">
        <w:t>).</w:t>
      </w:r>
      <w:r w:rsidR="0075157F">
        <w:t xml:space="preserve"> Select all stations to assure they will be included in the </w:t>
      </w:r>
    </w:p>
    <w:p w14:paraId="7AB29CD2" w14:textId="5F2F73B9" w:rsidR="0075157F" w:rsidRPr="005C6EFE" w:rsidRDefault="0075157F" w:rsidP="005C6EFE">
      <w:pPr>
        <w:spacing w:before="0" w:beforeAutospacing="0"/>
      </w:pPr>
      <w:r>
        <w:t>upload file.</w:t>
      </w:r>
    </w:p>
    <w:p w14:paraId="313719A1" w14:textId="77777777" w:rsidR="0075157F" w:rsidRPr="00B46A3C" w:rsidRDefault="0075157F" w:rsidP="0075157F">
      <w:pPr>
        <w:pStyle w:val="BodyText"/>
        <w:spacing w:before="2"/>
        <w:rPr>
          <w:b/>
          <w:bCs/>
          <w:sz w:val="16"/>
          <w:szCs w:val="16"/>
        </w:rPr>
      </w:pPr>
    </w:p>
    <w:p w14:paraId="62E5AD4F" w14:textId="6C9C5801" w:rsidR="00555514" w:rsidRDefault="008E2D9C" w:rsidP="00ED3BDC">
      <w:pPr>
        <w:pStyle w:val="Caption"/>
        <w:rPr>
          <w:ins w:id="168" w:author="Bunch, Cheryl" w:date="2020-10-16T09:54:00Z"/>
        </w:rPr>
      </w:pPr>
      <w:bookmarkStart w:id="169" w:name="_Ref53564648"/>
      <w:bookmarkStart w:id="170" w:name="_Toc52875007"/>
      <w:bookmarkStart w:id="171" w:name="_Toc53565861"/>
      <w:r w:rsidRPr="008E2D9C">
        <w:rPr>
          <w:color w:val="000000" w:themeColor="text1"/>
          <w:sz w:val="24"/>
          <w:szCs w:val="24"/>
        </w:rPr>
        <w:lastRenderedPageBreak/>
        <w:t xml:space="preserve">Figure </w:t>
      </w:r>
      <w:r w:rsidRPr="008E2D9C">
        <w:rPr>
          <w:color w:val="000000" w:themeColor="text1"/>
          <w:sz w:val="24"/>
          <w:szCs w:val="24"/>
        </w:rPr>
        <w:fldChar w:fldCharType="begin"/>
      </w:r>
      <w:r w:rsidRPr="008E2D9C">
        <w:rPr>
          <w:color w:val="000000" w:themeColor="text1"/>
          <w:sz w:val="24"/>
          <w:szCs w:val="24"/>
        </w:rPr>
        <w:instrText xml:space="preserve"> SEQ Figure \* ARABIC </w:instrText>
      </w:r>
      <w:r w:rsidRPr="008E2D9C">
        <w:rPr>
          <w:color w:val="000000" w:themeColor="text1"/>
          <w:sz w:val="24"/>
          <w:szCs w:val="24"/>
        </w:rPr>
        <w:fldChar w:fldCharType="separate"/>
      </w:r>
      <w:r w:rsidR="009A2D0E">
        <w:rPr>
          <w:noProof/>
          <w:color w:val="000000" w:themeColor="text1"/>
          <w:sz w:val="24"/>
          <w:szCs w:val="24"/>
        </w:rPr>
        <w:t>9</w:t>
      </w:r>
      <w:r w:rsidRPr="008E2D9C">
        <w:rPr>
          <w:color w:val="000000" w:themeColor="text1"/>
          <w:sz w:val="24"/>
          <w:szCs w:val="24"/>
        </w:rPr>
        <w:fldChar w:fldCharType="end"/>
      </w:r>
      <w:bookmarkEnd w:id="169"/>
      <w:r w:rsidR="00395FC1">
        <w:rPr>
          <w:color w:val="000000" w:themeColor="text1"/>
          <w:sz w:val="24"/>
          <w:szCs w:val="24"/>
        </w:rPr>
        <w:t xml:space="preserve"> </w:t>
      </w:r>
      <w:r w:rsidRPr="008E2D9C">
        <w:rPr>
          <w:color w:val="000000" w:themeColor="text1"/>
          <w:sz w:val="24"/>
          <w:szCs w:val="24"/>
        </w:rPr>
        <w:t>-</w:t>
      </w:r>
      <w:r w:rsidR="00395FC1">
        <w:rPr>
          <w:color w:val="000000" w:themeColor="text1"/>
          <w:sz w:val="24"/>
          <w:szCs w:val="24"/>
        </w:rPr>
        <w:t xml:space="preserve"> </w:t>
      </w:r>
      <w:r w:rsidRPr="008E2D9C">
        <w:rPr>
          <w:color w:val="000000" w:themeColor="text1"/>
          <w:sz w:val="24"/>
          <w:szCs w:val="24"/>
        </w:rPr>
        <w:t>DMT Generate WIN button activation</w:t>
      </w:r>
      <w:bookmarkEnd w:id="170"/>
      <w:bookmarkEnd w:id="171"/>
      <w:ins w:id="172" w:author="Bunch, Cheryl" w:date="2020-10-16T09:51:00Z">
        <w:r w:rsidR="00ED3BDC">
          <w:rPr>
            <w:noProof/>
          </w:rPr>
          <w:drawing>
            <wp:inline distT="0" distB="0" distL="0" distR="0" wp14:anchorId="11D3844C" wp14:editId="130AE107">
              <wp:extent cx="5943600" cy="339979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943600" cy="3399790"/>
                      </a:xfrm>
                      <a:prstGeom prst="rect">
                        <a:avLst/>
                      </a:prstGeom>
                    </pic:spPr>
                  </pic:pic>
                </a:graphicData>
              </a:graphic>
            </wp:inline>
          </w:drawing>
        </w:r>
      </w:ins>
    </w:p>
    <w:p w14:paraId="3AB46386" w14:textId="77777777" w:rsidR="00D00285" w:rsidRDefault="00D00285" w:rsidP="00BA3E0B">
      <w:pPr>
        <w:spacing w:before="0" w:beforeAutospacing="0"/>
        <w:rPr>
          <w:b/>
          <w:bCs/>
        </w:rPr>
      </w:pPr>
    </w:p>
    <w:p w14:paraId="7C7161FC" w14:textId="0742663C" w:rsidR="00D00285" w:rsidDel="00555514" w:rsidRDefault="00D00285" w:rsidP="00555514">
      <w:pPr>
        <w:spacing w:before="0" w:beforeAutospacing="0"/>
        <w:rPr>
          <w:del w:id="173" w:author="Bunch, Cheryl" w:date="2020-10-16T09:54:00Z"/>
          <w:b/>
          <w:bCs/>
        </w:rPr>
      </w:pPr>
    </w:p>
    <w:p w14:paraId="4B76F6CB" w14:textId="77777777" w:rsidR="00D00285" w:rsidRDefault="00D00285" w:rsidP="00BA3E0B">
      <w:pPr>
        <w:spacing w:before="0" w:beforeAutospacing="0"/>
        <w:rPr>
          <w:b/>
          <w:bCs/>
        </w:rPr>
      </w:pPr>
    </w:p>
    <w:p w14:paraId="0512D82D" w14:textId="44E8FCFF" w:rsidR="000172AC" w:rsidRDefault="00ED3BDC" w:rsidP="00BA3E0B">
      <w:pPr>
        <w:spacing w:before="0" w:beforeAutospacing="0"/>
        <w:rPr>
          <w:b/>
          <w:bCs/>
        </w:rPr>
      </w:pPr>
      <w:del w:id="174" w:author="Bunch, Cheryl" w:date="2020-10-19T09:50:00Z">
        <w:r w:rsidDel="00D43FD5">
          <w:rPr>
            <w:noProof/>
          </w:rPr>
          <mc:AlternateContent>
            <mc:Choice Requires="wpg">
              <w:drawing>
                <wp:anchor distT="0" distB="0" distL="0" distR="0" simplePos="0" relativeHeight="251723264" behindDoc="0" locked="0" layoutInCell="1" allowOverlap="1" wp14:anchorId="393EAC5C" wp14:editId="34672A93">
                  <wp:simplePos x="0" y="0"/>
                  <wp:positionH relativeFrom="page">
                    <wp:posOffset>914400</wp:posOffset>
                  </wp:positionH>
                  <wp:positionV relativeFrom="paragraph">
                    <wp:posOffset>180340</wp:posOffset>
                  </wp:positionV>
                  <wp:extent cx="1257300" cy="424815"/>
                  <wp:effectExtent l="0" t="0" r="19050" b="13335"/>
                  <wp:wrapTopAndBottom/>
                  <wp:docPr id="1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7300" cy="424815"/>
                            <a:chOff x="1440" y="5851"/>
                            <a:chExt cx="1980" cy="669"/>
                          </a:xfrm>
                        </wpg:grpSpPr>
                        <wps:wsp>
                          <wps:cNvPr id="17" name="Line 5"/>
                          <wps:cNvCnPr>
                            <a:cxnSpLocks noChangeShapeType="1"/>
                          </wps:cNvCnPr>
                          <wps:spPr bwMode="auto">
                            <a:xfrm>
                              <a:off x="1440" y="6520"/>
                              <a:ext cx="1980" cy="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9" name="Picture 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1440" y="5851"/>
                              <a:ext cx="1980" cy="62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F99A6DB" id="Group 2" o:spid="_x0000_s1026" style="position:absolute;margin-left:1in;margin-top:14.2pt;width:99pt;height:33.45pt;z-index:251723264;mso-wrap-distance-left:0;mso-wrap-distance-right:0;mso-position-horizontal-relative:page" coordorigin="1440,5851" coordsize="1980,6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">
                  <v:line id="Line 5" o:spid="_x0000_s1027" style="position:absolute;visibility:visible;mso-wrap-style:square" from="1440,6520" to="3420,6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" strokeweight="1.2pt"/>
                  <v:shape id="Picture 3" o:spid="_x0000_s1028" type="#_x0000_t75" style="position:absolute;left:1440;top:5851;width:1980;height: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">
                    <v:imagedata r:id="rId60" o:title=""/>
                  </v:shape>
                  <w10:wrap type="topAndBottom" anchorx="page"/>
                </v:group>
              </w:pict>
            </mc:Fallback>
          </mc:AlternateContent>
        </w:r>
      </w:del>
      <w:r w:rsidR="000172AC">
        <w:rPr>
          <w:b/>
          <w:bCs/>
        </w:rPr>
        <w:br w:type="page"/>
      </w:r>
    </w:p>
    <w:p w14:paraId="3F85C64B" w14:textId="27EE975F" w:rsidR="00B46A3C" w:rsidRDefault="0075157F" w:rsidP="00BA3E0B">
      <w:pPr>
        <w:spacing w:before="0" w:beforeAutospacing="0"/>
      </w:pPr>
      <w:r>
        <w:rPr>
          <w:b/>
          <w:bCs/>
        </w:rPr>
        <w:lastRenderedPageBreak/>
        <w:t>5.5.4</w:t>
      </w:r>
      <w:r w:rsidR="00B46A3C" w:rsidRPr="00B46A3C">
        <w:rPr>
          <w:b/>
          <w:bCs/>
        </w:rPr>
        <w:t xml:space="preserve"> Adding Metadata</w:t>
      </w:r>
      <w:r w:rsidR="00B46A3C">
        <w:rPr>
          <w:b/>
          <w:bCs/>
        </w:rPr>
        <w:t xml:space="preserve"> and Electronic Data Deliverable (EDD) Generation</w:t>
      </w:r>
      <w:r w:rsidR="00B46A3C">
        <w:t xml:space="preserve"> </w:t>
      </w:r>
      <w:r w:rsidR="003D7DB6">
        <w:t>R</w:t>
      </w:r>
      <w:r w:rsidR="00BA3E0B">
        <w:t xml:space="preserve">equired </w:t>
      </w:r>
    </w:p>
    <w:p w14:paraId="2ECDBB72" w14:textId="77777777" w:rsidR="005C6EFE" w:rsidRDefault="00BA3E0B" w:rsidP="005C6EFE">
      <w:pPr>
        <w:spacing w:before="0" w:beforeAutospacing="0"/>
      </w:pPr>
      <w:r>
        <w:t xml:space="preserve">metadata </w:t>
      </w:r>
      <w:r w:rsidR="003D7DB6">
        <w:t xml:space="preserve">(Collection Type, Collection </w:t>
      </w:r>
      <w:r w:rsidR="00C40E95">
        <w:t>Equipment</w:t>
      </w:r>
      <w:r w:rsidR="003D7DB6">
        <w:t>, and G qualifier</w:t>
      </w:r>
      <w:r w:rsidR="00BB3D56">
        <w:t>,</w:t>
      </w:r>
      <w:r w:rsidR="003D7DB6">
        <w:t xml:space="preserve"> if applicable</w:t>
      </w:r>
      <w:r w:rsidR="00BB3D56">
        <w:t>,</w:t>
      </w:r>
      <w:r w:rsidR="00D00285">
        <w:t xml:space="preserve"> from blank</w:t>
      </w:r>
    </w:p>
    <w:p w14:paraId="652B4493" w14:textId="77777777" w:rsidR="005C6EFE" w:rsidRDefault="00D00285" w:rsidP="005C6EFE">
      <w:pPr>
        <w:spacing w:before="0" w:beforeAutospacing="0"/>
      </w:pPr>
      <w:r>
        <w:t>detections</w:t>
      </w:r>
      <w:r w:rsidR="003D7DB6">
        <w:t>)</w:t>
      </w:r>
      <w:r w:rsidR="00523BED">
        <w:t xml:space="preserve"> </w:t>
      </w:r>
      <w:r w:rsidR="003D7DB6">
        <w:t xml:space="preserve">is added </w:t>
      </w:r>
      <w:r w:rsidR="00523BED">
        <w:t xml:space="preserve">in </w:t>
      </w:r>
      <w:r>
        <w:t xml:space="preserve">the WIN </w:t>
      </w:r>
      <w:r w:rsidR="003D7DB6">
        <w:t>EDD</w:t>
      </w:r>
      <w:r w:rsidR="00523BED">
        <w:t xml:space="preserve"> </w:t>
      </w:r>
      <w:r w:rsidR="00B46A3C">
        <w:t xml:space="preserve">by the </w:t>
      </w:r>
      <w:r w:rsidR="00C40E95">
        <w:t xml:space="preserve">WIN </w:t>
      </w:r>
      <w:r w:rsidR="00B46A3C">
        <w:t>Specialist</w:t>
      </w:r>
      <w:r w:rsidR="00BA3E0B">
        <w:t xml:space="preserve">. </w:t>
      </w:r>
      <w:r w:rsidR="00FF606E">
        <w:t xml:space="preserve">A “G” Value Qualifier is added </w:t>
      </w:r>
    </w:p>
    <w:p w14:paraId="46B92E7B" w14:textId="0E62096F" w:rsidR="005C6EFE" w:rsidRDefault="00FF606E" w:rsidP="00FF606E">
      <w:pPr>
        <w:spacing w:before="0" w:beforeAutospacing="0"/>
      </w:pPr>
      <w:r>
        <w:t xml:space="preserve">when detection is reported </w:t>
      </w:r>
      <w:r w:rsidR="00677749">
        <w:t>for a station in the event and its associated</w:t>
      </w:r>
      <w:r>
        <w:t xml:space="preserve"> blank </w:t>
      </w:r>
      <w:ins w:id="175" w:author="Wellendorf, Nijole &quot;Nia&quot;" w:date="2020-12-08T16:37:00Z">
        <w:r w:rsidR="00403058">
          <w:t>at a concentration greater than one-tenth the concentration in the sample, per</w:t>
        </w:r>
      </w:ins>
      <w:del w:id="176" w:author="Wellendorf, Nijole &quot;Nia&quot;" w:date="2020-12-08T16:37:00Z">
        <w:r w:rsidDel="00403058">
          <w:delText xml:space="preserve">and is deemed </w:delText>
        </w:r>
        <w:commentRangeStart w:id="177"/>
        <w:r w:rsidDel="00403058">
          <w:delText>applicable</w:delText>
        </w:r>
      </w:del>
      <w:commentRangeEnd w:id="177"/>
      <w:r w:rsidR="00403058">
        <w:rPr>
          <w:rStyle w:val="CommentReference"/>
        </w:rPr>
        <w:commentReference w:id="177"/>
      </w:r>
      <w:del w:id="178" w:author="Wellendorf, Nijole &quot;Nia&quot;" w:date="2020-12-08T16:37:00Z">
        <w:r w:rsidDel="00403058">
          <w:delText xml:space="preserve"> under</w:delText>
        </w:r>
      </w:del>
      <w:r>
        <w:t xml:space="preserve"> FAC 62-</w:t>
      </w:r>
    </w:p>
    <w:p w14:paraId="6CEB3238" w14:textId="2FDE1F49" w:rsidR="00D00285" w:rsidRDefault="00FF606E" w:rsidP="005C6EFE">
      <w:pPr>
        <w:spacing w:before="0" w:beforeAutospacing="0"/>
      </w:pPr>
      <w:r>
        <w:t>160.700</w:t>
      </w:r>
      <w:r w:rsidR="00677749">
        <w:t xml:space="preserve"> utilizing a drop menu in the </w:t>
      </w:r>
      <w:proofErr w:type="spellStart"/>
      <w:r w:rsidR="00677749">
        <w:t>Value_Qualifier</w:t>
      </w:r>
      <w:proofErr w:type="spellEnd"/>
      <w:r w:rsidR="00677749">
        <w:t xml:space="preserve"> header</w:t>
      </w:r>
      <w:r w:rsidR="005C6EFE">
        <w:t>.</w:t>
      </w:r>
      <w:r w:rsidR="00655532">
        <w:t xml:space="preserve">          </w:t>
      </w:r>
      <w:r w:rsidR="00EB5D56">
        <w:t xml:space="preserve">                                                                                                                           </w:t>
      </w:r>
      <w:r w:rsidR="00BA3E0B">
        <w:t xml:space="preserve"> </w:t>
      </w:r>
      <w:r w:rsidR="00B46A3C">
        <w:t xml:space="preserve">                              </w:t>
      </w:r>
      <w:r w:rsidR="00D00285">
        <w:t xml:space="preserve"> </w:t>
      </w:r>
    </w:p>
    <w:p w14:paraId="3DF8F9FA" w14:textId="4072DE35" w:rsidR="00784228" w:rsidRDefault="00784228" w:rsidP="00D00285">
      <w:pPr>
        <w:spacing w:before="0" w:beforeAutospacing="0"/>
        <w:ind w:left="0" w:firstLine="0"/>
      </w:pPr>
    </w:p>
    <w:p w14:paraId="423294E4" w14:textId="618398AD" w:rsidR="00BA3E0B" w:rsidRDefault="00BA3E0B" w:rsidP="00F013B5">
      <w:pPr>
        <w:spacing w:before="0" w:beforeAutospacing="0"/>
        <w:ind w:left="0" w:firstLine="0"/>
      </w:pPr>
      <w:r>
        <w:t>An EDD text file will be generated</w:t>
      </w:r>
      <w:r w:rsidR="00052953">
        <w:t xml:space="preserve"> (</w:t>
      </w:r>
      <w:r w:rsidR="000172AC">
        <w:fldChar w:fldCharType="begin"/>
      </w:r>
      <w:r w:rsidR="000172AC">
        <w:instrText xml:space="preserve"> REF _Ref51244467 \h </w:instrText>
      </w:r>
      <w:r w:rsidR="000172AC">
        <w:fldChar w:fldCharType="separate"/>
      </w:r>
      <w:r w:rsidR="000172AC" w:rsidRPr="00052953">
        <w:rPr>
          <w:color w:val="000000" w:themeColor="text1"/>
          <w:szCs w:val="24"/>
        </w:rPr>
        <w:t xml:space="preserve">Figure </w:t>
      </w:r>
      <w:r w:rsidR="000172AC">
        <w:rPr>
          <w:noProof/>
          <w:color w:val="000000" w:themeColor="text1"/>
          <w:szCs w:val="24"/>
        </w:rPr>
        <w:t>10</w:t>
      </w:r>
      <w:r w:rsidR="000172AC">
        <w:fldChar w:fldCharType="end"/>
      </w:r>
      <w:r w:rsidR="00052953">
        <w:fldChar w:fldCharType="begin"/>
      </w:r>
      <w:r w:rsidR="00052953">
        <w:instrText xml:space="preserve"> REF _Ref51244467 \h </w:instrText>
      </w:r>
      <w:r w:rsidR="00052953">
        <w:fldChar w:fldCharType="end"/>
      </w:r>
      <w:r w:rsidR="00052953">
        <w:t>)</w:t>
      </w:r>
      <w:r w:rsidR="00B46A3C">
        <w:t>,</w:t>
      </w:r>
      <w:r>
        <w:t xml:space="preserve"> and the file can be</w:t>
      </w:r>
      <w:r w:rsidR="00677749">
        <w:t xml:space="preserve"> saved</w:t>
      </w:r>
      <w:r>
        <w:t xml:space="preserve"> uploaded by the WIN Specialist to WIN </w:t>
      </w:r>
      <w:r w:rsidR="00B46A3C">
        <w:t>under</w:t>
      </w:r>
      <w:r>
        <w:t xml:space="preserve"> the appropriate ORG Code and </w:t>
      </w:r>
      <w:commentRangeStart w:id="179"/>
      <w:r>
        <w:t>Project</w:t>
      </w:r>
      <w:commentRangeEnd w:id="179"/>
      <w:r w:rsidR="003F2D68">
        <w:rPr>
          <w:rStyle w:val="CommentReference"/>
        </w:rPr>
        <w:commentReference w:id="179"/>
      </w:r>
      <w:r>
        <w:t>.</w:t>
      </w:r>
    </w:p>
    <w:p w14:paraId="5272A288" w14:textId="42520DAA" w:rsidR="00215C0A" w:rsidRDefault="00215C0A" w:rsidP="00F013B5">
      <w:pPr>
        <w:spacing w:before="0" w:beforeAutospacing="0"/>
        <w:ind w:left="0" w:firstLine="0"/>
      </w:pPr>
    </w:p>
    <w:p w14:paraId="100917E7" w14:textId="26E8EC4B" w:rsidR="00BF6D72" w:rsidRPr="00052953" w:rsidRDefault="00052953" w:rsidP="00052953">
      <w:pPr>
        <w:pStyle w:val="Caption"/>
        <w:rPr>
          <w:color w:val="000000" w:themeColor="text1"/>
          <w:sz w:val="24"/>
          <w:szCs w:val="24"/>
        </w:rPr>
      </w:pPr>
      <w:bookmarkStart w:id="180" w:name="_Ref51244467"/>
      <w:bookmarkStart w:id="181" w:name="_Toc52875008"/>
      <w:bookmarkStart w:id="182" w:name="_Toc53565862"/>
      <w:r w:rsidRPr="00052953">
        <w:rPr>
          <w:color w:val="000000" w:themeColor="text1"/>
          <w:sz w:val="24"/>
          <w:szCs w:val="24"/>
        </w:rPr>
        <w:t xml:space="preserve">Figure </w:t>
      </w:r>
      <w:r w:rsidRPr="00052953">
        <w:rPr>
          <w:color w:val="000000" w:themeColor="text1"/>
          <w:sz w:val="24"/>
          <w:szCs w:val="24"/>
        </w:rPr>
        <w:fldChar w:fldCharType="begin"/>
      </w:r>
      <w:r w:rsidRPr="00052953">
        <w:rPr>
          <w:color w:val="000000" w:themeColor="text1"/>
          <w:sz w:val="24"/>
          <w:szCs w:val="24"/>
        </w:rPr>
        <w:instrText xml:space="preserve"> SEQ Figure \* ARABIC </w:instrText>
      </w:r>
      <w:r w:rsidRPr="00052953">
        <w:rPr>
          <w:color w:val="000000" w:themeColor="text1"/>
          <w:sz w:val="24"/>
          <w:szCs w:val="24"/>
        </w:rPr>
        <w:fldChar w:fldCharType="separate"/>
      </w:r>
      <w:r w:rsidR="009A2D0E">
        <w:rPr>
          <w:noProof/>
          <w:color w:val="000000" w:themeColor="text1"/>
          <w:sz w:val="24"/>
          <w:szCs w:val="24"/>
        </w:rPr>
        <w:t>10</w:t>
      </w:r>
      <w:r w:rsidRPr="00052953">
        <w:rPr>
          <w:color w:val="000000" w:themeColor="text1"/>
          <w:sz w:val="24"/>
          <w:szCs w:val="24"/>
        </w:rPr>
        <w:fldChar w:fldCharType="end"/>
      </w:r>
      <w:bookmarkEnd w:id="180"/>
      <w:r w:rsidR="006F3A6B">
        <w:rPr>
          <w:color w:val="000000" w:themeColor="text1"/>
          <w:sz w:val="24"/>
          <w:szCs w:val="24"/>
        </w:rPr>
        <w:t xml:space="preserve"> </w:t>
      </w:r>
      <w:r w:rsidRPr="00052953">
        <w:rPr>
          <w:color w:val="000000" w:themeColor="text1"/>
          <w:sz w:val="24"/>
          <w:szCs w:val="24"/>
        </w:rPr>
        <w:t>-</w:t>
      </w:r>
      <w:r w:rsidR="006F3A6B">
        <w:rPr>
          <w:color w:val="000000" w:themeColor="text1"/>
          <w:sz w:val="24"/>
          <w:szCs w:val="24"/>
        </w:rPr>
        <w:t xml:space="preserve"> </w:t>
      </w:r>
      <w:r>
        <w:rPr>
          <w:color w:val="000000" w:themeColor="text1"/>
          <w:sz w:val="24"/>
          <w:szCs w:val="24"/>
        </w:rPr>
        <w:t xml:space="preserve">DMT </w:t>
      </w:r>
      <w:r w:rsidRPr="00052953">
        <w:rPr>
          <w:color w:val="000000" w:themeColor="text1"/>
          <w:sz w:val="24"/>
          <w:szCs w:val="24"/>
        </w:rPr>
        <w:t>Generated EDD example</w:t>
      </w:r>
      <w:bookmarkEnd w:id="181"/>
      <w:bookmarkEnd w:id="182"/>
    </w:p>
    <w:p w14:paraId="0F1263BD" w14:textId="50BDC7C5" w:rsidR="0090758F" w:rsidRDefault="006C7E4B" w:rsidP="00F013B5">
      <w:pPr>
        <w:jc w:val="center"/>
      </w:pPr>
      <w:r>
        <w:rPr>
          <w:noProof/>
          <w:sz w:val="20"/>
        </w:rPr>
        <w:drawing>
          <wp:inline distT="0" distB="0" distL="0" distR="0" wp14:anchorId="3759E083" wp14:editId="640B103C">
            <wp:extent cx="6648450" cy="2823407"/>
            <wp:effectExtent l="0" t="0" r="0" b="0"/>
            <wp:docPr id="14"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6.png"/>
                    <pic:cNvPicPr/>
                  </pic:nvPicPr>
                  <pic:blipFill>
                    <a:blip r:embed="rId61" cstate="print"/>
                    <a:stretch>
                      <a:fillRect/>
                    </a:stretch>
                  </pic:blipFill>
                  <pic:spPr>
                    <a:xfrm>
                      <a:off x="0" y="0"/>
                      <a:ext cx="6796886" cy="2886443"/>
                    </a:xfrm>
                    <a:prstGeom prst="rect">
                      <a:avLst/>
                    </a:prstGeom>
                  </pic:spPr>
                </pic:pic>
              </a:graphicData>
            </a:graphic>
          </wp:inline>
        </w:drawing>
      </w:r>
    </w:p>
    <w:p w14:paraId="1BA5B832" w14:textId="12DF67DE" w:rsidR="00677749" w:rsidRDefault="00677749" w:rsidP="00F013B5">
      <w:pPr>
        <w:jc w:val="center"/>
      </w:pPr>
      <w:r>
        <w:rPr>
          <w:noProof/>
        </w:rPr>
        <w:drawing>
          <wp:anchor distT="0" distB="0" distL="0" distR="0" simplePos="0" relativeHeight="251725312" behindDoc="0" locked="0" layoutInCell="1" allowOverlap="1" wp14:anchorId="630F2E12" wp14:editId="58675735">
            <wp:simplePos x="0" y="0"/>
            <wp:positionH relativeFrom="margin">
              <wp:posOffset>0</wp:posOffset>
            </wp:positionH>
            <wp:positionV relativeFrom="paragraph">
              <wp:posOffset>351790</wp:posOffset>
            </wp:positionV>
            <wp:extent cx="1030605" cy="333375"/>
            <wp:effectExtent l="0" t="0" r="0" b="9525"/>
            <wp:wrapSquare wrapText="bothSides"/>
            <wp:docPr id="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5.png"/>
                    <pic:cNvPicPr/>
                  </pic:nvPicPr>
                  <pic:blipFill>
                    <a:blip r:embed="rId62" cstate="print"/>
                    <a:stretch>
                      <a:fillRect/>
                    </a:stretch>
                  </pic:blipFill>
                  <pic:spPr>
                    <a:xfrm>
                      <a:off x="0" y="0"/>
                      <a:ext cx="1030605" cy="333375"/>
                    </a:xfrm>
                    <a:prstGeom prst="rect">
                      <a:avLst/>
                    </a:prstGeom>
                  </pic:spPr>
                </pic:pic>
              </a:graphicData>
            </a:graphic>
            <wp14:sizeRelH relativeFrom="margin">
              <wp14:pctWidth>0</wp14:pctWidth>
            </wp14:sizeRelH>
            <wp14:sizeRelV relativeFrom="margin">
              <wp14:pctHeight>0</wp14:pctHeight>
            </wp14:sizeRelV>
          </wp:anchor>
        </w:drawing>
      </w:r>
    </w:p>
    <w:p w14:paraId="1FA06779" w14:textId="77777777" w:rsidR="00677749" w:rsidRDefault="00677749" w:rsidP="00F013B5">
      <w:pPr>
        <w:jc w:val="center"/>
      </w:pPr>
    </w:p>
    <w:p w14:paraId="22A39D66" w14:textId="2C210990" w:rsidR="0090758F" w:rsidRPr="00C04AB9" w:rsidRDefault="0090758F" w:rsidP="0090758F">
      <w:pPr>
        <w:pStyle w:val="Heading2"/>
        <w:ind w:left="418"/>
      </w:pPr>
      <w:bookmarkStart w:id="183" w:name="_Toc53566403"/>
      <w:r>
        <w:t>5.</w:t>
      </w:r>
      <w:r w:rsidR="008E5C97">
        <w:t>6</w:t>
      </w:r>
      <w:r>
        <w:t xml:space="preserve"> </w:t>
      </w:r>
      <w:r w:rsidRPr="00C04AB9">
        <w:t>Data Archive Folders (SMP FTP Network)</w:t>
      </w:r>
      <w:bookmarkEnd w:id="183"/>
    </w:p>
    <w:p w14:paraId="79DA1BB5" w14:textId="7CDF90D9" w:rsidR="0090758F" w:rsidRDefault="0090758F" w:rsidP="0090758F">
      <w:pPr>
        <w:pStyle w:val="BodyText"/>
        <w:spacing w:line="252" w:lineRule="exact"/>
        <w:ind w:left="0" w:firstLine="0"/>
      </w:pPr>
      <w:r>
        <w:t xml:space="preserve">After data </w:t>
      </w:r>
      <w:del w:id="184" w:author="Wellendorf, Nijole &quot;Nia&quot;" w:date="2020-12-08T16:38:00Z">
        <w:r w:rsidDel="00403058">
          <w:delText xml:space="preserve">entry </w:delText>
        </w:r>
      </w:del>
      <w:r>
        <w:t xml:space="preserve">for an RQ </w:t>
      </w:r>
      <w:del w:id="185" w:author="Wellendorf, Nijole &quot;Nia&quot;" w:date="2020-12-08T16:38:00Z">
        <w:r w:rsidDel="00403058">
          <w:delText xml:space="preserve">has </w:delText>
        </w:r>
      </w:del>
      <w:ins w:id="186" w:author="Wellendorf, Nijole &quot;Nia&quot;" w:date="2020-12-08T16:38:00Z">
        <w:r w:rsidR="00403058">
          <w:t xml:space="preserve">have </w:t>
        </w:r>
      </w:ins>
      <w:r>
        <w:t xml:space="preserve">been entered into LIMS and </w:t>
      </w:r>
      <w:r w:rsidR="000172AC">
        <w:t xml:space="preserve">checked for </w:t>
      </w:r>
      <w:del w:id="187" w:author="Wellendorf, Nijole &quot;Nia&quot;" w:date="2020-12-08T16:38:00Z">
        <w:r w:rsidR="000172AC" w:rsidDel="00403058">
          <w:delText>quality assurance and control</w:delText>
        </w:r>
      </w:del>
      <w:ins w:id="188" w:author="Wellendorf, Nijole &quot;Nia&quot;" w:date="2020-12-08T16:38:00Z">
        <w:r w:rsidR="00403058">
          <w:t>accuracy</w:t>
        </w:r>
      </w:ins>
      <w:r>
        <w:t>, the DMT Specialist archives these data elements within the identified ORG ID folders utilizing the hierarchy guidance document (</w:t>
      </w:r>
      <w:hyperlink r:id="rId63" w:history="1">
        <w:r w:rsidRPr="007E1499">
          <w:rPr>
            <w:rStyle w:val="Hyperlink"/>
          </w:rPr>
          <w:t>\\publicfiles\pubfds\DEAR\WQAPmonitoring\StrategicMonitoring\Guidance\Folder_Hierarchy_Guidance.pdf</w:t>
        </w:r>
      </w:hyperlink>
      <w:r>
        <w:t>). ORG ID folders under the current year’s Strategic Monitoring Program folder contain subfolders</w:t>
      </w:r>
      <w:r w:rsidRPr="000827BA">
        <w:t xml:space="preserve"> </w:t>
      </w:r>
      <w:r>
        <w:t>for laboratory reports (by RQ),</w:t>
      </w:r>
      <w:r w:rsidR="00BB3D56">
        <w:t xml:space="preserve"> calibration logs,</w:t>
      </w:r>
      <w:r>
        <w:t xml:space="preserve"> and Waterbody Identifications (WBIDs). The WBID folders have subfolders for each WIN station being monitored in the WBID, and they contain all field sheets (including calibration and cleaning logs) and pictures </w:t>
      </w:r>
      <w:commentRangeStart w:id="189"/>
      <w:r>
        <w:t>collected</w:t>
      </w:r>
      <w:commentRangeEnd w:id="189"/>
      <w:r w:rsidR="00403058">
        <w:rPr>
          <w:rStyle w:val="CommentReference"/>
        </w:rPr>
        <w:commentReference w:id="189"/>
      </w:r>
      <w:r>
        <w:t>.</w:t>
      </w:r>
    </w:p>
    <w:p w14:paraId="1A62C80F" w14:textId="5AA1A663" w:rsidR="00A76266" w:rsidRDefault="00A76266" w:rsidP="0090758F">
      <w:pPr>
        <w:pStyle w:val="BodyText"/>
        <w:spacing w:line="252" w:lineRule="exact"/>
        <w:ind w:left="0" w:firstLine="0"/>
      </w:pPr>
    </w:p>
    <w:p w14:paraId="067913FD" w14:textId="6E00733A" w:rsidR="00A76266" w:rsidRDefault="00A76266" w:rsidP="0090758F">
      <w:pPr>
        <w:pStyle w:val="BodyText"/>
        <w:spacing w:line="252" w:lineRule="exact"/>
        <w:ind w:left="0" w:firstLine="0"/>
      </w:pPr>
    </w:p>
    <w:p w14:paraId="22515941" w14:textId="25D9DCB8" w:rsidR="00A76266" w:rsidRDefault="00A76266" w:rsidP="0090758F">
      <w:pPr>
        <w:pStyle w:val="BodyText"/>
        <w:spacing w:line="252" w:lineRule="exact"/>
        <w:ind w:left="0" w:firstLine="0"/>
      </w:pPr>
    </w:p>
    <w:p w14:paraId="31F54AF9" w14:textId="277D8AEC" w:rsidR="00A76266" w:rsidRDefault="00A76266" w:rsidP="0090758F">
      <w:pPr>
        <w:pStyle w:val="BodyText"/>
        <w:spacing w:line="252" w:lineRule="exact"/>
        <w:ind w:left="0" w:firstLine="0"/>
      </w:pPr>
    </w:p>
    <w:p w14:paraId="0DBD2D18" w14:textId="038C9DC5" w:rsidR="002522AB" w:rsidRPr="002522AB" w:rsidRDefault="002522AB" w:rsidP="00052953">
      <w:pPr>
        <w:pStyle w:val="Heading1"/>
        <w:numPr>
          <w:ilvl w:val="0"/>
          <w:numId w:val="2"/>
        </w:numPr>
      </w:pPr>
      <w:bookmarkStart w:id="190" w:name="_Toc53566404"/>
      <w:r w:rsidRPr="002522AB">
        <w:t>Data Tracking Documents</w:t>
      </w:r>
      <w:bookmarkEnd w:id="190"/>
    </w:p>
    <w:p w14:paraId="2D77B5C1" w14:textId="4577E071" w:rsidR="005E025D" w:rsidRPr="002522AB" w:rsidRDefault="00C70C59" w:rsidP="00617616">
      <w:pPr>
        <w:pStyle w:val="Heading2"/>
        <w:spacing w:before="100"/>
        <w:ind w:left="418"/>
      </w:pPr>
      <w:bookmarkStart w:id="191" w:name="_Toc53566405"/>
      <w:r>
        <w:t xml:space="preserve">6.1 </w:t>
      </w:r>
      <w:r w:rsidR="00006F96" w:rsidRPr="002522AB">
        <w:t>SMP Tracker</w:t>
      </w:r>
      <w:bookmarkEnd w:id="191"/>
    </w:p>
    <w:p w14:paraId="2751F220" w14:textId="77777777" w:rsidR="00C70C59" w:rsidRDefault="00C70C59" w:rsidP="00C70C59">
      <w:pPr>
        <w:pStyle w:val="BodyText"/>
        <w:spacing w:before="0" w:beforeAutospacing="0"/>
      </w:pPr>
      <w:r>
        <w:t xml:space="preserve">As data assessment needs are met with each sampling event, ROC field staff update the SMP </w:t>
      </w:r>
    </w:p>
    <w:p w14:paraId="64848441" w14:textId="2B61C77E" w:rsidR="005E025D" w:rsidRDefault="00C70C59" w:rsidP="00F013B5">
      <w:pPr>
        <w:pStyle w:val="BodyText"/>
        <w:spacing w:before="0" w:beforeAutospacing="0"/>
        <w:ind w:left="0" w:firstLine="0"/>
      </w:pPr>
      <w:r>
        <w:t>Tracker</w:t>
      </w:r>
      <w:r w:rsidR="00A63FFE">
        <w:t xml:space="preserve"> </w:t>
      </w:r>
      <w:r w:rsidR="006A0DCB">
        <w:t>(</w:t>
      </w:r>
      <w:r w:rsidR="006A0DCB">
        <w:fldChar w:fldCharType="begin"/>
      </w:r>
      <w:r w:rsidR="006A0DCB">
        <w:instrText xml:space="preserve"> REF _Ref51244924 \h </w:instrText>
      </w:r>
      <w:r w:rsidR="006A0DCB">
        <w:fldChar w:fldCharType="separate"/>
      </w:r>
      <w:r w:rsidR="006A0DCB" w:rsidRPr="00A63FFE">
        <w:rPr>
          <w:color w:val="000000" w:themeColor="text1"/>
          <w:szCs w:val="24"/>
        </w:rPr>
        <w:t xml:space="preserve">Figure </w:t>
      </w:r>
      <w:r w:rsidR="006A0DCB">
        <w:rPr>
          <w:noProof/>
          <w:color w:val="000000" w:themeColor="text1"/>
          <w:szCs w:val="24"/>
        </w:rPr>
        <w:t>11</w:t>
      </w:r>
      <w:r w:rsidR="006A0DCB">
        <w:fldChar w:fldCharType="end"/>
      </w:r>
      <w:r w:rsidR="00A63FFE">
        <w:t>)</w:t>
      </w:r>
      <w:r>
        <w:t xml:space="preserve"> at least weekly to document monitoring progress.</w:t>
      </w:r>
      <w:r w:rsidR="00A73ED3">
        <w:t xml:space="preserve"> If unable to collect a sample, a letter should be </w:t>
      </w:r>
      <w:r w:rsidR="00A4059A">
        <w:t>inserted for the event under the nutrients row, with a description in the notes</w:t>
      </w:r>
      <w:r w:rsidR="000172AC">
        <w:t>. The following abbreviations</w:t>
      </w:r>
      <w:r w:rsidR="006A0DCB">
        <w:t xml:space="preserve"> with their descriptions</w:t>
      </w:r>
      <w:r w:rsidR="000172AC">
        <w:t xml:space="preserve"> are used to denote </w:t>
      </w:r>
      <w:r w:rsidR="006A0DCB">
        <w:t xml:space="preserve">sample conditions: </w:t>
      </w:r>
    </w:p>
    <w:p w14:paraId="1028C922" w14:textId="07B8D51A" w:rsidR="006A0DCB" w:rsidRDefault="006A0DCB" w:rsidP="00F013B5">
      <w:pPr>
        <w:pStyle w:val="BodyText"/>
        <w:spacing w:before="0" w:beforeAutospacing="0"/>
        <w:ind w:left="0" w:firstLine="0"/>
      </w:pPr>
    </w:p>
    <w:p w14:paraId="58D3FF51" w14:textId="43B2AC30" w:rsidR="006A0DCB" w:rsidRDefault="006A0DCB" w:rsidP="006A0DCB">
      <w:pPr>
        <w:pStyle w:val="BodyText"/>
        <w:numPr>
          <w:ilvl w:val="0"/>
          <w:numId w:val="11"/>
        </w:numPr>
        <w:spacing w:before="0" w:beforeAutospacing="0"/>
      </w:pPr>
      <w:r>
        <w:t>F – Flooded</w:t>
      </w:r>
    </w:p>
    <w:p w14:paraId="134F029A" w14:textId="33707FD0" w:rsidR="006A0DCB" w:rsidRDefault="006A0DCB" w:rsidP="006A0DCB">
      <w:pPr>
        <w:pStyle w:val="BodyText"/>
        <w:numPr>
          <w:ilvl w:val="0"/>
          <w:numId w:val="11"/>
        </w:numPr>
        <w:spacing w:before="0" w:beforeAutospacing="0"/>
      </w:pPr>
      <w:r>
        <w:t>D – Dry</w:t>
      </w:r>
    </w:p>
    <w:p w14:paraId="26A785FA" w14:textId="3085C6A1" w:rsidR="006A0DCB" w:rsidRDefault="006A0DCB" w:rsidP="006A0DCB">
      <w:pPr>
        <w:pStyle w:val="BodyText"/>
        <w:numPr>
          <w:ilvl w:val="0"/>
          <w:numId w:val="11"/>
        </w:numPr>
        <w:spacing w:before="0" w:beforeAutospacing="0"/>
      </w:pPr>
      <w:r>
        <w:t>IF – Insufficient Flow</w:t>
      </w:r>
    </w:p>
    <w:p w14:paraId="1721DDB1" w14:textId="016A066C" w:rsidR="006A0DCB" w:rsidRDefault="006A0DCB" w:rsidP="006A0DCB">
      <w:pPr>
        <w:pStyle w:val="BodyText"/>
        <w:numPr>
          <w:ilvl w:val="0"/>
          <w:numId w:val="11"/>
        </w:numPr>
        <w:spacing w:before="0" w:beforeAutospacing="0"/>
      </w:pPr>
      <w:r>
        <w:t>S – Shipping Issue</w:t>
      </w:r>
    </w:p>
    <w:p w14:paraId="4AD294F8" w14:textId="52B8294D" w:rsidR="005E025D" w:rsidRPr="00A63FFE" w:rsidRDefault="00A63FFE" w:rsidP="00A63FFE">
      <w:pPr>
        <w:pStyle w:val="Caption"/>
        <w:rPr>
          <w:i w:val="0"/>
          <w:iCs w:val="0"/>
          <w:color w:val="auto"/>
          <w:sz w:val="24"/>
          <w:szCs w:val="22"/>
        </w:rPr>
      </w:pPr>
      <w:bookmarkStart w:id="192" w:name="_Ref51244924"/>
      <w:bookmarkStart w:id="193" w:name="_Toc52875009"/>
      <w:bookmarkStart w:id="194" w:name="_Toc53565863"/>
      <w:r w:rsidRPr="00A63FFE">
        <w:rPr>
          <w:color w:val="000000" w:themeColor="text1"/>
          <w:sz w:val="24"/>
          <w:szCs w:val="24"/>
        </w:rPr>
        <w:t xml:space="preserve">Figure </w:t>
      </w:r>
      <w:r w:rsidRPr="00A63FFE">
        <w:rPr>
          <w:color w:val="000000" w:themeColor="text1"/>
          <w:sz w:val="24"/>
          <w:szCs w:val="24"/>
        </w:rPr>
        <w:fldChar w:fldCharType="begin"/>
      </w:r>
      <w:r w:rsidRPr="00A63FFE">
        <w:rPr>
          <w:color w:val="000000" w:themeColor="text1"/>
          <w:sz w:val="24"/>
          <w:szCs w:val="24"/>
        </w:rPr>
        <w:instrText xml:space="preserve"> SEQ Figure \* ARABIC </w:instrText>
      </w:r>
      <w:r w:rsidRPr="00A63FFE">
        <w:rPr>
          <w:color w:val="000000" w:themeColor="text1"/>
          <w:sz w:val="24"/>
          <w:szCs w:val="24"/>
        </w:rPr>
        <w:fldChar w:fldCharType="separate"/>
      </w:r>
      <w:r w:rsidR="009A2D0E">
        <w:rPr>
          <w:noProof/>
          <w:color w:val="000000" w:themeColor="text1"/>
          <w:sz w:val="24"/>
          <w:szCs w:val="24"/>
        </w:rPr>
        <w:t>11</w:t>
      </w:r>
      <w:r w:rsidRPr="00A63FFE">
        <w:rPr>
          <w:color w:val="000000" w:themeColor="text1"/>
          <w:sz w:val="24"/>
          <w:szCs w:val="24"/>
        </w:rPr>
        <w:fldChar w:fldCharType="end"/>
      </w:r>
      <w:bookmarkEnd w:id="192"/>
      <w:r w:rsidR="006F3A6B">
        <w:rPr>
          <w:color w:val="000000" w:themeColor="text1"/>
          <w:sz w:val="24"/>
          <w:szCs w:val="24"/>
        </w:rPr>
        <w:t xml:space="preserve"> </w:t>
      </w:r>
      <w:r w:rsidRPr="00A63FFE">
        <w:rPr>
          <w:color w:val="000000" w:themeColor="text1"/>
          <w:sz w:val="24"/>
          <w:szCs w:val="24"/>
        </w:rPr>
        <w:t>-</w:t>
      </w:r>
      <w:r w:rsidR="006F3A6B">
        <w:rPr>
          <w:color w:val="000000" w:themeColor="text1"/>
          <w:sz w:val="24"/>
          <w:szCs w:val="24"/>
        </w:rPr>
        <w:t xml:space="preserve"> </w:t>
      </w:r>
      <w:r w:rsidRPr="00A63FFE">
        <w:rPr>
          <w:color w:val="000000" w:themeColor="text1"/>
          <w:sz w:val="24"/>
          <w:szCs w:val="24"/>
        </w:rPr>
        <w:t>SMP Tracker example</w:t>
      </w:r>
      <w:r w:rsidR="00006F96" w:rsidRPr="00A63FFE">
        <w:rPr>
          <w:i w:val="0"/>
          <w:iCs w:val="0"/>
          <w:noProof/>
          <w:color w:val="auto"/>
          <w:sz w:val="24"/>
          <w:szCs w:val="22"/>
        </w:rPr>
        <w:drawing>
          <wp:anchor distT="0" distB="0" distL="0" distR="0" simplePos="0" relativeHeight="251609600" behindDoc="0" locked="0" layoutInCell="1" allowOverlap="1" wp14:anchorId="4DDB49D1" wp14:editId="5CF2EB08">
            <wp:simplePos x="0" y="0"/>
            <wp:positionH relativeFrom="page">
              <wp:posOffset>327659</wp:posOffset>
            </wp:positionH>
            <wp:positionV relativeFrom="paragraph">
              <wp:posOffset>432788</wp:posOffset>
            </wp:positionV>
            <wp:extent cx="7062470" cy="1876425"/>
            <wp:effectExtent l="0" t="0" r="0" b="0"/>
            <wp:wrapTopAndBottom/>
            <wp:docPr id="13"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7.png"/>
                    <pic:cNvPicPr/>
                  </pic:nvPicPr>
                  <pic:blipFill>
                    <a:blip r:embed="rId64" cstate="print"/>
                    <a:stretch>
                      <a:fillRect/>
                    </a:stretch>
                  </pic:blipFill>
                  <pic:spPr>
                    <a:xfrm>
                      <a:off x="0" y="0"/>
                      <a:ext cx="7062470" cy="1876425"/>
                    </a:xfrm>
                    <a:prstGeom prst="rect">
                      <a:avLst/>
                    </a:prstGeom>
                  </pic:spPr>
                </pic:pic>
              </a:graphicData>
            </a:graphic>
          </wp:anchor>
        </w:drawing>
      </w:r>
      <w:bookmarkEnd w:id="193"/>
      <w:bookmarkEnd w:id="194"/>
    </w:p>
    <w:p w14:paraId="0A933712" w14:textId="77777777" w:rsidR="005E025D" w:rsidRDefault="005E025D" w:rsidP="00F013B5">
      <w:pPr>
        <w:pStyle w:val="BodyText"/>
        <w:ind w:left="0" w:firstLine="0"/>
      </w:pPr>
    </w:p>
    <w:p w14:paraId="7EF6D8E4" w14:textId="05F94CC6" w:rsidR="00A73ED3" w:rsidRPr="002522AB" w:rsidRDefault="00452C8F" w:rsidP="00A73ED3">
      <w:pPr>
        <w:pStyle w:val="Heading2"/>
        <w:spacing w:before="100"/>
        <w:ind w:left="418"/>
      </w:pPr>
      <w:bookmarkStart w:id="195" w:name="_Toc53566406"/>
      <w:r>
        <w:t xml:space="preserve">6.2 </w:t>
      </w:r>
      <w:r w:rsidR="002522AB" w:rsidRPr="002522AB">
        <w:t xml:space="preserve">ROC ORG </w:t>
      </w:r>
      <w:r w:rsidR="00006F96" w:rsidRPr="002522AB">
        <w:t>Data Tracke</w:t>
      </w:r>
      <w:r w:rsidR="00E17E6C">
        <w:t>r</w:t>
      </w:r>
      <w:r w:rsidR="002522AB" w:rsidRPr="002522AB">
        <w:t>s</w:t>
      </w:r>
      <w:bookmarkEnd w:id="195"/>
    </w:p>
    <w:p w14:paraId="7C762241" w14:textId="0EFAB7CC" w:rsidR="00617616" w:rsidRDefault="00452C8F" w:rsidP="00A73ED3">
      <w:pPr>
        <w:pStyle w:val="BodyText"/>
        <w:ind w:left="720" w:hanging="720"/>
      </w:pPr>
      <w:r>
        <w:t xml:space="preserve"> A data tracker</w:t>
      </w:r>
      <w:r w:rsidR="00617616">
        <w:t xml:space="preserve"> </w:t>
      </w:r>
      <w:r w:rsidR="006A0DCB">
        <w:t>(</w:t>
      </w:r>
      <w:r w:rsidR="006A0DCB">
        <w:fldChar w:fldCharType="begin"/>
      </w:r>
      <w:r w:rsidR="006A0DCB">
        <w:instrText xml:space="preserve"> REF _Ref51250594 \h </w:instrText>
      </w:r>
      <w:r w:rsidR="006A0DCB">
        <w:fldChar w:fldCharType="separate"/>
      </w:r>
      <w:r w:rsidR="006A0DCB" w:rsidRPr="00617616">
        <w:rPr>
          <w:color w:val="000000" w:themeColor="text1"/>
          <w:szCs w:val="24"/>
        </w:rPr>
        <w:t xml:space="preserve">Figure </w:t>
      </w:r>
      <w:r w:rsidR="006A0DCB">
        <w:rPr>
          <w:noProof/>
          <w:color w:val="000000" w:themeColor="text1"/>
          <w:szCs w:val="24"/>
        </w:rPr>
        <w:t>12</w:t>
      </w:r>
      <w:r w:rsidR="006A0DCB">
        <w:fldChar w:fldCharType="end"/>
      </w:r>
      <w:r w:rsidR="00617616">
        <w:t>)</w:t>
      </w:r>
      <w:r>
        <w:t xml:space="preserve"> is maintained by the ROC field staff and the data management team</w:t>
      </w:r>
    </w:p>
    <w:p w14:paraId="46A96D12" w14:textId="77777777" w:rsidR="00617616" w:rsidRDefault="00452C8F" w:rsidP="00F013B5">
      <w:pPr>
        <w:pStyle w:val="BodyText"/>
        <w:spacing w:before="0" w:beforeAutospacing="0"/>
        <w:ind w:left="0" w:firstLine="0"/>
      </w:pPr>
      <w:r>
        <w:t xml:space="preserve">to track </w:t>
      </w:r>
      <w:r w:rsidR="00617616">
        <w:t>t</w:t>
      </w:r>
      <w:r>
        <w:t>he</w:t>
      </w:r>
      <w:r w:rsidR="00617616">
        <w:t xml:space="preserve"> </w:t>
      </w:r>
      <w:r>
        <w:t xml:space="preserve">completion of each data management task. Documentation is provided for each </w:t>
      </w:r>
    </w:p>
    <w:p w14:paraId="750F339F" w14:textId="6488942F" w:rsidR="00617616" w:rsidRDefault="00452C8F" w:rsidP="00F013B5">
      <w:pPr>
        <w:pStyle w:val="BodyText"/>
        <w:spacing w:before="0" w:beforeAutospacing="0"/>
        <w:ind w:left="0" w:firstLine="0"/>
      </w:pPr>
      <w:r>
        <w:t>sampling event</w:t>
      </w:r>
      <w:r w:rsidR="00A73ED3">
        <w:t xml:space="preserve">, including date sampled, date </w:t>
      </w:r>
      <w:proofErr w:type="gramStart"/>
      <w:r w:rsidR="00A73ED3">
        <w:t>entered into</w:t>
      </w:r>
      <w:proofErr w:type="gramEnd"/>
      <w:r w:rsidR="00A73ED3">
        <w:t xml:space="preserve"> SMP tracker</w:t>
      </w:r>
      <w:r w:rsidR="00A73ED3" w:rsidRPr="006A0DCB">
        <w:t>.</w:t>
      </w:r>
      <w:r w:rsidR="00A73ED3">
        <w:t xml:space="preserve"> It is updated and initialed each step of the process (date scanned, DMT entry, QC, Win migrated</w:t>
      </w:r>
      <w:r w:rsidR="00952931">
        <w:t>)</w:t>
      </w:r>
      <w:r>
        <w:t xml:space="preserve">. Each ORG Code has a data tracker in which the </w:t>
      </w:r>
      <w:r w:rsidR="00006F96">
        <w:t xml:space="preserve">RQ IDs generated from the </w:t>
      </w:r>
    </w:p>
    <w:p w14:paraId="08A6C486" w14:textId="2B22EB13" w:rsidR="00452C8F" w:rsidRDefault="00006F96" w:rsidP="00F013B5">
      <w:pPr>
        <w:pStyle w:val="BodyText"/>
        <w:spacing w:before="0" w:beforeAutospacing="0"/>
        <w:ind w:left="0" w:firstLine="0"/>
      </w:pPr>
      <w:r>
        <w:t xml:space="preserve">LIMS Scheduler are </w:t>
      </w:r>
      <w:r w:rsidR="00452C8F">
        <w:t>listed.</w:t>
      </w:r>
    </w:p>
    <w:p w14:paraId="6D8AD29C" w14:textId="18B5E8AB" w:rsidR="00A73ED3" w:rsidRDefault="00A4059A" w:rsidP="00F013B5">
      <w:pPr>
        <w:pStyle w:val="Caption"/>
      </w:pPr>
      <w:bookmarkStart w:id="196" w:name="_Ref51250594"/>
      <w:bookmarkStart w:id="197" w:name="_Toc52875010"/>
      <w:bookmarkStart w:id="198" w:name="_Toc53565864"/>
      <w:r>
        <w:rPr>
          <w:noProof/>
        </w:rPr>
        <w:lastRenderedPageBreak/>
        <w:drawing>
          <wp:anchor distT="0" distB="0" distL="114300" distR="114300" simplePos="0" relativeHeight="251666944" behindDoc="1" locked="0" layoutInCell="1" allowOverlap="1" wp14:anchorId="079A6A81" wp14:editId="6E2F89B7">
            <wp:simplePos x="0" y="0"/>
            <wp:positionH relativeFrom="margin">
              <wp:align>center</wp:align>
            </wp:positionH>
            <wp:positionV relativeFrom="paragraph">
              <wp:posOffset>603250</wp:posOffset>
            </wp:positionV>
            <wp:extent cx="6423242" cy="1516380"/>
            <wp:effectExtent l="0" t="0" r="0" b="7620"/>
            <wp:wrapTight wrapText="bothSides">
              <wp:wrapPolygon edited="0">
                <wp:start x="0" y="0"/>
                <wp:lineTo x="0" y="21437"/>
                <wp:lineTo x="21525" y="21437"/>
                <wp:lineTo x="21525"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extLst>
                        <a:ext uri="{28A0092B-C50C-407E-A947-70E740481C1C}">
                          <a14:useLocalDpi xmlns:a14="http://schemas.microsoft.com/office/drawing/2010/main" val="0"/>
                        </a:ext>
                      </a:extLst>
                    </a:blip>
                    <a:stretch>
                      <a:fillRect/>
                    </a:stretch>
                  </pic:blipFill>
                  <pic:spPr>
                    <a:xfrm>
                      <a:off x="0" y="0"/>
                      <a:ext cx="6423242" cy="1516380"/>
                    </a:xfrm>
                    <a:prstGeom prst="rect">
                      <a:avLst/>
                    </a:prstGeom>
                  </pic:spPr>
                </pic:pic>
              </a:graphicData>
            </a:graphic>
          </wp:anchor>
        </w:drawing>
      </w:r>
      <w:r w:rsidR="00617616" w:rsidRPr="00617616">
        <w:rPr>
          <w:color w:val="000000" w:themeColor="text1"/>
          <w:sz w:val="24"/>
          <w:szCs w:val="24"/>
        </w:rPr>
        <w:t xml:space="preserve">Figure </w:t>
      </w:r>
      <w:r w:rsidR="00617616" w:rsidRPr="00617616">
        <w:rPr>
          <w:color w:val="000000" w:themeColor="text1"/>
          <w:szCs w:val="24"/>
        </w:rPr>
        <w:fldChar w:fldCharType="begin"/>
      </w:r>
      <w:r w:rsidR="00617616" w:rsidRPr="00617616">
        <w:rPr>
          <w:color w:val="000000" w:themeColor="text1"/>
          <w:sz w:val="24"/>
          <w:szCs w:val="24"/>
        </w:rPr>
        <w:instrText xml:space="preserve"> SEQ Figure \* ARABIC </w:instrText>
      </w:r>
      <w:r w:rsidR="00617616" w:rsidRPr="00617616">
        <w:rPr>
          <w:color w:val="000000" w:themeColor="text1"/>
          <w:szCs w:val="24"/>
        </w:rPr>
        <w:fldChar w:fldCharType="separate"/>
      </w:r>
      <w:r w:rsidR="009A2D0E">
        <w:rPr>
          <w:noProof/>
          <w:color w:val="000000" w:themeColor="text1"/>
          <w:sz w:val="24"/>
          <w:szCs w:val="24"/>
        </w:rPr>
        <w:t>12</w:t>
      </w:r>
      <w:r w:rsidR="00617616" w:rsidRPr="00617616">
        <w:rPr>
          <w:color w:val="000000" w:themeColor="text1"/>
          <w:szCs w:val="24"/>
        </w:rPr>
        <w:fldChar w:fldCharType="end"/>
      </w:r>
      <w:bookmarkEnd w:id="196"/>
      <w:r w:rsidR="000C226D">
        <w:rPr>
          <w:color w:val="000000" w:themeColor="text1"/>
          <w:szCs w:val="24"/>
        </w:rPr>
        <w:t xml:space="preserve"> </w:t>
      </w:r>
      <w:r w:rsidR="00617616" w:rsidRPr="00617616">
        <w:rPr>
          <w:color w:val="000000" w:themeColor="text1"/>
          <w:sz w:val="24"/>
          <w:szCs w:val="24"/>
        </w:rPr>
        <w:t>-</w:t>
      </w:r>
      <w:r w:rsidR="000C226D">
        <w:rPr>
          <w:color w:val="000000" w:themeColor="text1"/>
          <w:sz w:val="24"/>
          <w:szCs w:val="24"/>
        </w:rPr>
        <w:t xml:space="preserve"> </w:t>
      </w:r>
      <w:r w:rsidR="00617616" w:rsidRPr="00617616">
        <w:rPr>
          <w:color w:val="000000" w:themeColor="text1"/>
          <w:sz w:val="24"/>
          <w:szCs w:val="24"/>
        </w:rPr>
        <w:t>Data tracker example</w:t>
      </w:r>
      <w:bookmarkEnd w:id="197"/>
      <w:bookmarkEnd w:id="198"/>
    </w:p>
    <w:p w14:paraId="3B0DB724" w14:textId="77777777" w:rsidR="00A4059A" w:rsidRDefault="00A4059A" w:rsidP="00E51438">
      <w:pPr>
        <w:pStyle w:val="BodyText"/>
        <w:spacing w:before="0" w:beforeAutospacing="0"/>
        <w:jc w:val="both"/>
      </w:pPr>
    </w:p>
    <w:p w14:paraId="2E9C0A42" w14:textId="77777777" w:rsidR="00A4059A" w:rsidRDefault="00A4059A" w:rsidP="00E51438">
      <w:pPr>
        <w:pStyle w:val="BodyText"/>
        <w:spacing w:before="0" w:beforeAutospacing="0"/>
        <w:jc w:val="both"/>
      </w:pPr>
    </w:p>
    <w:p w14:paraId="43C6B57C" w14:textId="49E9E536" w:rsidR="00E51438" w:rsidRDefault="00617616" w:rsidP="00E51438">
      <w:pPr>
        <w:pStyle w:val="BodyText"/>
        <w:spacing w:before="0" w:beforeAutospacing="0"/>
        <w:jc w:val="both"/>
      </w:pPr>
      <w:r>
        <w:t>There is a notes column for each RQ (</w:t>
      </w:r>
      <w:r w:rsidR="006A0DCB">
        <w:fldChar w:fldCharType="begin"/>
      </w:r>
      <w:r w:rsidR="006A0DCB">
        <w:instrText xml:space="preserve"> REF _Ref51250820 \h </w:instrText>
      </w:r>
      <w:r w:rsidR="006A0DCB">
        <w:fldChar w:fldCharType="separate"/>
      </w:r>
      <w:r w:rsidR="006A0DCB" w:rsidRPr="00617616">
        <w:rPr>
          <w:color w:val="000000" w:themeColor="text1"/>
          <w:szCs w:val="24"/>
        </w:rPr>
        <w:t xml:space="preserve">Figure </w:t>
      </w:r>
      <w:r w:rsidR="006A0DCB">
        <w:rPr>
          <w:noProof/>
          <w:color w:val="000000" w:themeColor="text1"/>
          <w:szCs w:val="24"/>
        </w:rPr>
        <w:t>13</w:t>
      </w:r>
      <w:r w:rsidR="006A0DCB">
        <w:fldChar w:fldCharType="end"/>
      </w:r>
      <w:r w:rsidR="00E51438">
        <w:t>)</w:t>
      </w:r>
      <w:r>
        <w:t>. Notes are added by the</w:t>
      </w:r>
      <w:r w:rsidR="00E51438">
        <w:t xml:space="preserve"> </w:t>
      </w:r>
      <w:r w:rsidR="006A0DCB">
        <w:t>field staff</w:t>
      </w:r>
      <w:r>
        <w:t xml:space="preserve"> to address</w:t>
      </w:r>
    </w:p>
    <w:p w14:paraId="0E6B8464" w14:textId="77777777" w:rsidR="00E51438" w:rsidRDefault="00617616" w:rsidP="00E51438">
      <w:pPr>
        <w:pStyle w:val="BodyText"/>
        <w:spacing w:before="0" w:beforeAutospacing="0"/>
        <w:jc w:val="both"/>
      </w:pPr>
      <w:r>
        <w:t>sample event comments that can clarify issues affecting data management and field staff.</w:t>
      </w:r>
      <w:r w:rsidR="00E51438">
        <w:t xml:space="preserve"> </w:t>
      </w:r>
    </w:p>
    <w:p w14:paraId="2E7EEB29" w14:textId="7ADF7EB4" w:rsidR="00617616" w:rsidRPr="00617616" w:rsidRDefault="00617616" w:rsidP="00617616">
      <w:pPr>
        <w:pStyle w:val="Caption"/>
        <w:rPr>
          <w:noProof/>
          <w:color w:val="000000" w:themeColor="text1"/>
          <w:sz w:val="24"/>
          <w:szCs w:val="24"/>
        </w:rPr>
      </w:pPr>
      <w:bookmarkStart w:id="199" w:name="_Ref51250820"/>
      <w:bookmarkStart w:id="200" w:name="_Toc52875011"/>
      <w:bookmarkStart w:id="201" w:name="_Toc53565865"/>
      <w:r w:rsidRPr="00617616">
        <w:rPr>
          <w:color w:val="000000" w:themeColor="text1"/>
          <w:sz w:val="24"/>
          <w:szCs w:val="24"/>
        </w:rPr>
        <w:t xml:space="preserve">Figure </w:t>
      </w:r>
      <w:r w:rsidRPr="00617616">
        <w:rPr>
          <w:color w:val="000000" w:themeColor="text1"/>
          <w:sz w:val="24"/>
          <w:szCs w:val="24"/>
        </w:rPr>
        <w:fldChar w:fldCharType="begin"/>
      </w:r>
      <w:r w:rsidRPr="00617616">
        <w:rPr>
          <w:color w:val="000000" w:themeColor="text1"/>
          <w:sz w:val="24"/>
          <w:szCs w:val="24"/>
        </w:rPr>
        <w:instrText xml:space="preserve"> SEQ Figure \* ARABIC </w:instrText>
      </w:r>
      <w:r w:rsidRPr="00617616">
        <w:rPr>
          <w:color w:val="000000" w:themeColor="text1"/>
          <w:sz w:val="24"/>
          <w:szCs w:val="24"/>
        </w:rPr>
        <w:fldChar w:fldCharType="separate"/>
      </w:r>
      <w:r w:rsidR="009A2D0E">
        <w:rPr>
          <w:noProof/>
          <w:color w:val="000000" w:themeColor="text1"/>
          <w:sz w:val="24"/>
          <w:szCs w:val="24"/>
        </w:rPr>
        <w:t>13</w:t>
      </w:r>
      <w:r w:rsidRPr="00617616">
        <w:rPr>
          <w:color w:val="000000" w:themeColor="text1"/>
          <w:sz w:val="24"/>
          <w:szCs w:val="24"/>
        </w:rPr>
        <w:fldChar w:fldCharType="end"/>
      </w:r>
      <w:bookmarkEnd w:id="199"/>
      <w:r w:rsidR="00E03CD0">
        <w:rPr>
          <w:color w:val="000000" w:themeColor="text1"/>
          <w:sz w:val="24"/>
          <w:szCs w:val="24"/>
        </w:rPr>
        <w:t xml:space="preserve"> </w:t>
      </w:r>
      <w:r w:rsidRPr="00617616">
        <w:rPr>
          <w:color w:val="000000" w:themeColor="text1"/>
          <w:sz w:val="24"/>
          <w:szCs w:val="24"/>
        </w:rPr>
        <w:t>-</w:t>
      </w:r>
      <w:r w:rsidR="00E03CD0">
        <w:rPr>
          <w:color w:val="000000" w:themeColor="text1"/>
          <w:sz w:val="24"/>
          <w:szCs w:val="24"/>
        </w:rPr>
        <w:t xml:space="preserve"> </w:t>
      </w:r>
      <w:r w:rsidRPr="00617616">
        <w:rPr>
          <w:color w:val="000000" w:themeColor="text1"/>
          <w:sz w:val="24"/>
          <w:szCs w:val="24"/>
        </w:rPr>
        <w:t>Data tracker notes example</w:t>
      </w:r>
      <w:bookmarkEnd w:id="200"/>
      <w:bookmarkEnd w:id="201"/>
    </w:p>
    <w:p w14:paraId="3839D27E" w14:textId="38CD13D7" w:rsidR="005721A1" w:rsidRDefault="005721A1" w:rsidP="003E13D0">
      <w:pPr>
        <w:pStyle w:val="BodyText"/>
        <w:spacing w:before="94"/>
        <w:ind w:left="720" w:right="1507"/>
      </w:pPr>
      <w:r>
        <w:rPr>
          <w:noProof/>
        </w:rPr>
        <w:drawing>
          <wp:inline distT="0" distB="0" distL="0" distR="0" wp14:anchorId="47C1E261" wp14:editId="74166F70">
            <wp:extent cx="6006747" cy="204608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6037994" cy="2056725"/>
                    </a:xfrm>
                    <a:prstGeom prst="rect">
                      <a:avLst/>
                    </a:prstGeom>
                  </pic:spPr>
                </pic:pic>
              </a:graphicData>
            </a:graphic>
          </wp:inline>
        </w:drawing>
      </w:r>
    </w:p>
    <w:p w14:paraId="106C87F2" w14:textId="77777777" w:rsidR="00617616" w:rsidRPr="005721A1" w:rsidRDefault="00617616">
      <w:pPr>
        <w:pStyle w:val="BodyText"/>
        <w:spacing w:before="94"/>
        <w:ind w:left="720" w:right="1507"/>
      </w:pPr>
    </w:p>
    <w:sectPr w:rsidR="00617616" w:rsidRPr="005721A1" w:rsidSect="006E517E">
      <w:pgSz w:w="12240" w:h="15840"/>
      <w:pgMar w:top="1440" w:right="1440" w:bottom="1440" w:left="1440" w:header="720" w:footer="720" w:gutter="0"/>
      <w:cols w:space="720"/>
      <w:titlePg/>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4" w:author="Wellendorf, Nijole &quot;Nia&quot;" w:date="2020-12-08T16:42:00Z" w:initials="WN">
    <w:p w14:paraId="6F2CA07C" w14:textId="3200B40D" w:rsidR="00ED3BDC" w:rsidRDefault="00ED3BDC">
      <w:pPr>
        <w:pStyle w:val="CommentText"/>
      </w:pPr>
      <w:r>
        <w:rPr>
          <w:rStyle w:val="CommentReference"/>
        </w:rPr>
        <w:annotationRef/>
      </w:r>
      <w:r>
        <w:t>I understand why this does not include Status and Trends data, but why not include special projects (BMAP, reference sites, other)?</w:t>
      </w:r>
    </w:p>
  </w:comment>
  <w:comment w:id="11" w:author="Wellendorf, Nijole &quot;Nia&quot;" w:date="2020-12-08T16:41:00Z" w:initials="WN">
    <w:p w14:paraId="4E5038DE" w14:textId="6CDB9F05" w:rsidR="00ED3BDC" w:rsidRDefault="00ED3BDC">
      <w:pPr>
        <w:pStyle w:val="CommentText"/>
      </w:pPr>
      <w:r>
        <w:rPr>
          <w:rStyle w:val="CommentReference"/>
        </w:rPr>
        <w:annotationRef/>
      </w:r>
      <w:r>
        <w:t xml:space="preserve">It would be helpful to cite the WIN data entry manual that was written by the WIN team. </w:t>
      </w:r>
    </w:p>
  </w:comment>
  <w:comment w:id="12" w:author="Wellendorf, Nijole &quot;Nia&quot;" w:date="2020-12-07T07:57:00Z" w:initials="WN">
    <w:p w14:paraId="01B3EAA6" w14:textId="6A0450D7" w:rsidR="00ED3BDC" w:rsidRDefault="00ED3BDC">
      <w:pPr>
        <w:pStyle w:val="CommentText"/>
      </w:pPr>
      <w:r>
        <w:rPr>
          <w:rStyle w:val="CommentReference"/>
        </w:rPr>
        <w:annotationRef/>
      </w:r>
      <w:r>
        <w:t>Adding locations for items 3-5 would be useful</w:t>
      </w:r>
    </w:p>
  </w:comment>
  <w:comment w:id="27" w:author="Wellendorf, Nijole &quot;Nia&quot;" w:date="2020-12-07T08:30:00Z" w:initials="WN">
    <w:p w14:paraId="2158A975" w14:textId="5297F649" w:rsidR="00ED3BDC" w:rsidRDefault="00ED3BDC">
      <w:pPr>
        <w:pStyle w:val="CommentText"/>
      </w:pPr>
      <w:r>
        <w:rPr>
          <w:rStyle w:val="CommentReference"/>
        </w:rPr>
        <w:annotationRef/>
      </w:r>
      <w:r>
        <w:t>It’s not clear in this sentence if you’re just talking about the overflow samples, in which case the DEP Lab only receives the results, or all samples, in which case this sentence and the next should be a separate paragraph.</w:t>
      </w:r>
    </w:p>
  </w:comment>
  <w:comment w:id="40" w:author="Wellendorf, Nijole &quot;Nia&quot;" w:date="2020-12-08T16:45:00Z" w:initials="WN">
    <w:p w14:paraId="23A36839" w14:textId="78AB59E0" w:rsidR="00ED3BDC" w:rsidRDefault="00ED3BDC">
      <w:pPr>
        <w:pStyle w:val="CommentText"/>
      </w:pPr>
      <w:r>
        <w:rPr>
          <w:rStyle w:val="CommentReference"/>
        </w:rPr>
        <w:annotationRef/>
      </w:r>
      <w:r>
        <w:t xml:space="preserve">Alicia, I added this per our recent discussion of your audit findings, but correct me if I’m wrong. </w:t>
      </w:r>
    </w:p>
  </w:comment>
  <w:comment w:id="45" w:author="Wellendorf, Nijole &quot;Nia&quot;" w:date="2020-12-07T08:36:00Z" w:initials="WN">
    <w:p w14:paraId="2DC7514C" w14:textId="77777777" w:rsidR="00ED3BDC" w:rsidRDefault="00ED3BDC">
      <w:pPr>
        <w:pStyle w:val="CommentText"/>
      </w:pPr>
      <w:r>
        <w:rPr>
          <w:rStyle w:val="CommentReference"/>
        </w:rPr>
        <w:annotationRef/>
      </w:r>
      <w:r>
        <w:t>An important step in the process is to make sure field sheets are complete.  In some cases (e.g., plant surveys with unknown species) staff will need to update or compete the field sheets before the data can be entered.</w:t>
      </w:r>
    </w:p>
    <w:p w14:paraId="13FDC72D" w14:textId="77777777" w:rsidR="00ED3BDC" w:rsidRDefault="00ED3BDC">
      <w:pPr>
        <w:pStyle w:val="CommentText"/>
      </w:pPr>
    </w:p>
    <w:p w14:paraId="7FCB11D9" w14:textId="03B6BF1D" w:rsidR="00ED3BDC" w:rsidRDefault="00ED3BDC">
      <w:pPr>
        <w:pStyle w:val="CommentText"/>
      </w:pPr>
      <w:r>
        <w:t xml:space="preserve">There isn’t much information here about entering data into SBIO2, and maybe should be added?  It could point to SBIO2 help guides and data entry instructions.  Also would be good to include the process by which each ROC ensures that Bio data are marked complete.  I know that’s something Curtis periodically sends out reminders for. </w:t>
      </w:r>
    </w:p>
  </w:comment>
  <w:comment w:id="60" w:author="Wellendorf, Nijole &quot;Nia&quot;" w:date="2020-12-08T16:52:00Z" w:initials="WN">
    <w:p w14:paraId="1B2F1115" w14:textId="5D2FBB5C" w:rsidR="00ED3BDC" w:rsidRDefault="00ED3BDC">
      <w:pPr>
        <w:pStyle w:val="CommentText"/>
      </w:pPr>
      <w:r>
        <w:rPr>
          <w:rStyle w:val="CommentReference"/>
        </w:rPr>
        <w:annotationRef/>
      </w:r>
      <w:r>
        <w:t>Text repeated below.</w:t>
      </w:r>
    </w:p>
  </w:comment>
  <w:comment w:id="63" w:author="Wellendorf, Nijole &quot;Nia&quot;" w:date="2020-12-07T08:49:00Z" w:initials="WN">
    <w:p w14:paraId="5A7DB76E" w14:textId="566840FB" w:rsidR="00ED3BDC" w:rsidRDefault="00ED3BDC">
      <w:pPr>
        <w:pStyle w:val="CommentText"/>
      </w:pPr>
      <w:r>
        <w:rPr>
          <w:rStyle w:val="CommentReference"/>
        </w:rPr>
        <w:annotationRef/>
      </w:r>
      <w:r>
        <w:t>Check that this edit is correct.</w:t>
      </w:r>
    </w:p>
  </w:comment>
  <w:comment w:id="90" w:author="Wellendorf, Nijole &quot;Nia&quot;" w:date="2020-12-07T08:50:00Z" w:initials="WN">
    <w:p w14:paraId="7891C4BB" w14:textId="0DC90AB6" w:rsidR="00ED3BDC" w:rsidRDefault="00ED3BDC">
      <w:pPr>
        <w:pStyle w:val="CommentText"/>
      </w:pPr>
      <w:r>
        <w:rPr>
          <w:rStyle w:val="CommentReference"/>
        </w:rPr>
        <w:annotationRef/>
      </w:r>
      <w:r>
        <w:t xml:space="preserve"> # 2-5 repeated. </w:t>
      </w:r>
    </w:p>
  </w:comment>
  <w:comment w:id="104" w:author="Hogue, Alicia" w:date="2020-12-14T10:12:00Z" w:initials="HA">
    <w:p w14:paraId="2F71C47E" w14:textId="00A7F075" w:rsidR="00A03364" w:rsidRDefault="00A03364">
      <w:pPr>
        <w:pStyle w:val="CommentText"/>
      </w:pPr>
      <w:r>
        <w:rPr>
          <w:rStyle w:val="CommentReference"/>
        </w:rPr>
        <w:annotationRef/>
      </w:r>
      <w:r>
        <w:t>Goes in bioassessment section</w:t>
      </w:r>
    </w:p>
  </w:comment>
  <w:comment w:id="106" w:author="Wellendorf, Nijole &quot;Nia&quot;" w:date="2020-12-07T08:53:00Z" w:initials="WN">
    <w:p w14:paraId="51F3C6E2" w14:textId="2A8C079C" w:rsidR="00ED3BDC" w:rsidRDefault="00ED3BDC">
      <w:pPr>
        <w:pStyle w:val="CommentText"/>
      </w:pPr>
      <w:r>
        <w:rPr>
          <w:rStyle w:val="CommentReference"/>
        </w:rPr>
        <w:annotationRef/>
      </w:r>
      <w:r>
        <w:t xml:space="preserve">I’m not sure exactly what the instruction should be, but it should say here to enter the data since the next step is to save the data. Ah, it looks like that instruction just comes out of </w:t>
      </w:r>
      <w:r>
        <w:t>order.order.</w:t>
      </w:r>
    </w:p>
  </w:comment>
  <w:comment w:id="119" w:author="Wellendorf, Nijole &quot;Nia&quot;" w:date="2020-12-08T16:40:00Z" w:initials="WN">
    <w:p w14:paraId="6D79AE36" w14:textId="714063A2" w:rsidR="00ED3BDC" w:rsidRDefault="00ED3BDC">
      <w:pPr>
        <w:pStyle w:val="CommentText"/>
      </w:pPr>
      <w:r>
        <w:rPr>
          <w:rStyle w:val="CommentReference"/>
        </w:rPr>
        <w:annotationRef/>
      </w:r>
      <w:r>
        <w:t>For these sections, please clarify which activities occur in the LIMS DMT and which occur in WIN (</w:t>
      </w:r>
      <w:r>
        <w:t>f any).</w:t>
      </w:r>
    </w:p>
  </w:comment>
  <w:comment w:id="120" w:author="Wellendorf, Nijole &quot;Nia&quot;" w:date="2020-12-07T14:05:00Z" w:initials="WN">
    <w:p w14:paraId="2EFE0CF3" w14:textId="713F454A" w:rsidR="00ED3BDC" w:rsidRDefault="00ED3BDC" w:rsidP="00DD6C6E">
      <w:pPr>
        <w:pStyle w:val="CommentText"/>
      </w:pPr>
      <w:r>
        <w:rPr>
          <w:rStyle w:val="CommentReference"/>
        </w:rPr>
        <w:annotationRef/>
      </w:r>
      <w:r>
        <w:t>What does it mean for the station to verify?  I don’t see instructions here for how to verify that the station is correct.  Maybe what’s confusing is that this verification actually happens in the DMT (based on the picture), but the text says “In WIN.”</w:t>
      </w:r>
    </w:p>
  </w:comment>
  <w:comment w:id="156" w:author="Wellendorf, Nijole &quot;Nia&quot;" w:date="2020-12-07T14:09:00Z" w:initials="WN">
    <w:p w14:paraId="062B5518" w14:textId="1E475585" w:rsidR="00ED3BDC" w:rsidRDefault="00ED3BDC">
      <w:pPr>
        <w:pStyle w:val="CommentText"/>
      </w:pPr>
      <w:r>
        <w:rPr>
          <w:rStyle w:val="CommentReference"/>
        </w:rPr>
        <w:annotationRef/>
      </w:r>
      <w:r>
        <w:t>Will it be self-evident to everyone what it means to select all in the top grid of the LIMS event?</w:t>
      </w:r>
    </w:p>
  </w:comment>
  <w:comment w:id="163" w:author="Wellendorf, Nijole &quot;Nia&quot;" w:date="2020-12-07T14:10:00Z" w:initials="WN">
    <w:p w14:paraId="400F5EEA" w14:textId="141CF5EB" w:rsidR="00ED3BDC" w:rsidRDefault="00ED3BDC">
      <w:pPr>
        <w:pStyle w:val="CommentText"/>
      </w:pPr>
      <w:r>
        <w:rPr>
          <w:rStyle w:val="CommentReference"/>
        </w:rPr>
        <w:annotationRef/>
      </w:r>
      <w:r>
        <w:t xml:space="preserve">Is this blank batch ID assigned at the station level or at the test level?  </w:t>
      </w:r>
    </w:p>
  </w:comment>
  <w:comment w:id="164" w:author="Bunch, Cheryl" w:date="2020-12-09T15:50:00Z" w:initials="BC">
    <w:p w14:paraId="06BD3459" w14:textId="3F3A0FCA" w:rsidR="00ED3BDC" w:rsidRDefault="00ED3BDC">
      <w:pPr>
        <w:pStyle w:val="CommentText"/>
      </w:pPr>
      <w:r>
        <w:rPr>
          <w:rStyle w:val="CommentReference"/>
        </w:rPr>
        <w:annotationRef/>
      </w:r>
      <w:r>
        <w:t xml:space="preserve">Station level and WIN tables assign to test level when WIN is generated. </w:t>
      </w:r>
    </w:p>
    <w:p w14:paraId="6898CB3B" w14:textId="48B98387" w:rsidR="00ED3BDC" w:rsidRDefault="00ED3BDC">
      <w:pPr>
        <w:pStyle w:val="CommentText"/>
      </w:pPr>
    </w:p>
    <w:p w14:paraId="2116522C" w14:textId="4CBCEC2C" w:rsidR="00ED3BDC" w:rsidRDefault="00ED3BDC">
      <w:pPr>
        <w:pStyle w:val="CommentText"/>
      </w:pPr>
    </w:p>
  </w:comment>
  <w:comment w:id="177" w:author="Wellendorf, Nijole &quot;Nia&quot;" w:date="2020-12-08T16:35:00Z" w:initials="WN">
    <w:p w14:paraId="1091ACAB" w14:textId="20E1DD84" w:rsidR="00ED3BDC" w:rsidRDefault="00ED3BDC">
      <w:pPr>
        <w:pStyle w:val="CommentText"/>
      </w:pPr>
      <w:r>
        <w:rPr>
          <w:rStyle w:val="CommentReference"/>
        </w:rPr>
        <w:annotationRef/>
      </w:r>
      <w:r>
        <w:t>Does this happen automatically, or do staff need to know when it’s “deemed applicable?”  Either way, really, I think it’s good to say more specifically when the qualifier will be added.  I’ve suggested text.</w:t>
      </w:r>
    </w:p>
  </w:comment>
  <w:comment w:id="179" w:author="Wellendorf, Nijole &quot;Nia&quot;" w:date="2020-12-08T16:54:00Z" w:initials="WN">
    <w:p w14:paraId="0B339FE7" w14:textId="44D998DB" w:rsidR="00ED3BDC" w:rsidRDefault="00ED3BDC">
      <w:pPr>
        <w:pStyle w:val="CommentText"/>
      </w:pPr>
      <w:r>
        <w:rPr>
          <w:rStyle w:val="CommentReference"/>
        </w:rPr>
        <w:annotationRef/>
      </w:r>
      <w:r>
        <w:t xml:space="preserve">Cite the guidance document that Lina from the WIN group developed. </w:t>
      </w:r>
    </w:p>
  </w:comment>
  <w:comment w:id="189" w:author="Wellendorf, Nijole &quot;Nia&quot;" w:date="2020-12-08T16:39:00Z" w:initials="WN">
    <w:p w14:paraId="27C4DDCE" w14:textId="2CAB9487" w:rsidR="00ED3BDC" w:rsidRDefault="00ED3BDC">
      <w:pPr>
        <w:pStyle w:val="CommentText"/>
      </w:pPr>
      <w:r>
        <w:rPr>
          <w:rStyle w:val="CommentReference"/>
        </w:rPr>
        <w:annotationRef/>
      </w:r>
      <w:r>
        <w:t>What happens with data from special projects?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F2CA07C" w15:done="0"/>
  <w15:commentEx w15:paraId="4E5038DE" w15:done="0"/>
  <w15:commentEx w15:paraId="01B3EAA6" w15:done="0"/>
  <w15:commentEx w15:paraId="2158A975" w15:done="0"/>
  <w15:commentEx w15:paraId="23A36839" w15:done="0"/>
  <w15:commentEx w15:paraId="7FCB11D9" w15:done="0"/>
  <w15:commentEx w15:paraId="1B2F1115" w15:done="0"/>
  <w15:commentEx w15:paraId="5A7DB76E" w15:done="0"/>
  <w15:commentEx w15:paraId="7891C4BB" w15:done="0"/>
  <w15:commentEx w15:paraId="2F71C47E" w15:done="0"/>
  <w15:commentEx w15:paraId="51F3C6E2" w15:done="0"/>
  <w15:commentEx w15:paraId="6D79AE36" w15:done="0"/>
  <w15:commentEx w15:paraId="2EFE0CF3" w15:done="0"/>
  <w15:commentEx w15:paraId="062B5518" w15:done="0"/>
  <w15:commentEx w15:paraId="400F5EEA" w15:done="0"/>
  <w15:commentEx w15:paraId="2116522C" w15:paraIdParent="400F5EEA" w15:done="0"/>
  <w15:commentEx w15:paraId="1091ACAB" w15:done="0"/>
  <w15:commentEx w15:paraId="0B339FE7" w15:done="0"/>
  <w15:commentEx w15:paraId="27C4DDC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106E68" w16cex:dateUtc="2020-09-19T15:47:00Z"/>
  <w16cex:commentExtensible w16cex:durableId="2312E520" w16cex:dateUtc="2020-09-19T15: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F2CA07C" w16cid:durableId="237A2B85"/>
  <w16cid:commentId w16cid:paraId="4E5038DE" w16cid:durableId="237A2B4D"/>
  <w16cid:commentId w16cid:paraId="01B3EAA6" w16cid:durableId="23785EFB"/>
  <w16cid:commentId w16cid:paraId="2158A975" w16cid:durableId="237866B3"/>
  <w16cid:commentId w16cid:paraId="23A36839" w16cid:durableId="237A2C15"/>
  <w16cid:commentId w16cid:paraId="7FCB11D9" w16cid:durableId="237867FB"/>
  <w16cid:commentId w16cid:paraId="1B2F1115" w16cid:durableId="237A2DD0"/>
  <w16cid:commentId w16cid:paraId="5A7DB76E" w16cid:durableId="23786B1F"/>
  <w16cid:commentId w16cid:paraId="7891C4BB" w16cid:durableId="23786B41"/>
  <w16cid:commentId w16cid:paraId="2F71C47E" w16cid:durableId="2381B907"/>
  <w16cid:commentId w16cid:paraId="51F3C6E2" w16cid:durableId="23786C1D"/>
  <w16cid:commentId w16cid:paraId="6D79AE36" w16cid:durableId="237A2AEB"/>
  <w16cid:commentId w16cid:paraId="2EFE0CF3" w16cid:durableId="2378B510"/>
  <w16cid:commentId w16cid:paraId="062B5518" w16cid:durableId="2378B615"/>
  <w16cid:commentId w16cid:paraId="400F5EEA" w16cid:durableId="2378B65E"/>
  <w16cid:commentId w16cid:paraId="2116522C" w16cid:durableId="237B70B4"/>
  <w16cid:commentId w16cid:paraId="1091ACAB" w16cid:durableId="237A29D9"/>
  <w16cid:commentId w16cid:paraId="0B339FE7" w16cid:durableId="237A2E44"/>
  <w16cid:commentId w16cid:paraId="27C4DDCE" w16cid:durableId="237A2AA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1250A0" w14:textId="77777777" w:rsidR="00ED3BDC" w:rsidRDefault="00ED3BDC" w:rsidP="00165011">
      <w:pPr>
        <w:spacing w:before="0"/>
      </w:pPr>
      <w:r>
        <w:separator/>
      </w:r>
    </w:p>
  </w:endnote>
  <w:endnote w:type="continuationSeparator" w:id="0">
    <w:p w14:paraId="62CE327B" w14:textId="77777777" w:rsidR="00ED3BDC" w:rsidRDefault="00ED3BDC" w:rsidP="00165011">
      <w:pPr>
        <w:spacing w:before="0"/>
      </w:pPr>
      <w:r>
        <w:continuationSeparator/>
      </w:r>
    </w:p>
  </w:endnote>
  <w:endnote w:type="continuationNotice" w:id="1">
    <w:p w14:paraId="3733EDE5" w14:textId="77777777" w:rsidR="00ED3BDC" w:rsidRDefault="00ED3BDC">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1384760"/>
      <w:docPartObj>
        <w:docPartGallery w:val="Page Numbers (Bottom of Page)"/>
        <w:docPartUnique/>
      </w:docPartObj>
    </w:sdtPr>
    <w:sdtEndPr>
      <w:rPr>
        <w:noProof/>
      </w:rPr>
    </w:sdtEndPr>
    <w:sdtContent>
      <w:p w14:paraId="18D06250" w14:textId="10C2CFB4" w:rsidR="00ED3BDC" w:rsidRDefault="00ED3BD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5F70687" w14:textId="77777777" w:rsidR="00ED3BDC" w:rsidRDefault="00ED3B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74CC36" w14:textId="1CC171F7" w:rsidR="00ED3BDC" w:rsidRDefault="00ED3BDC">
    <w:pPr>
      <w:pStyle w:val="Footer"/>
      <w:jc w:val="center"/>
    </w:pPr>
  </w:p>
  <w:p w14:paraId="486CF571" w14:textId="77777777" w:rsidR="00ED3BDC" w:rsidRDefault="00ED3B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145A1B" w14:textId="77777777" w:rsidR="00ED3BDC" w:rsidRDefault="00ED3BDC" w:rsidP="00165011">
      <w:pPr>
        <w:spacing w:before="0"/>
      </w:pPr>
      <w:r>
        <w:separator/>
      </w:r>
    </w:p>
  </w:footnote>
  <w:footnote w:type="continuationSeparator" w:id="0">
    <w:p w14:paraId="3B07403F" w14:textId="77777777" w:rsidR="00ED3BDC" w:rsidRDefault="00ED3BDC" w:rsidP="00165011">
      <w:pPr>
        <w:spacing w:before="0"/>
      </w:pPr>
      <w:r>
        <w:continuationSeparator/>
      </w:r>
    </w:p>
  </w:footnote>
  <w:footnote w:type="continuationNotice" w:id="1">
    <w:p w14:paraId="342633A2" w14:textId="77777777" w:rsidR="00ED3BDC" w:rsidRDefault="00ED3BDC">
      <w:pPr>
        <w:spacing w:before="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9740B"/>
    <w:multiLevelType w:val="hybridMultilevel"/>
    <w:tmpl w:val="47724604"/>
    <w:lvl w:ilvl="0" w:tplc="977AA916">
      <w:start w:val="1"/>
      <w:numFmt w:val="decimal"/>
      <w:lvlText w:val="%1)"/>
      <w:lvlJc w:val="left"/>
      <w:pPr>
        <w:ind w:left="1762" w:hanging="363"/>
      </w:pPr>
      <w:rPr>
        <w:rFonts w:ascii="Arial" w:eastAsia="Arial" w:hAnsi="Arial" w:cs="Arial" w:hint="default"/>
        <w:spacing w:val="-1"/>
        <w:w w:val="100"/>
        <w:sz w:val="22"/>
        <w:szCs w:val="22"/>
        <w:lang w:val="en-US" w:eastAsia="en-US" w:bidi="en-US"/>
      </w:rPr>
    </w:lvl>
    <w:lvl w:ilvl="1" w:tplc="1FD6B9CC">
      <w:numFmt w:val="bullet"/>
      <w:lvlText w:val="•"/>
      <w:lvlJc w:val="left"/>
      <w:pPr>
        <w:ind w:left="2726" w:hanging="363"/>
      </w:pPr>
      <w:rPr>
        <w:rFonts w:hint="default"/>
        <w:lang w:val="en-US" w:eastAsia="en-US" w:bidi="en-US"/>
      </w:rPr>
    </w:lvl>
    <w:lvl w:ilvl="2" w:tplc="7266224A">
      <w:numFmt w:val="bullet"/>
      <w:lvlText w:val="•"/>
      <w:lvlJc w:val="left"/>
      <w:pPr>
        <w:ind w:left="3692" w:hanging="363"/>
      </w:pPr>
      <w:rPr>
        <w:rFonts w:hint="default"/>
        <w:lang w:val="en-US" w:eastAsia="en-US" w:bidi="en-US"/>
      </w:rPr>
    </w:lvl>
    <w:lvl w:ilvl="3" w:tplc="F572B774">
      <w:numFmt w:val="bullet"/>
      <w:lvlText w:val="•"/>
      <w:lvlJc w:val="left"/>
      <w:pPr>
        <w:ind w:left="4658" w:hanging="363"/>
      </w:pPr>
      <w:rPr>
        <w:rFonts w:hint="default"/>
        <w:lang w:val="en-US" w:eastAsia="en-US" w:bidi="en-US"/>
      </w:rPr>
    </w:lvl>
    <w:lvl w:ilvl="4" w:tplc="7F80E7CA">
      <w:numFmt w:val="bullet"/>
      <w:lvlText w:val="•"/>
      <w:lvlJc w:val="left"/>
      <w:pPr>
        <w:ind w:left="5624" w:hanging="363"/>
      </w:pPr>
      <w:rPr>
        <w:rFonts w:hint="default"/>
        <w:lang w:val="en-US" w:eastAsia="en-US" w:bidi="en-US"/>
      </w:rPr>
    </w:lvl>
    <w:lvl w:ilvl="5" w:tplc="CCA8F10E">
      <w:numFmt w:val="bullet"/>
      <w:lvlText w:val="•"/>
      <w:lvlJc w:val="left"/>
      <w:pPr>
        <w:ind w:left="6590" w:hanging="363"/>
      </w:pPr>
      <w:rPr>
        <w:rFonts w:hint="default"/>
        <w:lang w:val="en-US" w:eastAsia="en-US" w:bidi="en-US"/>
      </w:rPr>
    </w:lvl>
    <w:lvl w:ilvl="6" w:tplc="3AD421D8">
      <w:numFmt w:val="bullet"/>
      <w:lvlText w:val="•"/>
      <w:lvlJc w:val="left"/>
      <w:pPr>
        <w:ind w:left="7556" w:hanging="363"/>
      </w:pPr>
      <w:rPr>
        <w:rFonts w:hint="default"/>
        <w:lang w:val="en-US" w:eastAsia="en-US" w:bidi="en-US"/>
      </w:rPr>
    </w:lvl>
    <w:lvl w:ilvl="7" w:tplc="A9AEFB66">
      <w:numFmt w:val="bullet"/>
      <w:lvlText w:val="•"/>
      <w:lvlJc w:val="left"/>
      <w:pPr>
        <w:ind w:left="8522" w:hanging="363"/>
      </w:pPr>
      <w:rPr>
        <w:rFonts w:hint="default"/>
        <w:lang w:val="en-US" w:eastAsia="en-US" w:bidi="en-US"/>
      </w:rPr>
    </w:lvl>
    <w:lvl w:ilvl="8" w:tplc="012E7F70">
      <w:numFmt w:val="bullet"/>
      <w:lvlText w:val="•"/>
      <w:lvlJc w:val="left"/>
      <w:pPr>
        <w:ind w:left="9488" w:hanging="363"/>
      </w:pPr>
      <w:rPr>
        <w:rFonts w:hint="default"/>
        <w:lang w:val="en-US" w:eastAsia="en-US" w:bidi="en-US"/>
      </w:rPr>
    </w:lvl>
  </w:abstractNum>
  <w:abstractNum w:abstractNumId="1" w15:restartNumberingAfterBreak="0">
    <w:nsid w:val="0CBA6C1D"/>
    <w:multiLevelType w:val="hybridMultilevel"/>
    <w:tmpl w:val="D53017B0"/>
    <w:lvl w:ilvl="0" w:tplc="4354598E">
      <w:start w:val="1"/>
      <w:numFmt w:val="bullet"/>
      <w:lvlText w:val="•"/>
      <w:lvlJc w:val="left"/>
      <w:pPr>
        <w:tabs>
          <w:tab w:val="num" w:pos="720"/>
        </w:tabs>
        <w:ind w:left="720" w:hanging="360"/>
      </w:pPr>
      <w:rPr>
        <w:rFonts w:ascii="Times New Roman" w:hAnsi="Times New Roman" w:hint="default"/>
      </w:rPr>
    </w:lvl>
    <w:lvl w:ilvl="1" w:tplc="284AE1AE" w:tentative="1">
      <w:start w:val="1"/>
      <w:numFmt w:val="bullet"/>
      <w:lvlText w:val="•"/>
      <w:lvlJc w:val="left"/>
      <w:pPr>
        <w:tabs>
          <w:tab w:val="num" w:pos="1440"/>
        </w:tabs>
        <w:ind w:left="1440" w:hanging="360"/>
      </w:pPr>
      <w:rPr>
        <w:rFonts w:ascii="Times New Roman" w:hAnsi="Times New Roman" w:hint="default"/>
      </w:rPr>
    </w:lvl>
    <w:lvl w:ilvl="2" w:tplc="50D8D9CA" w:tentative="1">
      <w:start w:val="1"/>
      <w:numFmt w:val="bullet"/>
      <w:lvlText w:val="•"/>
      <w:lvlJc w:val="left"/>
      <w:pPr>
        <w:tabs>
          <w:tab w:val="num" w:pos="2160"/>
        </w:tabs>
        <w:ind w:left="2160" w:hanging="360"/>
      </w:pPr>
      <w:rPr>
        <w:rFonts w:ascii="Times New Roman" w:hAnsi="Times New Roman" w:hint="default"/>
      </w:rPr>
    </w:lvl>
    <w:lvl w:ilvl="3" w:tplc="C712A408" w:tentative="1">
      <w:start w:val="1"/>
      <w:numFmt w:val="bullet"/>
      <w:lvlText w:val="•"/>
      <w:lvlJc w:val="left"/>
      <w:pPr>
        <w:tabs>
          <w:tab w:val="num" w:pos="2880"/>
        </w:tabs>
        <w:ind w:left="2880" w:hanging="360"/>
      </w:pPr>
      <w:rPr>
        <w:rFonts w:ascii="Times New Roman" w:hAnsi="Times New Roman" w:hint="default"/>
      </w:rPr>
    </w:lvl>
    <w:lvl w:ilvl="4" w:tplc="3C782554" w:tentative="1">
      <w:start w:val="1"/>
      <w:numFmt w:val="bullet"/>
      <w:lvlText w:val="•"/>
      <w:lvlJc w:val="left"/>
      <w:pPr>
        <w:tabs>
          <w:tab w:val="num" w:pos="3600"/>
        </w:tabs>
        <w:ind w:left="3600" w:hanging="360"/>
      </w:pPr>
      <w:rPr>
        <w:rFonts w:ascii="Times New Roman" w:hAnsi="Times New Roman" w:hint="default"/>
      </w:rPr>
    </w:lvl>
    <w:lvl w:ilvl="5" w:tplc="6A98C294" w:tentative="1">
      <w:start w:val="1"/>
      <w:numFmt w:val="bullet"/>
      <w:lvlText w:val="•"/>
      <w:lvlJc w:val="left"/>
      <w:pPr>
        <w:tabs>
          <w:tab w:val="num" w:pos="4320"/>
        </w:tabs>
        <w:ind w:left="4320" w:hanging="360"/>
      </w:pPr>
      <w:rPr>
        <w:rFonts w:ascii="Times New Roman" w:hAnsi="Times New Roman" w:hint="default"/>
      </w:rPr>
    </w:lvl>
    <w:lvl w:ilvl="6" w:tplc="4AC862C4" w:tentative="1">
      <w:start w:val="1"/>
      <w:numFmt w:val="bullet"/>
      <w:lvlText w:val="•"/>
      <w:lvlJc w:val="left"/>
      <w:pPr>
        <w:tabs>
          <w:tab w:val="num" w:pos="5040"/>
        </w:tabs>
        <w:ind w:left="5040" w:hanging="360"/>
      </w:pPr>
      <w:rPr>
        <w:rFonts w:ascii="Times New Roman" w:hAnsi="Times New Roman" w:hint="default"/>
      </w:rPr>
    </w:lvl>
    <w:lvl w:ilvl="7" w:tplc="9270711E" w:tentative="1">
      <w:start w:val="1"/>
      <w:numFmt w:val="bullet"/>
      <w:lvlText w:val="•"/>
      <w:lvlJc w:val="left"/>
      <w:pPr>
        <w:tabs>
          <w:tab w:val="num" w:pos="5760"/>
        </w:tabs>
        <w:ind w:left="5760" w:hanging="360"/>
      </w:pPr>
      <w:rPr>
        <w:rFonts w:ascii="Times New Roman" w:hAnsi="Times New Roman" w:hint="default"/>
      </w:rPr>
    </w:lvl>
    <w:lvl w:ilvl="8" w:tplc="E74E37A2"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D6B6B5F"/>
    <w:multiLevelType w:val="multilevel"/>
    <w:tmpl w:val="ADF086F6"/>
    <w:lvl w:ilvl="0">
      <w:start w:val="1"/>
      <w:numFmt w:val="decimal"/>
      <w:lvlText w:val="%1."/>
      <w:lvlJc w:val="left"/>
      <w:pPr>
        <w:ind w:left="1287" w:hanging="360"/>
      </w:pPr>
      <w:rPr>
        <w:rFonts w:hint="default"/>
      </w:rPr>
    </w:lvl>
    <w:lvl w:ilvl="1">
      <w:start w:val="3"/>
      <w:numFmt w:val="decimal"/>
      <w:isLgl/>
      <w:lvlText w:val="%1.%2"/>
      <w:lvlJc w:val="left"/>
      <w:pPr>
        <w:ind w:left="1347" w:hanging="4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3" w15:restartNumberingAfterBreak="0">
    <w:nsid w:val="1F535CD9"/>
    <w:multiLevelType w:val="hybridMultilevel"/>
    <w:tmpl w:val="C2441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2860AA"/>
    <w:multiLevelType w:val="multilevel"/>
    <w:tmpl w:val="0308A3AA"/>
    <w:lvl w:ilvl="0">
      <w:start w:val="1"/>
      <w:numFmt w:val="bullet"/>
      <w:lvlText w:val=""/>
      <w:lvlJc w:val="left"/>
      <w:pPr>
        <w:ind w:left="780" w:hanging="360"/>
      </w:pPr>
      <w:rPr>
        <w:rFonts w:ascii="Symbol" w:hAnsi="Symbol" w:hint="default"/>
      </w:rPr>
    </w:lvl>
    <w:lvl w:ilvl="1">
      <w:start w:val="3"/>
      <w:numFmt w:val="decimal"/>
      <w:isLgl/>
      <w:lvlText w:val="%1.%2"/>
      <w:lvlJc w:val="left"/>
      <w:pPr>
        <w:ind w:left="840" w:hanging="42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500" w:hanging="108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860" w:hanging="144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2220" w:hanging="1800"/>
      </w:pPr>
      <w:rPr>
        <w:rFonts w:hint="default"/>
      </w:rPr>
    </w:lvl>
    <w:lvl w:ilvl="8">
      <w:start w:val="1"/>
      <w:numFmt w:val="decimal"/>
      <w:isLgl/>
      <w:lvlText w:val="%1.%2.%3.%4.%5.%6.%7.%8.%9"/>
      <w:lvlJc w:val="left"/>
      <w:pPr>
        <w:ind w:left="2580" w:hanging="2160"/>
      </w:pPr>
      <w:rPr>
        <w:rFonts w:hint="default"/>
      </w:rPr>
    </w:lvl>
  </w:abstractNum>
  <w:abstractNum w:abstractNumId="5" w15:restartNumberingAfterBreak="0">
    <w:nsid w:val="2CBF59DB"/>
    <w:multiLevelType w:val="hybridMultilevel"/>
    <w:tmpl w:val="F48E91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1902A4"/>
    <w:multiLevelType w:val="hybridMultilevel"/>
    <w:tmpl w:val="E12C0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5A58BE"/>
    <w:multiLevelType w:val="hybridMultilevel"/>
    <w:tmpl w:val="CE867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77414D"/>
    <w:multiLevelType w:val="hybridMultilevel"/>
    <w:tmpl w:val="C08C436E"/>
    <w:lvl w:ilvl="0" w:tplc="4482ABD4">
      <w:start w:val="1"/>
      <w:numFmt w:val="bullet"/>
      <w:lvlText w:val="•"/>
      <w:lvlJc w:val="left"/>
      <w:pPr>
        <w:tabs>
          <w:tab w:val="num" w:pos="720"/>
        </w:tabs>
        <w:ind w:left="720" w:hanging="360"/>
      </w:pPr>
      <w:rPr>
        <w:rFonts w:ascii="Times New Roman" w:hAnsi="Times New Roman" w:hint="default"/>
      </w:rPr>
    </w:lvl>
    <w:lvl w:ilvl="1" w:tplc="57C2245C" w:tentative="1">
      <w:start w:val="1"/>
      <w:numFmt w:val="bullet"/>
      <w:lvlText w:val="•"/>
      <w:lvlJc w:val="left"/>
      <w:pPr>
        <w:tabs>
          <w:tab w:val="num" w:pos="1440"/>
        </w:tabs>
        <w:ind w:left="1440" w:hanging="360"/>
      </w:pPr>
      <w:rPr>
        <w:rFonts w:ascii="Times New Roman" w:hAnsi="Times New Roman" w:hint="default"/>
      </w:rPr>
    </w:lvl>
    <w:lvl w:ilvl="2" w:tplc="477E420C" w:tentative="1">
      <w:start w:val="1"/>
      <w:numFmt w:val="bullet"/>
      <w:lvlText w:val="•"/>
      <w:lvlJc w:val="left"/>
      <w:pPr>
        <w:tabs>
          <w:tab w:val="num" w:pos="2160"/>
        </w:tabs>
        <w:ind w:left="2160" w:hanging="360"/>
      </w:pPr>
      <w:rPr>
        <w:rFonts w:ascii="Times New Roman" w:hAnsi="Times New Roman" w:hint="default"/>
      </w:rPr>
    </w:lvl>
    <w:lvl w:ilvl="3" w:tplc="24D0CC5C" w:tentative="1">
      <w:start w:val="1"/>
      <w:numFmt w:val="bullet"/>
      <w:lvlText w:val="•"/>
      <w:lvlJc w:val="left"/>
      <w:pPr>
        <w:tabs>
          <w:tab w:val="num" w:pos="2880"/>
        </w:tabs>
        <w:ind w:left="2880" w:hanging="360"/>
      </w:pPr>
      <w:rPr>
        <w:rFonts w:ascii="Times New Roman" w:hAnsi="Times New Roman" w:hint="default"/>
      </w:rPr>
    </w:lvl>
    <w:lvl w:ilvl="4" w:tplc="69E85758" w:tentative="1">
      <w:start w:val="1"/>
      <w:numFmt w:val="bullet"/>
      <w:lvlText w:val="•"/>
      <w:lvlJc w:val="left"/>
      <w:pPr>
        <w:tabs>
          <w:tab w:val="num" w:pos="3600"/>
        </w:tabs>
        <w:ind w:left="3600" w:hanging="360"/>
      </w:pPr>
      <w:rPr>
        <w:rFonts w:ascii="Times New Roman" w:hAnsi="Times New Roman" w:hint="default"/>
      </w:rPr>
    </w:lvl>
    <w:lvl w:ilvl="5" w:tplc="662C2B6A" w:tentative="1">
      <w:start w:val="1"/>
      <w:numFmt w:val="bullet"/>
      <w:lvlText w:val="•"/>
      <w:lvlJc w:val="left"/>
      <w:pPr>
        <w:tabs>
          <w:tab w:val="num" w:pos="4320"/>
        </w:tabs>
        <w:ind w:left="4320" w:hanging="360"/>
      </w:pPr>
      <w:rPr>
        <w:rFonts w:ascii="Times New Roman" w:hAnsi="Times New Roman" w:hint="default"/>
      </w:rPr>
    </w:lvl>
    <w:lvl w:ilvl="6" w:tplc="D24C30E4" w:tentative="1">
      <w:start w:val="1"/>
      <w:numFmt w:val="bullet"/>
      <w:lvlText w:val="•"/>
      <w:lvlJc w:val="left"/>
      <w:pPr>
        <w:tabs>
          <w:tab w:val="num" w:pos="5040"/>
        </w:tabs>
        <w:ind w:left="5040" w:hanging="360"/>
      </w:pPr>
      <w:rPr>
        <w:rFonts w:ascii="Times New Roman" w:hAnsi="Times New Roman" w:hint="default"/>
      </w:rPr>
    </w:lvl>
    <w:lvl w:ilvl="7" w:tplc="E43A33B0" w:tentative="1">
      <w:start w:val="1"/>
      <w:numFmt w:val="bullet"/>
      <w:lvlText w:val="•"/>
      <w:lvlJc w:val="left"/>
      <w:pPr>
        <w:tabs>
          <w:tab w:val="num" w:pos="5760"/>
        </w:tabs>
        <w:ind w:left="5760" w:hanging="360"/>
      </w:pPr>
      <w:rPr>
        <w:rFonts w:ascii="Times New Roman" w:hAnsi="Times New Roman" w:hint="default"/>
      </w:rPr>
    </w:lvl>
    <w:lvl w:ilvl="8" w:tplc="5BD0D058"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612E60B0"/>
    <w:multiLevelType w:val="hybridMultilevel"/>
    <w:tmpl w:val="F3C0B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2BB7DA5"/>
    <w:multiLevelType w:val="multilevel"/>
    <w:tmpl w:val="0308A3AA"/>
    <w:lvl w:ilvl="0">
      <w:start w:val="1"/>
      <w:numFmt w:val="bullet"/>
      <w:lvlText w:val=""/>
      <w:lvlJc w:val="left"/>
      <w:pPr>
        <w:ind w:left="780" w:hanging="360"/>
      </w:pPr>
      <w:rPr>
        <w:rFonts w:ascii="Symbol" w:hAnsi="Symbol" w:hint="default"/>
      </w:rPr>
    </w:lvl>
    <w:lvl w:ilvl="1">
      <w:start w:val="3"/>
      <w:numFmt w:val="decimal"/>
      <w:isLgl/>
      <w:lvlText w:val="%1.%2"/>
      <w:lvlJc w:val="left"/>
      <w:pPr>
        <w:ind w:left="840" w:hanging="42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500" w:hanging="108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860" w:hanging="144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2220" w:hanging="1800"/>
      </w:pPr>
      <w:rPr>
        <w:rFonts w:hint="default"/>
      </w:rPr>
    </w:lvl>
    <w:lvl w:ilvl="8">
      <w:start w:val="1"/>
      <w:numFmt w:val="decimal"/>
      <w:isLgl/>
      <w:lvlText w:val="%1.%2.%3.%4.%5.%6.%7.%8.%9"/>
      <w:lvlJc w:val="left"/>
      <w:pPr>
        <w:ind w:left="2580" w:hanging="2160"/>
      </w:pPr>
      <w:rPr>
        <w:rFonts w:hint="default"/>
      </w:rPr>
    </w:lvl>
  </w:abstractNum>
  <w:num w:numId="1">
    <w:abstractNumId w:val="0"/>
  </w:num>
  <w:num w:numId="2">
    <w:abstractNumId w:val="2"/>
  </w:num>
  <w:num w:numId="3">
    <w:abstractNumId w:val="3"/>
  </w:num>
  <w:num w:numId="4">
    <w:abstractNumId w:val="7"/>
  </w:num>
  <w:num w:numId="5">
    <w:abstractNumId w:val="6"/>
  </w:num>
  <w:num w:numId="6">
    <w:abstractNumId w:val="10"/>
  </w:num>
  <w:num w:numId="7">
    <w:abstractNumId w:val="4"/>
  </w:num>
  <w:num w:numId="8">
    <w:abstractNumId w:val="5"/>
  </w:num>
  <w:num w:numId="9">
    <w:abstractNumId w:val="8"/>
  </w:num>
  <w:num w:numId="10">
    <w:abstractNumId w:val="1"/>
  </w:num>
  <w:num w:numId="11">
    <w:abstractNumId w:val="9"/>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Wellendorf, Nijole &quot;Nia&quot;">
    <w15:presenceInfo w15:providerId="AD" w15:userId="S::Nijole.Wellendorf@FloridaDEP.gov::296f07b9-dfc1-4c20-8dd1-dbf42f581fe2"/>
  </w15:person>
  <w15:person w15:author="Hogue, Alicia">
    <w15:presenceInfo w15:providerId="AD" w15:userId="S::Alicia.Hogue@FloridaDEP.gov::0f157eb9-5b78-4d19-9ecc-9752a11470e3"/>
  </w15:person>
  <w15:person w15:author="Bunch, Cheryl">
    <w15:presenceInfo w15:providerId="AD" w15:userId="S::Cheryl.Bunch@dep.state.fl.us::97eeeabf-c1fa-43e7-9638-74319716971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25D"/>
    <w:rsid w:val="00006F96"/>
    <w:rsid w:val="000127D4"/>
    <w:rsid w:val="000172AC"/>
    <w:rsid w:val="00025412"/>
    <w:rsid w:val="00046556"/>
    <w:rsid w:val="00052953"/>
    <w:rsid w:val="0006256E"/>
    <w:rsid w:val="00062BE6"/>
    <w:rsid w:val="00066857"/>
    <w:rsid w:val="000719B4"/>
    <w:rsid w:val="00077058"/>
    <w:rsid w:val="000816D4"/>
    <w:rsid w:val="000827BA"/>
    <w:rsid w:val="0008640A"/>
    <w:rsid w:val="000921DC"/>
    <w:rsid w:val="000A2758"/>
    <w:rsid w:val="000A6D5A"/>
    <w:rsid w:val="000B12EB"/>
    <w:rsid w:val="000B6DA7"/>
    <w:rsid w:val="000C226D"/>
    <w:rsid w:val="000C6274"/>
    <w:rsid w:val="000D1E06"/>
    <w:rsid w:val="000D20AB"/>
    <w:rsid w:val="000D3F94"/>
    <w:rsid w:val="000D662A"/>
    <w:rsid w:val="000F2D02"/>
    <w:rsid w:val="000F67B1"/>
    <w:rsid w:val="00105037"/>
    <w:rsid w:val="00107C90"/>
    <w:rsid w:val="00114453"/>
    <w:rsid w:val="001144AF"/>
    <w:rsid w:val="0013461A"/>
    <w:rsid w:val="00146C22"/>
    <w:rsid w:val="001520A8"/>
    <w:rsid w:val="001608EC"/>
    <w:rsid w:val="00165011"/>
    <w:rsid w:val="00170A08"/>
    <w:rsid w:val="0017743C"/>
    <w:rsid w:val="00184D6C"/>
    <w:rsid w:val="001B2318"/>
    <w:rsid w:val="001B42C0"/>
    <w:rsid w:val="001C07C7"/>
    <w:rsid w:val="001D7AD9"/>
    <w:rsid w:val="00206415"/>
    <w:rsid w:val="00210BB4"/>
    <w:rsid w:val="00211915"/>
    <w:rsid w:val="00215C0A"/>
    <w:rsid w:val="00217123"/>
    <w:rsid w:val="00222969"/>
    <w:rsid w:val="002240F9"/>
    <w:rsid w:val="002276CA"/>
    <w:rsid w:val="00231A77"/>
    <w:rsid w:val="002522AB"/>
    <w:rsid w:val="00262B7C"/>
    <w:rsid w:val="00264385"/>
    <w:rsid w:val="002741F9"/>
    <w:rsid w:val="00285693"/>
    <w:rsid w:val="00293700"/>
    <w:rsid w:val="0029471D"/>
    <w:rsid w:val="002A072F"/>
    <w:rsid w:val="002A4EAF"/>
    <w:rsid w:val="002B1E8A"/>
    <w:rsid w:val="002B4505"/>
    <w:rsid w:val="002C124A"/>
    <w:rsid w:val="002C35BA"/>
    <w:rsid w:val="002E05B8"/>
    <w:rsid w:val="002E345F"/>
    <w:rsid w:val="002E43F3"/>
    <w:rsid w:val="002F39CB"/>
    <w:rsid w:val="00300BB7"/>
    <w:rsid w:val="00315CEC"/>
    <w:rsid w:val="0032116F"/>
    <w:rsid w:val="003211D6"/>
    <w:rsid w:val="003249F7"/>
    <w:rsid w:val="00330D76"/>
    <w:rsid w:val="003409FC"/>
    <w:rsid w:val="00343352"/>
    <w:rsid w:val="0035636D"/>
    <w:rsid w:val="003631CB"/>
    <w:rsid w:val="0036361F"/>
    <w:rsid w:val="00366750"/>
    <w:rsid w:val="00372272"/>
    <w:rsid w:val="00390E52"/>
    <w:rsid w:val="00395FC1"/>
    <w:rsid w:val="003A39C7"/>
    <w:rsid w:val="003A4B43"/>
    <w:rsid w:val="003A57E8"/>
    <w:rsid w:val="003B0029"/>
    <w:rsid w:val="003B1AAE"/>
    <w:rsid w:val="003B2B19"/>
    <w:rsid w:val="003B31C1"/>
    <w:rsid w:val="003C27C9"/>
    <w:rsid w:val="003D1F58"/>
    <w:rsid w:val="003D4F9B"/>
    <w:rsid w:val="003D7DB6"/>
    <w:rsid w:val="003E13D0"/>
    <w:rsid w:val="003E325F"/>
    <w:rsid w:val="003F2D68"/>
    <w:rsid w:val="003F6C63"/>
    <w:rsid w:val="00400D9D"/>
    <w:rsid w:val="0040128B"/>
    <w:rsid w:val="00403058"/>
    <w:rsid w:val="00404939"/>
    <w:rsid w:val="004149BB"/>
    <w:rsid w:val="00425F8E"/>
    <w:rsid w:val="004501BC"/>
    <w:rsid w:val="00452C8F"/>
    <w:rsid w:val="00467609"/>
    <w:rsid w:val="00476FAE"/>
    <w:rsid w:val="00490E45"/>
    <w:rsid w:val="004B3345"/>
    <w:rsid w:val="004B7557"/>
    <w:rsid w:val="004D2021"/>
    <w:rsid w:val="004F1510"/>
    <w:rsid w:val="004F1F1A"/>
    <w:rsid w:val="004F5B7E"/>
    <w:rsid w:val="0050414A"/>
    <w:rsid w:val="00522FE3"/>
    <w:rsid w:val="00523BED"/>
    <w:rsid w:val="00543E22"/>
    <w:rsid w:val="005531C2"/>
    <w:rsid w:val="00555514"/>
    <w:rsid w:val="00565010"/>
    <w:rsid w:val="00567898"/>
    <w:rsid w:val="00570777"/>
    <w:rsid w:val="005721A1"/>
    <w:rsid w:val="00572D22"/>
    <w:rsid w:val="0057372C"/>
    <w:rsid w:val="00594E34"/>
    <w:rsid w:val="005978F5"/>
    <w:rsid w:val="005A166A"/>
    <w:rsid w:val="005B33C8"/>
    <w:rsid w:val="005C0B01"/>
    <w:rsid w:val="005C33ED"/>
    <w:rsid w:val="005C6EFE"/>
    <w:rsid w:val="005D577F"/>
    <w:rsid w:val="005E025D"/>
    <w:rsid w:val="005E13F4"/>
    <w:rsid w:val="005E2371"/>
    <w:rsid w:val="005F0590"/>
    <w:rsid w:val="005F33F7"/>
    <w:rsid w:val="00604A22"/>
    <w:rsid w:val="00617616"/>
    <w:rsid w:val="006218E0"/>
    <w:rsid w:val="006268DC"/>
    <w:rsid w:val="00630C1D"/>
    <w:rsid w:val="00641411"/>
    <w:rsid w:val="006414CA"/>
    <w:rsid w:val="00653224"/>
    <w:rsid w:val="00655532"/>
    <w:rsid w:val="00666474"/>
    <w:rsid w:val="00677749"/>
    <w:rsid w:val="00691D3E"/>
    <w:rsid w:val="00695126"/>
    <w:rsid w:val="006A0DCB"/>
    <w:rsid w:val="006A4C7F"/>
    <w:rsid w:val="006A7CAD"/>
    <w:rsid w:val="006B1387"/>
    <w:rsid w:val="006C7E4B"/>
    <w:rsid w:val="006D0F70"/>
    <w:rsid w:val="006E37D5"/>
    <w:rsid w:val="006E517E"/>
    <w:rsid w:val="006E5748"/>
    <w:rsid w:val="006F052D"/>
    <w:rsid w:val="006F0780"/>
    <w:rsid w:val="006F1CB0"/>
    <w:rsid w:val="006F21F0"/>
    <w:rsid w:val="006F3A6B"/>
    <w:rsid w:val="006F797C"/>
    <w:rsid w:val="00704C4A"/>
    <w:rsid w:val="007413F7"/>
    <w:rsid w:val="0075157F"/>
    <w:rsid w:val="00751739"/>
    <w:rsid w:val="00753E6B"/>
    <w:rsid w:val="00754037"/>
    <w:rsid w:val="0075496D"/>
    <w:rsid w:val="00760421"/>
    <w:rsid w:val="00761109"/>
    <w:rsid w:val="00761CCD"/>
    <w:rsid w:val="007650C1"/>
    <w:rsid w:val="00770860"/>
    <w:rsid w:val="00775362"/>
    <w:rsid w:val="00783A46"/>
    <w:rsid w:val="00784228"/>
    <w:rsid w:val="007A1207"/>
    <w:rsid w:val="007C75DB"/>
    <w:rsid w:val="007D7EE5"/>
    <w:rsid w:val="007E508E"/>
    <w:rsid w:val="007F237F"/>
    <w:rsid w:val="00805DC1"/>
    <w:rsid w:val="00844E05"/>
    <w:rsid w:val="00847287"/>
    <w:rsid w:val="008678D9"/>
    <w:rsid w:val="0089235B"/>
    <w:rsid w:val="008B5C65"/>
    <w:rsid w:val="008C65A5"/>
    <w:rsid w:val="008D1E5E"/>
    <w:rsid w:val="008D74B0"/>
    <w:rsid w:val="008E0555"/>
    <w:rsid w:val="008E2D9C"/>
    <w:rsid w:val="008E5C97"/>
    <w:rsid w:val="008E672A"/>
    <w:rsid w:val="008F174C"/>
    <w:rsid w:val="008F17B3"/>
    <w:rsid w:val="008F2958"/>
    <w:rsid w:val="008F4E2E"/>
    <w:rsid w:val="008F6195"/>
    <w:rsid w:val="00900CAA"/>
    <w:rsid w:val="0090758F"/>
    <w:rsid w:val="0093423B"/>
    <w:rsid w:val="00952931"/>
    <w:rsid w:val="00952ECA"/>
    <w:rsid w:val="009639FF"/>
    <w:rsid w:val="009676C3"/>
    <w:rsid w:val="00983873"/>
    <w:rsid w:val="009922F4"/>
    <w:rsid w:val="009A2D0E"/>
    <w:rsid w:val="009B3E09"/>
    <w:rsid w:val="009B6C4A"/>
    <w:rsid w:val="009E45AA"/>
    <w:rsid w:val="009F28ED"/>
    <w:rsid w:val="009F7CA2"/>
    <w:rsid w:val="00A03364"/>
    <w:rsid w:val="00A07359"/>
    <w:rsid w:val="00A13932"/>
    <w:rsid w:val="00A16A35"/>
    <w:rsid w:val="00A26DE1"/>
    <w:rsid w:val="00A27287"/>
    <w:rsid w:val="00A32BB2"/>
    <w:rsid w:val="00A4059A"/>
    <w:rsid w:val="00A46016"/>
    <w:rsid w:val="00A5339B"/>
    <w:rsid w:val="00A621CE"/>
    <w:rsid w:val="00A63AB6"/>
    <w:rsid w:val="00A63FFE"/>
    <w:rsid w:val="00A64374"/>
    <w:rsid w:val="00A64FB2"/>
    <w:rsid w:val="00A7045B"/>
    <w:rsid w:val="00A73ED3"/>
    <w:rsid w:val="00A76266"/>
    <w:rsid w:val="00A862B7"/>
    <w:rsid w:val="00A92A41"/>
    <w:rsid w:val="00A92CAA"/>
    <w:rsid w:val="00AA036E"/>
    <w:rsid w:val="00AA0730"/>
    <w:rsid w:val="00AA144B"/>
    <w:rsid w:val="00AA2C71"/>
    <w:rsid w:val="00AA3387"/>
    <w:rsid w:val="00AB0CF4"/>
    <w:rsid w:val="00AC024C"/>
    <w:rsid w:val="00AD291E"/>
    <w:rsid w:val="00AD6D01"/>
    <w:rsid w:val="00AE3CD2"/>
    <w:rsid w:val="00AE4D37"/>
    <w:rsid w:val="00AF771F"/>
    <w:rsid w:val="00B0275C"/>
    <w:rsid w:val="00B03595"/>
    <w:rsid w:val="00B042DA"/>
    <w:rsid w:val="00B10506"/>
    <w:rsid w:val="00B201D9"/>
    <w:rsid w:val="00B23706"/>
    <w:rsid w:val="00B406A4"/>
    <w:rsid w:val="00B42BE9"/>
    <w:rsid w:val="00B43FEF"/>
    <w:rsid w:val="00B4671E"/>
    <w:rsid w:val="00B46A3C"/>
    <w:rsid w:val="00B65028"/>
    <w:rsid w:val="00B65FF1"/>
    <w:rsid w:val="00B728CA"/>
    <w:rsid w:val="00B7433D"/>
    <w:rsid w:val="00B86298"/>
    <w:rsid w:val="00B935FC"/>
    <w:rsid w:val="00B941D7"/>
    <w:rsid w:val="00B95125"/>
    <w:rsid w:val="00BA3E0B"/>
    <w:rsid w:val="00BB3D56"/>
    <w:rsid w:val="00BC0A63"/>
    <w:rsid w:val="00BE3710"/>
    <w:rsid w:val="00BE4462"/>
    <w:rsid w:val="00BF1A5D"/>
    <w:rsid w:val="00BF6D72"/>
    <w:rsid w:val="00C008FA"/>
    <w:rsid w:val="00C04AB9"/>
    <w:rsid w:val="00C17E58"/>
    <w:rsid w:val="00C20834"/>
    <w:rsid w:val="00C248C8"/>
    <w:rsid w:val="00C26FCA"/>
    <w:rsid w:val="00C317DB"/>
    <w:rsid w:val="00C3290A"/>
    <w:rsid w:val="00C358D7"/>
    <w:rsid w:val="00C40E95"/>
    <w:rsid w:val="00C561A0"/>
    <w:rsid w:val="00C6654F"/>
    <w:rsid w:val="00C7079B"/>
    <w:rsid w:val="00C70C59"/>
    <w:rsid w:val="00C75238"/>
    <w:rsid w:val="00C80840"/>
    <w:rsid w:val="00C82BB2"/>
    <w:rsid w:val="00C86650"/>
    <w:rsid w:val="00C9138A"/>
    <w:rsid w:val="00C96CB9"/>
    <w:rsid w:val="00CA5616"/>
    <w:rsid w:val="00CB4484"/>
    <w:rsid w:val="00CB53E0"/>
    <w:rsid w:val="00CB54F4"/>
    <w:rsid w:val="00CC0CB1"/>
    <w:rsid w:val="00CC58D6"/>
    <w:rsid w:val="00CD4499"/>
    <w:rsid w:val="00CD54D7"/>
    <w:rsid w:val="00CD64E8"/>
    <w:rsid w:val="00CE5DB9"/>
    <w:rsid w:val="00CF7A2E"/>
    <w:rsid w:val="00D00091"/>
    <w:rsid w:val="00D00285"/>
    <w:rsid w:val="00D04139"/>
    <w:rsid w:val="00D1647B"/>
    <w:rsid w:val="00D23F9D"/>
    <w:rsid w:val="00D33B9C"/>
    <w:rsid w:val="00D349FB"/>
    <w:rsid w:val="00D351AD"/>
    <w:rsid w:val="00D43FD5"/>
    <w:rsid w:val="00D44B36"/>
    <w:rsid w:val="00D55004"/>
    <w:rsid w:val="00D6144C"/>
    <w:rsid w:val="00D61E2E"/>
    <w:rsid w:val="00D730EC"/>
    <w:rsid w:val="00D7598E"/>
    <w:rsid w:val="00D82C22"/>
    <w:rsid w:val="00D95CBA"/>
    <w:rsid w:val="00D975FA"/>
    <w:rsid w:val="00DB2073"/>
    <w:rsid w:val="00DC482A"/>
    <w:rsid w:val="00DC5239"/>
    <w:rsid w:val="00DD0A4E"/>
    <w:rsid w:val="00DD6C6E"/>
    <w:rsid w:val="00DD7B0F"/>
    <w:rsid w:val="00DE2418"/>
    <w:rsid w:val="00DF3C7C"/>
    <w:rsid w:val="00DF73B9"/>
    <w:rsid w:val="00E030C1"/>
    <w:rsid w:val="00E03CD0"/>
    <w:rsid w:val="00E17E6C"/>
    <w:rsid w:val="00E30262"/>
    <w:rsid w:val="00E419D1"/>
    <w:rsid w:val="00E42214"/>
    <w:rsid w:val="00E502A4"/>
    <w:rsid w:val="00E51438"/>
    <w:rsid w:val="00E64759"/>
    <w:rsid w:val="00E7109E"/>
    <w:rsid w:val="00E83228"/>
    <w:rsid w:val="00E94D2A"/>
    <w:rsid w:val="00EA0B23"/>
    <w:rsid w:val="00EB5D56"/>
    <w:rsid w:val="00ED0ABB"/>
    <w:rsid w:val="00ED21A0"/>
    <w:rsid w:val="00ED2BD4"/>
    <w:rsid w:val="00ED3BDC"/>
    <w:rsid w:val="00ED7078"/>
    <w:rsid w:val="00EF58BE"/>
    <w:rsid w:val="00EF6A5E"/>
    <w:rsid w:val="00F013B5"/>
    <w:rsid w:val="00F04590"/>
    <w:rsid w:val="00F0566C"/>
    <w:rsid w:val="00F13C92"/>
    <w:rsid w:val="00F249AA"/>
    <w:rsid w:val="00F34E09"/>
    <w:rsid w:val="00F465BE"/>
    <w:rsid w:val="00F47EA8"/>
    <w:rsid w:val="00F56F28"/>
    <w:rsid w:val="00F60DC9"/>
    <w:rsid w:val="00F627BE"/>
    <w:rsid w:val="00F654F5"/>
    <w:rsid w:val="00F72B86"/>
    <w:rsid w:val="00F7312A"/>
    <w:rsid w:val="00F806E8"/>
    <w:rsid w:val="00F87469"/>
    <w:rsid w:val="00F96748"/>
    <w:rsid w:val="00FA2E20"/>
    <w:rsid w:val="00FB563A"/>
    <w:rsid w:val="00FD2663"/>
    <w:rsid w:val="00FD48E8"/>
    <w:rsid w:val="00FD59F6"/>
    <w:rsid w:val="00FD6782"/>
    <w:rsid w:val="00FE658C"/>
    <w:rsid w:val="00FF0370"/>
    <w:rsid w:val="00FF05BD"/>
    <w:rsid w:val="00FF60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D037D"/>
  <w15:docId w15:val="{0747CBC3-7907-40F5-9AA0-775271055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beforeAutospacing="1"/>
        <w:ind w:left="418" w:hanging="418"/>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31A77"/>
    <w:rPr>
      <w:rFonts w:ascii="Times New Roman" w:eastAsia="Arial" w:hAnsi="Times New Roman" w:cs="Arial"/>
      <w:sz w:val="24"/>
      <w:lang w:bidi="en-US"/>
    </w:rPr>
  </w:style>
  <w:style w:type="paragraph" w:styleId="Heading1">
    <w:name w:val="heading 1"/>
    <w:basedOn w:val="Normal"/>
    <w:uiPriority w:val="9"/>
    <w:qFormat/>
    <w:rsid w:val="00231A77"/>
    <w:pPr>
      <w:ind w:left="927" w:right="904"/>
      <w:jc w:val="center"/>
      <w:outlineLvl w:val="0"/>
    </w:pPr>
    <w:rPr>
      <w:b/>
      <w:bCs/>
      <w:sz w:val="32"/>
      <w:szCs w:val="36"/>
      <w:u w:val="single"/>
    </w:rPr>
  </w:style>
  <w:style w:type="paragraph" w:styleId="Heading2">
    <w:name w:val="heading 2"/>
    <w:basedOn w:val="Normal"/>
    <w:link w:val="Heading2Char"/>
    <w:uiPriority w:val="9"/>
    <w:unhideWhenUsed/>
    <w:qFormat/>
    <w:rsid w:val="00231A77"/>
    <w:pPr>
      <w:spacing w:before="81"/>
      <w:ind w:left="1040"/>
      <w:outlineLvl w:val="1"/>
    </w:pPr>
    <w:rPr>
      <w:b/>
      <w:bCs/>
      <w:sz w:val="28"/>
      <w:u w:color="000000"/>
    </w:rPr>
  </w:style>
  <w:style w:type="paragraph" w:styleId="Heading3">
    <w:name w:val="heading 3"/>
    <w:basedOn w:val="Normal"/>
    <w:next w:val="Normal"/>
    <w:link w:val="Heading3Char"/>
    <w:uiPriority w:val="9"/>
    <w:unhideWhenUsed/>
    <w:qFormat/>
    <w:rsid w:val="000C6274"/>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34"/>
    <w:qFormat/>
    <w:pPr>
      <w:spacing w:before="95"/>
      <w:ind w:left="1762" w:hanging="362"/>
    </w:pPr>
  </w:style>
  <w:style w:type="paragraph" w:customStyle="1" w:styleId="TableParagraph">
    <w:name w:val="Table Paragraph"/>
    <w:basedOn w:val="Normal"/>
    <w:uiPriority w:val="1"/>
    <w:qFormat/>
    <w:rPr>
      <w:rFonts w:ascii="Calibri" w:eastAsia="Calibri" w:hAnsi="Calibri" w:cs="Calibri"/>
    </w:rPr>
  </w:style>
  <w:style w:type="character" w:styleId="Hyperlink">
    <w:name w:val="Hyperlink"/>
    <w:basedOn w:val="DefaultParagraphFont"/>
    <w:uiPriority w:val="99"/>
    <w:unhideWhenUsed/>
    <w:rsid w:val="006218E0"/>
    <w:rPr>
      <w:color w:val="0000FF" w:themeColor="hyperlink"/>
      <w:u w:val="single"/>
    </w:rPr>
  </w:style>
  <w:style w:type="character" w:styleId="UnresolvedMention">
    <w:name w:val="Unresolved Mention"/>
    <w:basedOn w:val="DefaultParagraphFont"/>
    <w:uiPriority w:val="99"/>
    <w:semiHidden/>
    <w:unhideWhenUsed/>
    <w:rsid w:val="006218E0"/>
    <w:rPr>
      <w:color w:val="605E5C"/>
      <w:shd w:val="clear" w:color="auto" w:fill="E1DFDD"/>
    </w:rPr>
  </w:style>
  <w:style w:type="character" w:styleId="FollowedHyperlink">
    <w:name w:val="FollowedHyperlink"/>
    <w:basedOn w:val="DefaultParagraphFont"/>
    <w:uiPriority w:val="99"/>
    <w:semiHidden/>
    <w:unhideWhenUsed/>
    <w:rsid w:val="00DD7B0F"/>
    <w:rPr>
      <w:color w:val="800080" w:themeColor="followedHyperlink"/>
      <w:u w:val="single"/>
    </w:rPr>
  </w:style>
  <w:style w:type="paragraph" w:styleId="BalloonText">
    <w:name w:val="Balloon Text"/>
    <w:basedOn w:val="Normal"/>
    <w:link w:val="BalloonTextChar"/>
    <w:uiPriority w:val="99"/>
    <w:semiHidden/>
    <w:unhideWhenUsed/>
    <w:rsid w:val="008B5C6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5C65"/>
    <w:rPr>
      <w:rFonts w:ascii="Segoe UI" w:eastAsia="Arial" w:hAnsi="Segoe UI" w:cs="Segoe UI"/>
      <w:sz w:val="18"/>
      <w:szCs w:val="18"/>
      <w:lang w:bidi="en-US"/>
    </w:rPr>
  </w:style>
  <w:style w:type="character" w:customStyle="1" w:styleId="Heading2Char">
    <w:name w:val="Heading 2 Char"/>
    <w:basedOn w:val="DefaultParagraphFont"/>
    <w:link w:val="Heading2"/>
    <w:uiPriority w:val="9"/>
    <w:rsid w:val="00231A77"/>
    <w:rPr>
      <w:rFonts w:ascii="Times New Roman" w:eastAsia="Arial" w:hAnsi="Times New Roman" w:cs="Arial"/>
      <w:b/>
      <w:bCs/>
      <w:sz w:val="28"/>
      <w:u w:color="000000"/>
      <w:lang w:bidi="en-US"/>
    </w:rPr>
  </w:style>
  <w:style w:type="character" w:customStyle="1" w:styleId="BodyTextChar">
    <w:name w:val="Body Text Char"/>
    <w:basedOn w:val="DefaultParagraphFont"/>
    <w:link w:val="BodyText"/>
    <w:uiPriority w:val="1"/>
    <w:rsid w:val="00B43FEF"/>
    <w:rPr>
      <w:rFonts w:ascii="Arial" w:eastAsia="Arial" w:hAnsi="Arial" w:cs="Arial"/>
      <w:lang w:bidi="en-US"/>
    </w:rPr>
  </w:style>
  <w:style w:type="paragraph" w:styleId="Header">
    <w:name w:val="header"/>
    <w:basedOn w:val="Normal"/>
    <w:link w:val="HeaderChar"/>
    <w:uiPriority w:val="99"/>
    <w:unhideWhenUsed/>
    <w:rsid w:val="00165011"/>
    <w:pPr>
      <w:tabs>
        <w:tab w:val="center" w:pos="4680"/>
        <w:tab w:val="right" w:pos="9360"/>
      </w:tabs>
    </w:pPr>
  </w:style>
  <w:style w:type="character" w:customStyle="1" w:styleId="HeaderChar">
    <w:name w:val="Header Char"/>
    <w:basedOn w:val="DefaultParagraphFont"/>
    <w:link w:val="Header"/>
    <w:uiPriority w:val="99"/>
    <w:rsid w:val="00165011"/>
    <w:rPr>
      <w:rFonts w:ascii="Arial" w:eastAsia="Arial" w:hAnsi="Arial" w:cs="Arial"/>
      <w:lang w:bidi="en-US"/>
    </w:rPr>
  </w:style>
  <w:style w:type="paragraph" w:styleId="Footer">
    <w:name w:val="footer"/>
    <w:basedOn w:val="Normal"/>
    <w:link w:val="FooterChar"/>
    <w:uiPriority w:val="99"/>
    <w:unhideWhenUsed/>
    <w:rsid w:val="00165011"/>
    <w:pPr>
      <w:tabs>
        <w:tab w:val="center" w:pos="4680"/>
        <w:tab w:val="right" w:pos="9360"/>
      </w:tabs>
    </w:pPr>
  </w:style>
  <w:style w:type="character" w:customStyle="1" w:styleId="FooterChar">
    <w:name w:val="Footer Char"/>
    <w:basedOn w:val="DefaultParagraphFont"/>
    <w:link w:val="Footer"/>
    <w:uiPriority w:val="99"/>
    <w:rsid w:val="00165011"/>
    <w:rPr>
      <w:rFonts w:ascii="Arial" w:eastAsia="Arial" w:hAnsi="Arial" w:cs="Arial"/>
      <w:lang w:bidi="en-US"/>
    </w:rPr>
  </w:style>
  <w:style w:type="character" w:styleId="CommentReference">
    <w:name w:val="annotation reference"/>
    <w:basedOn w:val="DefaultParagraphFont"/>
    <w:uiPriority w:val="99"/>
    <w:semiHidden/>
    <w:unhideWhenUsed/>
    <w:rsid w:val="006E5748"/>
    <w:rPr>
      <w:sz w:val="16"/>
      <w:szCs w:val="16"/>
    </w:rPr>
  </w:style>
  <w:style w:type="paragraph" w:styleId="CommentText">
    <w:name w:val="annotation text"/>
    <w:basedOn w:val="Normal"/>
    <w:link w:val="CommentTextChar"/>
    <w:uiPriority w:val="99"/>
    <w:unhideWhenUsed/>
    <w:rsid w:val="006E5748"/>
    <w:rPr>
      <w:sz w:val="20"/>
      <w:szCs w:val="20"/>
    </w:rPr>
  </w:style>
  <w:style w:type="character" w:customStyle="1" w:styleId="CommentTextChar">
    <w:name w:val="Comment Text Char"/>
    <w:basedOn w:val="DefaultParagraphFont"/>
    <w:link w:val="CommentText"/>
    <w:uiPriority w:val="99"/>
    <w:rsid w:val="006E5748"/>
    <w:rPr>
      <w:rFonts w:ascii="Times New Roman" w:eastAsia="Arial" w:hAnsi="Times New Roman" w:cs="Arial"/>
      <w:sz w:val="20"/>
      <w:szCs w:val="20"/>
      <w:lang w:bidi="en-US"/>
    </w:rPr>
  </w:style>
  <w:style w:type="paragraph" w:styleId="CommentSubject">
    <w:name w:val="annotation subject"/>
    <w:basedOn w:val="CommentText"/>
    <w:next w:val="CommentText"/>
    <w:link w:val="CommentSubjectChar"/>
    <w:uiPriority w:val="99"/>
    <w:semiHidden/>
    <w:unhideWhenUsed/>
    <w:rsid w:val="006E5748"/>
    <w:rPr>
      <w:b/>
      <w:bCs/>
    </w:rPr>
  </w:style>
  <w:style w:type="character" w:customStyle="1" w:styleId="CommentSubjectChar">
    <w:name w:val="Comment Subject Char"/>
    <w:basedOn w:val="CommentTextChar"/>
    <w:link w:val="CommentSubject"/>
    <w:uiPriority w:val="99"/>
    <w:semiHidden/>
    <w:rsid w:val="006E5748"/>
    <w:rPr>
      <w:rFonts w:ascii="Times New Roman" w:eastAsia="Arial" w:hAnsi="Times New Roman" w:cs="Arial"/>
      <w:b/>
      <w:bCs/>
      <w:sz w:val="20"/>
      <w:szCs w:val="20"/>
      <w:lang w:bidi="en-US"/>
    </w:rPr>
  </w:style>
  <w:style w:type="paragraph" w:styleId="Caption">
    <w:name w:val="caption"/>
    <w:basedOn w:val="Normal"/>
    <w:next w:val="Normal"/>
    <w:uiPriority w:val="35"/>
    <w:unhideWhenUsed/>
    <w:qFormat/>
    <w:rsid w:val="003D4F9B"/>
    <w:pPr>
      <w:spacing w:before="0" w:after="200"/>
    </w:pPr>
    <w:rPr>
      <w:i/>
      <w:iCs/>
      <w:color w:val="1F497D" w:themeColor="text2"/>
      <w:sz w:val="18"/>
      <w:szCs w:val="18"/>
    </w:rPr>
  </w:style>
  <w:style w:type="paragraph" w:styleId="TOCHeading">
    <w:name w:val="TOC Heading"/>
    <w:basedOn w:val="Heading1"/>
    <w:next w:val="Normal"/>
    <w:uiPriority w:val="39"/>
    <w:unhideWhenUsed/>
    <w:qFormat/>
    <w:rsid w:val="00F013B5"/>
    <w:pPr>
      <w:keepNext/>
      <w:keepLines/>
      <w:spacing w:before="240" w:beforeAutospacing="0" w:line="259" w:lineRule="auto"/>
      <w:ind w:left="0" w:right="0" w:firstLine="0"/>
      <w:jc w:val="left"/>
      <w:outlineLvl w:val="9"/>
    </w:pPr>
    <w:rPr>
      <w:rFonts w:asciiTheme="majorHAnsi" w:eastAsiaTheme="majorEastAsia" w:hAnsiTheme="majorHAnsi" w:cstheme="majorBidi"/>
      <w:b w:val="0"/>
      <w:bCs w:val="0"/>
      <w:color w:val="365F91" w:themeColor="accent1" w:themeShade="BF"/>
      <w:szCs w:val="32"/>
      <w:u w:val="none"/>
      <w:lang w:bidi="ar-SA"/>
    </w:rPr>
  </w:style>
  <w:style w:type="paragraph" w:styleId="TOC1">
    <w:name w:val="toc 1"/>
    <w:basedOn w:val="Normal"/>
    <w:next w:val="Normal"/>
    <w:autoRedefine/>
    <w:uiPriority w:val="39"/>
    <w:unhideWhenUsed/>
    <w:rsid w:val="00F013B5"/>
    <w:pPr>
      <w:spacing w:after="100"/>
      <w:ind w:left="0"/>
    </w:pPr>
  </w:style>
  <w:style w:type="paragraph" w:styleId="TOC2">
    <w:name w:val="toc 2"/>
    <w:basedOn w:val="Normal"/>
    <w:next w:val="Normal"/>
    <w:autoRedefine/>
    <w:uiPriority w:val="39"/>
    <w:unhideWhenUsed/>
    <w:rsid w:val="00F013B5"/>
    <w:pPr>
      <w:spacing w:after="100"/>
      <w:ind w:left="240"/>
    </w:pPr>
  </w:style>
  <w:style w:type="paragraph" w:styleId="TableofFigures">
    <w:name w:val="table of figures"/>
    <w:basedOn w:val="Normal"/>
    <w:next w:val="Normal"/>
    <w:uiPriority w:val="99"/>
    <w:unhideWhenUsed/>
    <w:rsid w:val="000C6274"/>
    <w:pPr>
      <w:ind w:left="0"/>
    </w:pPr>
  </w:style>
  <w:style w:type="character" w:customStyle="1" w:styleId="Heading3Char">
    <w:name w:val="Heading 3 Char"/>
    <w:basedOn w:val="DefaultParagraphFont"/>
    <w:link w:val="Heading3"/>
    <w:uiPriority w:val="9"/>
    <w:rsid w:val="000C6274"/>
    <w:rPr>
      <w:rFonts w:asciiTheme="majorHAnsi" w:eastAsiaTheme="majorEastAsia" w:hAnsiTheme="majorHAnsi" w:cstheme="majorBidi"/>
      <w:color w:val="243F60" w:themeColor="accent1" w:themeShade="7F"/>
      <w:sz w:val="24"/>
      <w:szCs w:val="24"/>
      <w:lang w:bidi="en-US"/>
    </w:rPr>
  </w:style>
  <w:style w:type="paragraph" w:styleId="Revision">
    <w:name w:val="Revision"/>
    <w:hidden/>
    <w:uiPriority w:val="99"/>
    <w:semiHidden/>
    <w:rsid w:val="008D1E5E"/>
    <w:pPr>
      <w:spacing w:before="0" w:beforeAutospacing="0"/>
      <w:ind w:left="0" w:firstLine="0"/>
    </w:pPr>
    <w:rPr>
      <w:rFonts w:ascii="Times New Roman" w:eastAsia="Arial" w:hAnsi="Times New Roman" w:cs="Arial"/>
      <w:sz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6113127">
      <w:bodyDiv w:val="1"/>
      <w:marLeft w:val="0"/>
      <w:marRight w:val="0"/>
      <w:marTop w:val="0"/>
      <w:marBottom w:val="0"/>
      <w:divBdr>
        <w:top w:val="none" w:sz="0" w:space="0" w:color="auto"/>
        <w:left w:val="none" w:sz="0" w:space="0" w:color="auto"/>
        <w:bottom w:val="none" w:sz="0" w:space="0" w:color="auto"/>
        <w:right w:val="none" w:sz="0" w:space="0" w:color="auto"/>
      </w:divBdr>
      <w:divsChild>
        <w:div w:id="1561288331">
          <w:marLeft w:val="547"/>
          <w:marRight w:val="0"/>
          <w:marTop w:val="0"/>
          <w:marBottom w:val="0"/>
          <w:divBdr>
            <w:top w:val="none" w:sz="0" w:space="0" w:color="auto"/>
            <w:left w:val="none" w:sz="0" w:space="0" w:color="auto"/>
            <w:bottom w:val="none" w:sz="0" w:space="0" w:color="auto"/>
            <w:right w:val="none" w:sz="0" w:space="0" w:color="auto"/>
          </w:divBdr>
        </w:div>
      </w:divsChild>
    </w:div>
    <w:div w:id="757793416">
      <w:bodyDiv w:val="1"/>
      <w:marLeft w:val="0"/>
      <w:marRight w:val="0"/>
      <w:marTop w:val="0"/>
      <w:marBottom w:val="0"/>
      <w:divBdr>
        <w:top w:val="none" w:sz="0" w:space="0" w:color="auto"/>
        <w:left w:val="none" w:sz="0" w:space="0" w:color="auto"/>
        <w:bottom w:val="none" w:sz="0" w:space="0" w:color="auto"/>
        <w:right w:val="none" w:sz="0" w:space="0" w:color="auto"/>
      </w:divBdr>
    </w:div>
    <w:div w:id="844247062">
      <w:bodyDiv w:val="1"/>
      <w:marLeft w:val="0"/>
      <w:marRight w:val="0"/>
      <w:marTop w:val="0"/>
      <w:marBottom w:val="0"/>
      <w:divBdr>
        <w:top w:val="none" w:sz="0" w:space="0" w:color="auto"/>
        <w:left w:val="none" w:sz="0" w:space="0" w:color="auto"/>
        <w:bottom w:val="none" w:sz="0" w:space="0" w:color="auto"/>
        <w:right w:val="none" w:sz="0" w:space="0" w:color="auto"/>
      </w:divBdr>
    </w:div>
    <w:div w:id="1523665645">
      <w:bodyDiv w:val="1"/>
      <w:marLeft w:val="0"/>
      <w:marRight w:val="0"/>
      <w:marTop w:val="0"/>
      <w:marBottom w:val="0"/>
      <w:divBdr>
        <w:top w:val="none" w:sz="0" w:space="0" w:color="auto"/>
        <w:left w:val="none" w:sz="0" w:space="0" w:color="auto"/>
        <w:bottom w:val="none" w:sz="0" w:space="0" w:color="auto"/>
        <w:right w:val="none" w:sz="0" w:space="0" w:color="auto"/>
      </w:divBdr>
      <w:divsChild>
        <w:div w:id="1284651585">
          <w:marLeft w:val="547"/>
          <w:marRight w:val="0"/>
          <w:marTop w:val="0"/>
          <w:marBottom w:val="0"/>
          <w:divBdr>
            <w:top w:val="none" w:sz="0" w:space="0" w:color="auto"/>
            <w:left w:val="none" w:sz="0" w:space="0" w:color="auto"/>
            <w:bottom w:val="none" w:sz="0" w:space="0" w:color="auto"/>
            <w:right w:val="none" w:sz="0" w:space="0" w:color="auto"/>
          </w:divBdr>
        </w:div>
      </w:divsChild>
    </w:div>
    <w:div w:id="1786189639">
      <w:bodyDiv w:val="1"/>
      <w:marLeft w:val="0"/>
      <w:marRight w:val="0"/>
      <w:marTop w:val="0"/>
      <w:marBottom w:val="0"/>
      <w:divBdr>
        <w:top w:val="none" w:sz="0" w:space="0" w:color="auto"/>
        <w:left w:val="none" w:sz="0" w:space="0" w:color="auto"/>
        <w:bottom w:val="none" w:sz="0" w:space="0" w:color="auto"/>
        <w:right w:val="none" w:sz="0" w:space="0" w:color="auto"/>
      </w:divBdr>
    </w:div>
    <w:div w:id="19744830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file:///\\publicfiles\pubfds\DEAR\WQAPmonitoring\StrategicMonitoring" TargetMode="External"/><Relationship Id="rId26" Type="http://schemas.openxmlformats.org/officeDocument/2006/relationships/diagramLayout" Target="diagrams/layout2.xml"/><Relationship Id="rId39" Type="http://schemas.openxmlformats.org/officeDocument/2006/relationships/diagramData" Target="diagrams/data4.xml"/><Relationship Id="rId21" Type="http://schemas.openxmlformats.org/officeDocument/2006/relationships/diagramLayout" Target="diagrams/layout1.xml"/><Relationship Id="rId34" Type="http://schemas.openxmlformats.org/officeDocument/2006/relationships/diagramQuickStyle" Target="diagrams/quickStyle3.xml"/><Relationship Id="rId42" Type="http://schemas.openxmlformats.org/officeDocument/2006/relationships/diagramColors" Target="diagrams/colors4.xml"/><Relationship Id="rId47" Type="http://schemas.openxmlformats.org/officeDocument/2006/relationships/diagramLayout" Target="diagrams/layout5.xml"/><Relationship Id="rId50" Type="http://schemas.microsoft.com/office/2007/relationships/diagramDrawing" Target="diagrams/drawing5.xml"/><Relationship Id="rId55" Type="http://schemas.openxmlformats.org/officeDocument/2006/relationships/image" Target="media/image11.jpeg"/><Relationship Id="rId63" Type="http://schemas.openxmlformats.org/officeDocument/2006/relationships/hyperlink" Target="file:///\\publicfiles\pubfds\DEAR\WQAPmonitoring\StrategicMonitoring\Guidance\Folder_Hierarchy_Guidance.pdf" TargetMode="External"/><Relationship Id="rId68" Type="http://schemas.microsoft.com/office/2011/relationships/people" Target="people.xml"/><Relationship Id="rId7" Type="http://schemas.openxmlformats.org/officeDocument/2006/relationships/settings" Target="settings.xml"/><Relationship Id="rId2" Type="http://schemas.openxmlformats.org/officeDocument/2006/relationships/customXml" Target="../customXml/item2.xml"/><Relationship Id="rId16" Type="http://schemas.microsoft.com/office/2016/09/relationships/commentsIds" Target="commentsIds.xml"/><Relationship Id="rId29" Type="http://schemas.microsoft.com/office/2007/relationships/diagramDrawing" Target="diagrams/drawing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07/relationships/diagramDrawing" Target="diagrams/drawing1.xml"/><Relationship Id="rId32" Type="http://schemas.openxmlformats.org/officeDocument/2006/relationships/diagramData" Target="diagrams/data3.xml"/><Relationship Id="rId37" Type="http://schemas.openxmlformats.org/officeDocument/2006/relationships/image" Target="media/image4.png"/><Relationship Id="rId40" Type="http://schemas.openxmlformats.org/officeDocument/2006/relationships/diagramLayout" Target="diagrams/layout4.xml"/><Relationship Id="rId45" Type="http://schemas.openxmlformats.org/officeDocument/2006/relationships/image" Target="media/image7.png"/><Relationship Id="rId53" Type="http://schemas.openxmlformats.org/officeDocument/2006/relationships/image" Target="media/image9.png"/><Relationship Id="rId58" Type="http://schemas.openxmlformats.org/officeDocument/2006/relationships/image" Target="media/image14.png"/><Relationship Id="rId66" Type="http://schemas.openxmlformats.org/officeDocument/2006/relationships/image" Target="media/image20.png"/><Relationship Id="rId5" Type="http://schemas.openxmlformats.org/officeDocument/2006/relationships/numbering" Target="numbering.xml"/><Relationship Id="rId15" Type="http://schemas.microsoft.com/office/2011/relationships/commentsExtended" Target="commentsExtended.xml"/><Relationship Id="rId23" Type="http://schemas.openxmlformats.org/officeDocument/2006/relationships/diagramColors" Target="diagrams/colors1.xml"/><Relationship Id="rId28" Type="http://schemas.openxmlformats.org/officeDocument/2006/relationships/diagramColors" Target="diagrams/colors2.xml"/><Relationship Id="rId36" Type="http://schemas.microsoft.com/office/2007/relationships/diagramDrawing" Target="diagrams/drawing3.xml"/><Relationship Id="rId49" Type="http://schemas.openxmlformats.org/officeDocument/2006/relationships/diagramColors" Target="diagrams/colors5.xml"/><Relationship Id="rId57" Type="http://schemas.openxmlformats.org/officeDocument/2006/relationships/image" Target="media/image13.png"/><Relationship Id="rId61" Type="http://schemas.openxmlformats.org/officeDocument/2006/relationships/image" Target="media/image15.png"/><Relationship Id="rId10" Type="http://schemas.openxmlformats.org/officeDocument/2006/relationships/endnotes" Target="endnotes.xml"/><Relationship Id="rId19" Type="http://schemas.openxmlformats.org/officeDocument/2006/relationships/hyperlink" Target="file:///\\publicfiles\pubfds\DEAR\WQAPmonitoring\StrategicMonitoring\" TargetMode="External"/><Relationship Id="rId31" Type="http://schemas.openxmlformats.org/officeDocument/2006/relationships/image" Target="media/image3.png"/><Relationship Id="rId44" Type="http://schemas.openxmlformats.org/officeDocument/2006/relationships/image" Target="media/image6.png"/><Relationship Id="rId52" Type="http://schemas.openxmlformats.org/officeDocument/2006/relationships/image" Target="media/image8.png"/><Relationship Id="rId60" Type="http://schemas.openxmlformats.org/officeDocument/2006/relationships/image" Target="media/image16.png"/><Relationship Id="rId65" Type="http://schemas.openxmlformats.org/officeDocument/2006/relationships/image" Target="media/image19.png"/><Relationship Id="rId94"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openxmlformats.org/officeDocument/2006/relationships/diagramQuickStyle" Target="diagrams/quickStyle1.xml"/><Relationship Id="rId27" Type="http://schemas.openxmlformats.org/officeDocument/2006/relationships/diagramQuickStyle" Target="diagrams/quickStyle2.xml"/><Relationship Id="rId30" Type="http://schemas.openxmlformats.org/officeDocument/2006/relationships/image" Target="media/image2.png"/><Relationship Id="rId35" Type="http://schemas.openxmlformats.org/officeDocument/2006/relationships/diagramColors" Target="diagrams/colors3.xml"/><Relationship Id="rId43" Type="http://schemas.microsoft.com/office/2007/relationships/diagramDrawing" Target="diagrams/drawing4.xml"/><Relationship Id="rId48" Type="http://schemas.openxmlformats.org/officeDocument/2006/relationships/diagramQuickStyle" Target="diagrams/quickStyle5.xml"/><Relationship Id="rId56" Type="http://schemas.openxmlformats.org/officeDocument/2006/relationships/image" Target="media/image12.png"/><Relationship Id="rId64" Type="http://schemas.openxmlformats.org/officeDocument/2006/relationships/image" Target="media/image18.png"/><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file:///\\publicfiles\pubfds\DEAR\WQAPmonitoring\StrategicMonitoring\Guidance\Folder_Hierarchy_Guidance.pdf"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prodenv.dep.state.fl.us/DearWin/win/welcome" TargetMode="External"/><Relationship Id="rId25" Type="http://schemas.openxmlformats.org/officeDocument/2006/relationships/diagramData" Target="diagrams/data2.xml"/><Relationship Id="rId33" Type="http://schemas.openxmlformats.org/officeDocument/2006/relationships/diagramLayout" Target="diagrams/layout3.xml"/><Relationship Id="rId38" Type="http://schemas.openxmlformats.org/officeDocument/2006/relationships/image" Target="media/image5.emf"/><Relationship Id="rId46" Type="http://schemas.openxmlformats.org/officeDocument/2006/relationships/diagramData" Target="diagrams/data5.xml"/><Relationship Id="rId67" Type="http://schemas.openxmlformats.org/officeDocument/2006/relationships/fontTable" Target="fontTable.xml"/><Relationship Id="rId20" Type="http://schemas.openxmlformats.org/officeDocument/2006/relationships/diagramData" Target="diagrams/data1.xml"/><Relationship Id="rId41" Type="http://schemas.openxmlformats.org/officeDocument/2006/relationships/diagramQuickStyle" Target="diagrams/quickStyle4.xml"/><Relationship Id="rId54" Type="http://schemas.openxmlformats.org/officeDocument/2006/relationships/image" Target="media/image10.png"/><Relationship Id="rId62" Type="http://schemas.openxmlformats.org/officeDocument/2006/relationships/image" Target="media/image17.png"/></Relationships>
</file>

<file path=word/diagrams/_rels/data5.xml.rels><?xml version="1.0" encoding="UTF-8" standalone="yes"?>
<Relationships xmlns="http://schemas.openxmlformats.org/package/2006/relationships"><Relationship Id="rId2" Type="http://schemas.openxmlformats.org/officeDocument/2006/relationships/hyperlink" Target="file:///\\publicfiles\pubfds\DEAR\WQAPmonitoring\StrategicMonitoring\" TargetMode="External"/><Relationship Id="rId1" Type="http://schemas.openxmlformats.org/officeDocument/2006/relationships/hyperlink" Target="file:///\\publicfiles\pubfds\DEAR\WQAPmonitoring\" TargetMode="External"/></Relationships>
</file>

<file path=word/diagrams/_rels/drawing5.xml.rels><?xml version="1.0" encoding="UTF-8" standalone="yes"?>
<Relationships xmlns="http://schemas.openxmlformats.org/package/2006/relationships"><Relationship Id="rId1" Type="http://schemas.openxmlformats.org/officeDocument/2006/relationships/hyperlink" Target="file:///\\publicfiles\pubfds\DEAR\WQAPmonitoring\"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71641A3-AEB9-4952-B3A3-F74813E5612F}" type="doc">
      <dgm:prSet loTypeId="urn:microsoft.com/office/officeart/2005/8/layout/hProcess9" loCatId="process" qsTypeId="urn:microsoft.com/office/officeart/2005/8/quickstyle/simple1" qsCatId="simple" csTypeId="urn:microsoft.com/office/officeart/2005/8/colors/accent0_1" csCatId="mainScheme" phldr="1"/>
      <dgm:spPr/>
    </dgm:pt>
    <dgm:pt modelId="{8A50D29B-F3FF-4ABF-9D3A-9B590466FD5C}">
      <dgm:prSet phldrT="[Text]" custT="1"/>
      <dgm:spPr/>
      <dgm:t>
        <a:bodyPr/>
        <a:lstStyle/>
        <a:p>
          <a:r>
            <a:rPr lang="en-US" sz="1100" strike="noStrike" dirty="0">
              <a:latin typeface="Times New Roman" panose="02020603050405020304" pitchFamily="18" charset="0"/>
              <a:cs typeface="Times New Roman" panose="02020603050405020304" pitchFamily="18" charset="0"/>
            </a:rPr>
            <a:t>Archive electronically generated </a:t>
          </a:r>
          <a:r>
            <a:rPr lang="en-US" sz="1100" dirty="0">
              <a:latin typeface="Times New Roman" panose="02020603050405020304" pitchFamily="18" charset="0"/>
              <a:cs typeface="Times New Roman" panose="02020603050405020304" pitchFamily="18" charset="0"/>
            </a:rPr>
            <a:t>event </a:t>
          </a:r>
          <a:r>
            <a:rPr lang="en-US" sz="1100" dirty="0" err="1">
              <a:latin typeface="Times New Roman" panose="02020603050405020304" pitchFamily="18" charset="0"/>
              <a:cs typeface="Times New Roman" panose="02020603050405020304" pitchFamily="18" charset="0"/>
            </a:rPr>
            <a:t>documents </a:t>
          </a:r>
          <a:r>
            <a:rPr lang="en-US" sz="1100" dirty="0">
              <a:latin typeface="Times New Roman" panose="02020603050405020304" pitchFamily="18" charset="0"/>
              <a:cs typeface="Times New Roman" panose="02020603050405020304" pitchFamily="18" charset="0"/>
            </a:rPr>
            <a:t>under RQ in </a:t>
          </a:r>
          <a:r>
            <a:rPr lang="en-US" sz="1100" u="none" dirty="0">
              <a:latin typeface="Times New Roman" panose="02020603050405020304" pitchFamily="18" charset="0"/>
              <a:cs typeface="Times New Roman" panose="02020603050405020304" pitchFamily="18" charset="0"/>
            </a:rPr>
            <a:t>“Scans_ToBeProcessed” folder by Friday</a:t>
          </a:r>
        </a:p>
      </dgm:t>
    </dgm:pt>
    <dgm:pt modelId="{17F3763A-BC12-4C19-B25E-FF7D85382569}" type="parTrans" cxnId="{F1490EFE-17BF-449B-848F-E6091D2EF1E4}">
      <dgm:prSet/>
      <dgm:spPr/>
      <dgm:t>
        <a:bodyPr/>
        <a:lstStyle/>
        <a:p>
          <a:endParaRPr lang="en-US"/>
        </a:p>
      </dgm:t>
    </dgm:pt>
    <dgm:pt modelId="{F23B4307-6220-46E8-AE87-58652682C095}" type="sibTrans" cxnId="{F1490EFE-17BF-449B-848F-E6091D2EF1E4}">
      <dgm:prSet/>
      <dgm:spPr/>
      <dgm:t>
        <a:bodyPr/>
        <a:lstStyle/>
        <a:p>
          <a:endParaRPr lang="en-US"/>
        </a:p>
      </dgm:t>
    </dgm:pt>
    <dgm:pt modelId="{320E6648-C4BF-46A4-A661-2E43D0C57122}">
      <dgm:prSet phldrT="[Text]" custT="1"/>
      <dgm:spPr/>
      <dgm:t>
        <a:bodyPr/>
        <a:lstStyle/>
        <a:p>
          <a:r>
            <a:rPr lang="en-US" sz="1100" dirty="0">
              <a:latin typeface="Times New Roman" panose="02020603050405020304" pitchFamily="18" charset="0"/>
              <a:cs typeface="Times New Roman" panose="02020603050405020304" pitchFamily="18" charset="0"/>
            </a:rPr>
            <a:t>Copy RQ PDF to Org Code</a:t>
          </a:r>
        </a:p>
      </dgm:t>
    </dgm:pt>
    <dgm:pt modelId="{B8971B0F-033C-4A8A-932F-DEA07CAD34D3}" type="parTrans" cxnId="{BF43A066-57CD-43D3-8022-73DEBB476FBD}">
      <dgm:prSet/>
      <dgm:spPr/>
      <dgm:t>
        <a:bodyPr/>
        <a:lstStyle/>
        <a:p>
          <a:endParaRPr lang="en-US"/>
        </a:p>
      </dgm:t>
    </dgm:pt>
    <dgm:pt modelId="{A5BF595F-FB51-47FF-80F1-12F2C2B444A5}" type="sibTrans" cxnId="{BF43A066-57CD-43D3-8022-73DEBB476FBD}">
      <dgm:prSet/>
      <dgm:spPr/>
      <dgm:t>
        <a:bodyPr/>
        <a:lstStyle/>
        <a:p>
          <a:endParaRPr lang="en-US"/>
        </a:p>
      </dgm:t>
    </dgm:pt>
    <dgm:pt modelId="{0AB814CF-F81F-43B4-99B2-C63CEC4B00FC}">
      <dgm:prSet phldrT="[Text]" custT="1"/>
      <dgm:spPr/>
      <dgm:t>
        <a:bodyPr/>
        <a:lstStyle/>
        <a:p>
          <a:r>
            <a:rPr lang="en-US" sz="1100" dirty="0">
              <a:latin typeface="Times New Roman" panose="02020603050405020304" pitchFamily="18" charset="0"/>
              <a:cs typeface="Times New Roman" panose="02020603050405020304" pitchFamily="18" charset="0"/>
            </a:rPr>
            <a:t>Enter RQ into Data Tracker</a:t>
          </a:r>
        </a:p>
      </dgm:t>
    </dgm:pt>
    <dgm:pt modelId="{09ED711D-F0D9-4DAE-B1A5-BC7DFB7C0E92}" type="parTrans" cxnId="{C2747BF9-E8E9-435E-ABBF-3F16F0723408}">
      <dgm:prSet/>
      <dgm:spPr/>
      <dgm:t>
        <a:bodyPr/>
        <a:lstStyle/>
        <a:p>
          <a:endParaRPr lang="en-US"/>
        </a:p>
      </dgm:t>
    </dgm:pt>
    <dgm:pt modelId="{39DBF0EC-3EC4-41E6-B107-2772C5D7E3CD}" type="sibTrans" cxnId="{C2747BF9-E8E9-435E-ABBF-3F16F0723408}">
      <dgm:prSet/>
      <dgm:spPr/>
      <dgm:t>
        <a:bodyPr/>
        <a:lstStyle/>
        <a:p>
          <a:endParaRPr lang="en-US"/>
        </a:p>
      </dgm:t>
    </dgm:pt>
    <dgm:pt modelId="{EE30B1DC-EEDC-4FEA-B197-AE67A1F54DA4}">
      <dgm:prSet custT="1"/>
      <dgm:spPr/>
      <dgm:t>
        <a:bodyPr/>
        <a:lstStyle/>
        <a:p>
          <a:r>
            <a:rPr lang="en-US" sz="1100">
              <a:latin typeface="Times New Roman" panose="02020603050405020304" pitchFamily="18" charset="0"/>
              <a:cs typeface="Times New Roman" panose="02020603050405020304" pitchFamily="18" charset="0"/>
            </a:rPr>
            <a:t>Enter Events into SMP Tracker</a:t>
          </a:r>
        </a:p>
      </dgm:t>
    </dgm:pt>
    <dgm:pt modelId="{7B6B7E4F-1624-4D98-869B-7BF96FA25629}" type="parTrans" cxnId="{AE564524-8A21-48DD-8698-DDB1D3CC7FB5}">
      <dgm:prSet/>
      <dgm:spPr/>
      <dgm:t>
        <a:bodyPr/>
        <a:lstStyle/>
        <a:p>
          <a:endParaRPr lang="en-US"/>
        </a:p>
      </dgm:t>
    </dgm:pt>
    <dgm:pt modelId="{D7765ADB-83BC-469E-B5F0-5659806081F9}" type="sibTrans" cxnId="{AE564524-8A21-48DD-8698-DDB1D3CC7FB5}">
      <dgm:prSet/>
      <dgm:spPr/>
      <dgm:t>
        <a:bodyPr/>
        <a:lstStyle/>
        <a:p>
          <a:endParaRPr lang="en-US"/>
        </a:p>
      </dgm:t>
    </dgm:pt>
    <dgm:pt modelId="{128B6DF2-677F-49B7-8DB3-C98B35B756FD}" type="pres">
      <dgm:prSet presAssocID="{B71641A3-AEB9-4952-B3A3-F74813E5612F}" presName="CompostProcess" presStyleCnt="0">
        <dgm:presLayoutVars>
          <dgm:dir/>
          <dgm:resizeHandles val="exact"/>
        </dgm:presLayoutVars>
      </dgm:prSet>
      <dgm:spPr/>
    </dgm:pt>
    <dgm:pt modelId="{021749A9-8064-46BB-A078-26D1EBF9A44A}" type="pres">
      <dgm:prSet presAssocID="{B71641A3-AEB9-4952-B3A3-F74813E5612F}" presName="arrow" presStyleLbl="bgShp" presStyleIdx="0" presStyleCnt="1"/>
      <dgm:spPr/>
    </dgm:pt>
    <dgm:pt modelId="{3D5D01D5-D0CC-4F9A-8845-D4DC54388521}" type="pres">
      <dgm:prSet presAssocID="{B71641A3-AEB9-4952-B3A3-F74813E5612F}" presName="linearProcess" presStyleCnt="0"/>
      <dgm:spPr/>
    </dgm:pt>
    <dgm:pt modelId="{26642A9B-9E62-4718-8A70-378BE153A016}" type="pres">
      <dgm:prSet presAssocID="{8A50D29B-F3FF-4ABF-9D3A-9B590466FD5C}" presName="textNode" presStyleLbl="node1" presStyleIdx="0" presStyleCnt="4" custScaleX="268020" custScaleY="159927" custLinFactX="-2329" custLinFactNeighborX="-100000" custLinFactNeighborY="-781">
        <dgm:presLayoutVars>
          <dgm:bulletEnabled val="1"/>
        </dgm:presLayoutVars>
      </dgm:prSet>
      <dgm:spPr/>
    </dgm:pt>
    <dgm:pt modelId="{6E9DA8BC-8EAF-4DE3-A954-D586F69E3ADF}" type="pres">
      <dgm:prSet presAssocID="{F23B4307-6220-46E8-AE87-58652682C095}" presName="sibTrans" presStyleCnt="0"/>
      <dgm:spPr/>
    </dgm:pt>
    <dgm:pt modelId="{34248D9A-13C5-47A2-ABDD-4DD014690C9D}" type="pres">
      <dgm:prSet presAssocID="{320E6648-C4BF-46A4-A661-2E43D0C57122}" presName="textNode" presStyleLbl="node1" presStyleIdx="1" presStyleCnt="4" custScaleX="126267" custScaleY="100866">
        <dgm:presLayoutVars>
          <dgm:bulletEnabled val="1"/>
        </dgm:presLayoutVars>
      </dgm:prSet>
      <dgm:spPr/>
    </dgm:pt>
    <dgm:pt modelId="{E7CD84FF-926C-4164-8743-D82832226118}" type="pres">
      <dgm:prSet presAssocID="{A5BF595F-FB51-47FF-80F1-12F2C2B444A5}" presName="sibTrans" presStyleCnt="0"/>
      <dgm:spPr/>
    </dgm:pt>
    <dgm:pt modelId="{35454B6E-A720-4F9B-9B84-B2B66173FBA2}" type="pres">
      <dgm:prSet presAssocID="{0AB814CF-F81F-43B4-99B2-C63CEC4B00FC}" presName="textNode" presStyleLbl="node1" presStyleIdx="2" presStyleCnt="4" custScaleX="114266" custScaleY="108891">
        <dgm:presLayoutVars>
          <dgm:bulletEnabled val="1"/>
        </dgm:presLayoutVars>
      </dgm:prSet>
      <dgm:spPr/>
    </dgm:pt>
    <dgm:pt modelId="{200F75F7-6078-408A-9A6F-38E6CCA93B23}" type="pres">
      <dgm:prSet presAssocID="{39DBF0EC-3EC4-41E6-B107-2772C5D7E3CD}" presName="sibTrans" presStyleCnt="0"/>
      <dgm:spPr/>
    </dgm:pt>
    <dgm:pt modelId="{76280B60-0A52-4733-A732-7C07AE5F689A}" type="pres">
      <dgm:prSet presAssocID="{EE30B1DC-EEDC-4FEA-B197-AE67A1F54DA4}" presName="textNode" presStyleLbl="node1" presStyleIdx="3" presStyleCnt="4" custScaleX="135743" custScaleY="105077">
        <dgm:presLayoutVars>
          <dgm:bulletEnabled val="1"/>
        </dgm:presLayoutVars>
      </dgm:prSet>
      <dgm:spPr/>
    </dgm:pt>
  </dgm:ptLst>
  <dgm:cxnLst>
    <dgm:cxn modelId="{AE564524-8A21-48DD-8698-DDB1D3CC7FB5}" srcId="{B71641A3-AEB9-4952-B3A3-F74813E5612F}" destId="{EE30B1DC-EEDC-4FEA-B197-AE67A1F54DA4}" srcOrd="3" destOrd="0" parTransId="{7B6B7E4F-1624-4D98-869B-7BF96FA25629}" sibTransId="{D7765ADB-83BC-469E-B5F0-5659806081F9}"/>
    <dgm:cxn modelId="{47CAB43C-CE53-467A-8BD7-4F2AD151F9C5}" type="presOf" srcId="{B71641A3-AEB9-4952-B3A3-F74813E5612F}" destId="{128B6DF2-677F-49B7-8DB3-C98B35B756FD}" srcOrd="0" destOrd="0" presId="urn:microsoft.com/office/officeart/2005/8/layout/hProcess9"/>
    <dgm:cxn modelId="{BF43A066-57CD-43D3-8022-73DEBB476FBD}" srcId="{B71641A3-AEB9-4952-B3A3-F74813E5612F}" destId="{320E6648-C4BF-46A4-A661-2E43D0C57122}" srcOrd="1" destOrd="0" parTransId="{B8971B0F-033C-4A8A-932F-DEA07CAD34D3}" sibTransId="{A5BF595F-FB51-47FF-80F1-12F2C2B444A5}"/>
    <dgm:cxn modelId="{60E57385-F219-4079-AB22-4FD7ED7D63B1}" type="presOf" srcId="{EE30B1DC-EEDC-4FEA-B197-AE67A1F54DA4}" destId="{76280B60-0A52-4733-A732-7C07AE5F689A}" srcOrd="0" destOrd="0" presId="urn:microsoft.com/office/officeart/2005/8/layout/hProcess9"/>
    <dgm:cxn modelId="{72BDE993-5DB5-49D1-94ED-A14522E29389}" type="presOf" srcId="{0AB814CF-F81F-43B4-99B2-C63CEC4B00FC}" destId="{35454B6E-A720-4F9B-9B84-B2B66173FBA2}" srcOrd="0" destOrd="0" presId="urn:microsoft.com/office/officeart/2005/8/layout/hProcess9"/>
    <dgm:cxn modelId="{426C39C6-C567-4683-8D22-80B2844312BB}" type="presOf" srcId="{320E6648-C4BF-46A4-A661-2E43D0C57122}" destId="{34248D9A-13C5-47A2-ABDD-4DD014690C9D}" srcOrd="0" destOrd="0" presId="urn:microsoft.com/office/officeart/2005/8/layout/hProcess9"/>
    <dgm:cxn modelId="{CD705AF4-902D-427F-9B28-F9E7835B7648}" type="presOf" srcId="{8A50D29B-F3FF-4ABF-9D3A-9B590466FD5C}" destId="{26642A9B-9E62-4718-8A70-378BE153A016}" srcOrd="0" destOrd="0" presId="urn:microsoft.com/office/officeart/2005/8/layout/hProcess9"/>
    <dgm:cxn modelId="{C2747BF9-E8E9-435E-ABBF-3F16F0723408}" srcId="{B71641A3-AEB9-4952-B3A3-F74813E5612F}" destId="{0AB814CF-F81F-43B4-99B2-C63CEC4B00FC}" srcOrd="2" destOrd="0" parTransId="{09ED711D-F0D9-4DAE-B1A5-BC7DFB7C0E92}" sibTransId="{39DBF0EC-3EC4-41E6-B107-2772C5D7E3CD}"/>
    <dgm:cxn modelId="{F1490EFE-17BF-449B-848F-E6091D2EF1E4}" srcId="{B71641A3-AEB9-4952-B3A3-F74813E5612F}" destId="{8A50D29B-F3FF-4ABF-9D3A-9B590466FD5C}" srcOrd="0" destOrd="0" parTransId="{17F3763A-BC12-4C19-B25E-FF7D85382569}" sibTransId="{F23B4307-6220-46E8-AE87-58652682C095}"/>
    <dgm:cxn modelId="{1EA35DB7-41A2-4FA8-9ED1-9D600FF141CA}" type="presParOf" srcId="{128B6DF2-677F-49B7-8DB3-C98B35B756FD}" destId="{021749A9-8064-46BB-A078-26D1EBF9A44A}" srcOrd="0" destOrd="0" presId="urn:microsoft.com/office/officeart/2005/8/layout/hProcess9"/>
    <dgm:cxn modelId="{F64FB5C7-7656-4D01-A30C-4B4B4CD19CDE}" type="presParOf" srcId="{128B6DF2-677F-49B7-8DB3-C98B35B756FD}" destId="{3D5D01D5-D0CC-4F9A-8845-D4DC54388521}" srcOrd="1" destOrd="0" presId="urn:microsoft.com/office/officeart/2005/8/layout/hProcess9"/>
    <dgm:cxn modelId="{A9924A81-277D-4AFA-8E9A-A88CD970062D}" type="presParOf" srcId="{3D5D01D5-D0CC-4F9A-8845-D4DC54388521}" destId="{26642A9B-9E62-4718-8A70-378BE153A016}" srcOrd="0" destOrd="0" presId="urn:microsoft.com/office/officeart/2005/8/layout/hProcess9"/>
    <dgm:cxn modelId="{D1BDDF9C-B145-45FC-A02A-3F3C20D58747}" type="presParOf" srcId="{3D5D01D5-D0CC-4F9A-8845-D4DC54388521}" destId="{6E9DA8BC-8EAF-4DE3-A954-D586F69E3ADF}" srcOrd="1" destOrd="0" presId="urn:microsoft.com/office/officeart/2005/8/layout/hProcess9"/>
    <dgm:cxn modelId="{A00E5F7B-1286-4CB6-933F-FBB78A114940}" type="presParOf" srcId="{3D5D01D5-D0CC-4F9A-8845-D4DC54388521}" destId="{34248D9A-13C5-47A2-ABDD-4DD014690C9D}" srcOrd="2" destOrd="0" presId="urn:microsoft.com/office/officeart/2005/8/layout/hProcess9"/>
    <dgm:cxn modelId="{E9B6F283-754D-42FC-9405-350E4B59FD8C}" type="presParOf" srcId="{3D5D01D5-D0CC-4F9A-8845-D4DC54388521}" destId="{E7CD84FF-926C-4164-8743-D82832226118}" srcOrd="3" destOrd="0" presId="urn:microsoft.com/office/officeart/2005/8/layout/hProcess9"/>
    <dgm:cxn modelId="{C64C99F4-AD03-49E9-9329-056081E72C5D}" type="presParOf" srcId="{3D5D01D5-D0CC-4F9A-8845-D4DC54388521}" destId="{35454B6E-A720-4F9B-9B84-B2B66173FBA2}" srcOrd="4" destOrd="0" presId="urn:microsoft.com/office/officeart/2005/8/layout/hProcess9"/>
    <dgm:cxn modelId="{551DC733-51E2-4014-BDFB-4F5A44481A4E}" type="presParOf" srcId="{3D5D01D5-D0CC-4F9A-8845-D4DC54388521}" destId="{200F75F7-6078-408A-9A6F-38E6CCA93B23}" srcOrd="5" destOrd="0" presId="urn:microsoft.com/office/officeart/2005/8/layout/hProcess9"/>
    <dgm:cxn modelId="{F935CA36-2E4D-441C-B417-BBCE8CEE15C6}" type="presParOf" srcId="{3D5D01D5-D0CC-4F9A-8845-D4DC54388521}" destId="{76280B60-0A52-4733-A732-7C07AE5F689A}" srcOrd="6" destOrd="0" presId="urn:microsoft.com/office/officeart/2005/8/layout/hProcess9"/>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71641A3-AEB9-4952-B3A3-F74813E5612F}" type="doc">
      <dgm:prSet loTypeId="urn:microsoft.com/office/officeart/2005/8/layout/hProcess9" loCatId="process" qsTypeId="urn:microsoft.com/office/officeart/2005/8/quickstyle/simple1" qsCatId="simple" csTypeId="urn:microsoft.com/office/officeart/2005/8/colors/accent0_1" csCatId="mainScheme" phldr="1"/>
      <dgm:spPr/>
      <dgm:t>
        <a:bodyPr/>
        <a:lstStyle/>
        <a:p>
          <a:endParaRPr lang="en-US"/>
        </a:p>
      </dgm:t>
    </dgm:pt>
    <dgm:pt modelId="{9CF84711-B0B0-4E60-B5FF-D0AA017F3754}">
      <dgm:prSet custT="1"/>
      <dgm:spPr/>
      <dgm:t>
        <a:bodyPr/>
        <a:lstStyle/>
        <a:p>
          <a:r>
            <a:rPr lang="en-US" sz="1100">
              <a:latin typeface="Times New Roman" panose="02020603050405020304" pitchFamily="18" charset="0"/>
              <a:cs typeface="Times New Roman" panose="02020603050405020304" pitchFamily="18" charset="0"/>
            </a:rPr>
            <a:t>Bio data entered in SBIO</a:t>
          </a:r>
        </a:p>
      </dgm:t>
    </dgm:pt>
    <dgm:pt modelId="{83DB50D4-6EF4-4661-B878-A33BE89942CC}" type="parTrans" cxnId="{82B084B8-80A9-496F-A0EC-328C8C6FE35B}">
      <dgm:prSet/>
      <dgm:spPr/>
      <dgm:t>
        <a:bodyPr/>
        <a:lstStyle/>
        <a:p>
          <a:endParaRPr lang="en-US"/>
        </a:p>
      </dgm:t>
    </dgm:pt>
    <dgm:pt modelId="{AAD1B646-21CC-4502-A7D7-2822BF201C2E}" type="sibTrans" cxnId="{82B084B8-80A9-496F-A0EC-328C8C6FE35B}">
      <dgm:prSet/>
      <dgm:spPr/>
      <dgm:t>
        <a:bodyPr/>
        <a:lstStyle/>
        <a:p>
          <a:endParaRPr lang="en-US"/>
        </a:p>
      </dgm:t>
    </dgm:pt>
    <dgm:pt modelId="{EFEC72B5-D356-4C8A-B9CE-64CC8614379A}">
      <dgm:prSet custT="1"/>
      <dgm:spPr/>
      <dgm:t>
        <a:bodyPr/>
        <a:lstStyle/>
        <a:p>
          <a:r>
            <a:rPr lang="en-US" sz="1100">
              <a:latin typeface="Times New Roman" panose="02020603050405020304" pitchFamily="18" charset="0"/>
              <a:cs typeface="Times New Roman" panose="02020603050405020304" pitchFamily="18" charset="0"/>
            </a:rPr>
            <a:t>Data QC'ed by second sampler</a:t>
          </a:r>
        </a:p>
      </dgm:t>
    </dgm:pt>
    <dgm:pt modelId="{0EE4642B-4E11-4295-B3AD-FCCC25F8595D}" type="parTrans" cxnId="{AC823CC0-35EB-478B-A142-752DE0F0A9E0}">
      <dgm:prSet/>
      <dgm:spPr/>
      <dgm:t>
        <a:bodyPr/>
        <a:lstStyle/>
        <a:p>
          <a:endParaRPr lang="en-US"/>
        </a:p>
      </dgm:t>
    </dgm:pt>
    <dgm:pt modelId="{E0720377-2BDB-4D4B-839B-C3BAE0B0A036}" type="sibTrans" cxnId="{AC823CC0-35EB-478B-A142-752DE0F0A9E0}">
      <dgm:prSet/>
      <dgm:spPr/>
      <dgm:t>
        <a:bodyPr/>
        <a:lstStyle/>
        <a:p>
          <a:endParaRPr lang="en-US"/>
        </a:p>
      </dgm:t>
    </dgm:pt>
    <dgm:pt modelId="{320E6648-C4BF-46A4-A661-2E43D0C57122}">
      <dgm:prSet phldrT="[Text]" custT="1"/>
      <dgm:spPr/>
      <dgm:t>
        <a:bodyPr/>
        <a:lstStyle/>
        <a:p>
          <a:r>
            <a:rPr lang="en-US" sz="1100" dirty="0">
              <a:latin typeface="Times New Roman" panose="02020603050405020304" pitchFamily="18" charset="0"/>
              <a:cs typeface="Times New Roman" panose="02020603050405020304" pitchFamily="18" charset="0"/>
            </a:rPr>
            <a:t>Archive electronically generated documents under RQ in "Scans_ToBeProcessed" folder by Friday</a:t>
          </a:r>
        </a:p>
      </dgm:t>
    </dgm:pt>
    <dgm:pt modelId="{A5BF595F-FB51-47FF-80F1-12F2C2B444A5}" type="sibTrans" cxnId="{BF43A066-57CD-43D3-8022-73DEBB476FBD}">
      <dgm:prSet/>
      <dgm:spPr/>
      <dgm:t>
        <a:bodyPr/>
        <a:lstStyle/>
        <a:p>
          <a:endParaRPr lang="en-US"/>
        </a:p>
      </dgm:t>
    </dgm:pt>
    <dgm:pt modelId="{B8971B0F-033C-4A8A-932F-DEA07CAD34D3}" type="parTrans" cxnId="{BF43A066-57CD-43D3-8022-73DEBB476FBD}">
      <dgm:prSet/>
      <dgm:spPr/>
      <dgm:t>
        <a:bodyPr/>
        <a:lstStyle/>
        <a:p>
          <a:endParaRPr lang="en-US"/>
        </a:p>
      </dgm:t>
    </dgm:pt>
    <dgm:pt modelId="{128B6DF2-677F-49B7-8DB3-C98B35B756FD}" type="pres">
      <dgm:prSet presAssocID="{B71641A3-AEB9-4952-B3A3-F74813E5612F}" presName="CompostProcess" presStyleCnt="0">
        <dgm:presLayoutVars>
          <dgm:dir/>
          <dgm:resizeHandles val="exact"/>
        </dgm:presLayoutVars>
      </dgm:prSet>
      <dgm:spPr/>
    </dgm:pt>
    <dgm:pt modelId="{021749A9-8064-46BB-A078-26D1EBF9A44A}" type="pres">
      <dgm:prSet presAssocID="{B71641A3-AEB9-4952-B3A3-F74813E5612F}" presName="arrow" presStyleLbl="bgShp" presStyleIdx="0" presStyleCnt="1"/>
      <dgm:spPr/>
    </dgm:pt>
    <dgm:pt modelId="{3D5D01D5-D0CC-4F9A-8845-D4DC54388521}" type="pres">
      <dgm:prSet presAssocID="{B71641A3-AEB9-4952-B3A3-F74813E5612F}" presName="linearProcess" presStyleCnt="0"/>
      <dgm:spPr/>
    </dgm:pt>
    <dgm:pt modelId="{34248D9A-13C5-47A2-ABDD-4DD014690C9D}" type="pres">
      <dgm:prSet presAssocID="{320E6648-C4BF-46A4-A661-2E43D0C57122}" presName="textNode" presStyleLbl="node1" presStyleIdx="0" presStyleCnt="3" custScaleX="84021" custScaleY="142924" custLinFactNeighborX="52557" custLinFactNeighborY="944">
        <dgm:presLayoutVars>
          <dgm:bulletEnabled val="1"/>
        </dgm:presLayoutVars>
      </dgm:prSet>
      <dgm:spPr/>
    </dgm:pt>
    <dgm:pt modelId="{03E440F6-6867-41AA-967B-C7FE0554E49D}" type="pres">
      <dgm:prSet presAssocID="{A5BF595F-FB51-47FF-80F1-12F2C2B444A5}" presName="sibTrans" presStyleCnt="0"/>
      <dgm:spPr/>
    </dgm:pt>
    <dgm:pt modelId="{C78AA6C5-10D0-4C5B-9AF7-5F11B6B223BC}" type="pres">
      <dgm:prSet presAssocID="{9CF84711-B0B0-4E60-B5FF-D0AA017F3754}" presName="textNode" presStyleLbl="node1" presStyleIdx="1" presStyleCnt="3" custScaleX="68955" custLinFactNeighborX="34162" custLinFactNeighborY="-944">
        <dgm:presLayoutVars>
          <dgm:bulletEnabled val="1"/>
        </dgm:presLayoutVars>
      </dgm:prSet>
      <dgm:spPr/>
    </dgm:pt>
    <dgm:pt modelId="{97C5E0E6-7D6D-4761-805C-55CD8549679A}" type="pres">
      <dgm:prSet presAssocID="{AAD1B646-21CC-4502-A7D7-2822BF201C2E}" presName="sibTrans" presStyleCnt="0"/>
      <dgm:spPr/>
    </dgm:pt>
    <dgm:pt modelId="{6E338D1B-C86F-4646-AFEA-C884E14CB8B6}" type="pres">
      <dgm:prSet presAssocID="{EFEC72B5-D356-4C8A-B9CE-64CC8614379A}" presName="textNode" presStyleLbl="node1" presStyleIdx="2" presStyleCnt="3" custScaleX="77655">
        <dgm:presLayoutVars>
          <dgm:bulletEnabled val="1"/>
        </dgm:presLayoutVars>
      </dgm:prSet>
      <dgm:spPr/>
    </dgm:pt>
  </dgm:ptLst>
  <dgm:cxnLst>
    <dgm:cxn modelId="{D66C2E36-40DE-4C0D-9DAA-A4A808A01532}" type="presOf" srcId="{9CF84711-B0B0-4E60-B5FF-D0AA017F3754}" destId="{C78AA6C5-10D0-4C5B-9AF7-5F11B6B223BC}" srcOrd="0" destOrd="0" presId="urn:microsoft.com/office/officeart/2005/8/layout/hProcess9"/>
    <dgm:cxn modelId="{47CAB43C-CE53-467A-8BD7-4F2AD151F9C5}" type="presOf" srcId="{B71641A3-AEB9-4952-B3A3-F74813E5612F}" destId="{128B6DF2-677F-49B7-8DB3-C98B35B756FD}" srcOrd="0" destOrd="0" presId="urn:microsoft.com/office/officeart/2005/8/layout/hProcess9"/>
    <dgm:cxn modelId="{BF43A066-57CD-43D3-8022-73DEBB476FBD}" srcId="{B71641A3-AEB9-4952-B3A3-F74813E5612F}" destId="{320E6648-C4BF-46A4-A661-2E43D0C57122}" srcOrd="0" destOrd="0" parTransId="{B8971B0F-033C-4A8A-932F-DEA07CAD34D3}" sibTransId="{A5BF595F-FB51-47FF-80F1-12F2C2B444A5}"/>
    <dgm:cxn modelId="{A31A7895-768C-4701-8450-164D15B58F4C}" type="presOf" srcId="{EFEC72B5-D356-4C8A-B9CE-64CC8614379A}" destId="{6E338D1B-C86F-4646-AFEA-C884E14CB8B6}" srcOrd="0" destOrd="0" presId="urn:microsoft.com/office/officeart/2005/8/layout/hProcess9"/>
    <dgm:cxn modelId="{82B084B8-80A9-496F-A0EC-328C8C6FE35B}" srcId="{B71641A3-AEB9-4952-B3A3-F74813E5612F}" destId="{9CF84711-B0B0-4E60-B5FF-D0AA017F3754}" srcOrd="1" destOrd="0" parTransId="{83DB50D4-6EF4-4661-B878-A33BE89942CC}" sibTransId="{AAD1B646-21CC-4502-A7D7-2822BF201C2E}"/>
    <dgm:cxn modelId="{AC823CC0-35EB-478B-A142-752DE0F0A9E0}" srcId="{B71641A3-AEB9-4952-B3A3-F74813E5612F}" destId="{EFEC72B5-D356-4C8A-B9CE-64CC8614379A}" srcOrd="2" destOrd="0" parTransId="{0EE4642B-4E11-4295-B3AD-FCCC25F8595D}" sibTransId="{E0720377-2BDB-4D4B-839B-C3BAE0B0A036}"/>
    <dgm:cxn modelId="{426C39C6-C567-4683-8D22-80B2844312BB}" type="presOf" srcId="{320E6648-C4BF-46A4-A661-2E43D0C57122}" destId="{34248D9A-13C5-47A2-ABDD-4DD014690C9D}" srcOrd="0" destOrd="0" presId="urn:microsoft.com/office/officeart/2005/8/layout/hProcess9"/>
    <dgm:cxn modelId="{1EA35DB7-41A2-4FA8-9ED1-9D600FF141CA}" type="presParOf" srcId="{128B6DF2-677F-49B7-8DB3-C98B35B756FD}" destId="{021749A9-8064-46BB-A078-26D1EBF9A44A}" srcOrd="0" destOrd="0" presId="urn:microsoft.com/office/officeart/2005/8/layout/hProcess9"/>
    <dgm:cxn modelId="{F64FB5C7-7656-4D01-A30C-4B4B4CD19CDE}" type="presParOf" srcId="{128B6DF2-677F-49B7-8DB3-C98B35B756FD}" destId="{3D5D01D5-D0CC-4F9A-8845-D4DC54388521}" srcOrd="1" destOrd="0" presId="urn:microsoft.com/office/officeart/2005/8/layout/hProcess9"/>
    <dgm:cxn modelId="{A00E5F7B-1286-4CB6-933F-FBB78A114940}" type="presParOf" srcId="{3D5D01D5-D0CC-4F9A-8845-D4DC54388521}" destId="{34248D9A-13C5-47A2-ABDD-4DD014690C9D}" srcOrd="0" destOrd="0" presId="urn:microsoft.com/office/officeart/2005/8/layout/hProcess9"/>
    <dgm:cxn modelId="{DC7AEC84-0537-4760-A1AB-202D5F956176}" type="presParOf" srcId="{3D5D01D5-D0CC-4F9A-8845-D4DC54388521}" destId="{03E440F6-6867-41AA-967B-C7FE0554E49D}" srcOrd="1" destOrd="0" presId="urn:microsoft.com/office/officeart/2005/8/layout/hProcess9"/>
    <dgm:cxn modelId="{681D96F6-EFDA-42E1-94C9-C2F04EB4EBC6}" type="presParOf" srcId="{3D5D01D5-D0CC-4F9A-8845-D4DC54388521}" destId="{C78AA6C5-10D0-4C5B-9AF7-5F11B6B223BC}" srcOrd="2" destOrd="0" presId="urn:microsoft.com/office/officeart/2005/8/layout/hProcess9"/>
    <dgm:cxn modelId="{F1DD90BA-FA13-4F2A-83FD-7FD076DAF83D}" type="presParOf" srcId="{3D5D01D5-D0CC-4F9A-8845-D4DC54388521}" destId="{97C5E0E6-7D6D-4761-805C-55CD8549679A}" srcOrd="3" destOrd="0" presId="urn:microsoft.com/office/officeart/2005/8/layout/hProcess9"/>
    <dgm:cxn modelId="{30583B2E-99F0-43E2-92CA-268536B361C3}" type="presParOf" srcId="{3D5D01D5-D0CC-4F9A-8845-D4DC54388521}" destId="{6E338D1B-C86F-4646-AFEA-C884E14CB8B6}" srcOrd="4" destOrd="0" presId="urn:microsoft.com/office/officeart/2005/8/layout/hProcess9"/>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9C7D7865-96BB-4AEE-B234-0A2626E0A4F2}" type="doc">
      <dgm:prSet loTypeId="urn:microsoft.com/office/officeart/2005/8/layout/hProcess9" loCatId="process" qsTypeId="urn:microsoft.com/office/officeart/2005/8/quickstyle/simple1" qsCatId="simple" csTypeId="urn:microsoft.com/office/officeart/2005/8/colors/accent0_1" csCatId="mainScheme" phldr="1"/>
      <dgm:spPr/>
    </dgm:pt>
    <dgm:pt modelId="{B09FC92D-BF90-499D-94D9-35080C4200A9}">
      <dgm:prSet phldrT="[Text]" custT="1"/>
      <dgm:spPr/>
      <dgm:t>
        <a:bodyPr/>
        <a:lstStyle/>
        <a:p>
          <a:r>
            <a:rPr lang="en-US" sz="1100" dirty="0">
              <a:latin typeface="Times New Roman" panose="02020603050405020304" pitchFamily="18" charset="0"/>
              <a:cs typeface="Times New Roman" panose="02020603050405020304" pitchFamily="18" charset="0"/>
            </a:rPr>
            <a:t>Check Data Tracker for RQs</a:t>
          </a:r>
        </a:p>
      </dgm:t>
    </dgm:pt>
    <dgm:pt modelId="{DD5B10EF-457F-4251-BBED-88DA3D84B198}" type="parTrans" cxnId="{CEB5F687-726C-421A-B741-5D0761882EE8}">
      <dgm:prSet/>
      <dgm:spPr/>
      <dgm:t>
        <a:bodyPr/>
        <a:lstStyle/>
        <a:p>
          <a:endParaRPr lang="en-US" sz="1100">
            <a:latin typeface="Times New Roman" panose="02020603050405020304" pitchFamily="18" charset="0"/>
            <a:cs typeface="Times New Roman" panose="02020603050405020304" pitchFamily="18" charset="0"/>
          </a:endParaRPr>
        </a:p>
      </dgm:t>
    </dgm:pt>
    <dgm:pt modelId="{E62B0A65-974B-4CEB-8A50-66ABC036A32B}" type="sibTrans" cxnId="{CEB5F687-726C-421A-B741-5D0761882EE8}">
      <dgm:prSet/>
      <dgm:spPr/>
      <dgm:t>
        <a:bodyPr/>
        <a:lstStyle/>
        <a:p>
          <a:endParaRPr lang="en-US" sz="1100">
            <a:latin typeface="Times New Roman" panose="02020603050405020304" pitchFamily="18" charset="0"/>
            <a:cs typeface="Times New Roman" panose="02020603050405020304" pitchFamily="18" charset="0"/>
          </a:endParaRPr>
        </a:p>
      </dgm:t>
    </dgm:pt>
    <dgm:pt modelId="{8D89A113-10E8-4F99-9FE9-4EAC4929FE83}">
      <dgm:prSet phldrT="[Text]" custT="1"/>
      <dgm:spPr/>
      <dgm:t>
        <a:bodyPr/>
        <a:lstStyle/>
        <a:p>
          <a:r>
            <a:rPr lang="en-US" sz="1100" dirty="0">
              <a:latin typeface="Times New Roman" panose="02020603050405020304" pitchFamily="18" charset="0"/>
              <a:cs typeface="Times New Roman" panose="02020603050405020304" pitchFamily="18" charset="0"/>
            </a:rPr>
            <a:t>Check “</a:t>
          </a:r>
          <a:r>
            <a:rPr lang="en-US" sz="1100" dirty="0" err="1">
              <a:latin typeface="Times New Roman" panose="02020603050405020304" pitchFamily="18" charset="0"/>
              <a:cs typeface="Times New Roman" panose="02020603050405020304" pitchFamily="18" charset="0"/>
            </a:rPr>
            <a:t>Scans_ToBeProcessed</a:t>
          </a:r>
          <a:r>
            <a:rPr lang="en-US" sz="1100" dirty="0">
              <a:latin typeface="Times New Roman" panose="02020603050405020304" pitchFamily="18" charset="0"/>
              <a:cs typeface="Times New Roman" panose="02020603050405020304" pitchFamily="18" charset="0"/>
            </a:rPr>
            <a:t>” folder for field sheets in RQ folder</a:t>
          </a:r>
        </a:p>
      </dgm:t>
    </dgm:pt>
    <dgm:pt modelId="{8284ECA6-D69E-4856-8919-78E68C76AFA4}" type="parTrans" cxnId="{042E4330-2CFD-4A52-BA90-652A0EF2ABFE}">
      <dgm:prSet/>
      <dgm:spPr/>
      <dgm:t>
        <a:bodyPr/>
        <a:lstStyle/>
        <a:p>
          <a:endParaRPr lang="en-US" sz="1100">
            <a:latin typeface="Times New Roman" panose="02020603050405020304" pitchFamily="18" charset="0"/>
            <a:cs typeface="Times New Roman" panose="02020603050405020304" pitchFamily="18" charset="0"/>
          </a:endParaRPr>
        </a:p>
      </dgm:t>
    </dgm:pt>
    <dgm:pt modelId="{FA872549-F31D-4934-9BA5-020C718614CB}" type="sibTrans" cxnId="{042E4330-2CFD-4A52-BA90-652A0EF2ABFE}">
      <dgm:prSet/>
      <dgm:spPr/>
      <dgm:t>
        <a:bodyPr/>
        <a:lstStyle/>
        <a:p>
          <a:endParaRPr lang="en-US" sz="1100">
            <a:latin typeface="Times New Roman" panose="02020603050405020304" pitchFamily="18" charset="0"/>
            <a:cs typeface="Times New Roman" panose="02020603050405020304" pitchFamily="18" charset="0"/>
          </a:endParaRPr>
        </a:p>
      </dgm:t>
    </dgm:pt>
    <dgm:pt modelId="{19F3E27E-8CB5-4C81-B0B4-219712FC023C}">
      <dgm:prSet phldrT="[Text]" custT="1"/>
      <dgm:spPr/>
      <dgm:t>
        <a:bodyPr/>
        <a:lstStyle/>
        <a:p>
          <a:r>
            <a:rPr lang="en-US" sz="1100" dirty="0">
              <a:latin typeface="Times New Roman" panose="02020603050405020304" pitchFamily="18" charset="0"/>
              <a:cs typeface="Times New Roman" panose="02020603050405020304" pitchFamily="18" charset="0"/>
            </a:rPr>
            <a:t>Enter field data into DMT</a:t>
          </a:r>
        </a:p>
      </dgm:t>
    </dgm:pt>
    <dgm:pt modelId="{75EE906A-8A5F-4FC1-8AFF-EE3B4ADD66BF}" type="parTrans" cxnId="{982992CD-A8EF-4205-80C4-B755B8B10A0C}">
      <dgm:prSet/>
      <dgm:spPr/>
      <dgm:t>
        <a:bodyPr/>
        <a:lstStyle/>
        <a:p>
          <a:endParaRPr lang="en-US" sz="1100">
            <a:latin typeface="Times New Roman" panose="02020603050405020304" pitchFamily="18" charset="0"/>
            <a:cs typeface="Times New Roman" panose="02020603050405020304" pitchFamily="18" charset="0"/>
          </a:endParaRPr>
        </a:p>
      </dgm:t>
    </dgm:pt>
    <dgm:pt modelId="{B309CE3C-4325-4F36-AF55-651DE070E000}" type="sibTrans" cxnId="{982992CD-A8EF-4205-80C4-B755B8B10A0C}">
      <dgm:prSet/>
      <dgm:spPr/>
      <dgm:t>
        <a:bodyPr/>
        <a:lstStyle/>
        <a:p>
          <a:endParaRPr lang="en-US" sz="1100">
            <a:latin typeface="Times New Roman" panose="02020603050405020304" pitchFamily="18" charset="0"/>
            <a:cs typeface="Times New Roman" panose="02020603050405020304" pitchFamily="18" charset="0"/>
          </a:endParaRPr>
        </a:p>
      </dgm:t>
    </dgm:pt>
    <dgm:pt modelId="{38FAE016-ECCB-4523-B1D4-C49A0F14788D}">
      <dgm:prSet custT="1"/>
      <dgm:spPr/>
      <dgm:t>
        <a:bodyPr/>
        <a:lstStyle/>
        <a:p>
          <a:r>
            <a:rPr lang="en-US" sz="1100" dirty="0">
              <a:latin typeface="Times New Roman" panose="02020603050405020304" pitchFamily="18" charset="0"/>
              <a:cs typeface="Times New Roman" panose="02020603050405020304" pitchFamily="18" charset="0"/>
            </a:rPr>
            <a:t>Update Data Tracker</a:t>
          </a:r>
        </a:p>
      </dgm:t>
    </dgm:pt>
    <dgm:pt modelId="{B683BB55-7657-429C-9262-D965769E50DB}" type="parTrans" cxnId="{85DEBC02-8D0D-4397-8375-3796E5BF239F}">
      <dgm:prSet/>
      <dgm:spPr/>
      <dgm:t>
        <a:bodyPr/>
        <a:lstStyle/>
        <a:p>
          <a:endParaRPr lang="en-US"/>
        </a:p>
      </dgm:t>
    </dgm:pt>
    <dgm:pt modelId="{27FFFBC8-2596-4038-97E1-65B1F23354DB}" type="sibTrans" cxnId="{85DEBC02-8D0D-4397-8375-3796E5BF239F}">
      <dgm:prSet/>
      <dgm:spPr/>
      <dgm:t>
        <a:bodyPr/>
        <a:lstStyle/>
        <a:p>
          <a:endParaRPr lang="en-US"/>
        </a:p>
      </dgm:t>
    </dgm:pt>
    <dgm:pt modelId="{08B5A889-C7F3-42A2-A1FE-D66FF6B11535}">
      <dgm:prSet custT="1"/>
      <dgm:spPr/>
      <dgm:t>
        <a:bodyPr/>
        <a:lstStyle/>
        <a:p>
          <a:r>
            <a:rPr lang="en-US" sz="1100" dirty="0">
              <a:latin typeface="Times New Roman" panose="02020603050405020304" pitchFamily="18" charset="0"/>
              <a:cs typeface="Times New Roman" panose="02020603050405020304" pitchFamily="18" charset="0"/>
            </a:rPr>
            <a:t>After QC, move field sheet packet to the org folder and rename following hierarchy guidance document</a:t>
          </a:r>
        </a:p>
      </dgm:t>
    </dgm:pt>
    <dgm:pt modelId="{CB2AEA71-0771-4465-B25E-CF39EB936464}" type="parTrans" cxnId="{A3B5DAC8-3299-45F2-99BD-3BE6B26C37C5}">
      <dgm:prSet/>
      <dgm:spPr/>
      <dgm:t>
        <a:bodyPr/>
        <a:lstStyle/>
        <a:p>
          <a:endParaRPr lang="en-US"/>
        </a:p>
      </dgm:t>
    </dgm:pt>
    <dgm:pt modelId="{859140F3-4937-49A0-B3FF-9B2CB1ED120B}" type="sibTrans" cxnId="{A3B5DAC8-3299-45F2-99BD-3BE6B26C37C5}">
      <dgm:prSet/>
      <dgm:spPr/>
      <dgm:t>
        <a:bodyPr/>
        <a:lstStyle/>
        <a:p>
          <a:endParaRPr lang="en-US"/>
        </a:p>
      </dgm:t>
    </dgm:pt>
    <dgm:pt modelId="{0C6E01E1-6F59-41FA-A94B-FEDEA9A890CD}">
      <dgm:prSet custT="1"/>
      <dgm:spPr/>
      <dgm:t>
        <a:bodyPr/>
        <a:lstStyle/>
        <a:p>
          <a:r>
            <a:rPr lang="en-US" sz="1100" dirty="0">
              <a:latin typeface="Times New Roman" panose="02020603050405020304" pitchFamily="18" charset="0"/>
              <a:cs typeface="Times New Roman" panose="02020603050405020304" pitchFamily="18" charset="0"/>
            </a:rPr>
            <a:t>Update Data Tracker</a:t>
          </a:r>
        </a:p>
      </dgm:t>
    </dgm:pt>
    <dgm:pt modelId="{6151F1BC-077D-4FE8-B954-A380A6DBA23E}" type="parTrans" cxnId="{B8E02216-5365-4A83-A4D8-A6568D66CFE0}">
      <dgm:prSet/>
      <dgm:spPr/>
      <dgm:t>
        <a:bodyPr/>
        <a:lstStyle/>
        <a:p>
          <a:endParaRPr lang="en-US"/>
        </a:p>
      </dgm:t>
    </dgm:pt>
    <dgm:pt modelId="{F3964663-3E84-44C8-BD4E-96BD4C3D9A74}" type="sibTrans" cxnId="{B8E02216-5365-4A83-A4D8-A6568D66CFE0}">
      <dgm:prSet/>
      <dgm:spPr/>
      <dgm:t>
        <a:bodyPr/>
        <a:lstStyle/>
        <a:p>
          <a:endParaRPr lang="en-US"/>
        </a:p>
      </dgm:t>
    </dgm:pt>
    <dgm:pt modelId="{52E35CBF-C3A1-4F61-B7E1-3E8B7590A7C5}" type="pres">
      <dgm:prSet presAssocID="{9C7D7865-96BB-4AEE-B234-0A2626E0A4F2}" presName="CompostProcess" presStyleCnt="0">
        <dgm:presLayoutVars>
          <dgm:dir/>
          <dgm:resizeHandles val="exact"/>
        </dgm:presLayoutVars>
      </dgm:prSet>
      <dgm:spPr/>
    </dgm:pt>
    <dgm:pt modelId="{EC485E53-DE73-4228-9DCB-DD3327EF2AC1}" type="pres">
      <dgm:prSet presAssocID="{9C7D7865-96BB-4AEE-B234-0A2626E0A4F2}" presName="arrow" presStyleLbl="bgShp" presStyleIdx="0" presStyleCnt="1" custLinFactNeighborX="1340" custLinFactNeighborY="506"/>
      <dgm:spPr/>
    </dgm:pt>
    <dgm:pt modelId="{CE1FC68D-6C8C-4796-9991-C8AB10E99614}" type="pres">
      <dgm:prSet presAssocID="{9C7D7865-96BB-4AEE-B234-0A2626E0A4F2}" presName="linearProcess" presStyleCnt="0"/>
      <dgm:spPr/>
    </dgm:pt>
    <dgm:pt modelId="{DC9FCF87-E6BB-430C-A011-ABDA46A19994}" type="pres">
      <dgm:prSet presAssocID="{B09FC92D-BF90-499D-94D9-35080C4200A9}" presName="textNode" presStyleLbl="node1" presStyleIdx="0" presStyleCnt="6" custScaleX="115731" custLinFactX="-100000" custLinFactNeighborX="-106201" custLinFactNeighborY="1264">
        <dgm:presLayoutVars>
          <dgm:bulletEnabled val="1"/>
        </dgm:presLayoutVars>
      </dgm:prSet>
      <dgm:spPr/>
    </dgm:pt>
    <dgm:pt modelId="{47801DEC-7837-405A-903F-C823D0CD95C6}" type="pres">
      <dgm:prSet presAssocID="{E62B0A65-974B-4CEB-8A50-66ABC036A32B}" presName="sibTrans" presStyleCnt="0"/>
      <dgm:spPr/>
    </dgm:pt>
    <dgm:pt modelId="{3E7EB8B2-AF53-4CB7-98FD-EC5BAE2689A9}" type="pres">
      <dgm:prSet presAssocID="{8D89A113-10E8-4F99-9FE9-4EAC4929FE83}" presName="textNode" presStyleLbl="node1" presStyleIdx="1" presStyleCnt="6" custScaleX="204902" custScaleY="104493" custLinFactNeighborX="15357" custLinFactNeighborY="0">
        <dgm:presLayoutVars>
          <dgm:bulletEnabled val="1"/>
        </dgm:presLayoutVars>
      </dgm:prSet>
      <dgm:spPr/>
    </dgm:pt>
    <dgm:pt modelId="{F6883427-129E-48FE-9A6E-B7757C924433}" type="pres">
      <dgm:prSet presAssocID="{FA872549-F31D-4934-9BA5-020C718614CB}" presName="sibTrans" presStyleCnt="0"/>
      <dgm:spPr/>
    </dgm:pt>
    <dgm:pt modelId="{E126EB9F-0341-4A7A-B39F-DB3EB8DCC129}" type="pres">
      <dgm:prSet presAssocID="{19F3E27E-8CB5-4C81-B0B4-219712FC023C}" presName="textNode" presStyleLbl="node1" presStyleIdx="2" presStyleCnt="6" custLinFactNeighborX="-15651" custLinFactNeighborY="-1896">
        <dgm:presLayoutVars>
          <dgm:bulletEnabled val="1"/>
        </dgm:presLayoutVars>
      </dgm:prSet>
      <dgm:spPr/>
    </dgm:pt>
    <dgm:pt modelId="{14FF703E-D306-49CB-A784-9E3BB5D0FD7F}" type="pres">
      <dgm:prSet presAssocID="{B309CE3C-4325-4F36-AF55-651DE070E000}" presName="sibTrans" presStyleCnt="0"/>
      <dgm:spPr/>
    </dgm:pt>
    <dgm:pt modelId="{8D2DCC46-2851-482A-ACF9-70BEAD5249AB}" type="pres">
      <dgm:prSet presAssocID="{38FAE016-ECCB-4523-B1D4-C49A0F14788D}" presName="textNode" presStyleLbl="node1" presStyleIdx="3" presStyleCnt="6" custScaleX="118148" custLinFactNeighborX="-35815" custLinFactNeighborY="-632">
        <dgm:presLayoutVars>
          <dgm:bulletEnabled val="1"/>
        </dgm:presLayoutVars>
      </dgm:prSet>
      <dgm:spPr/>
    </dgm:pt>
    <dgm:pt modelId="{54753930-3CF2-4058-89F3-5E15DC6A5E26}" type="pres">
      <dgm:prSet presAssocID="{27FFFBC8-2596-4038-97E1-65B1F23354DB}" presName="sibTrans" presStyleCnt="0"/>
      <dgm:spPr/>
    </dgm:pt>
    <dgm:pt modelId="{81DFAE1B-4636-4B4E-8C8F-A969F725EB65}" type="pres">
      <dgm:prSet presAssocID="{08B5A889-C7F3-42A2-A1FE-D66FF6B11535}" presName="textNode" presStyleLbl="node1" presStyleIdx="4" presStyleCnt="6" custScaleX="274720" custScaleY="99478" custLinFactNeighborX="-34105" custLinFactNeighborY="-1264">
        <dgm:presLayoutVars>
          <dgm:bulletEnabled val="1"/>
        </dgm:presLayoutVars>
      </dgm:prSet>
      <dgm:spPr/>
    </dgm:pt>
    <dgm:pt modelId="{4F24350A-0E5B-4049-BE52-583FCF8E42C3}" type="pres">
      <dgm:prSet presAssocID="{859140F3-4937-49A0-B3FF-9B2CB1ED120B}" presName="sibTrans" presStyleCnt="0"/>
      <dgm:spPr/>
    </dgm:pt>
    <dgm:pt modelId="{352E67CA-9941-4A12-8EAD-8E39A3BF4763}" type="pres">
      <dgm:prSet presAssocID="{0C6E01E1-6F59-41FA-A94B-FEDEA9A890CD}" presName="textNode" presStyleLbl="node1" presStyleIdx="5" presStyleCnt="6" custScaleX="114643" custScaleY="94000" custLinFactNeighborX="-23337" custLinFactNeighborY="-3161">
        <dgm:presLayoutVars>
          <dgm:bulletEnabled val="1"/>
        </dgm:presLayoutVars>
      </dgm:prSet>
      <dgm:spPr/>
    </dgm:pt>
  </dgm:ptLst>
  <dgm:cxnLst>
    <dgm:cxn modelId="{85DEBC02-8D0D-4397-8375-3796E5BF239F}" srcId="{9C7D7865-96BB-4AEE-B234-0A2626E0A4F2}" destId="{38FAE016-ECCB-4523-B1D4-C49A0F14788D}" srcOrd="3" destOrd="0" parTransId="{B683BB55-7657-429C-9262-D965769E50DB}" sibTransId="{27FFFBC8-2596-4038-97E1-65B1F23354DB}"/>
    <dgm:cxn modelId="{61DE6407-01B1-4325-8CC3-BC148D643A1B}" type="presOf" srcId="{0C6E01E1-6F59-41FA-A94B-FEDEA9A890CD}" destId="{352E67CA-9941-4A12-8EAD-8E39A3BF4763}" srcOrd="0" destOrd="0" presId="urn:microsoft.com/office/officeart/2005/8/layout/hProcess9"/>
    <dgm:cxn modelId="{B8E02216-5365-4A83-A4D8-A6568D66CFE0}" srcId="{9C7D7865-96BB-4AEE-B234-0A2626E0A4F2}" destId="{0C6E01E1-6F59-41FA-A94B-FEDEA9A890CD}" srcOrd="5" destOrd="0" parTransId="{6151F1BC-077D-4FE8-B954-A380A6DBA23E}" sibTransId="{F3964663-3E84-44C8-BD4E-96BD4C3D9A74}"/>
    <dgm:cxn modelId="{3A243F28-3AD4-4D90-A904-223FED05B259}" type="presOf" srcId="{08B5A889-C7F3-42A2-A1FE-D66FF6B11535}" destId="{81DFAE1B-4636-4B4E-8C8F-A969F725EB65}" srcOrd="0" destOrd="0" presId="urn:microsoft.com/office/officeart/2005/8/layout/hProcess9"/>
    <dgm:cxn modelId="{042E4330-2CFD-4A52-BA90-652A0EF2ABFE}" srcId="{9C7D7865-96BB-4AEE-B234-0A2626E0A4F2}" destId="{8D89A113-10E8-4F99-9FE9-4EAC4929FE83}" srcOrd="1" destOrd="0" parTransId="{8284ECA6-D69E-4856-8919-78E68C76AFA4}" sibTransId="{FA872549-F31D-4934-9BA5-020C718614CB}"/>
    <dgm:cxn modelId="{D0698E74-E96A-4DA4-82FB-3BCE96B8A0EC}" type="presOf" srcId="{38FAE016-ECCB-4523-B1D4-C49A0F14788D}" destId="{8D2DCC46-2851-482A-ACF9-70BEAD5249AB}" srcOrd="0" destOrd="0" presId="urn:microsoft.com/office/officeart/2005/8/layout/hProcess9"/>
    <dgm:cxn modelId="{F3D2B056-BE1A-4A33-9F3C-82717B7BD099}" type="presOf" srcId="{9C7D7865-96BB-4AEE-B234-0A2626E0A4F2}" destId="{52E35CBF-C3A1-4F61-B7E1-3E8B7590A7C5}" srcOrd="0" destOrd="0" presId="urn:microsoft.com/office/officeart/2005/8/layout/hProcess9"/>
    <dgm:cxn modelId="{CEB5F687-726C-421A-B741-5D0761882EE8}" srcId="{9C7D7865-96BB-4AEE-B234-0A2626E0A4F2}" destId="{B09FC92D-BF90-499D-94D9-35080C4200A9}" srcOrd="0" destOrd="0" parTransId="{DD5B10EF-457F-4251-BBED-88DA3D84B198}" sibTransId="{E62B0A65-974B-4CEB-8A50-66ABC036A32B}"/>
    <dgm:cxn modelId="{CFCA6BA3-A2DD-4500-BF58-A570CE5757A7}" type="presOf" srcId="{8D89A113-10E8-4F99-9FE9-4EAC4929FE83}" destId="{3E7EB8B2-AF53-4CB7-98FD-EC5BAE2689A9}" srcOrd="0" destOrd="0" presId="urn:microsoft.com/office/officeart/2005/8/layout/hProcess9"/>
    <dgm:cxn modelId="{3608D7B1-BC84-457E-B99C-85E2EFD3E8E0}" type="presOf" srcId="{19F3E27E-8CB5-4C81-B0B4-219712FC023C}" destId="{E126EB9F-0341-4A7A-B39F-DB3EB8DCC129}" srcOrd="0" destOrd="0" presId="urn:microsoft.com/office/officeart/2005/8/layout/hProcess9"/>
    <dgm:cxn modelId="{A3B5DAC8-3299-45F2-99BD-3BE6B26C37C5}" srcId="{9C7D7865-96BB-4AEE-B234-0A2626E0A4F2}" destId="{08B5A889-C7F3-42A2-A1FE-D66FF6B11535}" srcOrd="4" destOrd="0" parTransId="{CB2AEA71-0771-4465-B25E-CF39EB936464}" sibTransId="{859140F3-4937-49A0-B3FF-9B2CB1ED120B}"/>
    <dgm:cxn modelId="{982992CD-A8EF-4205-80C4-B755B8B10A0C}" srcId="{9C7D7865-96BB-4AEE-B234-0A2626E0A4F2}" destId="{19F3E27E-8CB5-4C81-B0B4-219712FC023C}" srcOrd="2" destOrd="0" parTransId="{75EE906A-8A5F-4FC1-8AFF-EE3B4ADD66BF}" sibTransId="{B309CE3C-4325-4F36-AF55-651DE070E000}"/>
    <dgm:cxn modelId="{A5508FFB-0EDE-48AB-97E4-E8D649D1D60B}" type="presOf" srcId="{B09FC92D-BF90-499D-94D9-35080C4200A9}" destId="{DC9FCF87-E6BB-430C-A011-ABDA46A19994}" srcOrd="0" destOrd="0" presId="urn:microsoft.com/office/officeart/2005/8/layout/hProcess9"/>
    <dgm:cxn modelId="{92F4229F-CD14-49E8-9D40-77B84CE4084E}" type="presParOf" srcId="{52E35CBF-C3A1-4F61-B7E1-3E8B7590A7C5}" destId="{EC485E53-DE73-4228-9DCB-DD3327EF2AC1}" srcOrd="0" destOrd="0" presId="urn:microsoft.com/office/officeart/2005/8/layout/hProcess9"/>
    <dgm:cxn modelId="{75B35C0E-6B21-4237-84BA-7766AA7EBE9A}" type="presParOf" srcId="{52E35CBF-C3A1-4F61-B7E1-3E8B7590A7C5}" destId="{CE1FC68D-6C8C-4796-9991-C8AB10E99614}" srcOrd="1" destOrd="0" presId="urn:microsoft.com/office/officeart/2005/8/layout/hProcess9"/>
    <dgm:cxn modelId="{84183B12-3146-474F-B310-C715D5922D18}" type="presParOf" srcId="{CE1FC68D-6C8C-4796-9991-C8AB10E99614}" destId="{DC9FCF87-E6BB-430C-A011-ABDA46A19994}" srcOrd="0" destOrd="0" presId="urn:microsoft.com/office/officeart/2005/8/layout/hProcess9"/>
    <dgm:cxn modelId="{249C4DED-CDA6-49AD-866E-749EE85F3CFB}" type="presParOf" srcId="{CE1FC68D-6C8C-4796-9991-C8AB10E99614}" destId="{47801DEC-7837-405A-903F-C823D0CD95C6}" srcOrd="1" destOrd="0" presId="urn:microsoft.com/office/officeart/2005/8/layout/hProcess9"/>
    <dgm:cxn modelId="{9924AE46-E44A-45AF-BE4B-6ECFAB8C4CAF}" type="presParOf" srcId="{CE1FC68D-6C8C-4796-9991-C8AB10E99614}" destId="{3E7EB8B2-AF53-4CB7-98FD-EC5BAE2689A9}" srcOrd="2" destOrd="0" presId="urn:microsoft.com/office/officeart/2005/8/layout/hProcess9"/>
    <dgm:cxn modelId="{F2112044-BD21-4413-8D0C-78AE0B848DC3}" type="presParOf" srcId="{CE1FC68D-6C8C-4796-9991-C8AB10E99614}" destId="{F6883427-129E-48FE-9A6E-B7757C924433}" srcOrd="3" destOrd="0" presId="urn:microsoft.com/office/officeart/2005/8/layout/hProcess9"/>
    <dgm:cxn modelId="{E88811B3-0BDC-48B6-B85B-9BEEBFA3FB5A}" type="presParOf" srcId="{CE1FC68D-6C8C-4796-9991-C8AB10E99614}" destId="{E126EB9F-0341-4A7A-B39F-DB3EB8DCC129}" srcOrd="4" destOrd="0" presId="urn:microsoft.com/office/officeart/2005/8/layout/hProcess9"/>
    <dgm:cxn modelId="{467494BC-CB96-4F88-9880-67DF12729663}" type="presParOf" srcId="{CE1FC68D-6C8C-4796-9991-C8AB10E99614}" destId="{14FF703E-D306-49CB-A784-9E3BB5D0FD7F}" srcOrd="5" destOrd="0" presId="urn:microsoft.com/office/officeart/2005/8/layout/hProcess9"/>
    <dgm:cxn modelId="{8AD8D0BB-673F-4FB5-B991-0C396AEB7A41}" type="presParOf" srcId="{CE1FC68D-6C8C-4796-9991-C8AB10E99614}" destId="{8D2DCC46-2851-482A-ACF9-70BEAD5249AB}" srcOrd="6" destOrd="0" presId="urn:microsoft.com/office/officeart/2005/8/layout/hProcess9"/>
    <dgm:cxn modelId="{A1D2C31E-2A36-4B1F-9238-8D091D4F2C57}" type="presParOf" srcId="{CE1FC68D-6C8C-4796-9991-C8AB10E99614}" destId="{54753930-3CF2-4058-89F3-5E15DC6A5E26}" srcOrd="7" destOrd="0" presId="urn:microsoft.com/office/officeart/2005/8/layout/hProcess9"/>
    <dgm:cxn modelId="{5CCD3C6B-3447-4283-AC51-DB5B41EDBA52}" type="presParOf" srcId="{CE1FC68D-6C8C-4796-9991-C8AB10E99614}" destId="{81DFAE1B-4636-4B4E-8C8F-A969F725EB65}" srcOrd="8" destOrd="0" presId="urn:microsoft.com/office/officeart/2005/8/layout/hProcess9"/>
    <dgm:cxn modelId="{5D9A8981-9E2D-4A28-AF51-0B6997BE2D91}" type="presParOf" srcId="{CE1FC68D-6C8C-4796-9991-C8AB10E99614}" destId="{4F24350A-0E5B-4049-BE52-583FCF8E42C3}" srcOrd="9" destOrd="0" presId="urn:microsoft.com/office/officeart/2005/8/layout/hProcess9"/>
    <dgm:cxn modelId="{992A8A7C-DDE7-43E4-8552-EE5A34E11FF7}" type="presParOf" srcId="{CE1FC68D-6C8C-4796-9991-C8AB10E99614}" destId="{352E67CA-9941-4A12-8EAD-8E39A3BF4763}" srcOrd="10" destOrd="0" presId="urn:microsoft.com/office/officeart/2005/8/layout/hProcess9"/>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2BFF915F-5CA6-4B95-9CEA-5FC3105907C9}" type="doc">
      <dgm:prSet loTypeId="urn:microsoft.com/office/officeart/2005/8/layout/hProcess9" loCatId="process" qsTypeId="urn:microsoft.com/office/officeart/2005/8/quickstyle/simple1" qsCatId="simple" csTypeId="urn:microsoft.com/office/officeart/2005/8/colors/accent0_1" csCatId="mainScheme" phldr="1"/>
      <dgm:spPr/>
    </dgm:pt>
    <dgm:pt modelId="{BEFE841B-6A81-44C9-97BB-F52504776D45}">
      <dgm:prSet phldrT="[Text]" custT="1"/>
      <dgm:spPr/>
      <dgm:t>
        <a:bodyPr/>
        <a:lstStyle/>
        <a:p>
          <a:r>
            <a:rPr lang="en-US" sz="1100" dirty="0">
              <a:latin typeface="Times New Roman" panose="02020603050405020304" pitchFamily="18" charset="0"/>
              <a:cs typeface="Times New Roman" panose="02020603050405020304" pitchFamily="18" charset="0"/>
            </a:rPr>
            <a:t>Check Data Tracker for RQs completed by DMT Specialist</a:t>
          </a:r>
        </a:p>
      </dgm:t>
    </dgm:pt>
    <dgm:pt modelId="{EA9E92D8-6671-458A-B2CE-CFFEAD0AEC6B}" type="parTrans" cxnId="{763E54CE-43AE-41FB-B9DE-39670CFF44A4}">
      <dgm:prSet/>
      <dgm:spPr/>
      <dgm:t>
        <a:bodyPr/>
        <a:lstStyle/>
        <a:p>
          <a:endParaRPr lang="en-US" sz="1100">
            <a:latin typeface="Times New Roman" panose="02020603050405020304" pitchFamily="18" charset="0"/>
            <a:cs typeface="Times New Roman" panose="02020603050405020304" pitchFamily="18" charset="0"/>
          </a:endParaRPr>
        </a:p>
      </dgm:t>
    </dgm:pt>
    <dgm:pt modelId="{8F4635E0-1ACD-4D64-95BB-06544BC7DAC4}" type="sibTrans" cxnId="{763E54CE-43AE-41FB-B9DE-39670CFF44A4}">
      <dgm:prSet/>
      <dgm:spPr/>
      <dgm:t>
        <a:bodyPr/>
        <a:lstStyle/>
        <a:p>
          <a:endParaRPr lang="en-US" sz="1100">
            <a:latin typeface="Times New Roman" panose="02020603050405020304" pitchFamily="18" charset="0"/>
            <a:cs typeface="Times New Roman" panose="02020603050405020304" pitchFamily="18" charset="0"/>
          </a:endParaRPr>
        </a:p>
      </dgm:t>
    </dgm:pt>
    <dgm:pt modelId="{26DEAF67-EE4B-4A50-8E1F-631E2766F480}">
      <dgm:prSet phldrT="[Text]" custT="1"/>
      <dgm:spPr/>
      <dgm:t>
        <a:bodyPr/>
        <a:lstStyle/>
        <a:p>
          <a:r>
            <a:rPr lang="en-US" sz="1100" dirty="0">
              <a:latin typeface="Times New Roman" panose="02020603050405020304" pitchFamily="18" charset="0"/>
              <a:cs typeface="Times New Roman" panose="02020603050405020304" pitchFamily="18" charset="0"/>
            </a:rPr>
            <a:t>Check FTP site for field sheets</a:t>
          </a:r>
        </a:p>
      </dgm:t>
    </dgm:pt>
    <dgm:pt modelId="{6BEA0118-FA0B-484E-91E8-82E047E58FFF}" type="parTrans" cxnId="{AFCE60B3-866A-4F76-8AD7-25C870360642}">
      <dgm:prSet/>
      <dgm:spPr/>
      <dgm:t>
        <a:bodyPr/>
        <a:lstStyle/>
        <a:p>
          <a:endParaRPr lang="en-US" sz="1100">
            <a:latin typeface="Times New Roman" panose="02020603050405020304" pitchFamily="18" charset="0"/>
            <a:cs typeface="Times New Roman" panose="02020603050405020304" pitchFamily="18" charset="0"/>
          </a:endParaRPr>
        </a:p>
      </dgm:t>
    </dgm:pt>
    <dgm:pt modelId="{8D7A31F8-F678-40A5-A1CE-D166A4D5C6DA}" type="sibTrans" cxnId="{AFCE60B3-866A-4F76-8AD7-25C870360642}">
      <dgm:prSet/>
      <dgm:spPr/>
      <dgm:t>
        <a:bodyPr/>
        <a:lstStyle/>
        <a:p>
          <a:endParaRPr lang="en-US" sz="1100">
            <a:latin typeface="Times New Roman" panose="02020603050405020304" pitchFamily="18" charset="0"/>
            <a:cs typeface="Times New Roman" panose="02020603050405020304" pitchFamily="18" charset="0"/>
          </a:endParaRPr>
        </a:p>
      </dgm:t>
    </dgm:pt>
    <dgm:pt modelId="{C4AC86E1-EDB7-42C0-9ECC-0740FC872417}">
      <dgm:prSet phldrT="[Text]" custT="1"/>
      <dgm:spPr/>
      <dgm:t>
        <a:bodyPr/>
        <a:lstStyle/>
        <a:p>
          <a:r>
            <a:rPr lang="en-US" sz="1100" dirty="0">
              <a:latin typeface="Times New Roman" panose="02020603050405020304" pitchFamily="18" charset="0"/>
              <a:cs typeface="Times New Roman" panose="02020603050405020304" pitchFamily="18" charset="0"/>
            </a:rPr>
            <a:t>QC DMT data entries</a:t>
          </a:r>
        </a:p>
      </dgm:t>
    </dgm:pt>
    <dgm:pt modelId="{E26B442F-E056-4000-A6A0-7E270D1F5D04}" type="parTrans" cxnId="{44B5AF5B-0AD8-412B-9B22-22AFD3771390}">
      <dgm:prSet/>
      <dgm:spPr/>
      <dgm:t>
        <a:bodyPr/>
        <a:lstStyle/>
        <a:p>
          <a:endParaRPr lang="en-US" sz="1100">
            <a:latin typeface="Times New Roman" panose="02020603050405020304" pitchFamily="18" charset="0"/>
            <a:cs typeface="Times New Roman" panose="02020603050405020304" pitchFamily="18" charset="0"/>
          </a:endParaRPr>
        </a:p>
      </dgm:t>
    </dgm:pt>
    <dgm:pt modelId="{B213A98F-B3A9-42FE-8618-B123F5EFF235}" type="sibTrans" cxnId="{44B5AF5B-0AD8-412B-9B22-22AFD3771390}">
      <dgm:prSet/>
      <dgm:spPr/>
      <dgm:t>
        <a:bodyPr/>
        <a:lstStyle/>
        <a:p>
          <a:endParaRPr lang="en-US" sz="1100">
            <a:latin typeface="Times New Roman" panose="02020603050405020304" pitchFamily="18" charset="0"/>
            <a:cs typeface="Times New Roman" panose="02020603050405020304" pitchFamily="18" charset="0"/>
          </a:endParaRPr>
        </a:p>
      </dgm:t>
    </dgm:pt>
    <dgm:pt modelId="{E615BA16-C95B-4056-B5EC-38E1C2981259}">
      <dgm:prSet custT="1"/>
      <dgm:spPr/>
      <dgm:t>
        <a:bodyPr/>
        <a:lstStyle/>
        <a:p>
          <a:r>
            <a:rPr lang="en-US" sz="1100" dirty="0">
              <a:latin typeface="Times New Roman" panose="02020603050405020304" pitchFamily="18" charset="0"/>
              <a:cs typeface="Times New Roman" panose="02020603050405020304" pitchFamily="18" charset="0"/>
            </a:rPr>
            <a:t>Update Data Tracker</a:t>
          </a:r>
        </a:p>
      </dgm:t>
    </dgm:pt>
    <dgm:pt modelId="{4509CAD9-A811-4080-A6F4-2C90C17555E2}" type="parTrans" cxnId="{0803C4B3-FBF1-48F0-8AA9-9A33E4BC404E}">
      <dgm:prSet/>
      <dgm:spPr/>
      <dgm:t>
        <a:bodyPr/>
        <a:lstStyle/>
        <a:p>
          <a:endParaRPr lang="en-US" sz="1100">
            <a:latin typeface="Times New Roman" panose="02020603050405020304" pitchFamily="18" charset="0"/>
            <a:cs typeface="Times New Roman" panose="02020603050405020304" pitchFamily="18" charset="0"/>
          </a:endParaRPr>
        </a:p>
      </dgm:t>
    </dgm:pt>
    <dgm:pt modelId="{5CAE2B1F-63B8-44FE-918F-3E5BA8C70BD7}" type="sibTrans" cxnId="{0803C4B3-FBF1-48F0-8AA9-9A33E4BC404E}">
      <dgm:prSet/>
      <dgm:spPr/>
      <dgm:t>
        <a:bodyPr/>
        <a:lstStyle/>
        <a:p>
          <a:endParaRPr lang="en-US" sz="1100">
            <a:latin typeface="Times New Roman" panose="02020603050405020304" pitchFamily="18" charset="0"/>
            <a:cs typeface="Times New Roman" panose="02020603050405020304" pitchFamily="18" charset="0"/>
          </a:endParaRPr>
        </a:p>
      </dgm:t>
    </dgm:pt>
    <dgm:pt modelId="{A7BED583-A4B4-4737-85A2-D2ACC558A990}">
      <dgm:prSet custT="1"/>
      <dgm:spPr/>
      <dgm:t>
        <a:bodyPr/>
        <a:lstStyle/>
        <a:p>
          <a:r>
            <a:rPr lang="en-US" sz="1100" dirty="0">
              <a:latin typeface="Times New Roman" panose="02020603050405020304" pitchFamily="18" charset="0"/>
              <a:cs typeface="Times New Roman" panose="02020603050405020304" pitchFamily="18" charset="0"/>
            </a:rPr>
            <a:t>Upload EDD to WIN</a:t>
          </a:r>
        </a:p>
      </dgm:t>
    </dgm:pt>
    <dgm:pt modelId="{1166CC22-6825-44E5-97CC-4487679E6CC3}" type="parTrans" cxnId="{6DC76AD3-6709-4A1C-BF9C-3C21A7A41E0A}">
      <dgm:prSet/>
      <dgm:spPr/>
      <dgm:t>
        <a:bodyPr/>
        <a:lstStyle/>
        <a:p>
          <a:endParaRPr lang="en-US" sz="1100">
            <a:latin typeface="Times New Roman" panose="02020603050405020304" pitchFamily="18" charset="0"/>
            <a:cs typeface="Times New Roman" panose="02020603050405020304" pitchFamily="18" charset="0"/>
          </a:endParaRPr>
        </a:p>
      </dgm:t>
    </dgm:pt>
    <dgm:pt modelId="{AB45BF02-B4C4-47E7-910C-6685264A25CB}" type="sibTrans" cxnId="{6DC76AD3-6709-4A1C-BF9C-3C21A7A41E0A}">
      <dgm:prSet/>
      <dgm:spPr/>
      <dgm:t>
        <a:bodyPr/>
        <a:lstStyle/>
        <a:p>
          <a:endParaRPr lang="en-US" sz="1100">
            <a:latin typeface="Times New Roman" panose="02020603050405020304" pitchFamily="18" charset="0"/>
            <a:cs typeface="Times New Roman" panose="02020603050405020304" pitchFamily="18" charset="0"/>
          </a:endParaRPr>
        </a:p>
      </dgm:t>
    </dgm:pt>
    <dgm:pt modelId="{94CF4C3F-0BBD-4A45-A0C4-E7D29F882206}">
      <dgm:prSet custT="1"/>
      <dgm:spPr/>
      <dgm:t>
        <a:bodyPr/>
        <a:lstStyle/>
        <a:p>
          <a:r>
            <a:rPr lang="en-US" sz="1100" dirty="0">
              <a:latin typeface="Times New Roman" panose="02020603050405020304" pitchFamily="18" charset="0"/>
              <a:cs typeface="Times New Roman" panose="02020603050405020304" pitchFamily="18" charset="0"/>
            </a:rPr>
            <a:t>Complete WIN migration</a:t>
          </a:r>
        </a:p>
      </dgm:t>
    </dgm:pt>
    <dgm:pt modelId="{E40CB88E-51DD-4FA1-9C6B-574EFE89FF64}" type="parTrans" cxnId="{D2BD4902-7438-4340-9FAC-991C10F8CA08}">
      <dgm:prSet/>
      <dgm:spPr/>
      <dgm:t>
        <a:bodyPr/>
        <a:lstStyle/>
        <a:p>
          <a:endParaRPr lang="en-US" sz="1100">
            <a:latin typeface="Times New Roman" panose="02020603050405020304" pitchFamily="18" charset="0"/>
            <a:cs typeface="Times New Roman" panose="02020603050405020304" pitchFamily="18" charset="0"/>
          </a:endParaRPr>
        </a:p>
      </dgm:t>
    </dgm:pt>
    <dgm:pt modelId="{5553C316-BEA2-44A9-A39D-B296FD00E02B}" type="sibTrans" cxnId="{D2BD4902-7438-4340-9FAC-991C10F8CA08}">
      <dgm:prSet/>
      <dgm:spPr/>
      <dgm:t>
        <a:bodyPr/>
        <a:lstStyle/>
        <a:p>
          <a:endParaRPr lang="en-US" sz="1100">
            <a:latin typeface="Times New Roman" panose="02020603050405020304" pitchFamily="18" charset="0"/>
            <a:cs typeface="Times New Roman" panose="02020603050405020304" pitchFamily="18" charset="0"/>
          </a:endParaRPr>
        </a:p>
      </dgm:t>
    </dgm:pt>
    <dgm:pt modelId="{ED7B21E6-6CA9-4727-8166-BEADE9C40614}" type="pres">
      <dgm:prSet presAssocID="{2BFF915F-5CA6-4B95-9CEA-5FC3105907C9}" presName="CompostProcess" presStyleCnt="0">
        <dgm:presLayoutVars>
          <dgm:dir/>
          <dgm:resizeHandles val="exact"/>
        </dgm:presLayoutVars>
      </dgm:prSet>
      <dgm:spPr/>
    </dgm:pt>
    <dgm:pt modelId="{D7B9D37C-A031-4C72-A82D-D6F0699C8936}" type="pres">
      <dgm:prSet presAssocID="{2BFF915F-5CA6-4B95-9CEA-5FC3105907C9}" presName="arrow" presStyleLbl="bgShp" presStyleIdx="0" presStyleCnt="1" custLinFactNeighborX="-15328" custLinFactNeighborY="3835"/>
      <dgm:spPr/>
    </dgm:pt>
    <dgm:pt modelId="{17D4118B-3C5E-40E7-BAD8-4A368F17100B}" type="pres">
      <dgm:prSet presAssocID="{2BFF915F-5CA6-4B95-9CEA-5FC3105907C9}" presName="linearProcess" presStyleCnt="0"/>
      <dgm:spPr/>
    </dgm:pt>
    <dgm:pt modelId="{72994A0F-7A45-454D-B07E-2182361C46D0}" type="pres">
      <dgm:prSet presAssocID="{BEFE841B-6A81-44C9-97BB-F52504776D45}" presName="textNode" presStyleLbl="node1" presStyleIdx="0" presStyleCnt="6" custScaleY="120249">
        <dgm:presLayoutVars>
          <dgm:bulletEnabled val="1"/>
        </dgm:presLayoutVars>
      </dgm:prSet>
      <dgm:spPr/>
    </dgm:pt>
    <dgm:pt modelId="{C10AE83D-63A6-4C64-A82A-EC8C30A94103}" type="pres">
      <dgm:prSet presAssocID="{8F4635E0-1ACD-4D64-95BB-06544BC7DAC4}" presName="sibTrans" presStyleCnt="0"/>
      <dgm:spPr/>
    </dgm:pt>
    <dgm:pt modelId="{1015ED4B-1000-4FBB-AC6B-FC8FFBB63307}" type="pres">
      <dgm:prSet presAssocID="{26DEAF67-EE4B-4A50-8E1F-631E2766F480}" presName="textNode" presStyleLbl="node1" presStyleIdx="1" presStyleCnt="6">
        <dgm:presLayoutVars>
          <dgm:bulletEnabled val="1"/>
        </dgm:presLayoutVars>
      </dgm:prSet>
      <dgm:spPr/>
    </dgm:pt>
    <dgm:pt modelId="{51C3B707-5771-4A5A-8AF4-35E7B4A18EAA}" type="pres">
      <dgm:prSet presAssocID="{8D7A31F8-F678-40A5-A1CE-D166A4D5C6DA}" presName="sibTrans" presStyleCnt="0"/>
      <dgm:spPr/>
    </dgm:pt>
    <dgm:pt modelId="{56E3C15D-A562-48E8-BCBA-8F3CF690AA2D}" type="pres">
      <dgm:prSet presAssocID="{C4AC86E1-EDB7-42C0-9ECC-0740FC872417}" presName="textNode" presStyleLbl="node1" presStyleIdx="2" presStyleCnt="6">
        <dgm:presLayoutVars>
          <dgm:bulletEnabled val="1"/>
        </dgm:presLayoutVars>
      </dgm:prSet>
      <dgm:spPr/>
    </dgm:pt>
    <dgm:pt modelId="{4729B91D-0DF8-43DB-9903-592186434044}" type="pres">
      <dgm:prSet presAssocID="{B213A98F-B3A9-42FE-8618-B123F5EFF235}" presName="sibTrans" presStyleCnt="0"/>
      <dgm:spPr/>
    </dgm:pt>
    <dgm:pt modelId="{69E9E5D6-80A4-4AFF-811C-F98A37E82B40}" type="pres">
      <dgm:prSet presAssocID="{E615BA16-C95B-4056-B5EC-38E1C2981259}" presName="textNode" presStyleLbl="node1" presStyleIdx="3" presStyleCnt="6">
        <dgm:presLayoutVars>
          <dgm:bulletEnabled val="1"/>
        </dgm:presLayoutVars>
      </dgm:prSet>
      <dgm:spPr/>
    </dgm:pt>
    <dgm:pt modelId="{A212ADD7-57F6-4006-95C4-E1D53E264C55}" type="pres">
      <dgm:prSet presAssocID="{5CAE2B1F-63B8-44FE-918F-3E5BA8C70BD7}" presName="sibTrans" presStyleCnt="0"/>
      <dgm:spPr/>
    </dgm:pt>
    <dgm:pt modelId="{D4D457CD-8356-4852-9758-6989CC4AE423}" type="pres">
      <dgm:prSet presAssocID="{A7BED583-A4B4-4737-85A2-D2ACC558A990}" presName="textNode" presStyleLbl="node1" presStyleIdx="4" presStyleCnt="6">
        <dgm:presLayoutVars>
          <dgm:bulletEnabled val="1"/>
        </dgm:presLayoutVars>
      </dgm:prSet>
      <dgm:spPr/>
    </dgm:pt>
    <dgm:pt modelId="{E527F88E-CD6F-492E-B3C1-773028722462}" type="pres">
      <dgm:prSet presAssocID="{AB45BF02-B4C4-47E7-910C-6685264A25CB}" presName="sibTrans" presStyleCnt="0"/>
      <dgm:spPr/>
    </dgm:pt>
    <dgm:pt modelId="{55F055E9-6BCB-4F87-BB62-1687FEEBDAB3}" type="pres">
      <dgm:prSet presAssocID="{94CF4C3F-0BBD-4A45-A0C4-E7D29F882206}" presName="textNode" presStyleLbl="node1" presStyleIdx="5" presStyleCnt="6">
        <dgm:presLayoutVars>
          <dgm:bulletEnabled val="1"/>
        </dgm:presLayoutVars>
      </dgm:prSet>
      <dgm:spPr/>
    </dgm:pt>
  </dgm:ptLst>
  <dgm:cxnLst>
    <dgm:cxn modelId="{D2BD4902-7438-4340-9FAC-991C10F8CA08}" srcId="{2BFF915F-5CA6-4B95-9CEA-5FC3105907C9}" destId="{94CF4C3F-0BBD-4A45-A0C4-E7D29F882206}" srcOrd="5" destOrd="0" parTransId="{E40CB88E-51DD-4FA1-9C6B-574EFE89FF64}" sibTransId="{5553C316-BEA2-44A9-A39D-B296FD00E02B}"/>
    <dgm:cxn modelId="{10A71F2E-DC50-4643-A99A-946F45BDACD2}" type="presOf" srcId="{BEFE841B-6A81-44C9-97BB-F52504776D45}" destId="{72994A0F-7A45-454D-B07E-2182361C46D0}" srcOrd="0" destOrd="0" presId="urn:microsoft.com/office/officeart/2005/8/layout/hProcess9"/>
    <dgm:cxn modelId="{44B5AF5B-0AD8-412B-9B22-22AFD3771390}" srcId="{2BFF915F-5CA6-4B95-9CEA-5FC3105907C9}" destId="{C4AC86E1-EDB7-42C0-9ECC-0740FC872417}" srcOrd="2" destOrd="0" parTransId="{E26B442F-E056-4000-A6A0-7E270D1F5D04}" sibTransId="{B213A98F-B3A9-42FE-8618-B123F5EFF235}"/>
    <dgm:cxn modelId="{FEB47949-5B05-4437-8E53-7A70D8F051B7}" type="presOf" srcId="{2BFF915F-5CA6-4B95-9CEA-5FC3105907C9}" destId="{ED7B21E6-6CA9-4727-8166-BEADE9C40614}" srcOrd="0" destOrd="0" presId="urn:microsoft.com/office/officeart/2005/8/layout/hProcess9"/>
    <dgm:cxn modelId="{9EF15F52-5DE4-46CA-83CB-0D25A2DD260F}" type="presOf" srcId="{E615BA16-C95B-4056-B5EC-38E1C2981259}" destId="{69E9E5D6-80A4-4AFF-811C-F98A37E82B40}" srcOrd="0" destOrd="0" presId="urn:microsoft.com/office/officeart/2005/8/layout/hProcess9"/>
    <dgm:cxn modelId="{8C8A69A8-7C4C-4095-A157-D21E60A93DEE}" type="presOf" srcId="{26DEAF67-EE4B-4A50-8E1F-631E2766F480}" destId="{1015ED4B-1000-4FBB-AC6B-FC8FFBB63307}" srcOrd="0" destOrd="0" presId="urn:microsoft.com/office/officeart/2005/8/layout/hProcess9"/>
    <dgm:cxn modelId="{AFCE60B3-866A-4F76-8AD7-25C870360642}" srcId="{2BFF915F-5CA6-4B95-9CEA-5FC3105907C9}" destId="{26DEAF67-EE4B-4A50-8E1F-631E2766F480}" srcOrd="1" destOrd="0" parTransId="{6BEA0118-FA0B-484E-91E8-82E047E58FFF}" sibTransId="{8D7A31F8-F678-40A5-A1CE-D166A4D5C6DA}"/>
    <dgm:cxn modelId="{0803C4B3-FBF1-48F0-8AA9-9A33E4BC404E}" srcId="{2BFF915F-5CA6-4B95-9CEA-5FC3105907C9}" destId="{E615BA16-C95B-4056-B5EC-38E1C2981259}" srcOrd="3" destOrd="0" parTransId="{4509CAD9-A811-4080-A6F4-2C90C17555E2}" sibTransId="{5CAE2B1F-63B8-44FE-918F-3E5BA8C70BD7}"/>
    <dgm:cxn modelId="{763E54CE-43AE-41FB-B9DE-39670CFF44A4}" srcId="{2BFF915F-5CA6-4B95-9CEA-5FC3105907C9}" destId="{BEFE841B-6A81-44C9-97BB-F52504776D45}" srcOrd="0" destOrd="0" parTransId="{EA9E92D8-6671-458A-B2CE-CFFEAD0AEC6B}" sibTransId="{8F4635E0-1ACD-4D64-95BB-06544BC7DAC4}"/>
    <dgm:cxn modelId="{6DC76AD3-6709-4A1C-BF9C-3C21A7A41E0A}" srcId="{2BFF915F-5CA6-4B95-9CEA-5FC3105907C9}" destId="{A7BED583-A4B4-4737-85A2-D2ACC558A990}" srcOrd="4" destOrd="0" parTransId="{1166CC22-6825-44E5-97CC-4487679E6CC3}" sibTransId="{AB45BF02-B4C4-47E7-910C-6685264A25CB}"/>
    <dgm:cxn modelId="{7E0042E1-EEEE-4244-9260-3C1997BE8876}" type="presOf" srcId="{C4AC86E1-EDB7-42C0-9ECC-0740FC872417}" destId="{56E3C15D-A562-48E8-BCBA-8F3CF690AA2D}" srcOrd="0" destOrd="0" presId="urn:microsoft.com/office/officeart/2005/8/layout/hProcess9"/>
    <dgm:cxn modelId="{00A212F7-4905-47BF-AA4C-8B459F656D9A}" type="presOf" srcId="{A7BED583-A4B4-4737-85A2-D2ACC558A990}" destId="{D4D457CD-8356-4852-9758-6989CC4AE423}" srcOrd="0" destOrd="0" presId="urn:microsoft.com/office/officeart/2005/8/layout/hProcess9"/>
    <dgm:cxn modelId="{0E27D0F7-4FB7-466E-BDE7-719CE80E35E2}" type="presOf" srcId="{94CF4C3F-0BBD-4A45-A0C4-E7D29F882206}" destId="{55F055E9-6BCB-4F87-BB62-1687FEEBDAB3}" srcOrd="0" destOrd="0" presId="urn:microsoft.com/office/officeart/2005/8/layout/hProcess9"/>
    <dgm:cxn modelId="{27F4621C-D0C4-4FCA-9423-F7B0C955D575}" type="presParOf" srcId="{ED7B21E6-6CA9-4727-8166-BEADE9C40614}" destId="{D7B9D37C-A031-4C72-A82D-D6F0699C8936}" srcOrd="0" destOrd="0" presId="urn:microsoft.com/office/officeart/2005/8/layout/hProcess9"/>
    <dgm:cxn modelId="{0381CA3C-25CB-43A7-8171-C24271D91577}" type="presParOf" srcId="{ED7B21E6-6CA9-4727-8166-BEADE9C40614}" destId="{17D4118B-3C5E-40E7-BAD8-4A368F17100B}" srcOrd="1" destOrd="0" presId="urn:microsoft.com/office/officeart/2005/8/layout/hProcess9"/>
    <dgm:cxn modelId="{78FC327D-7EF4-4B90-A998-F2EB3AE263B7}" type="presParOf" srcId="{17D4118B-3C5E-40E7-BAD8-4A368F17100B}" destId="{72994A0F-7A45-454D-B07E-2182361C46D0}" srcOrd="0" destOrd="0" presId="urn:microsoft.com/office/officeart/2005/8/layout/hProcess9"/>
    <dgm:cxn modelId="{D66FB75B-11D3-476B-AFBE-51D7E6FCA582}" type="presParOf" srcId="{17D4118B-3C5E-40E7-BAD8-4A368F17100B}" destId="{C10AE83D-63A6-4C64-A82A-EC8C30A94103}" srcOrd="1" destOrd="0" presId="urn:microsoft.com/office/officeart/2005/8/layout/hProcess9"/>
    <dgm:cxn modelId="{90447897-E733-4126-BE11-315E81AE4C9C}" type="presParOf" srcId="{17D4118B-3C5E-40E7-BAD8-4A368F17100B}" destId="{1015ED4B-1000-4FBB-AC6B-FC8FFBB63307}" srcOrd="2" destOrd="0" presId="urn:microsoft.com/office/officeart/2005/8/layout/hProcess9"/>
    <dgm:cxn modelId="{573D4A5B-DBB9-4ECA-830B-E13D700AA163}" type="presParOf" srcId="{17D4118B-3C5E-40E7-BAD8-4A368F17100B}" destId="{51C3B707-5771-4A5A-8AF4-35E7B4A18EAA}" srcOrd="3" destOrd="0" presId="urn:microsoft.com/office/officeart/2005/8/layout/hProcess9"/>
    <dgm:cxn modelId="{43649F24-9BE2-4D21-ADBE-5571B448AC25}" type="presParOf" srcId="{17D4118B-3C5E-40E7-BAD8-4A368F17100B}" destId="{56E3C15D-A562-48E8-BCBA-8F3CF690AA2D}" srcOrd="4" destOrd="0" presId="urn:microsoft.com/office/officeart/2005/8/layout/hProcess9"/>
    <dgm:cxn modelId="{53776384-26ED-40E6-80E7-894BBD9EF541}" type="presParOf" srcId="{17D4118B-3C5E-40E7-BAD8-4A368F17100B}" destId="{4729B91D-0DF8-43DB-9903-592186434044}" srcOrd="5" destOrd="0" presId="urn:microsoft.com/office/officeart/2005/8/layout/hProcess9"/>
    <dgm:cxn modelId="{05A6E26E-4DCB-4EE5-B571-581CB0CF2187}" type="presParOf" srcId="{17D4118B-3C5E-40E7-BAD8-4A368F17100B}" destId="{69E9E5D6-80A4-4AFF-811C-F98A37E82B40}" srcOrd="6" destOrd="0" presId="urn:microsoft.com/office/officeart/2005/8/layout/hProcess9"/>
    <dgm:cxn modelId="{18FD2576-687E-4182-B034-D0F4A7D232B9}" type="presParOf" srcId="{17D4118B-3C5E-40E7-BAD8-4A368F17100B}" destId="{A212ADD7-57F6-4006-95C4-E1D53E264C55}" srcOrd="7" destOrd="0" presId="urn:microsoft.com/office/officeart/2005/8/layout/hProcess9"/>
    <dgm:cxn modelId="{FBDCEBA8-9F55-4957-89B5-182D3334FC4B}" type="presParOf" srcId="{17D4118B-3C5E-40E7-BAD8-4A368F17100B}" destId="{D4D457CD-8356-4852-9758-6989CC4AE423}" srcOrd="8" destOrd="0" presId="urn:microsoft.com/office/officeart/2005/8/layout/hProcess9"/>
    <dgm:cxn modelId="{F35A0208-9E5E-427C-8AB4-80FF9992A1A4}" type="presParOf" srcId="{17D4118B-3C5E-40E7-BAD8-4A368F17100B}" destId="{E527F88E-CD6F-492E-B3C1-773028722462}" srcOrd="9" destOrd="0" presId="urn:microsoft.com/office/officeart/2005/8/layout/hProcess9"/>
    <dgm:cxn modelId="{04F29277-33D9-4838-A8F9-10D64ABCA576}" type="presParOf" srcId="{17D4118B-3C5E-40E7-BAD8-4A368F17100B}" destId="{55F055E9-6BCB-4F87-BB62-1687FEEBDAB3}" srcOrd="10" destOrd="0" presId="urn:microsoft.com/office/officeart/2005/8/layout/hProcess9"/>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C1496AC6-0ED1-40E4-B346-140CA2D35FE2}" type="doc">
      <dgm:prSet loTypeId="urn:microsoft.com/office/officeart/2005/8/layout/chevron1" loCatId="process" qsTypeId="urn:microsoft.com/office/officeart/2005/8/quickstyle/simple1" qsCatId="simple" csTypeId="urn:microsoft.com/office/officeart/2005/8/colors/accent0_1" csCatId="mainScheme" phldr="1"/>
      <dgm:spPr/>
    </dgm:pt>
    <dgm:pt modelId="{A5D33897-0584-485D-B228-CF63A7610ACD}">
      <dgm:prSet phldrT="[Text]" custT="1"/>
      <dgm:spPr/>
      <dgm:t>
        <a:bodyPr/>
        <a:lstStyle/>
        <a:p>
          <a:r>
            <a:rPr lang="en-US" sz="1050" dirty="0">
              <a:latin typeface="Times New Roman" panose="02020603050405020304" pitchFamily="18" charset="0"/>
              <a:cs typeface="Times New Roman" panose="02020603050405020304" pitchFamily="18" charset="0"/>
              <a:hlinkClick xmlns:r="http://schemas.openxmlformats.org/officeDocument/2006/relationships" r:id="rId1"/>
            </a:rPr>
            <a:t>\\publicfiles\pubfds\DEAR\WQAPmonitoring\StrategicMonitoring</a:t>
          </a:r>
          <a:r>
            <a:rPr lang="en-US" sz="1050" dirty="0">
              <a:latin typeface="Times New Roman" panose="02020603050405020304" pitchFamily="18" charset="0"/>
              <a:cs typeface="Times New Roman" panose="02020603050405020304" pitchFamily="18" charset="0"/>
            </a:rPr>
            <a:t>.</a:t>
          </a:r>
        </a:p>
      </dgm:t>
      <dgm:extLst>
        <a:ext uri="{E40237B7-FDA0-4F09-8148-C483321AD2D9}">
          <dgm14:cNvPr xmlns:dgm14="http://schemas.microsoft.com/office/drawing/2010/diagram" id="0" name="">
            <a:hlinkClick xmlns:r="http://schemas.openxmlformats.org/officeDocument/2006/relationships" r:id="rId2"/>
          </dgm14:cNvPr>
        </a:ext>
      </dgm:extLst>
    </dgm:pt>
    <dgm:pt modelId="{2E657D07-009E-4212-BFCA-FB10F849453A}" type="parTrans" cxnId="{1EF8D079-3AD4-4144-A6D6-437F01BD45AE}">
      <dgm:prSet/>
      <dgm:spPr/>
      <dgm:t>
        <a:bodyPr/>
        <a:lstStyle/>
        <a:p>
          <a:endParaRPr lang="en-US" sz="1000">
            <a:latin typeface="Times New Roman" panose="02020603050405020304" pitchFamily="18" charset="0"/>
            <a:cs typeface="Times New Roman" panose="02020603050405020304" pitchFamily="18" charset="0"/>
          </a:endParaRPr>
        </a:p>
      </dgm:t>
    </dgm:pt>
    <dgm:pt modelId="{3DFA4565-6C1A-4F45-A0CA-BD3CCD204BCD}" type="sibTrans" cxnId="{1EF8D079-3AD4-4144-A6D6-437F01BD45AE}">
      <dgm:prSet/>
      <dgm:spPr/>
      <dgm:t>
        <a:bodyPr/>
        <a:lstStyle/>
        <a:p>
          <a:endParaRPr lang="en-US" sz="1000">
            <a:latin typeface="Times New Roman" panose="02020603050405020304" pitchFamily="18" charset="0"/>
            <a:cs typeface="Times New Roman" panose="02020603050405020304" pitchFamily="18" charset="0"/>
          </a:endParaRPr>
        </a:p>
      </dgm:t>
    </dgm:pt>
    <dgm:pt modelId="{455F6CBC-2AA7-45EB-82F7-590CAC72DD3F}">
      <dgm:prSet phldrT="[Text]" custT="1"/>
      <dgm:spPr/>
      <dgm:t>
        <a:bodyPr/>
        <a:lstStyle/>
        <a:p>
          <a:r>
            <a:rPr lang="en-US" sz="1000" dirty="0" err="1">
              <a:latin typeface="Times New Roman" panose="02020603050405020304" pitchFamily="18" charset="0"/>
              <a:cs typeface="Times New Roman" panose="02020603050405020304" pitchFamily="18" charset="0"/>
            </a:rPr>
            <a:t>NFL_DataManagement</a:t>
          </a:r>
          <a:endParaRPr lang="en-US" sz="1000" dirty="0">
            <a:latin typeface="Times New Roman" panose="02020603050405020304" pitchFamily="18" charset="0"/>
            <a:cs typeface="Times New Roman" panose="02020603050405020304" pitchFamily="18" charset="0"/>
          </a:endParaRPr>
        </a:p>
      </dgm:t>
    </dgm:pt>
    <dgm:pt modelId="{67603BFD-997D-446C-989A-2BC00B47CF0B}" type="parTrans" cxnId="{628E199F-C521-4A0D-BE50-45ED29BB922F}">
      <dgm:prSet/>
      <dgm:spPr/>
      <dgm:t>
        <a:bodyPr/>
        <a:lstStyle/>
        <a:p>
          <a:endParaRPr lang="en-US" sz="1000">
            <a:latin typeface="Times New Roman" panose="02020603050405020304" pitchFamily="18" charset="0"/>
            <a:cs typeface="Times New Roman" panose="02020603050405020304" pitchFamily="18" charset="0"/>
          </a:endParaRPr>
        </a:p>
      </dgm:t>
    </dgm:pt>
    <dgm:pt modelId="{21CBABB8-E989-4856-912E-D27782C4F8EC}" type="sibTrans" cxnId="{628E199F-C521-4A0D-BE50-45ED29BB922F}">
      <dgm:prSet/>
      <dgm:spPr/>
      <dgm:t>
        <a:bodyPr/>
        <a:lstStyle/>
        <a:p>
          <a:endParaRPr lang="en-US" sz="1000">
            <a:latin typeface="Times New Roman" panose="02020603050405020304" pitchFamily="18" charset="0"/>
            <a:cs typeface="Times New Roman" panose="02020603050405020304" pitchFamily="18" charset="0"/>
          </a:endParaRPr>
        </a:p>
      </dgm:t>
    </dgm:pt>
    <dgm:pt modelId="{6BFE2285-E652-41C9-9B5A-DF4ADC0DCE76}">
      <dgm:prSet custT="1"/>
      <dgm:spPr/>
      <dgm:t>
        <a:bodyPr/>
        <a:lstStyle/>
        <a:p>
          <a:r>
            <a:rPr lang="en-US" sz="1000" dirty="0">
              <a:latin typeface="Times New Roman" panose="02020603050405020304" pitchFamily="18" charset="0"/>
              <a:cs typeface="Times New Roman" panose="02020603050405020304" pitchFamily="18" charset="0"/>
            </a:rPr>
            <a:t>Current Year Folder (Ex. 2020)</a:t>
          </a:r>
        </a:p>
      </dgm:t>
    </dgm:pt>
    <dgm:pt modelId="{B2C042D0-ED00-4A39-AED4-EA81460EA720}" type="parTrans" cxnId="{E8899065-5A53-4D17-B57B-87E0297D7094}">
      <dgm:prSet/>
      <dgm:spPr/>
      <dgm:t>
        <a:bodyPr/>
        <a:lstStyle/>
        <a:p>
          <a:endParaRPr lang="en-US"/>
        </a:p>
      </dgm:t>
    </dgm:pt>
    <dgm:pt modelId="{D52784AF-2801-4DFA-84FF-D32820EA4B8F}" type="sibTrans" cxnId="{E8899065-5A53-4D17-B57B-87E0297D7094}">
      <dgm:prSet/>
      <dgm:spPr/>
      <dgm:t>
        <a:bodyPr/>
        <a:lstStyle/>
        <a:p>
          <a:endParaRPr lang="en-US"/>
        </a:p>
      </dgm:t>
    </dgm:pt>
    <dgm:pt modelId="{8B439DD3-A7C5-43CD-8C1A-FD135922468E}">
      <dgm:prSet custT="1"/>
      <dgm:spPr/>
      <dgm:t>
        <a:bodyPr/>
        <a:lstStyle/>
        <a:p>
          <a:r>
            <a:rPr lang="en-US" sz="1000" dirty="0" err="1">
              <a:latin typeface="Times New Roman" panose="02020603050405020304" pitchFamily="18" charset="0"/>
              <a:cs typeface="Times New Roman" panose="02020603050405020304" pitchFamily="18" charset="0"/>
            </a:rPr>
            <a:t>Scans_to_be_Processed</a:t>
          </a:r>
          <a:endParaRPr lang="en-US" sz="1000" dirty="0">
            <a:latin typeface="Times New Roman" panose="02020603050405020304" pitchFamily="18" charset="0"/>
            <a:cs typeface="Times New Roman" panose="02020603050405020304" pitchFamily="18" charset="0"/>
          </a:endParaRPr>
        </a:p>
      </dgm:t>
    </dgm:pt>
    <dgm:pt modelId="{BE42A0AF-E236-44FB-BE66-A64F1E6BED5A}" type="parTrans" cxnId="{384AD265-8D3B-41B1-AD71-D94947333E3E}">
      <dgm:prSet/>
      <dgm:spPr/>
      <dgm:t>
        <a:bodyPr/>
        <a:lstStyle/>
        <a:p>
          <a:endParaRPr lang="en-US"/>
        </a:p>
      </dgm:t>
    </dgm:pt>
    <dgm:pt modelId="{CD8155F9-6953-4154-914E-5CE3C6E872DA}" type="sibTrans" cxnId="{384AD265-8D3B-41B1-AD71-D94947333E3E}">
      <dgm:prSet/>
      <dgm:spPr/>
      <dgm:t>
        <a:bodyPr/>
        <a:lstStyle/>
        <a:p>
          <a:endParaRPr lang="en-US"/>
        </a:p>
      </dgm:t>
    </dgm:pt>
    <dgm:pt modelId="{83E1ED9F-261B-4231-9FA2-8470390130CF}">
      <dgm:prSet custT="1"/>
      <dgm:spPr/>
      <dgm:t>
        <a:bodyPr/>
        <a:lstStyle/>
        <a:p>
          <a:r>
            <a:rPr lang="en-US" sz="1000" dirty="0">
              <a:latin typeface="Times New Roman" panose="02020603050405020304" pitchFamily="18" charset="0"/>
              <a:cs typeface="Times New Roman" panose="02020603050405020304" pitchFamily="18" charset="0"/>
            </a:rPr>
            <a:t>Org ID Folder (Ex. </a:t>
          </a:r>
          <a:r>
            <a:rPr lang="en-US" sz="1000">
              <a:latin typeface="Times New Roman" panose="02020603050405020304" pitchFamily="18" charset="0"/>
              <a:cs typeface="Times New Roman" panose="02020603050405020304" pitchFamily="18" charset="0"/>
            </a:rPr>
            <a:t>21FLA)</a:t>
          </a:r>
        </a:p>
      </dgm:t>
    </dgm:pt>
    <dgm:pt modelId="{203CCAC8-DDB1-4115-9373-68EE08DDCA15}" type="parTrans" cxnId="{A574A466-3311-441A-86D9-FCB63ED801AA}">
      <dgm:prSet/>
      <dgm:spPr/>
      <dgm:t>
        <a:bodyPr/>
        <a:lstStyle/>
        <a:p>
          <a:endParaRPr lang="en-US"/>
        </a:p>
      </dgm:t>
    </dgm:pt>
    <dgm:pt modelId="{AA643C25-72D9-4C0A-9242-B259B7785A36}" type="sibTrans" cxnId="{A574A466-3311-441A-86D9-FCB63ED801AA}">
      <dgm:prSet/>
      <dgm:spPr/>
      <dgm:t>
        <a:bodyPr/>
        <a:lstStyle/>
        <a:p>
          <a:endParaRPr lang="en-US"/>
        </a:p>
      </dgm:t>
    </dgm:pt>
    <dgm:pt modelId="{AC78A16E-8C1B-4A6B-9E72-0E1E987E58B4}" type="pres">
      <dgm:prSet presAssocID="{C1496AC6-0ED1-40E4-B346-140CA2D35FE2}" presName="Name0" presStyleCnt="0">
        <dgm:presLayoutVars>
          <dgm:dir/>
          <dgm:animLvl val="lvl"/>
          <dgm:resizeHandles val="exact"/>
        </dgm:presLayoutVars>
      </dgm:prSet>
      <dgm:spPr/>
    </dgm:pt>
    <dgm:pt modelId="{0CA75B0B-4366-4056-A362-F3950B4072AB}" type="pres">
      <dgm:prSet presAssocID="{A5D33897-0584-485D-B228-CF63A7610ACD}" presName="parTxOnly" presStyleLbl="node1" presStyleIdx="0" presStyleCnt="5" custScaleX="138770" custScaleY="130247">
        <dgm:presLayoutVars>
          <dgm:chMax val="0"/>
          <dgm:chPref val="0"/>
          <dgm:bulletEnabled val="1"/>
        </dgm:presLayoutVars>
      </dgm:prSet>
      <dgm:spPr/>
    </dgm:pt>
    <dgm:pt modelId="{3828E999-7723-484E-860C-FE5578883441}" type="pres">
      <dgm:prSet presAssocID="{3DFA4565-6C1A-4F45-A0CA-BD3CCD204BCD}" presName="parTxOnlySpace" presStyleCnt="0"/>
      <dgm:spPr/>
    </dgm:pt>
    <dgm:pt modelId="{2C8B5773-88B6-466A-8355-3622E7476E03}" type="pres">
      <dgm:prSet presAssocID="{455F6CBC-2AA7-45EB-82F7-590CAC72DD3F}" presName="parTxOnly" presStyleLbl="node1" presStyleIdx="1" presStyleCnt="5" custLinFactX="80902" custLinFactNeighborX="100000" custLinFactNeighborY="0">
        <dgm:presLayoutVars>
          <dgm:chMax val="0"/>
          <dgm:chPref val="0"/>
          <dgm:bulletEnabled val="1"/>
        </dgm:presLayoutVars>
      </dgm:prSet>
      <dgm:spPr/>
    </dgm:pt>
    <dgm:pt modelId="{FD04A627-3900-40F5-9672-462A0BBACFD1}" type="pres">
      <dgm:prSet presAssocID="{21CBABB8-E989-4856-912E-D27782C4F8EC}" presName="parTxOnlySpace" presStyleCnt="0"/>
      <dgm:spPr/>
    </dgm:pt>
    <dgm:pt modelId="{99D933A2-BC9C-47B5-8D49-552DBC3CDA19}" type="pres">
      <dgm:prSet presAssocID="{6BFE2285-E652-41C9-9B5A-DF4ADC0DCE76}" presName="parTxOnly" presStyleLbl="node1" presStyleIdx="2" presStyleCnt="5" custLinFactX="-78083" custLinFactNeighborX="-100000" custLinFactNeighborY="1762">
        <dgm:presLayoutVars>
          <dgm:chMax val="0"/>
          <dgm:chPref val="0"/>
          <dgm:bulletEnabled val="1"/>
        </dgm:presLayoutVars>
      </dgm:prSet>
      <dgm:spPr/>
    </dgm:pt>
    <dgm:pt modelId="{AC7A5D6A-A5BD-4FCD-8DE0-E2D09E5F9720}" type="pres">
      <dgm:prSet presAssocID="{D52784AF-2801-4DFA-84FF-D32820EA4B8F}" presName="parTxOnlySpace" presStyleCnt="0"/>
      <dgm:spPr/>
    </dgm:pt>
    <dgm:pt modelId="{CD61DFF6-D30B-4941-A0FC-808DE8AE6B11}" type="pres">
      <dgm:prSet presAssocID="{8B439DD3-A7C5-43CD-8C1A-FD135922468E}" presName="parTxOnly" presStyleLbl="node1" presStyleIdx="3" presStyleCnt="5">
        <dgm:presLayoutVars>
          <dgm:chMax val="0"/>
          <dgm:chPref val="0"/>
          <dgm:bulletEnabled val="1"/>
        </dgm:presLayoutVars>
      </dgm:prSet>
      <dgm:spPr/>
    </dgm:pt>
    <dgm:pt modelId="{DDB05EDF-D389-472B-91AE-B132C730ABF0}" type="pres">
      <dgm:prSet presAssocID="{CD8155F9-6953-4154-914E-5CE3C6E872DA}" presName="parTxOnlySpace" presStyleCnt="0"/>
      <dgm:spPr/>
    </dgm:pt>
    <dgm:pt modelId="{33F5E691-8138-4EAE-AC3B-DE87FE5E2127}" type="pres">
      <dgm:prSet presAssocID="{83E1ED9F-261B-4231-9FA2-8470390130CF}" presName="parTxOnly" presStyleLbl="node1" presStyleIdx="4" presStyleCnt="5">
        <dgm:presLayoutVars>
          <dgm:chMax val="0"/>
          <dgm:chPref val="0"/>
          <dgm:bulletEnabled val="1"/>
        </dgm:presLayoutVars>
      </dgm:prSet>
      <dgm:spPr/>
    </dgm:pt>
  </dgm:ptLst>
  <dgm:cxnLst>
    <dgm:cxn modelId="{FFF42C18-ED57-487C-9DAB-A6B4B82D46D3}" type="presOf" srcId="{A5D33897-0584-485D-B228-CF63A7610ACD}" destId="{0CA75B0B-4366-4056-A362-F3950B4072AB}" srcOrd="0" destOrd="0" presId="urn:microsoft.com/office/officeart/2005/8/layout/chevron1"/>
    <dgm:cxn modelId="{26B99126-70F3-4BCD-AC58-EB77A1C650A8}" type="presOf" srcId="{6BFE2285-E652-41C9-9B5A-DF4ADC0DCE76}" destId="{99D933A2-BC9C-47B5-8D49-552DBC3CDA19}" srcOrd="0" destOrd="0" presId="urn:microsoft.com/office/officeart/2005/8/layout/chevron1"/>
    <dgm:cxn modelId="{B029AB30-F455-4D7E-BF58-F203FA2AC333}" type="presOf" srcId="{83E1ED9F-261B-4231-9FA2-8470390130CF}" destId="{33F5E691-8138-4EAE-AC3B-DE87FE5E2127}" srcOrd="0" destOrd="0" presId="urn:microsoft.com/office/officeart/2005/8/layout/chevron1"/>
    <dgm:cxn modelId="{18649C31-6154-41A9-9BA5-2391081678EB}" type="presOf" srcId="{8B439DD3-A7C5-43CD-8C1A-FD135922468E}" destId="{CD61DFF6-D30B-4941-A0FC-808DE8AE6B11}" srcOrd="0" destOrd="0" presId="urn:microsoft.com/office/officeart/2005/8/layout/chevron1"/>
    <dgm:cxn modelId="{E8899065-5A53-4D17-B57B-87E0297D7094}" srcId="{C1496AC6-0ED1-40E4-B346-140CA2D35FE2}" destId="{6BFE2285-E652-41C9-9B5A-DF4ADC0DCE76}" srcOrd="2" destOrd="0" parTransId="{B2C042D0-ED00-4A39-AED4-EA81460EA720}" sibTransId="{D52784AF-2801-4DFA-84FF-D32820EA4B8F}"/>
    <dgm:cxn modelId="{384AD265-8D3B-41B1-AD71-D94947333E3E}" srcId="{C1496AC6-0ED1-40E4-B346-140CA2D35FE2}" destId="{8B439DD3-A7C5-43CD-8C1A-FD135922468E}" srcOrd="3" destOrd="0" parTransId="{BE42A0AF-E236-44FB-BE66-A64F1E6BED5A}" sibTransId="{CD8155F9-6953-4154-914E-5CE3C6E872DA}"/>
    <dgm:cxn modelId="{A574A466-3311-441A-86D9-FCB63ED801AA}" srcId="{C1496AC6-0ED1-40E4-B346-140CA2D35FE2}" destId="{83E1ED9F-261B-4231-9FA2-8470390130CF}" srcOrd="4" destOrd="0" parTransId="{203CCAC8-DDB1-4115-9373-68EE08DDCA15}" sibTransId="{AA643C25-72D9-4C0A-9242-B259B7785A36}"/>
    <dgm:cxn modelId="{1EF8D079-3AD4-4144-A6D6-437F01BD45AE}" srcId="{C1496AC6-0ED1-40E4-B346-140CA2D35FE2}" destId="{A5D33897-0584-485D-B228-CF63A7610ACD}" srcOrd="0" destOrd="0" parTransId="{2E657D07-009E-4212-BFCA-FB10F849453A}" sibTransId="{3DFA4565-6C1A-4F45-A0CA-BD3CCD204BCD}"/>
    <dgm:cxn modelId="{9E9E2298-B9F1-435B-A50D-E856083FEAC8}" type="presOf" srcId="{C1496AC6-0ED1-40E4-B346-140CA2D35FE2}" destId="{AC78A16E-8C1B-4A6B-9E72-0E1E987E58B4}" srcOrd="0" destOrd="0" presId="urn:microsoft.com/office/officeart/2005/8/layout/chevron1"/>
    <dgm:cxn modelId="{628E199F-C521-4A0D-BE50-45ED29BB922F}" srcId="{C1496AC6-0ED1-40E4-B346-140CA2D35FE2}" destId="{455F6CBC-2AA7-45EB-82F7-590CAC72DD3F}" srcOrd="1" destOrd="0" parTransId="{67603BFD-997D-446C-989A-2BC00B47CF0B}" sibTransId="{21CBABB8-E989-4856-912E-D27782C4F8EC}"/>
    <dgm:cxn modelId="{FF4AABC4-F17C-44B7-AB1F-74C94444FEFF}" type="presOf" srcId="{455F6CBC-2AA7-45EB-82F7-590CAC72DD3F}" destId="{2C8B5773-88B6-466A-8355-3622E7476E03}" srcOrd="0" destOrd="0" presId="urn:microsoft.com/office/officeart/2005/8/layout/chevron1"/>
    <dgm:cxn modelId="{F1625BE5-C6BD-4E3B-B89F-A916FADCDE6F}" type="presParOf" srcId="{AC78A16E-8C1B-4A6B-9E72-0E1E987E58B4}" destId="{0CA75B0B-4366-4056-A362-F3950B4072AB}" srcOrd="0" destOrd="0" presId="urn:microsoft.com/office/officeart/2005/8/layout/chevron1"/>
    <dgm:cxn modelId="{8D102C03-FC7C-4D1E-B9BC-B4DD16DFC3DF}" type="presParOf" srcId="{AC78A16E-8C1B-4A6B-9E72-0E1E987E58B4}" destId="{3828E999-7723-484E-860C-FE5578883441}" srcOrd="1" destOrd="0" presId="urn:microsoft.com/office/officeart/2005/8/layout/chevron1"/>
    <dgm:cxn modelId="{C1EB77A8-A255-42D7-A73B-198BBC54CEDE}" type="presParOf" srcId="{AC78A16E-8C1B-4A6B-9E72-0E1E987E58B4}" destId="{2C8B5773-88B6-466A-8355-3622E7476E03}" srcOrd="2" destOrd="0" presId="urn:microsoft.com/office/officeart/2005/8/layout/chevron1"/>
    <dgm:cxn modelId="{6407D638-A690-4B37-8D48-0C352D03227A}" type="presParOf" srcId="{AC78A16E-8C1B-4A6B-9E72-0E1E987E58B4}" destId="{FD04A627-3900-40F5-9672-462A0BBACFD1}" srcOrd="3" destOrd="0" presId="urn:microsoft.com/office/officeart/2005/8/layout/chevron1"/>
    <dgm:cxn modelId="{2DA70EF1-BDFA-4CF4-8A15-5ACC56FD7E3A}" type="presParOf" srcId="{AC78A16E-8C1B-4A6B-9E72-0E1E987E58B4}" destId="{99D933A2-BC9C-47B5-8D49-552DBC3CDA19}" srcOrd="4" destOrd="0" presId="urn:microsoft.com/office/officeart/2005/8/layout/chevron1"/>
    <dgm:cxn modelId="{ED04B43D-CDA7-479E-9082-E67E123CA988}" type="presParOf" srcId="{AC78A16E-8C1B-4A6B-9E72-0E1E987E58B4}" destId="{AC7A5D6A-A5BD-4FCD-8DE0-E2D09E5F9720}" srcOrd="5" destOrd="0" presId="urn:microsoft.com/office/officeart/2005/8/layout/chevron1"/>
    <dgm:cxn modelId="{EE866B3D-AD6F-467C-B538-4E0DEA4A58AF}" type="presParOf" srcId="{AC78A16E-8C1B-4A6B-9E72-0E1E987E58B4}" destId="{CD61DFF6-D30B-4941-A0FC-808DE8AE6B11}" srcOrd="6" destOrd="0" presId="urn:microsoft.com/office/officeart/2005/8/layout/chevron1"/>
    <dgm:cxn modelId="{93E9D76B-8AF6-4150-8CE1-D1A91BD38608}" type="presParOf" srcId="{AC78A16E-8C1B-4A6B-9E72-0E1E987E58B4}" destId="{DDB05EDF-D389-472B-91AE-B132C730ABF0}" srcOrd="7" destOrd="0" presId="urn:microsoft.com/office/officeart/2005/8/layout/chevron1"/>
    <dgm:cxn modelId="{DFA7CC5D-453A-42F9-BF7F-6EBC05FC5C90}" type="presParOf" srcId="{AC78A16E-8C1B-4A6B-9E72-0E1E987E58B4}" destId="{33F5E691-8138-4EAE-AC3B-DE87FE5E2127}" srcOrd="8" destOrd="0" presId="urn:microsoft.com/office/officeart/2005/8/layout/chevron1"/>
  </dgm:cxnLst>
  <dgm:bg/>
  <dgm:whole/>
  <dgm:extLst>
    <a:ext uri="http://schemas.microsoft.com/office/drawing/2008/diagram">
      <dsp:dataModelExt xmlns:dsp="http://schemas.microsoft.com/office/drawing/2008/diagram" relId="rId5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21749A9-8064-46BB-A078-26D1EBF9A44A}">
      <dsp:nvSpPr>
        <dsp:cNvPr id="0" name=""/>
        <dsp:cNvSpPr/>
      </dsp:nvSpPr>
      <dsp:spPr>
        <a:xfrm>
          <a:off x="327034" y="0"/>
          <a:ext cx="3706391" cy="1248770"/>
        </a:xfrm>
        <a:prstGeom prst="rightArrow">
          <a:avLst/>
        </a:prstGeom>
        <a:solidFill>
          <a:schemeClr val="dk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26642A9B-9E62-4718-8A70-378BE153A016}">
      <dsp:nvSpPr>
        <dsp:cNvPr id="0" name=""/>
        <dsp:cNvSpPr/>
      </dsp:nvSpPr>
      <dsp:spPr>
        <a:xfrm>
          <a:off x="0" y="221059"/>
          <a:ext cx="1726643" cy="798848"/>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strike="noStrike" kern="1200" dirty="0">
              <a:latin typeface="Times New Roman" panose="02020603050405020304" pitchFamily="18" charset="0"/>
              <a:cs typeface="Times New Roman" panose="02020603050405020304" pitchFamily="18" charset="0"/>
            </a:rPr>
            <a:t>Archive electronically generated </a:t>
          </a:r>
          <a:r>
            <a:rPr lang="en-US" sz="1100" kern="1200" dirty="0">
              <a:latin typeface="Times New Roman" panose="02020603050405020304" pitchFamily="18" charset="0"/>
              <a:cs typeface="Times New Roman" panose="02020603050405020304" pitchFamily="18" charset="0"/>
            </a:rPr>
            <a:t>event </a:t>
          </a:r>
          <a:r>
            <a:rPr lang="en-US" sz="1100" kern="1200" dirty="0" err="1">
              <a:latin typeface="Times New Roman" panose="02020603050405020304" pitchFamily="18" charset="0"/>
              <a:cs typeface="Times New Roman" panose="02020603050405020304" pitchFamily="18" charset="0"/>
            </a:rPr>
            <a:t>documents </a:t>
          </a:r>
          <a:r>
            <a:rPr lang="en-US" sz="1100" kern="1200" dirty="0">
              <a:latin typeface="Times New Roman" panose="02020603050405020304" pitchFamily="18" charset="0"/>
              <a:cs typeface="Times New Roman" panose="02020603050405020304" pitchFamily="18" charset="0"/>
            </a:rPr>
            <a:t>under RQ in </a:t>
          </a:r>
          <a:r>
            <a:rPr lang="en-US" sz="1100" u="none" kern="1200" dirty="0">
              <a:latin typeface="Times New Roman" panose="02020603050405020304" pitchFamily="18" charset="0"/>
              <a:cs typeface="Times New Roman" panose="02020603050405020304" pitchFamily="18" charset="0"/>
            </a:rPr>
            <a:t>“Scans_ToBeProcessed” folder by Friday</a:t>
          </a:r>
        </a:p>
      </dsp:txBody>
      <dsp:txXfrm>
        <a:off x="38997" y="260056"/>
        <a:ext cx="1648649" cy="720854"/>
      </dsp:txXfrm>
    </dsp:sp>
    <dsp:sp modelId="{34248D9A-13C5-47A2-ABDD-4DD014690C9D}">
      <dsp:nvSpPr>
        <dsp:cNvPr id="0" name=""/>
        <dsp:cNvSpPr/>
      </dsp:nvSpPr>
      <dsp:spPr>
        <a:xfrm>
          <a:off x="1797619" y="372468"/>
          <a:ext cx="813439" cy="503833"/>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dirty="0">
              <a:latin typeface="Times New Roman" panose="02020603050405020304" pitchFamily="18" charset="0"/>
              <a:cs typeface="Times New Roman" panose="02020603050405020304" pitchFamily="18" charset="0"/>
            </a:rPr>
            <a:t>Copy RQ PDF to Org Code</a:t>
          </a:r>
        </a:p>
      </dsp:txBody>
      <dsp:txXfrm>
        <a:off x="1822214" y="397063"/>
        <a:ext cx="764249" cy="454643"/>
      </dsp:txXfrm>
    </dsp:sp>
    <dsp:sp modelId="{35454B6E-A720-4F9B-9B84-B2B66173FBA2}">
      <dsp:nvSpPr>
        <dsp:cNvPr id="0" name=""/>
        <dsp:cNvSpPr/>
      </dsp:nvSpPr>
      <dsp:spPr>
        <a:xfrm>
          <a:off x="2678871" y="352425"/>
          <a:ext cx="736126" cy="543919"/>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dirty="0">
              <a:latin typeface="Times New Roman" panose="02020603050405020304" pitchFamily="18" charset="0"/>
              <a:cs typeface="Times New Roman" panose="02020603050405020304" pitchFamily="18" charset="0"/>
            </a:rPr>
            <a:t>Enter RQ into Data Tracker</a:t>
          </a:r>
        </a:p>
      </dsp:txBody>
      <dsp:txXfrm>
        <a:off x="2705423" y="378977"/>
        <a:ext cx="683022" cy="490815"/>
      </dsp:txXfrm>
    </dsp:sp>
    <dsp:sp modelId="{76280B60-0A52-4733-A732-7C07AE5F689A}">
      <dsp:nvSpPr>
        <dsp:cNvPr id="0" name=""/>
        <dsp:cNvSpPr/>
      </dsp:nvSpPr>
      <dsp:spPr>
        <a:xfrm>
          <a:off x="3482810" y="361950"/>
          <a:ext cx="874485" cy="524868"/>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Enter Events into SMP Tracker</a:t>
          </a:r>
        </a:p>
      </dsp:txBody>
      <dsp:txXfrm>
        <a:off x="3508432" y="387572"/>
        <a:ext cx="823241" cy="47362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21749A9-8064-46BB-A078-26D1EBF9A44A}">
      <dsp:nvSpPr>
        <dsp:cNvPr id="0" name=""/>
        <dsp:cNvSpPr/>
      </dsp:nvSpPr>
      <dsp:spPr>
        <a:xfrm>
          <a:off x="351088" y="0"/>
          <a:ext cx="3979005" cy="1330657"/>
        </a:xfrm>
        <a:prstGeom prst="rightArrow">
          <a:avLst/>
        </a:prstGeom>
        <a:solidFill>
          <a:schemeClr val="dk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34248D9A-13C5-47A2-ABDD-4DD014690C9D}">
      <dsp:nvSpPr>
        <dsp:cNvPr id="0" name=""/>
        <dsp:cNvSpPr/>
      </dsp:nvSpPr>
      <dsp:spPr>
        <a:xfrm>
          <a:off x="101489" y="289987"/>
          <a:ext cx="1565361" cy="760731"/>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dirty="0">
              <a:latin typeface="Times New Roman" panose="02020603050405020304" pitchFamily="18" charset="0"/>
              <a:cs typeface="Times New Roman" panose="02020603050405020304" pitchFamily="18" charset="0"/>
            </a:rPr>
            <a:t>Archive electronically generated documents under RQ in "Scans_ToBeProcessed" folder by Friday</a:t>
          </a:r>
        </a:p>
      </dsp:txBody>
      <dsp:txXfrm>
        <a:off x="138625" y="327123"/>
        <a:ext cx="1491089" cy="686459"/>
      </dsp:txXfrm>
    </dsp:sp>
    <dsp:sp modelId="{C78AA6C5-10D0-4C5B-9AF7-5F11B6B223BC}">
      <dsp:nvSpPr>
        <dsp:cNvPr id="0" name=""/>
        <dsp:cNvSpPr/>
      </dsp:nvSpPr>
      <dsp:spPr>
        <a:xfrm>
          <a:off x="1822870" y="394172"/>
          <a:ext cx="1284672" cy="532262"/>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Bio data entered in SBIO</a:t>
          </a:r>
        </a:p>
      </dsp:txBody>
      <dsp:txXfrm>
        <a:off x="1848853" y="420155"/>
        <a:ext cx="1232706" cy="480296"/>
      </dsp:txXfrm>
    </dsp:sp>
    <dsp:sp modelId="{6E338D1B-C86F-4646-AFEA-C884E14CB8B6}">
      <dsp:nvSpPr>
        <dsp:cNvPr id="0" name=""/>
        <dsp:cNvSpPr/>
      </dsp:nvSpPr>
      <dsp:spPr>
        <a:xfrm>
          <a:off x="3233418" y="399197"/>
          <a:ext cx="1446758" cy="532262"/>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Data QC'ed by second sampler</a:t>
          </a:r>
        </a:p>
      </dsp:txBody>
      <dsp:txXfrm>
        <a:off x="3259401" y="425180"/>
        <a:ext cx="1394792" cy="48029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C485E53-DE73-4228-9DCB-DD3327EF2AC1}">
      <dsp:nvSpPr>
        <dsp:cNvPr id="0" name=""/>
        <dsp:cNvSpPr/>
      </dsp:nvSpPr>
      <dsp:spPr>
        <a:xfrm>
          <a:off x="503652" y="0"/>
          <a:ext cx="4955490" cy="1986978"/>
        </a:xfrm>
        <a:prstGeom prst="rightArrow">
          <a:avLst/>
        </a:prstGeom>
        <a:solidFill>
          <a:schemeClr val="dk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DC9FCF87-E6BB-430C-A011-ABDA46A19994}">
      <dsp:nvSpPr>
        <dsp:cNvPr id="0" name=""/>
        <dsp:cNvSpPr/>
      </dsp:nvSpPr>
      <dsp:spPr>
        <a:xfrm>
          <a:off x="0" y="606139"/>
          <a:ext cx="666144" cy="794791"/>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dirty="0">
              <a:latin typeface="Times New Roman" panose="02020603050405020304" pitchFamily="18" charset="0"/>
              <a:cs typeface="Times New Roman" panose="02020603050405020304" pitchFamily="18" charset="0"/>
            </a:rPr>
            <a:t>Check Data Tracker for RQs</a:t>
          </a:r>
        </a:p>
      </dsp:txBody>
      <dsp:txXfrm>
        <a:off x="32518" y="638657"/>
        <a:ext cx="601108" cy="729755"/>
      </dsp:txXfrm>
    </dsp:sp>
    <dsp:sp modelId="{3E7EB8B2-AF53-4CB7-98FD-EC5BAE2689A9}">
      <dsp:nvSpPr>
        <dsp:cNvPr id="0" name=""/>
        <dsp:cNvSpPr/>
      </dsp:nvSpPr>
      <dsp:spPr>
        <a:xfrm>
          <a:off x="780785" y="578238"/>
          <a:ext cx="1179410" cy="830501"/>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dirty="0">
              <a:latin typeface="Times New Roman" panose="02020603050405020304" pitchFamily="18" charset="0"/>
              <a:cs typeface="Times New Roman" panose="02020603050405020304" pitchFamily="18" charset="0"/>
            </a:rPr>
            <a:t>Check “</a:t>
          </a:r>
          <a:r>
            <a:rPr lang="en-US" sz="1100" kern="1200" dirty="0" err="1">
              <a:latin typeface="Times New Roman" panose="02020603050405020304" pitchFamily="18" charset="0"/>
              <a:cs typeface="Times New Roman" panose="02020603050405020304" pitchFamily="18" charset="0"/>
            </a:rPr>
            <a:t>Scans_ToBeProcessed</a:t>
          </a:r>
          <a:r>
            <a:rPr lang="en-US" sz="1100" kern="1200" dirty="0">
              <a:latin typeface="Times New Roman" panose="02020603050405020304" pitchFamily="18" charset="0"/>
              <a:cs typeface="Times New Roman" panose="02020603050405020304" pitchFamily="18" charset="0"/>
            </a:rPr>
            <a:t>” folder for field sheets in RQ folder</a:t>
          </a:r>
        </a:p>
      </dsp:txBody>
      <dsp:txXfrm>
        <a:off x="821327" y="618780"/>
        <a:ext cx="1098326" cy="749417"/>
      </dsp:txXfrm>
    </dsp:sp>
    <dsp:sp modelId="{E126EB9F-0341-4A7A-B39F-DB3EB8DCC129}">
      <dsp:nvSpPr>
        <dsp:cNvPr id="0" name=""/>
        <dsp:cNvSpPr/>
      </dsp:nvSpPr>
      <dsp:spPr>
        <a:xfrm>
          <a:off x="2026382" y="581024"/>
          <a:ext cx="575597" cy="794791"/>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dirty="0">
              <a:latin typeface="Times New Roman" panose="02020603050405020304" pitchFamily="18" charset="0"/>
              <a:cs typeface="Times New Roman" panose="02020603050405020304" pitchFamily="18" charset="0"/>
            </a:rPr>
            <a:t>Enter field data into DMT</a:t>
          </a:r>
        </a:p>
      </dsp:txBody>
      <dsp:txXfrm>
        <a:off x="2054480" y="609122"/>
        <a:ext cx="519401" cy="738595"/>
      </dsp:txXfrm>
    </dsp:sp>
    <dsp:sp modelId="{8D2DCC46-2851-482A-ACF9-70BEAD5249AB}">
      <dsp:nvSpPr>
        <dsp:cNvPr id="0" name=""/>
        <dsp:cNvSpPr/>
      </dsp:nvSpPr>
      <dsp:spPr>
        <a:xfrm>
          <a:off x="2678568" y="591070"/>
          <a:ext cx="680056" cy="794791"/>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dirty="0">
              <a:latin typeface="Times New Roman" panose="02020603050405020304" pitchFamily="18" charset="0"/>
              <a:cs typeface="Times New Roman" panose="02020603050405020304" pitchFamily="18" charset="0"/>
            </a:rPr>
            <a:t>Update Data Tracker</a:t>
          </a:r>
        </a:p>
      </dsp:txBody>
      <dsp:txXfrm>
        <a:off x="2711766" y="624268"/>
        <a:ext cx="613660" cy="728395"/>
      </dsp:txXfrm>
    </dsp:sp>
    <dsp:sp modelId="{81DFAE1B-4636-4B4E-8C8F-A969F725EB65}">
      <dsp:nvSpPr>
        <dsp:cNvPr id="0" name=""/>
        <dsp:cNvSpPr/>
      </dsp:nvSpPr>
      <dsp:spPr>
        <a:xfrm>
          <a:off x="3456199" y="588121"/>
          <a:ext cx="1581281" cy="790642"/>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dirty="0">
              <a:latin typeface="Times New Roman" panose="02020603050405020304" pitchFamily="18" charset="0"/>
              <a:cs typeface="Times New Roman" panose="02020603050405020304" pitchFamily="18" charset="0"/>
            </a:rPr>
            <a:t>After QC, move field sheet packet to the org folder and rename following hierarchy guidance document</a:t>
          </a:r>
        </a:p>
      </dsp:txBody>
      <dsp:txXfrm>
        <a:off x="3494795" y="626717"/>
        <a:ext cx="1504089" cy="713450"/>
      </dsp:txXfrm>
    </dsp:sp>
    <dsp:sp modelId="{352E67CA-9941-4A12-8EAD-8E39A3BF4763}">
      <dsp:nvSpPr>
        <dsp:cNvPr id="0" name=""/>
        <dsp:cNvSpPr/>
      </dsp:nvSpPr>
      <dsp:spPr>
        <a:xfrm>
          <a:off x="5143743" y="594813"/>
          <a:ext cx="659882" cy="747103"/>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dirty="0">
              <a:latin typeface="Times New Roman" panose="02020603050405020304" pitchFamily="18" charset="0"/>
              <a:cs typeface="Times New Roman" panose="02020603050405020304" pitchFamily="18" charset="0"/>
            </a:rPr>
            <a:t>Update Data Tracker</a:t>
          </a:r>
        </a:p>
      </dsp:txBody>
      <dsp:txXfrm>
        <a:off x="5175956" y="627026"/>
        <a:ext cx="595456" cy="682677"/>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7B9D37C-A031-4C72-A82D-D6F0699C8936}">
      <dsp:nvSpPr>
        <dsp:cNvPr id="0" name=""/>
        <dsp:cNvSpPr/>
      </dsp:nvSpPr>
      <dsp:spPr>
        <a:xfrm>
          <a:off x="0" y="0"/>
          <a:ext cx="5654872" cy="1986953"/>
        </a:xfrm>
        <a:prstGeom prst="rightArrow">
          <a:avLst/>
        </a:prstGeom>
        <a:solidFill>
          <a:schemeClr val="dk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72994A0F-7A45-454D-B07E-2182361C46D0}">
      <dsp:nvSpPr>
        <dsp:cNvPr id="0" name=""/>
        <dsp:cNvSpPr/>
      </dsp:nvSpPr>
      <dsp:spPr>
        <a:xfrm>
          <a:off x="81" y="515618"/>
          <a:ext cx="973555" cy="955716"/>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dirty="0">
              <a:latin typeface="Times New Roman" panose="02020603050405020304" pitchFamily="18" charset="0"/>
              <a:cs typeface="Times New Roman" panose="02020603050405020304" pitchFamily="18" charset="0"/>
            </a:rPr>
            <a:t>Check Data Tracker for RQs completed by DMT Specialist</a:t>
          </a:r>
        </a:p>
      </dsp:txBody>
      <dsp:txXfrm>
        <a:off x="46735" y="562272"/>
        <a:ext cx="880247" cy="862408"/>
      </dsp:txXfrm>
    </dsp:sp>
    <dsp:sp modelId="{1015ED4B-1000-4FBB-AC6B-FC8FFBB63307}">
      <dsp:nvSpPr>
        <dsp:cNvPr id="0" name=""/>
        <dsp:cNvSpPr/>
      </dsp:nvSpPr>
      <dsp:spPr>
        <a:xfrm>
          <a:off x="1135895" y="596085"/>
          <a:ext cx="973555" cy="794781"/>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dirty="0">
              <a:latin typeface="Times New Roman" panose="02020603050405020304" pitchFamily="18" charset="0"/>
              <a:cs typeface="Times New Roman" panose="02020603050405020304" pitchFamily="18" charset="0"/>
            </a:rPr>
            <a:t>Check FTP site for field sheets</a:t>
          </a:r>
        </a:p>
      </dsp:txBody>
      <dsp:txXfrm>
        <a:off x="1174693" y="634883"/>
        <a:ext cx="895959" cy="717185"/>
      </dsp:txXfrm>
    </dsp:sp>
    <dsp:sp modelId="{56E3C15D-A562-48E8-BCBA-8F3CF690AA2D}">
      <dsp:nvSpPr>
        <dsp:cNvPr id="0" name=""/>
        <dsp:cNvSpPr/>
      </dsp:nvSpPr>
      <dsp:spPr>
        <a:xfrm>
          <a:off x="2271710" y="596085"/>
          <a:ext cx="973555" cy="794781"/>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dirty="0">
              <a:latin typeface="Times New Roman" panose="02020603050405020304" pitchFamily="18" charset="0"/>
              <a:cs typeface="Times New Roman" panose="02020603050405020304" pitchFamily="18" charset="0"/>
            </a:rPr>
            <a:t>QC DMT data entries</a:t>
          </a:r>
        </a:p>
      </dsp:txBody>
      <dsp:txXfrm>
        <a:off x="2310508" y="634883"/>
        <a:ext cx="895959" cy="717185"/>
      </dsp:txXfrm>
    </dsp:sp>
    <dsp:sp modelId="{69E9E5D6-80A4-4AFF-811C-F98A37E82B40}">
      <dsp:nvSpPr>
        <dsp:cNvPr id="0" name=""/>
        <dsp:cNvSpPr/>
      </dsp:nvSpPr>
      <dsp:spPr>
        <a:xfrm>
          <a:off x="3407525" y="596085"/>
          <a:ext cx="973555" cy="794781"/>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dirty="0">
              <a:latin typeface="Times New Roman" panose="02020603050405020304" pitchFamily="18" charset="0"/>
              <a:cs typeface="Times New Roman" panose="02020603050405020304" pitchFamily="18" charset="0"/>
            </a:rPr>
            <a:t>Update Data Tracker</a:t>
          </a:r>
        </a:p>
      </dsp:txBody>
      <dsp:txXfrm>
        <a:off x="3446323" y="634883"/>
        <a:ext cx="895959" cy="717185"/>
      </dsp:txXfrm>
    </dsp:sp>
    <dsp:sp modelId="{D4D457CD-8356-4852-9758-6989CC4AE423}">
      <dsp:nvSpPr>
        <dsp:cNvPr id="0" name=""/>
        <dsp:cNvSpPr/>
      </dsp:nvSpPr>
      <dsp:spPr>
        <a:xfrm>
          <a:off x="4543339" y="596085"/>
          <a:ext cx="973555" cy="794781"/>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dirty="0">
              <a:latin typeface="Times New Roman" panose="02020603050405020304" pitchFamily="18" charset="0"/>
              <a:cs typeface="Times New Roman" panose="02020603050405020304" pitchFamily="18" charset="0"/>
            </a:rPr>
            <a:t>Upload EDD to WIN</a:t>
          </a:r>
        </a:p>
      </dsp:txBody>
      <dsp:txXfrm>
        <a:off x="4582137" y="634883"/>
        <a:ext cx="895959" cy="717185"/>
      </dsp:txXfrm>
    </dsp:sp>
    <dsp:sp modelId="{55F055E9-6BCB-4F87-BB62-1687FEEBDAB3}">
      <dsp:nvSpPr>
        <dsp:cNvPr id="0" name=""/>
        <dsp:cNvSpPr/>
      </dsp:nvSpPr>
      <dsp:spPr>
        <a:xfrm>
          <a:off x="5679154" y="596085"/>
          <a:ext cx="973555" cy="794781"/>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dirty="0">
              <a:latin typeface="Times New Roman" panose="02020603050405020304" pitchFamily="18" charset="0"/>
              <a:cs typeface="Times New Roman" panose="02020603050405020304" pitchFamily="18" charset="0"/>
            </a:rPr>
            <a:t>Complete WIN migration</a:t>
          </a:r>
        </a:p>
      </dsp:txBody>
      <dsp:txXfrm>
        <a:off x="5717952" y="634883"/>
        <a:ext cx="895959" cy="717185"/>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A75B0B-4366-4056-A362-F3950B4072AB}">
      <dsp:nvSpPr>
        <dsp:cNvPr id="0" name=""/>
        <dsp:cNvSpPr/>
      </dsp:nvSpPr>
      <dsp:spPr>
        <a:xfrm>
          <a:off x="904" y="100326"/>
          <a:ext cx="1875759" cy="704221"/>
        </a:xfrm>
        <a:prstGeom prst="chevron">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66725">
            <a:lnSpc>
              <a:spcPct val="90000"/>
            </a:lnSpc>
            <a:spcBef>
              <a:spcPct val="0"/>
            </a:spcBef>
            <a:spcAft>
              <a:spcPct val="35000"/>
            </a:spcAft>
            <a:buNone/>
          </a:pPr>
          <a:r>
            <a:rPr lang="en-US" sz="1050" kern="1200" dirty="0">
              <a:latin typeface="Times New Roman" panose="02020603050405020304" pitchFamily="18" charset="0"/>
              <a:cs typeface="Times New Roman" panose="02020603050405020304" pitchFamily="18" charset="0"/>
              <a:hlinkClick xmlns:r="http://schemas.openxmlformats.org/officeDocument/2006/relationships" r:id="rId1"/>
            </a:rPr>
            <a:t>\\publicfiles\pubfds\DEAR\WQAPmonitoring\StrategicMonitoring</a:t>
          </a:r>
          <a:r>
            <a:rPr lang="en-US" sz="1050" kern="1200" dirty="0">
              <a:latin typeface="Times New Roman" panose="02020603050405020304" pitchFamily="18" charset="0"/>
              <a:cs typeface="Times New Roman" panose="02020603050405020304" pitchFamily="18" charset="0"/>
            </a:rPr>
            <a:t>.</a:t>
          </a:r>
        </a:p>
      </dsp:txBody>
      <dsp:txXfrm>
        <a:off x="353015" y="100326"/>
        <a:ext cx="1171538" cy="704221"/>
      </dsp:txXfrm>
    </dsp:sp>
    <dsp:sp modelId="{2C8B5773-88B6-466A-8355-3622E7476E03}">
      <dsp:nvSpPr>
        <dsp:cNvPr id="0" name=""/>
        <dsp:cNvSpPr/>
      </dsp:nvSpPr>
      <dsp:spPr>
        <a:xfrm>
          <a:off x="2970218" y="182096"/>
          <a:ext cx="1351703" cy="540681"/>
        </a:xfrm>
        <a:prstGeom prst="chevron">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en-US" sz="1000" kern="1200" dirty="0" err="1">
              <a:latin typeface="Times New Roman" panose="02020603050405020304" pitchFamily="18" charset="0"/>
              <a:cs typeface="Times New Roman" panose="02020603050405020304" pitchFamily="18" charset="0"/>
            </a:rPr>
            <a:t>NFL_DataManagement</a:t>
          </a:r>
          <a:endParaRPr lang="en-US" sz="1000" kern="1200" dirty="0">
            <a:latin typeface="Times New Roman" panose="02020603050405020304" pitchFamily="18" charset="0"/>
            <a:cs typeface="Times New Roman" panose="02020603050405020304" pitchFamily="18" charset="0"/>
          </a:endParaRPr>
        </a:p>
      </dsp:txBody>
      <dsp:txXfrm>
        <a:off x="3240559" y="182096"/>
        <a:ext cx="811022" cy="540681"/>
      </dsp:txXfrm>
    </dsp:sp>
    <dsp:sp modelId="{99D933A2-BC9C-47B5-8D49-552DBC3CDA19}">
      <dsp:nvSpPr>
        <dsp:cNvPr id="0" name=""/>
        <dsp:cNvSpPr/>
      </dsp:nvSpPr>
      <dsp:spPr>
        <a:xfrm>
          <a:off x="1767404" y="191623"/>
          <a:ext cx="1351703" cy="540681"/>
        </a:xfrm>
        <a:prstGeom prst="chevron">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en-US" sz="1000" kern="1200" dirty="0">
              <a:latin typeface="Times New Roman" panose="02020603050405020304" pitchFamily="18" charset="0"/>
              <a:cs typeface="Times New Roman" panose="02020603050405020304" pitchFamily="18" charset="0"/>
            </a:rPr>
            <a:t>Current Year Folder (Ex. 2020)</a:t>
          </a:r>
        </a:p>
      </dsp:txBody>
      <dsp:txXfrm>
        <a:off x="2037745" y="191623"/>
        <a:ext cx="811022" cy="540681"/>
      </dsp:txXfrm>
    </dsp:sp>
    <dsp:sp modelId="{CD61DFF6-D30B-4941-A0FC-808DE8AE6B11}">
      <dsp:nvSpPr>
        <dsp:cNvPr id="0" name=""/>
        <dsp:cNvSpPr/>
      </dsp:nvSpPr>
      <dsp:spPr>
        <a:xfrm>
          <a:off x="4174559" y="182096"/>
          <a:ext cx="1351703" cy="540681"/>
        </a:xfrm>
        <a:prstGeom prst="chevron">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en-US" sz="1000" kern="1200" dirty="0" err="1">
              <a:latin typeface="Times New Roman" panose="02020603050405020304" pitchFamily="18" charset="0"/>
              <a:cs typeface="Times New Roman" panose="02020603050405020304" pitchFamily="18" charset="0"/>
            </a:rPr>
            <a:t>Scans_to_be_Processed</a:t>
          </a:r>
          <a:endParaRPr lang="en-US" sz="1000" kern="1200" dirty="0">
            <a:latin typeface="Times New Roman" panose="02020603050405020304" pitchFamily="18" charset="0"/>
            <a:cs typeface="Times New Roman" panose="02020603050405020304" pitchFamily="18" charset="0"/>
          </a:endParaRPr>
        </a:p>
      </dsp:txBody>
      <dsp:txXfrm>
        <a:off x="4444900" y="182096"/>
        <a:ext cx="811022" cy="540681"/>
      </dsp:txXfrm>
    </dsp:sp>
    <dsp:sp modelId="{33F5E691-8138-4EAE-AC3B-DE87FE5E2127}">
      <dsp:nvSpPr>
        <dsp:cNvPr id="0" name=""/>
        <dsp:cNvSpPr/>
      </dsp:nvSpPr>
      <dsp:spPr>
        <a:xfrm>
          <a:off x="5391092" y="182096"/>
          <a:ext cx="1351703" cy="540681"/>
        </a:xfrm>
        <a:prstGeom prst="chevron">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en-US" sz="1000" kern="1200" dirty="0">
              <a:latin typeface="Times New Roman" panose="02020603050405020304" pitchFamily="18" charset="0"/>
              <a:cs typeface="Times New Roman" panose="02020603050405020304" pitchFamily="18" charset="0"/>
            </a:rPr>
            <a:t>Org ID Folder (Ex. </a:t>
          </a:r>
          <a:r>
            <a:rPr lang="en-US" sz="1000" kern="1200">
              <a:latin typeface="Times New Roman" panose="02020603050405020304" pitchFamily="18" charset="0"/>
              <a:cs typeface="Times New Roman" panose="02020603050405020304" pitchFamily="18" charset="0"/>
            </a:rPr>
            <a:t>21FLA)</a:t>
          </a:r>
        </a:p>
      </dsp:txBody>
      <dsp:txXfrm>
        <a:off x="5661433" y="182096"/>
        <a:ext cx="811022" cy="540681"/>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4.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5.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A80E6C36007AD4CA8EF234D913DDFD6" ma:contentTypeVersion="14" ma:contentTypeDescription="Create a new document." ma:contentTypeScope="" ma:versionID="bcc6f0358b82a53ec2cda12fdae94c8a">
  <xsd:schema xmlns:xsd="http://www.w3.org/2001/XMLSchema" xmlns:xs="http://www.w3.org/2001/XMLSchema" xmlns:p="http://schemas.microsoft.com/office/2006/metadata/properties" xmlns:ns1="http://schemas.microsoft.com/sharepoint/v3" xmlns:ns3="29f36465-ec54-4b96-93b0-761c5419aece" xmlns:ns4="81f095ec-cb2c-408f-8df9-3e40204cc2bf" targetNamespace="http://schemas.microsoft.com/office/2006/metadata/properties" ma:root="true" ma:fieldsID="5fc4cf80a75b5bbd16be6a5e0cd4dc71" ns1:_="" ns3:_="" ns4:_="">
    <xsd:import namespace="http://schemas.microsoft.com/sharepoint/v3"/>
    <xsd:import namespace="29f36465-ec54-4b96-93b0-761c5419aece"/>
    <xsd:import namespace="81f095ec-cb2c-408f-8df9-3e40204cc2bf"/>
    <xsd:element name="properties">
      <xsd:complexType>
        <xsd:sequence>
          <xsd:element name="documentManagement">
            <xsd:complexType>
              <xsd:all>
                <xsd:element ref="ns3:SharedWithUsers" minOccurs="0"/>
                <xsd:element ref="ns3:SharingHintHash" minOccurs="0"/>
                <xsd:element ref="ns3:SharedWithDetails" minOccurs="0"/>
                <xsd:element ref="ns3:LastSharedByUser" minOccurs="0"/>
                <xsd:element ref="ns3:LastSharedByTime" minOccurs="0"/>
                <xsd:element ref="ns1:_ip_UnifiedCompliancePolicyProperties" minOccurs="0"/>
                <xsd:element ref="ns1:_ip_UnifiedCompliancePolicyUIAction"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description="" ma:hidden="true" ma:internalName="_ip_UnifiedCompliancePolicyProperties">
      <xsd:simpleType>
        <xsd:restriction base="dms:Note"/>
      </xsd:simpleType>
    </xsd:element>
    <xsd:element name="_ip_UnifiedCompliancePolicyUIAction" ma:index="14"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f36465-ec54-4b96-93b0-761c5419aec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1f095ec-cb2c-408f-8df9-3e40204cc2bf" elementFormDefault="qualified">
    <xsd:import namespace="http://schemas.microsoft.com/office/2006/documentManagement/types"/>
    <xsd:import namespace="http://schemas.microsoft.com/office/infopath/2007/PartnerControls"/>
    <xsd:element name="MediaServiceMetadata" ma:index="15" nillable="true" ma:displayName="MediaServiceMetadata" ma:description="" ma:hidden="true" ma:internalName="MediaServiceMetadata" ma:readOnly="true">
      <xsd:simpleType>
        <xsd:restriction base="dms:Note"/>
      </xsd:simpleType>
    </xsd:element>
    <xsd:element name="MediaServiceFastMetadata" ma:index="16" nillable="true" ma:displayName="MediaServiceFastMetadata" ma:description="" ma:hidden="true" ma:internalName="MediaServiceFastMetadata" ma:readOnly="true">
      <xsd:simpleType>
        <xsd:restriction base="dms:Note"/>
      </xsd:simpleType>
    </xsd:element>
    <xsd:element name="MediaServiceAutoTags" ma:index="17" nillable="true" ma:displayName="MediaServiceAutoTags" ma:internalName="MediaServiceAutoTags"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DCB68D-D644-4061-B101-5747DCEF781F}">
  <ds:schemaRefs>
    <ds:schemaRef ds:uri="http://schemas.microsoft.com/sharepoint/v3/contenttype/forms"/>
  </ds:schemaRefs>
</ds:datastoreItem>
</file>

<file path=customXml/itemProps2.xml><?xml version="1.0" encoding="utf-8"?>
<ds:datastoreItem xmlns:ds="http://schemas.openxmlformats.org/officeDocument/2006/customXml" ds:itemID="{94BAAE85-BFBC-4E09-A2F0-77EEB4DAD895}">
  <ds:schemaRefs>
    <ds:schemaRef ds:uri="http://schemas.openxmlformats.org/package/2006/metadata/core-properties"/>
    <ds:schemaRef ds:uri="http://schemas.microsoft.com/office/2006/documentManagement/types"/>
    <ds:schemaRef ds:uri="81f095ec-cb2c-408f-8df9-3e40204cc2bf"/>
    <ds:schemaRef ds:uri="http://schemas.microsoft.com/office/infopath/2007/PartnerControls"/>
    <ds:schemaRef ds:uri="http://purl.org/dc/elements/1.1/"/>
    <ds:schemaRef ds:uri="http://schemas.microsoft.com/office/2006/metadata/properties"/>
    <ds:schemaRef ds:uri="29f36465-ec54-4b96-93b0-761c5419aece"/>
    <ds:schemaRef ds:uri="http://schemas.microsoft.com/sharepoint/v3"/>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DB5EB85F-BB2B-44BE-A460-F050CE5DF8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f36465-ec54-4b96-93b0-761c5419aece"/>
    <ds:schemaRef ds:uri="81f095ec-cb2c-408f-8df9-3e40204cc2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96CDC6-3CE1-49E6-810F-D780CB00A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2968</Words>
  <Characters>16922</Characters>
  <Application>Microsoft Office Word</Application>
  <DocSecurity>4</DocSecurity>
  <Lines>141</Lines>
  <Paragraphs>39</Paragraphs>
  <ScaleCrop>false</ScaleCrop>
  <HeadingPairs>
    <vt:vector size="2" baseType="variant">
      <vt:variant>
        <vt:lpstr>Title</vt:lpstr>
      </vt:variant>
      <vt:variant>
        <vt:i4>1</vt:i4>
      </vt:variant>
    </vt:vector>
  </HeadingPairs>
  <TitlesOfParts>
    <vt:vector size="1" baseType="lpstr">
      <vt:lpstr>Guidance for the Selection of Analytical Methods and the Evaluation of Method Detection and Quantification Limits</vt:lpstr>
    </vt:vector>
  </TitlesOfParts>
  <Company/>
  <LinksUpToDate>false</LinksUpToDate>
  <CharactersWithSpaces>19851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for the Selection of Analytical Methods and the Evaluation of Method Detection and Quantification Limits</dc:title>
  <dc:creator>Cheryl Bunch</dc:creator>
  <cp:lastModifiedBy>Butler, Myranda K</cp:lastModifiedBy>
  <cp:revision>2</cp:revision>
  <dcterms:created xsi:type="dcterms:W3CDTF">2022-01-05T16:21:00Z</dcterms:created>
  <dcterms:modified xsi:type="dcterms:W3CDTF">2022-01-05T16:21:00Z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2019-03-27T00:00:00Z</vt:filetime>
  </property>
  <property fmtid="{D5CDD505-2E9C-101B-9397-08002B2CF9AE}" pid="3" name="Creator">
    <vt:lpwstr>Microsoft® Word for Office 365</vt:lpwstr>
  </property>
  <property fmtid="{D5CDD505-2E9C-101B-9397-08002B2CF9AE}" pid="4" name="LastSaved">
    <vt:filetime>2019-03-28T00:00:00Z</vt:filetime>
  </property>
  <property fmtid="{D5CDD505-2E9C-101B-9397-08002B2CF9AE}" pid="5" name="ContentTypeId">
    <vt:lpwstr>0x010100EA80E6C36007AD4CA8EF234D913DDFD6</vt:lpwstr>
  </property>
</Properties>
</file>