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7" w:rightFromText="187" w:horzAnchor="margin" w:tblpXSpec="center" w:tblpY="2881"/>
        <w:tblW w:w="3911" w:type="pct"/>
        <w:tblCellMar>
          <w:left w:w="144" w:type="dxa"/>
          <w:right w:w="115" w:type="dxa"/>
        </w:tblCellMar>
        <w:tblLook w:val="04A0" w:firstRow="1" w:lastRow="0" w:firstColumn="1" w:lastColumn="0" w:noHBand="0" w:noVBand="1"/>
      </w:tblPr>
      <w:tblGrid>
        <w:gridCol w:w="8166"/>
      </w:tblGrid>
      <w:tr w:rsidR="00CA3A02" w:rsidRPr="00A877DA" w14:paraId="01D59750" w14:textId="77777777" w:rsidTr="00851E6B">
        <w:tc>
          <w:tcPr>
            <w:tcW w:w="8166" w:type="dxa"/>
          </w:tcPr>
          <w:sdt>
            <w:sdtPr>
              <w:rPr>
                <w:rFonts w:ascii="Times New Roman" w:eastAsiaTheme="majorEastAsia" w:hAnsi="Times New Roman" w:cs="Times New Roman"/>
                <w:sz w:val="88"/>
                <w:szCs w:val="88"/>
              </w:rPr>
              <w:alias w:val="Title"/>
              <w:id w:val="13406919"/>
              <w:placeholder>
                <w:docPart w:val="1999C700A23441E3B1AFCDC9C3EAB935"/>
              </w:placeholder>
              <w:dataBinding w:prefixMappings="xmlns:ns0='http://schemas.openxmlformats.org/package/2006/metadata/core-properties' xmlns:ns1='http://purl.org/dc/elements/1.1/'" w:xpath="/ns0:coreProperties[1]/ns1:title[1]" w:storeItemID="{6C3C8BC8-F283-45AE-878A-BAB7291924A1}"/>
              <w:text/>
            </w:sdtPr>
            <w:sdtEndPr/>
            <w:sdtContent>
              <w:p w14:paraId="01D5974F" w14:textId="701682A5" w:rsidR="00CA3A02" w:rsidRPr="00851E6B" w:rsidRDefault="7F4DDE57" w:rsidP="006209D7">
                <w:pPr>
                  <w:pStyle w:val="NoSpacing"/>
                  <w:spacing w:line="216" w:lineRule="auto"/>
                  <w:jc w:val="center"/>
                  <w:rPr>
                    <w:rFonts w:ascii="Times New Roman" w:eastAsiaTheme="majorEastAsia" w:hAnsi="Times New Roman" w:cs="Times New Roman"/>
                    <w:sz w:val="88"/>
                    <w:szCs w:val="88"/>
                  </w:rPr>
                </w:pPr>
                <w:r w:rsidRPr="00C32DCA">
                  <w:rPr>
                    <w:rFonts w:ascii="Times New Roman," w:eastAsia="Times New Roman," w:hAnsi="Times New Roman," w:cs="Times New Roman,"/>
                    <w:sz w:val="88"/>
                    <w:szCs w:val="88"/>
                  </w:rPr>
                  <w:t>Continuous Monitoring SOP for Environmental Field Deployments</w:t>
                </w:r>
              </w:p>
            </w:sdtContent>
          </w:sdt>
          <w:p w14:paraId="7F4DDE57" w14:textId="77777777" w:rsidR="7F4DDE57" w:rsidRPr="00A877DA" w:rsidRDefault="7F4DDE57"/>
        </w:tc>
      </w:tr>
    </w:tbl>
    <w:tbl>
      <w:tblPr>
        <w:tblpPr w:leftFromText="187" w:rightFromText="187" w:horzAnchor="margin" w:tblpXSpec="center" w:tblpYSpec="bottom"/>
        <w:tblW w:w="3857" w:type="pct"/>
        <w:tblLook w:val="04A0" w:firstRow="1" w:lastRow="0" w:firstColumn="1" w:lastColumn="0" w:noHBand="0" w:noVBand="1"/>
      </w:tblPr>
      <w:tblGrid>
        <w:gridCol w:w="8053"/>
      </w:tblGrid>
      <w:tr w:rsidR="00CA3A02" w:rsidRPr="00A877DA" w14:paraId="01D59755" w14:textId="77777777" w:rsidTr="7F4DDE57">
        <w:tc>
          <w:tcPr>
            <w:tcW w:w="7221" w:type="dxa"/>
            <w:tcMar>
              <w:top w:w="216" w:type="dxa"/>
              <w:left w:w="115" w:type="dxa"/>
              <w:bottom w:w="216" w:type="dxa"/>
              <w:right w:w="115" w:type="dxa"/>
            </w:tcMar>
          </w:tcPr>
          <w:p w14:paraId="01D59753" w14:textId="5F8BF891" w:rsidR="00CA3A02" w:rsidRPr="00851E6B" w:rsidRDefault="7F4DDE57" w:rsidP="006209D7">
            <w:pPr>
              <w:pStyle w:val="NoSpacing"/>
              <w:jc w:val="center"/>
              <w:rPr>
                <w:rFonts w:ascii="Times New Roman" w:hAnsi="Times New Roman" w:cs="Times New Roman"/>
                <w:sz w:val="28"/>
                <w:szCs w:val="28"/>
              </w:rPr>
            </w:pPr>
            <w:r w:rsidRPr="00851E6B">
              <w:rPr>
                <w:rFonts w:ascii="Times New Roman" w:hAnsi="Times New Roman" w:cs="Times New Roman"/>
                <w:sz w:val="28"/>
                <w:szCs w:val="28"/>
              </w:rPr>
              <w:t>FDEP Continuous Monitoring Workgroup</w:t>
            </w:r>
          </w:p>
          <w:p w14:paraId="01D59754" w14:textId="658F18A1" w:rsidR="00CA3A02" w:rsidRPr="00A877DA" w:rsidRDefault="00851E6B" w:rsidP="006209D7">
            <w:pPr>
              <w:pStyle w:val="NoSpacing"/>
              <w:jc w:val="center"/>
            </w:pPr>
            <w:r>
              <w:rPr>
                <w:rFonts w:ascii="Times New Roman" w:hAnsi="Times New Roman" w:cs="Times New Roman"/>
                <w:sz w:val="28"/>
                <w:szCs w:val="28"/>
              </w:rPr>
              <w:t>March 31</w:t>
            </w:r>
            <w:r w:rsidR="7F4DDE57" w:rsidRPr="00851E6B">
              <w:rPr>
                <w:rFonts w:ascii="Times New Roman" w:hAnsi="Times New Roman" w:cs="Times New Roman"/>
                <w:sz w:val="28"/>
                <w:szCs w:val="28"/>
              </w:rPr>
              <w:t>, 201</w:t>
            </w:r>
            <w:r>
              <w:rPr>
                <w:rFonts w:ascii="Times New Roman" w:hAnsi="Times New Roman" w:cs="Times New Roman"/>
                <w:sz w:val="28"/>
                <w:szCs w:val="28"/>
              </w:rPr>
              <w:t>7</w:t>
            </w:r>
          </w:p>
        </w:tc>
      </w:tr>
    </w:tbl>
    <w:p w14:paraId="01D59756" w14:textId="502AE88E" w:rsidR="00CA3A02" w:rsidRPr="00A877DA" w:rsidRDefault="00CA3A02">
      <w:pPr>
        <w:rPr>
          <w:rFonts w:ascii="Times New Roman" w:hAnsi="Times New Roman"/>
        </w:rPr>
      </w:pPr>
      <w:r w:rsidRPr="00A877DA">
        <w:rPr>
          <w:b/>
        </w:rPr>
        <w:br w:type="page"/>
      </w:r>
    </w:p>
    <w:p w14:paraId="01D59757" w14:textId="77777777" w:rsidR="008E1A8C" w:rsidRPr="00851E6B" w:rsidRDefault="7F4DDE57" w:rsidP="00851E6B">
      <w:pPr>
        <w:jc w:val="center"/>
        <w:rPr>
          <w:rStyle w:val="Strong"/>
          <w:b w:val="0"/>
          <w:bCs w:val="0"/>
          <w:sz w:val="32"/>
          <w:szCs w:val="32"/>
        </w:rPr>
      </w:pPr>
      <w:r w:rsidRPr="00851E6B">
        <w:rPr>
          <w:rStyle w:val="Strong"/>
          <w:sz w:val="32"/>
          <w:szCs w:val="32"/>
        </w:rPr>
        <w:lastRenderedPageBreak/>
        <w:t>Continuous Monitoring SOP</w:t>
      </w:r>
    </w:p>
    <w:p w14:paraId="6FBB9587" w14:textId="77777777" w:rsidR="00D501B5" w:rsidRDefault="00D501B5" w:rsidP="00851E6B">
      <w:pPr>
        <w:jc w:val="center"/>
        <w:rPr>
          <w:b/>
          <w:sz w:val="32"/>
          <w:szCs w:val="32"/>
        </w:rPr>
      </w:pPr>
    </w:p>
    <w:p w14:paraId="01D59758" w14:textId="6E5C8DDF" w:rsidR="008E1A8C" w:rsidRPr="008F4248" w:rsidRDefault="7F4DDE57" w:rsidP="00851E6B">
      <w:pPr>
        <w:jc w:val="center"/>
        <w:rPr>
          <w:b/>
          <w:szCs w:val="24"/>
        </w:rPr>
      </w:pPr>
      <w:r w:rsidRPr="00851E6B">
        <w:rPr>
          <w:rFonts w:ascii="Times New Roman" w:hAnsi="Times New Roman"/>
          <w:b/>
          <w:szCs w:val="24"/>
        </w:rPr>
        <w:t>Table of Contents</w:t>
      </w:r>
    </w:p>
    <w:p w14:paraId="57B00168" w14:textId="77777777" w:rsidR="00D501B5" w:rsidRPr="00851E6B" w:rsidRDefault="00D501B5" w:rsidP="00851E6B">
      <w:pPr>
        <w:jc w:val="center"/>
        <w:rPr>
          <w:b/>
        </w:rPr>
      </w:pPr>
    </w:p>
    <w:p w14:paraId="2E433FAA" w14:textId="6016CCE5" w:rsidR="00D501B5" w:rsidRDefault="005668DC">
      <w:pPr>
        <w:pStyle w:val="TOC1"/>
        <w:rPr>
          <w:rFonts w:asciiTheme="minorHAnsi" w:eastAsiaTheme="minorEastAsia" w:hAnsiTheme="minorHAnsi" w:cstheme="minorBidi"/>
          <w:b w:val="0"/>
          <w:noProof/>
          <w:sz w:val="22"/>
          <w:szCs w:val="22"/>
        </w:rPr>
      </w:pPr>
      <w:r w:rsidRPr="00851E6B">
        <w:fldChar w:fldCharType="begin"/>
      </w:r>
      <w:r w:rsidRPr="005668DC">
        <w:instrText xml:space="preserve"> TOC \h \z \t "SOP Title,1,Level 1,1,Level 1A,1,App table,2" </w:instrText>
      </w:r>
      <w:r w:rsidRPr="00851E6B">
        <w:fldChar w:fldCharType="separate"/>
      </w:r>
      <w:hyperlink w:anchor="_Toc478366738" w:history="1">
        <w:r w:rsidR="00D501B5" w:rsidRPr="00EA3F65">
          <w:rPr>
            <w:rStyle w:val="Hyperlink"/>
            <w:rFonts w:eastAsiaTheme="majorEastAsia" w:cstheme="majorBidi"/>
            <w:noProof/>
          </w:rPr>
          <w:t>1.</w:t>
        </w:r>
        <w:r w:rsidR="00D501B5">
          <w:rPr>
            <w:rFonts w:asciiTheme="minorHAnsi" w:eastAsiaTheme="minorEastAsia" w:hAnsiTheme="minorHAnsi" w:cstheme="minorBidi"/>
            <w:b w:val="0"/>
            <w:noProof/>
            <w:sz w:val="22"/>
            <w:szCs w:val="22"/>
          </w:rPr>
          <w:tab/>
        </w:r>
        <w:r w:rsidR="00D501B5" w:rsidRPr="00EA3F65">
          <w:rPr>
            <w:rStyle w:val="Hyperlink"/>
            <w:noProof/>
          </w:rPr>
          <w:t>Objective</w:t>
        </w:r>
        <w:r w:rsidR="00D501B5">
          <w:rPr>
            <w:noProof/>
            <w:webHidden/>
          </w:rPr>
          <w:tab/>
        </w:r>
        <w:r w:rsidR="00D501B5">
          <w:rPr>
            <w:noProof/>
            <w:webHidden/>
          </w:rPr>
          <w:fldChar w:fldCharType="begin"/>
        </w:r>
        <w:r w:rsidR="00D501B5">
          <w:rPr>
            <w:noProof/>
            <w:webHidden/>
          </w:rPr>
          <w:instrText xml:space="preserve"> PAGEREF _Toc478366738 \h </w:instrText>
        </w:r>
        <w:r w:rsidR="00D501B5">
          <w:rPr>
            <w:noProof/>
            <w:webHidden/>
          </w:rPr>
        </w:r>
        <w:r w:rsidR="00D501B5">
          <w:rPr>
            <w:noProof/>
            <w:webHidden/>
          </w:rPr>
          <w:fldChar w:fldCharType="separate"/>
        </w:r>
        <w:r w:rsidR="00D501B5">
          <w:rPr>
            <w:noProof/>
            <w:webHidden/>
          </w:rPr>
          <w:t>1</w:t>
        </w:r>
        <w:r w:rsidR="00D501B5">
          <w:rPr>
            <w:noProof/>
            <w:webHidden/>
          </w:rPr>
          <w:fldChar w:fldCharType="end"/>
        </w:r>
      </w:hyperlink>
    </w:p>
    <w:p w14:paraId="64EE280F" w14:textId="582A8586" w:rsidR="00D501B5" w:rsidRDefault="00171980">
      <w:pPr>
        <w:pStyle w:val="TOC1"/>
        <w:rPr>
          <w:rFonts w:asciiTheme="minorHAnsi" w:eastAsiaTheme="minorEastAsia" w:hAnsiTheme="minorHAnsi" w:cstheme="minorBidi"/>
          <w:b w:val="0"/>
          <w:noProof/>
          <w:sz w:val="22"/>
          <w:szCs w:val="22"/>
        </w:rPr>
      </w:pPr>
      <w:hyperlink w:anchor="_Toc478366739" w:history="1">
        <w:r w:rsidR="00D501B5" w:rsidRPr="00EA3F65">
          <w:rPr>
            <w:rStyle w:val="Hyperlink"/>
            <w:noProof/>
          </w:rPr>
          <w:t>2.</w:t>
        </w:r>
        <w:r w:rsidR="00D501B5">
          <w:rPr>
            <w:rFonts w:asciiTheme="minorHAnsi" w:eastAsiaTheme="minorEastAsia" w:hAnsiTheme="minorHAnsi" w:cstheme="minorBidi"/>
            <w:b w:val="0"/>
            <w:noProof/>
            <w:sz w:val="22"/>
            <w:szCs w:val="22"/>
          </w:rPr>
          <w:tab/>
        </w:r>
        <w:r w:rsidR="00D501B5" w:rsidRPr="00EA3F65">
          <w:rPr>
            <w:rStyle w:val="Hyperlink"/>
            <w:noProof/>
          </w:rPr>
          <w:t>Recordkeeping and Documentation</w:t>
        </w:r>
        <w:r w:rsidR="00D501B5">
          <w:rPr>
            <w:noProof/>
            <w:webHidden/>
          </w:rPr>
          <w:tab/>
        </w:r>
        <w:r w:rsidR="00D501B5">
          <w:rPr>
            <w:noProof/>
            <w:webHidden/>
          </w:rPr>
          <w:fldChar w:fldCharType="begin"/>
        </w:r>
        <w:r w:rsidR="00D501B5">
          <w:rPr>
            <w:noProof/>
            <w:webHidden/>
          </w:rPr>
          <w:instrText xml:space="preserve"> PAGEREF _Toc478366739 \h </w:instrText>
        </w:r>
        <w:r w:rsidR="00D501B5">
          <w:rPr>
            <w:noProof/>
            <w:webHidden/>
          </w:rPr>
        </w:r>
        <w:r w:rsidR="00D501B5">
          <w:rPr>
            <w:noProof/>
            <w:webHidden/>
          </w:rPr>
          <w:fldChar w:fldCharType="separate"/>
        </w:r>
        <w:r w:rsidR="00D501B5">
          <w:rPr>
            <w:noProof/>
            <w:webHidden/>
          </w:rPr>
          <w:t>2</w:t>
        </w:r>
        <w:r w:rsidR="00D501B5">
          <w:rPr>
            <w:noProof/>
            <w:webHidden/>
          </w:rPr>
          <w:fldChar w:fldCharType="end"/>
        </w:r>
      </w:hyperlink>
    </w:p>
    <w:p w14:paraId="1F83B658" w14:textId="1AA1338B" w:rsidR="00D501B5" w:rsidRDefault="00171980">
      <w:pPr>
        <w:pStyle w:val="TOC1"/>
        <w:rPr>
          <w:rFonts w:asciiTheme="minorHAnsi" w:eastAsiaTheme="minorEastAsia" w:hAnsiTheme="minorHAnsi" w:cstheme="minorBidi"/>
          <w:b w:val="0"/>
          <w:noProof/>
          <w:sz w:val="22"/>
          <w:szCs w:val="22"/>
        </w:rPr>
      </w:pPr>
      <w:hyperlink w:anchor="_Toc478366740" w:history="1">
        <w:r w:rsidR="00D501B5" w:rsidRPr="00EA3F65">
          <w:rPr>
            <w:rStyle w:val="Hyperlink"/>
            <w:noProof/>
          </w:rPr>
          <w:t>3.</w:t>
        </w:r>
        <w:r w:rsidR="00D501B5">
          <w:rPr>
            <w:rFonts w:asciiTheme="minorHAnsi" w:eastAsiaTheme="minorEastAsia" w:hAnsiTheme="minorHAnsi" w:cstheme="minorBidi"/>
            <w:b w:val="0"/>
            <w:noProof/>
            <w:sz w:val="22"/>
            <w:szCs w:val="22"/>
          </w:rPr>
          <w:tab/>
        </w:r>
        <w:r w:rsidR="00D501B5" w:rsidRPr="00EA3F65">
          <w:rPr>
            <w:rStyle w:val="Hyperlink"/>
            <w:noProof/>
          </w:rPr>
          <w:t>Minimum Calibration Requirements</w:t>
        </w:r>
        <w:r w:rsidR="00D501B5">
          <w:rPr>
            <w:noProof/>
            <w:webHidden/>
          </w:rPr>
          <w:tab/>
        </w:r>
        <w:r w:rsidR="00D501B5">
          <w:rPr>
            <w:noProof/>
            <w:webHidden/>
          </w:rPr>
          <w:fldChar w:fldCharType="begin"/>
        </w:r>
        <w:r w:rsidR="00D501B5">
          <w:rPr>
            <w:noProof/>
            <w:webHidden/>
          </w:rPr>
          <w:instrText xml:space="preserve"> PAGEREF _Toc478366740 \h </w:instrText>
        </w:r>
        <w:r w:rsidR="00D501B5">
          <w:rPr>
            <w:noProof/>
            <w:webHidden/>
          </w:rPr>
        </w:r>
        <w:r w:rsidR="00D501B5">
          <w:rPr>
            <w:noProof/>
            <w:webHidden/>
          </w:rPr>
          <w:fldChar w:fldCharType="separate"/>
        </w:r>
        <w:r w:rsidR="00D501B5">
          <w:rPr>
            <w:noProof/>
            <w:webHidden/>
          </w:rPr>
          <w:t>4</w:t>
        </w:r>
        <w:r w:rsidR="00D501B5">
          <w:rPr>
            <w:noProof/>
            <w:webHidden/>
          </w:rPr>
          <w:fldChar w:fldCharType="end"/>
        </w:r>
      </w:hyperlink>
    </w:p>
    <w:p w14:paraId="1AF72137" w14:textId="1A6D8440" w:rsidR="00D501B5" w:rsidRDefault="00171980">
      <w:pPr>
        <w:pStyle w:val="TOC1"/>
        <w:rPr>
          <w:rFonts w:asciiTheme="minorHAnsi" w:eastAsiaTheme="minorEastAsia" w:hAnsiTheme="minorHAnsi" w:cstheme="minorBidi"/>
          <w:b w:val="0"/>
          <w:noProof/>
          <w:sz w:val="22"/>
          <w:szCs w:val="22"/>
        </w:rPr>
      </w:pPr>
      <w:hyperlink w:anchor="_Toc478366741" w:history="1">
        <w:r w:rsidR="00D501B5" w:rsidRPr="00EA3F65">
          <w:rPr>
            <w:rStyle w:val="Hyperlink"/>
            <w:noProof/>
          </w:rPr>
          <w:t>4.</w:t>
        </w:r>
        <w:r w:rsidR="00D501B5">
          <w:rPr>
            <w:rFonts w:asciiTheme="minorHAnsi" w:eastAsiaTheme="minorEastAsia" w:hAnsiTheme="minorHAnsi" w:cstheme="minorBidi"/>
            <w:b w:val="0"/>
            <w:noProof/>
            <w:sz w:val="22"/>
            <w:szCs w:val="22"/>
          </w:rPr>
          <w:tab/>
        </w:r>
        <w:r w:rsidR="00D501B5" w:rsidRPr="00EA3F65">
          <w:rPr>
            <w:rStyle w:val="Hyperlink"/>
            <w:noProof/>
          </w:rPr>
          <w:t>Dissolved Oxygen Calibration</w:t>
        </w:r>
        <w:r w:rsidR="00D501B5">
          <w:rPr>
            <w:noProof/>
            <w:webHidden/>
          </w:rPr>
          <w:tab/>
        </w:r>
        <w:r w:rsidR="00D501B5">
          <w:rPr>
            <w:noProof/>
            <w:webHidden/>
          </w:rPr>
          <w:fldChar w:fldCharType="begin"/>
        </w:r>
        <w:r w:rsidR="00D501B5">
          <w:rPr>
            <w:noProof/>
            <w:webHidden/>
          </w:rPr>
          <w:instrText xml:space="preserve"> PAGEREF _Toc478366741 \h </w:instrText>
        </w:r>
        <w:r w:rsidR="00D501B5">
          <w:rPr>
            <w:noProof/>
            <w:webHidden/>
          </w:rPr>
        </w:r>
        <w:r w:rsidR="00D501B5">
          <w:rPr>
            <w:noProof/>
            <w:webHidden/>
          </w:rPr>
          <w:fldChar w:fldCharType="separate"/>
        </w:r>
        <w:r w:rsidR="00D501B5">
          <w:rPr>
            <w:noProof/>
            <w:webHidden/>
          </w:rPr>
          <w:t>7</w:t>
        </w:r>
        <w:r w:rsidR="00D501B5">
          <w:rPr>
            <w:noProof/>
            <w:webHidden/>
          </w:rPr>
          <w:fldChar w:fldCharType="end"/>
        </w:r>
      </w:hyperlink>
    </w:p>
    <w:p w14:paraId="15C20D41" w14:textId="74A50DF8" w:rsidR="00D501B5" w:rsidRDefault="00171980">
      <w:pPr>
        <w:pStyle w:val="TOC1"/>
        <w:rPr>
          <w:rFonts w:asciiTheme="minorHAnsi" w:eastAsiaTheme="minorEastAsia" w:hAnsiTheme="minorHAnsi" w:cstheme="minorBidi"/>
          <w:b w:val="0"/>
          <w:noProof/>
          <w:sz w:val="22"/>
          <w:szCs w:val="22"/>
        </w:rPr>
      </w:pPr>
      <w:hyperlink w:anchor="_Toc478366742" w:history="1">
        <w:r w:rsidR="00D501B5" w:rsidRPr="00EA3F65">
          <w:rPr>
            <w:rStyle w:val="Hyperlink"/>
            <w:noProof/>
          </w:rPr>
          <w:t>5.</w:t>
        </w:r>
        <w:r w:rsidR="00D501B5">
          <w:rPr>
            <w:rFonts w:asciiTheme="minorHAnsi" w:eastAsiaTheme="minorEastAsia" w:hAnsiTheme="minorHAnsi" w:cstheme="minorBidi"/>
            <w:b w:val="0"/>
            <w:noProof/>
            <w:sz w:val="22"/>
            <w:szCs w:val="22"/>
          </w:rPr>
          <w:tab/>
        </w:r>
        <w:r w:rsidR="00D501B5" w:rsidRPr="00EA3F65">
          <w:rPr>
            <w:rStyle w:val="Hyperlink"/>
            <w:noProof/>
          </w:rPr>
          <w:t>Specific Conductance Calibration</w:t>
        </w:r>
        <w:r w:rsidR="00D501B5">
          <w:rPr>
            <w:noProof/>
            <w:webHidden/>
          </w:rPr>
          <w:tab/>
        </w:r>
        <w:r w:rsidR="00D501B5">
          <w:rPr>
            <w:noProof/>
            <w:webHidden/>
          </w:rPr>
          <w:fldChar w:fldCharType="begin"/>
        </w:r>
        <w:r w:rsidR="00D501B5">
          <w:rPr>
            <w:noProof/>
            <w:webHidden/>
          </w:rPr>
          <w:instrText xml:space="preserve"> PAGEREF _Toc478366742 \h </w:instrText>
        </w:r>
        <w:r w:rsidR="00D501B5">
          <w:rPr>
            <w:noProof/>
            <w:webHidden/>
          </w:rPr>
        </w:r>
        <w:r w:rsidR="00D501B5">
          <w:rPr>
            <w:noProof/>
            <w:webHidden/>
          </w:rPr>
          <w:fldChar w:fldCharType="separate"/>
        </w:r>
        <w:r w:rsidR="00D501B5">
          <w:rPr>
            <w:noProof/>
            <w:webHidden/>
          </w:rPr>
          <w:t>11</w:t>
        </w:r>
        <w:r w:rsidR="00D501B5">
          <w:rPr>
            <w:noProof/>
            <w:webHidden/>
          </w:rPr>
          <w:fldChar w:fldCharType="end"/>
        </w:r>
      </w:hyperlink>
    </w:p>
    <w:p w14:paraId="50833B06" w14:textId="0E52CE9B" w:rsidR="00D501B5" w:rsidRDefault="00171980">
      <w:pPr>
        <w:pStyle w:val="TOC1"/>
        <w:rPr>
          <w:rFonts w:asciiTheme="minorHAnsi" w:eastAsiaTheme="minorEastAsia" w:hAnsiTheme="minorHAnsi" w:cstheme="minorBidi"/>
          <w:b w:val="0"/>
          <w:noProof/>
          <w:sz w:val="22"/>
          <w:szCs w:val="22"/>
        </w:rPr>
      </w:pPr>
      <w:hyperlink w:anchor="_Toc478366744" w:history="1">
        <w:r w:rsidR="00D501B5" w:rsidRPr="00EA3F65">
          <w:rPr>
            <w:rStyle w:val="Hyperlink"/>
            <w:noProof/>
          </w:rPr>
          <w:t>6.</w:t>
        </w:r>
        <w:r w:rsidR="00D501B5">
          <w:rPr>
            <w:rFonts w:asciiTheme="minorHAnsi" w:eastAsiaTheme="minorEastAsia" w:hAnsiTheme="minorHAnsi" w:cstheme="minorBidi"/>
            <w:b w:val="0"/>
            <w:noProof/>
            <w:sz w:val="22"/>
            <w:szCs w:val="22"/>
          </w:rPr>
          <w:tab/>
        </w:r>
        <w:r w:rsidR="00D501B5" w:rsidRPr="00EA3F65">
          <w:rPr>
            <w:rStyle w:val="Hyperlink"/>
            <w:noProof/>
          </w:rPr>
          <w:t>Field Temperature Calibration Verification</w:t>
        </w:r>
        <w:r w:rsidR="00D501B5">
          <w:rPr>
            <w:noProof/>
            <w:webHidden/>
          </w:rPr>
          <w:tab/>
        </w:r>
        <w:r w:rsidR="00D501B5">
          <w:rPr>
            <w:noProof/>
            <w:webHidden/>
          </w:rPr>
          <w:fldChar w:fldCharType="begin"/>
        </w:r>
        <w:r w:rsidR="00D501B5">
          <w:rPr>
            <w:noProof/>
            <w:webHidden/>
          </w:rPr>
          <w:instrText xml:space="preserve"> PAGEREF _Toc478366744 \h </w:instrText>
        </w:r>
        <w:r w:rsidR="00D501B5">
          <w:rPr>
            <w:noProof/>
            <w:webHidden/>
          </w:rPr>
        </w:r>
        <w:r w:rsidR="00D501B5">
          <w:rPr>
            <w:noProof/>
            <w:webHidden/>
          </w:rPr>
          <w:fldChar w:fldCharType="separate"/>
        </w:r>
        <w:r w:rsidR="00D501B5">
          <w:rPr>
            <w:noProof/>
            <w:webHidden/>
          </w:rPr>
          <w:t>13</w:t>
        </w:r>
        <w:r w:rsidR="00D501B5">
          <w:rPr>
            <w:noProof/>
            <w:webHidden/>
          </w:rPr>
          <w:fldChar w:fldCharType="end"/>
        </w:r>
      </w:hyperlink>
    </w:p>
    <w:p w14:paraId="557C28CC" w14:textId="35037EC4" w:rsidR="00D501B5" w:rsidRDefault="00171980">
      <w:pPr>
        <w:pStyle w:val="TOC1"/>
        <w:rPr>
          <w:rFonts w:asciiTheme="minorHAnsi" w:eastAsiaTheme="minorEastAsia" w:hAnsiTheme="minorHAnsi" w:cstheme="minorBidi"/>
          <w:b w:val="0"/>
          <w:noProof/>
          <w:sz w:val="22"/>
          <w:szCs w:val="22"/>
        </w:rPr>
      </w:pPr>
      <w:hyperlink w:anchor="_Toc478366745" w:history="1">
        <w:r w:rsidR="00D501B5" w:rsidRPr="00EA3F65">
          <w:rPr>
            <w:rStyle w:val="Hyperlink"/>
            <w:noProof/>
          </w:rPr>
          <w:t>7.</w:t>
        </w:r>
        <w:r w:rsidR="00D501B5">
          <w:rPr>
            <w:rFonts w:asciiTheme="minorHAnsi" w:eastAsiaTheme="minorEastAsia" w:hAnsiTheme="minorHAnsi" w:cstheme="minorBidi"/>
            <w:b w:val="0"/>
            <w:noProof/>
            <w:sz w:val="22"/>
            <w:szCs w:val="22"/>
          </w:rPr>
          <w:tab/>
        </w:r>
        <w:r w:rsidR="00D501B5" w:rsidRPr="00EA3F65">
          <w:rPr>
            <w:rStyle w:val="Hyperlink"/>
            <w:noProof/>
          </w:rPr>
          <w:t>pH Calibration and Calibration Verification</w:t>
        </w:r>
        <w:r w:rsidR="00D501B5">
          <w:rPr>
            <w:noProof/>
            <w:webHidden/>
          </w:rPr>
          <w:tab/>
        </w:r>
        <w:r w:rsidR="00D501B5">
          <w:rPr>
            <w:noProof/>
            <w:webHidden/>
          </w:rPr>
          <w:fldChar w:fldCharType="begin"/>
        </w:r>
        <w:r w:rsidR="00D501B5">
          <w:rPr>
            <w:noProof/>
            <w:webHidden/>
          </w:rPr>
          <w:instrText xml:space="preserve"> PAGEREF _Toc478366745 \h </w:instrText>
        </w:r>
        <w:r w:rsidR="00D501B5">
          <w:rPr>
            <w:noProof/>
            <w:webHidden/>
          </w:rPr>
        </w:r>
        <w:r w:rsidR="00D501B5">
          <w:rPr>
            <w:noProof/>
            <w:webHidden/>
          </w:rPr>
          <w:fldChar w:fldCharType="separate"/>
        </w:r>
        <w:r w:rsidR="00D501B5">
          <w:rPr>
            <w:noProof/>
            <w:webHidden/>
          </w:rPr>
          <w:t>14</w:t>
        </w:r>
        <w:r w:rsidR="00D501B5">
          <w:rPr>
            <w:noProof/>
            <w:webHidden/>
          </w:rPr>
          <w:fldChar w:fldCharType="end"/>
        </w:r>
      </w:hyperlink>
    </w:p>
    <w:p w14:paraId="17360F3A" w14:textId="3994E30B" w:rsidR="00D501B5" w:rsidRDefault="00171980">
      <w:pPr>
        <w:pStyle w:val="TOC1"/>
        <w:rPr>
          <w:rFonts w:asciiTheme="minorHAnsi" w:eastAsiaTheme="minorEastAsia" w:hAnsiTheme="minorHAnsi" w:cstheme="minorBidi"/>
          <w:b w:val="0"/>
          <w:noProof/>
          <w:sz w:val="22"/>
          <w:szCs w:val="22"/>
        </w:rPr>
      </w:pPr>
      <w:hyperlink w:anchor="_Toc478366746" w:history="1">
        <w:r w:rsidR="00D501B5" w:rsidRPr="00EA3F65">
          <w:rPr>
            <w:rStyle w:val="Hyperlink"/>
            <w:noProof/>
          </w:rPr>
          <w:t>8.</w:t>
        </w:r>
        <w:r w:rsidR="00D501B5">
          <w:rPr>
            <w:rFonts w:asciiTheme="minorHAnsi" w:eastAsiaTheme="minorEastAsia" w:hAnsiTheme="minorHAnsi" w:cstheme="minorBidi"/>
            <w:b w:val="0"/>
            <w:noProof/>
            <w:sz w:val="22"/>
            <w:szCs w:val="22"/>
          </w:rPr>
          <w:tab/>
        </w:r>
        <w:r w:rsidR="00D501B5" w:rsidRPr="00EA3F65">
          <w:rPr>
            <w:rStyle w:val="Hyperlink"/>
            <w:noProof/>
          </w:rPr>
          <w:t>Turbidity Calibration and Calibration Verification</w:t>
        </w:r>
        <w:r w:rsidR="00D501B5">
          <w:rPr>
            <w:noProof/>
            <w:webHidden/>
          </w:rPr>
          <w:tab/>
        </w:r>
        <w:r w:rsidR="00D501B5">
          <w:rPr>
            <w:noProof/>
            <w:webHidden/>
          </w:rPr>
          <w:fldChar w:fldCharType="begin"/>
        </w:r>
        <w:r w:rsidR="00D501B5">
          <w:rPr>
            <w:noProof/>
            <w:webHidden/>
          </w:rPr>
          <w:instrText xml:space="preserve"> PAGEREF _Toc478366746 \h </w:instrText>
        </w:r>
        <w:r w:rsidR="00D501B5">
          <w:rPr>
            <w:noProof/>
            <w:webHidden/>
          </w:rPr>
        </w:r>
        <w:r w:rsidR="00D501B5">
          <w:rPr>
            <w:noProof/>
            <w:webHidden/>
          </w:rPr>
          <w:fldChar w:fldCharType="separate"/>
        </w:r>
        <w:r w:rsidR="00D501B5">
          <w:rPr>
            <w:noProof/>
            <w:webHidden/>
          </w:rPr>
          <w:t>15</w:t>
        </w:r>
        <w:r w:rsidR="00D501B5">
          <w:rPr>
            <w:noProof/>
            <w:webHidden/>
          </w:rPr>
          <w:fldChar w:fldCharType="end"/>
        </w:r>
      </w:hyperlink>
    </w:p>
    <w:p w14:paraId="0FF2D3E1" w14:textId="44AC7703" w:rsidR="00D501B5" w:rsidRDefault="00171980">
      <w:pPr>
        <w:pStyle w:val="TOC1"/>
        <w:rPr>
          <w:rFonts w:asciiTheme="minorHAnsi" w:eastAsiaTheme="minorEastAsia" w:hAnsiTheme="minorHAnsi" w:cstheme="minorBidi"/>
          <w:b w:val="0"/>
          <w:noProof/>
          <w:sz w:val="22"/>
          <w:szCs w:val="22"/>
        </w:rPr>
      </w:pPr>
      <w:hyperlink w:anchor="_Toc478366748" w:history="1">
        <w:r w:rsidR="00D501B5" w:rsidRPr="00EA3F65">
          <w:rPr>
            <w:rStyle w:val="Hyperlink"/>
            <w:noProof/>
          </w:rPr>
          <w:t>9.</w:t>
        </w:r>
        <w:r w:rsidR="00D501B5">
          <w:rPr>
            <w:rFonts w:asciiTheme="minorHAnsi" w:eastAsiaTheme="minorEastAsia" w:hAnsiTheme="minorHAnsi" w:cstheme="minorBidi"/>
            <w:b w:val="0"/>
            <w:noProof/>
            <w:sz w:val="22"/>
            <w:szCs w:val="22"/>
          </w:rPr>
          <w:tab/>
        </w:r>
        <w:r w:rsidR="00D501B5" w:rsidRPr="00EA3F65">
          <w:rPr>
            <w:rStyle w:val="Hyperlink"/>
            <w:noProof/>
          </w:rPr>
          <w:t>Recommended Comparison Using Spot-Check Measurements</w:t>
        </w:r>
        <w:r w:rsidR="00D501B5">
          <w:rPr>
            <w:noProof/>
            <w:webHidden/>
          </w:rPr>
          <w:tab/>
        </w:r>
        <w:r w:rsidR="00D501B5">
          <w:rPr>
            <w:noProof/>
            <w:webHidden/>
          </w:rPr>
          <w:fldChar w:fldCharType="begin"/>
        </w:r>
        <w:r w:rsidR="00D501B5">
          <w:rPr>
            <w:noProof/>
            <w:webHidden/>
          </w:rPr>
          <w:instrText xml:space="preserve"> PAGEREF _Toc478366748 \h </w:instrText>
        </w:r>
        <w:r w:rsidR="00D501B5">
          <w:rPr>
            <w:noProof/>
            <w:webHidden/>
          </w:rPr>
        </w:r>
        <w:r w:rsidR="00D501B5">
          <w:rPr>
            <w:noProof/>
            <w:webHidden/>
          </w:rPr>
          <w:fldChar w:fldCharType="separate"/>
        </w:r>
        <w:r w:rsidR="00D501B5">
          <w:rPr>
            <w:noProof/>
            <w:webHidden/>
          </w:rPr>
          <w:t>16</w:t>
        </w:r>
        <w:r w:rsidR="00D501B5">
          <w:rPr>
            <w:noProof/>
            <w:webHidden/>
          </w:rPr>
          <w:fldChar w:fldCharType="end"/>
        </w:r>
      </w:hyperlink>
    </w:p>
    <w:p w14:paraId="71B70DDE" w14:textId="5A703F66" w:rsidR="00D501B5" w:rsidRDefault="00171980">
      <w:pPr>
        <w:pStyle w:val="TOC1"/>
        <w:rPr>
          <w:rFonts w:asciiTheme="minorHAnsi" w:eastAsiaTheme="minorEastAsia" w:hAnsiTheme="minorHAnsi" w:cstheme="minorBidi"/>
          <w:b w:val="0"/>
          <w:noProof/>
          <w:sz w:val="22"/>
          <w:szCs w:val="22"/>
        </w:rPr>
      </w:pPr>
      <w:hyperlink w:anchor="_Toc478366749" w:history="1">
        <w:r w:rsidR="00D501B5" w:rsidRPr="00EA3F65">
          <w:rPr>
            <w:rStyle w:val="Hyperlink"/>
            <w:noProof/>
          </w:rPr>
          <w:t>10.</w:t>
        </w:r>
        <w:r w:rsidR="00D501B5">
          <w:rPr>
            <w:rFonts w:asciiTheme="minorHAnsi" w:eastAsiaTheme="minorEastAsia" w:hAnsiTheme="minorHAnsi" w:cstheme="minorBidi"/>
            <w:b w:val="0"/>
            <w:noProof/>
            <w:sz w:val="22"/>
            <w:szCs w:val="22"/>
          </w:rPr>
          <w:tab/>
        </w:r>
        <w:r w:rsidR="00D501B5" w:rsidRPr="00EA3F65">
          <w:rPr>
            <w:rStyle w:val="Hyperlink"/>
            <w:noProof/>
          </w:rPr>
          <w:t>Preventive Maintenance</w:t>
        </w:r>
        <w:r w:rsidR="00D501B5">
          <w:rPr>
            <w:noProof/>
            <w:webHidden/>
          </w:rPr>
          <w:tab/>
        </w:r>
        <w:r w:rsidR="00D501B5">
          <w:rPr>
            <w:noProof/>
            <w:webHidden/>
          </w:rPr>
          <w:fldChar w:fldCharType="begin"/>
        </w:r>
        <w:r w:rsidR="00D501B5">
          <w:rPr>
            <w:noProof/>
            <w:webHidden/>
          </w:rPr>
          <w:instrText xml:space="preserve"> PAGEREF _Toc478366749 \h </w:instrText>
        </w:r>
        <w:r w:rsidR="00D501B5">
          <w:rPr>
            <w:noProof/>
            <w:webHidden/>
          </w:rPr>
        </w:r>
        <w:r w:rsidR="00D501B5">
          <w:rPr>
            <w:noProof/>
            <w:webHidden/>
          </w:rPr>
          <w:fldChar w:fldCharType="separate"/>
        </w:r>
        <w:r w:rsidR="00D501B5">
          <w:rPr>
            <w:noProof/>
            <w:webHidden/>
          </w:rPr>
          <w:t>17</w:t>
        </w:r>
        <w:r w:rsidR="00D501B5">
          <w:rPr>
            <w:noProof/>
            <w:webHidden/>
          </w:rPr>
          <w:fldChar w:fldCharType="end"/>
        </w:r>
      </w:hyperlink>
    </w:p>
    <w:p w14:paraId="169BE128" w14:textId="3084F9DA" w:rsidR="00D501B5" w:rsidRDefault="00171980">
      <w:pPr>
        <w:pStyle w:val="TOC1"/>
        <w:rPr>
          <w:rFonts w:asciiTheme="minorHAnsi" w:eastAsiaTheme="minorEastAsia" w:hAnsiTheme="minorHAnsi" w:cstheme="minorBidi"/>
          <w:b w:val="0"/>
          <w:noProof/>
          <w:sz w:val="22"/>
          <w:szCs w:val="22"/>
        </w:rPr>
      </w:pPr>
      <w:hyperlink w:anchor="_Toc478366750" w:history="1">
        <w:r w:rsidR="00D501B5" w:rsidRPr="00EA3F65">
          <w:rPr>
            <w:rStyle w:val="Hyperlink"/>
            <w:noProof/>
          </w:rPr>
          <w:t>11.</w:t>
        </w:r>
        <w:r w:rsidR="00D501B5">
          <w:rPr>
            <w:rFonts w:asciiTheme="minorHAnsi" w:eastAsiaTheme="minorEastAsia" w:hAnsiTheme="minorHAnsi" w:cstheme="minorBidi"/>
            <w:b w:val="0"/>
            <w:noProof/>
            <w:sz w:val="22"/>
            <w:szCs w:val="22"/>
          </w:rPr>
          <w:tab/>
        </w:r>
        <w:r w:rsidR="00D501B5" w:rsidRPr="00EA3F65">
          <w:rPr>
            <w:rStyle w:val="Hyperlink"/>
            <w:noProof/>
          </w:rPr>
          <w:t>Documentation</w:t>
        </w:r>
        <w:r w:rsidR="00D501B5">
          <w:rPr>
            <w:noProof/>
            <w:webHidden/>
          </w:rPr>
          <w:tab/>
        </w:r>
        <w:r w:rsidR="00D501B5">
          <w:rPr>
            <w:noProof/>
            <w:webHidden/>
          </w:rPr>
          <w:fldChar w:fldCharType="begin"/>
        </w:r>
        <w:r w:rsidR="00D501B5">
          <w:rPr>
            <w:noProof/>
            <w:webHidden/>
          </w:rPr>
          <w:instrText xml:space="preserve"> PAGEREF _Toc478366750 \h </w:instrText>
        </w:r>
        <w:r w:rsidR="00D501B5">
          <w:rPr>
            <w:noProof/>
            <w:webHidden/>
          </w:rPr>
        </w:r>
        <w:r w:rsidR="00D501B5">
          <w:rPr>
            <w:noProof/>
            <w:webHidden/>
          </w:rPr>
          <w:fldChar w:fldCharType="separate"/>
        </w:r>
        <w:r w:rsidR="00D501B5">
          <w:rPr>
            <w:noProof/>
            <w:webHidden/>
          </w:rPr>
          <w:t>19</w:t>
        </w:r>
        <w:r w:rsidR="00D501B5">
          <w:rPr>
            <w:noProof/>
            <w:webHidden/>
          </w:rPr>
          <w:fldChar w:fldCharType="end"/>
        </w:r>
      </w:hyperlink>
    </w:p>
    <w:p w14:paraId="75197765" w14:textId="29EAC1FA" w:rsidR="00D501B5" w:rsidRDefault="00171980">
      <w:pPr>
        <w:pStyle w:val="TOC1"/>
        <w:rPr>
          <w:rFonts w:asciiTheme="minorHAnsi" w:eastAsiaTheme="minorEastAsia" w:hAnsiTheme="minorHAnsi" w:cstheme="minorBidi"/>
          <w:b w:val="0"/>
          <w:noProof/>
          <w:sz w:val="22"/>
          <w:szCs w:val="22"/>
        </w:rPr>
      </w:pPr>
      <w:hyperlink w:anchor="_Toc478366751" w:history="1">
        <w:r w:rsidR="00D501B5" w:rsidRPr="00EA3F65">
          <w:rPr>
            <w:rStyle w:val="Hyperlink"/>
            <w:noProof/>
          </w:rPr>
          <w:t>Appendix</w:t>
        </w:r>
        <w:r w:rsidR="00D501B5">
          <w:rPr>
            <w:noProof/>
            <w:webHidden/>
          </w:rPr>
          <w:tab/>
        </w:r>
        <w:r w:rsidR="00D501B5">
          <w:rPr>
            <w:noProof/>
            <w:webHidden/>
          </w:rPr>
          <w:fldChar w:fldCharType="begin"/>
        </w:r>
        <w:r w:rsidR="00D501B5">
          <w:rPr>
            <w:noProof/>
            <w:webHidden/>
          </w:rPr>
          <w:instrText xml:space="preserve"> PAGEREF _Toc478366751 \h </w:instrText>
        </w:r>
        <w:r w:rsidR="00D501B5">
          <w:rPr>
            <w:noProof/>
            <w:webHidden/>
          </w:rPr>
        </w:r>
        <w:r w:rsidR="00D501B5">
          <w:rPr>
            <w:noProof/>
            <w:webHidden/>
          </w:rPr>
          <w:fldChar w:fldCharType="separate"/>
        </w:r>
        <w:r w:rsidR="00D501B5">
          <w:rPr>
            <w:noProof/>
            <w:webHidden/>
          </w:rPr>
          <w:t>22</w:t>
        </w:r>
        <w:r w:rsidR="00D501B5">
          <w:rPr>
            <w:noProof/>
            <w:webHidden/>
          </w:rPr>
          <w:fldChar w:fldCharType="end"/>
        </w:r>
      </w:hyperlink>
    </w:p>
    <w:p w14:paraId="6D0662E9" w14:textId="733EDF28" w:rsidR="00D501B5" w:rsidRDefault="00171980">
      <w:pPr>
        <w:pStyle w:val="TOC2"/>
        <w:tabs>
          <w:tab w:val="right" w:leader="dot" w:pos="10430"/>
        </w:tabs>
        <w:rPr>
          <w:rFonts w:asciiTheme="minorHAnsi" w:eastAsiaTheme="minorEastAsia" w:hAnsiTheme="minorHAnsi" w:cstheme="minorBidi"/>
          <w:noProof/>
          <w:sz w:val="22"/>
          <w:szCs w:val="22"/>
        </w:rPr>
      </w:pPr>
      <w:hyperlink w:anchor="_Toc478366752" w:history="1">
        <w:r w:rsidR="00D501B5" w:rsidRPr="00EA3F65">
          <w:rPr>
            <w:rStyle w:val="Hyperlink"/>
            <w:noProof/>
          </w:rPr>
          <w:t>Table 1. Field testing acceptance criteria</w:t>
        </w:r>
        <w:r w:rsidR="00D501B5">
          <w:rPr>
            <w:noProof/>
            <w:webHidden/>
          </w:rPr>
          <w:tab/>
        </w:r>
        <w:r w:rsidR="00D501B5">
          <w:rPr>
            <w:noProof/>
            <w:webHidden/>
          </w:rPr>
          <w:fldChar w:fldCharType="begin"/>
        </w:r>
        <w:r w:rsidR="00D501B5">
          <w:rPr>
            <w:noProof/>
            <w:webHidden/>
          </w:rPr>
          <w:instrText xml:space="preserve"> PAGEREF _Toc478366752 \h </w:instrText>
        </w:r>
        <w:r w:rsidR="00D501B5">
          <w:rPr>
            <w:noProof/>
            <w:webHidden/>
          </w:rPr>
        </w:r>
        <w:r w:rsidR="00D501B5">
          <w:rPr>
            <w:noProof/>
            <w:webHidden/>
          </w:rPr>
          <w:fldChar w:fldCharType="separate"/>
        </w:r>
        <w:r w:rsidR="00D501B5">
          <w:rPr>
            <w:noProof/>
            <w:webHidden/>
          </w:rPr>
          <w:t>22</w:t>
        </w:r>
        <w:r w:rsidR="00D501B5">
          <w:rPr>
            <w:noProof/>
            <w:webHidden/>
          </w:rPr>
          <w:fldChar w:fldCharType="end"/>
        </w:r>
      </w:hyperlink>
    </w:p>
    <w:p w14:paraId="290D835A" w14:textId="1FE315AC" w:rsidR="00D501B5" w:rsidRDefault="00171980">
      <w:pPr>
        <w:pStyle w:val="TOC2"/>
        <w:tabs>
          <w:tab w:val="right" w:leader="dot" w:pos="10430"/>
        </w:tabs>
        <w:rPr>
          <w:rFonts w:asciiTheme="minorHAnsi" w:eastAsiaTheme="minorEastAsia" w:hAnsiTheme="minorHAnsi" w:cstheme="minorBidi"/>
          <w:noProof/>
          <w:sz w:val="22"/>
          <w:szCs w:val="22"/>
        </w:rPr>
      </w:pPr>
      <w:hyperlink w:anchor="_Toc478366753" w:history="1">
        <w:r w:rsidR="00D501B5" w:rsidRPr="00EA3F65">
          <w:rPr>
            <w:rStyle w:val="Hyperlink"/>
            <w:noProof/>
          </w:rPr>
          <w:t>Table 2. Solubility of oxygen in water at atmospheric pressure</w:t>
        </w:r>
        <w:r w:rsidR="00D501B5" w:rsidRPr="00EA3F65">
          <w:rPr>
            <w:rStyle w:val="Hyperlink"/>
            <w:noProof/>
            <w:vertAlign w:val="superscript"/>
          </w:rPr>
          <w:t>1,2</w:t>
        </w:r>
        <w:r w:rsidR="00D501B5">
          <w:rPr>
            <w:noProof/>
            <w:webHidden/>
          </w:rPr>
          <w:tab/>
        </w:r>
        <w:r w:rsidR="00D501B5">
          <w:rPr>
            <w:noProof/>
            <w:webHidden/>
          </w:rPr>
          <w:fldChar w:fldCharType="begin"/>
        </w:r>
        <w:r w:rsidR="00D501B5">
          <w:rPr>
            <w:noProof/>
            <w:webHidden/>
          </w:rPr>
          <w:instrText xml:space="preserve"> PAGEREF _Toc478366753 \h </w:instrText>
        </w:r>
        <w:r w:rsidR="00D501B5">
          <w:rPr>
            <w:noProof/>
            <w:webHidden/>
          </w:rPr>
        </w:r>
        <w:r w:rsidR="00D501B5">
          <w:rPr>
            <w:noProof/>
            <w:webHidden/>
          </w:rPr>
          <w:fldChar w:fldCharType="separate"/>
        </w:r>
        <w:r w:rsidR="00D501B5">
          <w:rPr>
            <w:noProof/>
            <w:webHidden/>
          </w:rPr>
          <w:t>23</w:t>
        </w:r>
        <w:r w:rsidR="00D501B5">
          <w:rPr>
            <w:noProof/>
            <w:webHidden/>
          </w:rPr>
          <w:fldChar w:fldCharType="end"/>
        </w:r>
      </w:hyperlink>
    </w:p>
    <w:p w14:paraId="1917F9ED" w14:textId="137C9A97" w:rsidR="005668DC" w:rsidRDefault="005668DC" w:rsidP="00851E6B">
      <w:r w:rsidRPr="00851E6B">
        <w:rPr>
          <w:rFonts w:ascii="Times New Roman" w:hAnsi="Times New Roman"/>
        </w:rPr>
        <w:fldChar w:fldCharType="end"/>
      </w:r>
    </w:p>
    <w:p w14:paraId="13CE2E22" w14:textId="77777777" w:rsidR="000F7D15" w:rsidRPr="008F4248" w:rsidRDefault="000F7D15" w:rsidP="00851E6B"/>
    <w:p w14:paraId="7A69342A" w14:textId="74334A80" w:rsidR="00681A6A" w:rsidRPr="00BC5AE9" w:rsidRDefault="00681A6A">
      <w:pPr>
        <w:pStyle w:val="Level1"/>
        <w:rPr>
          <w:rFonts w:ascii="Times New Roman" w:eastAsiaTheme="majorEastAsia" w:hAnsi="Times New Roman" w:cstheme="majorBidi"/>
          <w:szCs w:val="32"/>
        </w:rPr>
      </w:pPr>
      <w:bookmarkStart w:id="0" w:name="_Toc478136710"/>
      <w:bookmarkStart w:id="1" w:name="_Toc478136771"/>
      <w:bookmarkStart w:id="2" w:name="_Toc478136817"/>
      <w:bookmarkStart w:id="3" w:name="_Toc478363533"/>
      <w:bookmarkStart w:id="4" w:name="_Toc478366710"/>
      <w:bookmarkStart w:id="5" w:name="_Toc478136711"/>
      <w:bookmarkStart w:id="6" w:name="_Toc478136772"/>
      <w:bookmarkStart w:id="7" w:name="_Toc478136818"/>
      <w:bookmarkStart w:id="8" w:name="_Toc478363534"/>
      <w:bookmarkStart w:id="9" w:name="_Toc478366711"/>
      <w:bookmarkStart w:id="10" w:name="_Toc478136712"/>
      <w:bookmarkStart w:id="11" w:name="_Toc478136773"/>
      <w:bookmarkStart w:id="12" w:name="_Toc478136819"/>
      <w:bookmarkStart w:id="13" w:name="_Toc478363535"/>
      <w:bookmarkStart w:id="14" w:name="_Toc478366712"/>
      <w:bookmarkStart w:id="15" w:name="_Toc478136713"/>
      <w:bookmarkStart w:id="16" w:name="_Toc478136774"/>
      <w:bookmarkStart w:id="17" w:name="_Toc478136820"/>
      <w:bookmarkStart w:id="18" w:name="_Toc478363536"/>
      <w:bookmarkStart w:id="19" w:name="_Toc478366713"/>
      <w:bookmarkStart w:id="20" w:name="_Toc478136714"/>
      <w:bookmarkStart w:id="21" w:name="_Toc478136775"/>
      <w:bookmarkStart w:id="22" w:name="_Toc478136821"/>
      <w:bookmarkStart w:id="23" w:name="_Toc478363537"/>
      <w:bookmarkStart w:id="24" w:name="_Toc478366714"/>
      <w:bookmarkStart w:id="25" w:name="_Toc478136715"/>
      <w:bookmarkStart w:id="26" w:name="_Toc478136776"/>
      <w:bookmarkStart w:id="27" w:name="_Toc478136822"/>
      <w:bookmarkStart w:id="28" w:name="_Toc478363538"/>
      <w:bookmarkStart w:id="29" w:name="_Toc478366715"/>
      <w:bookmarkStart w:id="30" w:name="_Toc478136716"/>
      <w:bookmarkStart w:id="31" w:name="_Toc478136777"/>
      <w:bookmarkStart w:id="32" w:name="_Toc478136823"/>
      <w:bookmarkStart w:id="33" w:name="_Toc478363539"/>
      <w:bookmarkStart w:id="34" w:name="_Toc478366716"/>
      <w:bookmarkStart w:id="35" w:name="_Toc478136717"/>
      <w:bookmarkStart w:id="36" w:name="_Toc478136778"/>
      <w:bookmarkStart w:id="37" w:name="_Toc478136824"/>
      <w:bookmarkStart w:id="38" w:name="_Toc478363540"/>
      <w:bookmarkStart w:id="39" w:name="_Toc478366717"/>
      <w:bookmarkStart w:id="40" w:name="_Toc478136718"/>
      <w:bookmarkStart w:id="41" w:name="_Toc478136779"/>
      <w:bookmarkStart w:id="42" w:name="_Toc478136825"/>
      <w:bookmarkStart w:id="43" w:name="_Toc478363541"/>
      <w:bookmarkStart w:id="44" w:name="_Toc478366718"/>
      <w:bookmarkStart w:id="45" w:name="_Toc478136719"/>
      <w:bookmarkStart w:id="46" w:name="_Toc478136780"/>
      <w:bookmarkStart w:id="47" w:name="_Toc478136826"/>
      <w:bookmarkStart w:id="48" w:name="_Toc478363542"/>
      <w:bookmarkStart w:id="49" w:name="_Toc478366719"/>
      <w:bookmarkStart w:id="50" w:name="_Toc478136720"/>
      <w:bookmarkStart w:id="51" w:name="_Toc478136781"/>
      <w:bookmarkStart w:id="52" w:name="_Toc478136827"/>
      <w:bookmarkStart w:id="53" w:name="_Toc478363543"/>
      <w:bookmarkStart w:id="54" w:name="_Toc478366720"/>
      <w:bookmarkStart w:id="55" w:name="_Toc478136721"/>
      <w:bookmarkStart w:id="56" w:name="_Toc478136782"/>
      <w:bookmarkStart w:id="57" w:name="_Toc478136828"/>
      <w:bookmarkStart w:id="58" w:name="_Toc478363544"/>
      <w:bookmarkStart w:id="59" w:name="_Toc478366721"/>
      <w:bookmarkStart w:id="60" w:name="_Toc478136722"/>
      <w:bookmarkStart w:id="61" w:name="_Toc478136783"/>
      <w:bookmarkStart w:id="62" w:name="_Toc478136829"/>
      <w:bookmarkStart w:id="63" w:name="_Toc478363545"/>
      <w:bookmarkStart w:id="64" w:name="_Toc478366722"/>
      <w:bookmarkStart w:id="65" w:name="_Toc478136723"/>
      <w:bookmarkStart w:id="66" w:name="_Toc478136784"/>
      <w:bookmarkStart w:id="67" w:name="_Toc478136830"/>
      <w:bookmarkStart w:id="68" w:name="_Toc478363546"/>
      <w:bookmarkStart w:id="69" w:name="_Toc478366723"/>
      <w:bookmarkStart w:id="70" w:name="_Toc478136724"/>
      <w:bookmarkStart w:id="71" w:name="_Toc478136785"/>
      <w:bookmarkStart w:id="72" w:name="_Toc478136831"/>
      <w:bookmarkStart w:id="73" w:name="_Toc478363547"/>
      <w:bookmarkStart w:id="74" w:name="_Toc478366724"/>
      <w:bookmarkStart w:id="75" w:name="_Toc478136725"/>
      <w:bookmarkStart w:id="76" w:name="_Toc478136786"/>
      <w:bookmarkStart w:id="77" w:name="_Toc478136832"/>
      <w:bookmarkStart w:id="78" w:name="_Toc478363548"/>
      <w:bookmarkStart w:id="79" w:name="_Toc478366725"/>
      <w:bookmarkStart w:id="80" w:name="_Toc478136726"/>
      <w:bookmarkStart w:id="81" w:name="_Toc478136787"/>
      <w:bookmarkStart w:id="82" w:name="_Toc478136833"/>
      <w:bookmarkStart w:id="83" w:name="_Toc478363549"/>
      <w:bookmarkStart w:id="84" w:name="_Toc478366726"/>
      <w:bookmarkStart w:id="85" w:name="_Toc478136727"/>
      <w:bookmarkStart w:id="86" w:name="_Toc478136788"/>
      <w:bookmarkStart w:id="87" w:name="_Toc478136834"/>
      <w:bookmarkStart w:id="88" w:name="_Toc478363550"/>
      <w:bookmarkStart w:id="89" w:name="_Toc478366727"/>
      <w:bookmarkStart w:id="90" w:name="_Toc478136728"/>
      <w:bookmarkStart w:id="91" w:name="_Toc478136789"/>
      <w:bookmarkStart w:id="92" w:name="_Toc478136835"/>
      <w:bookmarkStart w:id="93" w:name="_Toc478363551"/>
      <w:bookmarkStart w:id="94" w:name="_Toc478366728"/>
      <w:bookmarkStart w:id="95" w:name="_Toc478136729"/>
      <w:bookmarkStart w:id="96" w:name="_Toc478136790"/>
      <w:bookmarkStart w:id="97" w:name="_Toc478136836"/>
      <w:bookmarkStart w:id="98" w:name="_Toc478363552"/>
      <w:bookmarkStart w:id="99" w:name="_Toc478366729"/>
      <w:bookmarkStart w:id="100" w:name="_Toc478136730"/>
      <w:bookmarkStart w:id="101" w:name="_Toc478136791"/>
      <w:bookmarkStart w:id="102" w:name="_Toc478136837"/>
      <w:bookmarkStart w:id="103" w:name="_Toc478363553"/>
      <w:bookmarkStart w:id="104" w:name="_Toc478366730"/>
      <w:bookmarkStart w:id="105" w:name="_Toc478136731"/>
      <w:bookmarkStart w:id="106" w:name="_Toc478136792"/>
      <w:bookmarkStart w:id="107" w:name="_Toc478136838"/>
      <w:bookmarkStart w:id="108" w:name="_Toc478363554"/>
      <w:bookmarkStart w:id="109" w:name="_Toc478366731"/>
      <w:bookmarkStart w:id="110" w:name="_Toc478136732"/>
      <w:bookmarkStart w:id="111" w:name="_Toc478136793"/>
      <w:bookmarkStart w:id="112" w:name="_Toc478136839"/>
      <w:bookmarkStart w:id="113" w:name="_Toc478363555"/>
      <w:bookmarkStart w:id="114" w:name="_Toc478366732"/>
      <w:bookmarkStart w:id="115" w:name="_Toc478136733"/>
      <w:bookmarkStart w:id="116" w:name="_Toc478136794"/>
      <w:bookmarkStart w:id="117" w:name="_Toc478136840"/>
      <w:bookmarkStart w:id="118" w:name="_Toc478363556"/>
      <w:bookmarkStart w:id="119" w:name="_Toc478366733"/>
      <w:bookmarkStart w:id="120" w:name="_Toc478136734"/>
      <w:bookmarkStart w:id="121" w:name="_Toc478136795"/>
      <w:bookmarkStart w:id="122" w:name="_Toc478136841"/>
      <w:bookmarkStart w:id="123" w:name="_Toc478363557"/>
      <w:bookmarkStart w:id="124" w:name="_Toc478366734"/>
      <w:bookmarkStart w:id="125" w:name="_Toc478136735"/>
      <w:bookmarkStart w:id="126" w:name="_Toc478136796"/>
      <w:bookmarkStart w:id="127" w:name="_Toc478136842"/>
      <w:bookmarkStart w:id="128" w:name="_Toc478363558"/>
      <w:bookmarkStart w:id="129" w:name="_Toc478366735"/>
      <w:bookmarkStart w:id="130" w:name="_Toc478136736"/>
      <w:bookmarkStart w:id="131" w:name="_Toc478136797"/>
      <w:bookmarkStart w:id="132" w:name="_Toc478136843"/>
      <w:bookmarkStart w:id="133" w:name="_Toc478363559"/>
      <w:bookmarkStart w:id="134" w:name="_Toc478366736"/>
      <w:bookmarkStart w:id="135" w:name="_Toc478136737"/>
      <w:bookmarkStart w:id="136" w:name="_Toc478136798"/>
      <w:bookmarkStart w:id="137" w:name="_Toc478136844"/>
      <w:bookmarkStart w:id="138" w:name="_Toc478363560"/>
      <w:bookmarkStart w:id="139" w:name="_Toc478366737"/>
      <w:bookmarkStart w:id="140" w:name="_Toc478117005"/>
      <w:bookmarkStart w:id="141" w:name="_Toc478117070"/>
      <w:bookmarkStart w:id="142" w:name="_Toc478117193"/>
      <w:bookmarkStart w:id="143" w:name="_Toc478117006"/>
      <w:bookmarkStart w:id="144" w:name="_Toc478117071"/>
      <w:bookmarkStart w:id="145" w:name="_Toc478117194"/>
      <w:bookmarkStart w:id="146" w:name="_Toc478117444"/>
      <w:bookmarkStart w:id="147" w:name="_Toc478136738"/>
      <w:bookmarkStart w:id="148" w:name="_Toc478366738"/>
      <w:bookmarkStart w:id="149" w:name="_Toc47811707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sidRPr="00BC5AE9">
        <w:t>O</w:t>
      </w:r>
      <w:r w:rsidR="007950AE">
        <w:t>bjective</w:t>
      </w:r>
      <w:bookmarkStart w:id="150" w:name="_Toc478117073"/>
      <w:bookmarkEnd w:id="146"/>
      <w:bookmarkEnd w:id="147"/>
      <w:bookmarkEnd w:id="148"/>
      <w:bookmarkEnd w:id="149"/>
      <w:bookmarkEnd w:id="150"/>
    </w:p>
    <w:p w14:paraId="6DC143EB" w14:textId="6EBDF3ED" w:rsidR="00681A6A" w:rsidRPr="00A877DA" w:rsidRDefault="7F4DDE57" w:rsidP="00851E6B">
      <w:pPr>
        <w:pStyle w:val="ListParagraph"/>
      </w:pPr>
      <w:r w:rsidRPr="00A877DA">
        <w:t>The purpose of this Standard Operating Procedure (SOP) is to describe the Florida Department of Environmental Protection methods for collecting continuous monitoring data</w:t>
      </w:r>
      <w:r w:rsidR="00C73F0C">
        <w:t xml:space="preserve"> using deployed instruments</w:t>
      </w:r>
      <w:r w:rsidRPr="00A877DA">
        <w:t>. This SOP is to guide the general use of continuous monitoring devices, e.g.</w:t>
      </w:r>
      <w:r w:rsidR="00BC5AE9">
        <w:t>,</w:t>
      </w:r>
      <w:r w:rsidRPr="00A877DA">
        <w:t xml:space="preserve"> to create clear, accurate and methodical records to document all operations and maintenance activities affecting continuous monitoring sampling devices, to provide minimum calibration requirements to accurately collect field data using these devices, to describe quality assurance procedures using </w:t>
      </w:r>
      <w:r w:rsidR="00286917">
        <w:t>spot-check</w:t>
      </w:r>
      <w:r w:rsidRPr="00A877DA">
        <w:t xml:space="preserve"> measurements, and to detail additional guidance in preventative maintenance for continuous monitoring devices.</w:t>
      </w:r>
    </w:p>
    <w:p w14:paraId="60F3229D" w14:textId="2D1D2B04" w:rsidR="00681A6A" w:rsidRPr="00E8278D" w:rsidRDefault="7F4DDE57" w:rsidP="00851E6B">
      <w:pPr>
        <w:pStyle w:val="Level2"/>
      </w:pPr>
      <w:r w:rsidRPr="00E8278D">
        <w:t xml:space="preserve">The department defines continuous monitoring as unattended data collected over a time series using a recording device. It can also be characterized as </w:t>
      </w:r>
      <w:r w:rsidR="00C23807">
        <w:t>"</w:t>
      </w:r>
      <w:r w:rsidRPr="00E8278D">
        <w:t>a methodology that utilizes sensors connected to data loggers and provides multiple results of a given characteristic, spaced at pre-determined time intervals</w:t>
      </w:r>
      <w:r w:rsidR="00C23807">
        <w:t>"</w:t>
      </w:r>
      <w:r w:rsidRPr="00E8278D">
        <w:t xml:space="preserve"> (NWQMC Aquatic Sensor workgroup).</w:t>
      </w:r>
    </w:p>
    <w:p w14:paraId="1A7C5BDF" w14:textId="53080A0D" w:rsidR="00681A6A" w:rsidRPr="00A877DA" w:rsidRDefault="7F4DDE57" w:rsidP="00851E6B">
      <w:pPr>
        <w:pStyle w:val="Level2"/>
      </w:pPr>
      <w:r w:rsidRPr="00A877DA">
        <w:t>The minimum calibration requirements for Dissolved Oxygen, Specific Conductance, Temperature, pH, and Turbidity are discussed in this SOP because these parameters are commonly collected by continuous water</w:t>
      </w:r>
      <w:r w:rsidR="00874BBF">
        <w:t xml:space="preserve"> </w:t>
      </w:r>
      <w:r w:rsidRPr="00A877DA">
        <w:t>quality monitors.</w:t>
      </w:r>
    </w:p>
    <w:p w14:paraId="2C4FCE52" w14:textId="77777777" w:rsidR="00681A6A" w:rsidRPr="00A877DA" w:rsidRDefault="7F4DDE57" w:rsidP="00851E6B">
      <w:pPr>
        <w:pStyle w:val="Level2"/>
      </w:pPr>
      <w:r w:rsidRPr="00A877DA">
        <w:lastRenderedPageBreak/>
        <w:t xml:space="preserve">Use this SOP in conjunction with specific sampling and </w:t>
      </w:r>
      <w:proofErr w:type="gramStart"/>
      <w:r w:rsidRPr="00A877DA">
        <w:t>field testing</w:t>
      </w:r>
      <w:proofErr w:type="gramEnd"/>
      <w:r w:rsidRPr="00A877DA">
        <w:t xml:space="preserve"> procedures found in the DEP SOPs contained in the collection DEP-SOP-001.</w:t>
      </w:r>
    </w:p>
    <w:p w14:paraId="75AB611F" w14:textId="4C961725" w:rsidR="00681A6A" w:rsidRPr="00E8278D" w:rsidRDefault="7F4DDE57" w:rsidP="00851E6B">
      <w:pPr>
        <w:pStyle w:val="Level3"/>
      </w:pPr>
      <w:r w:rsidRPr="00E8278D">
        <w:t>See the DEP SOPs in collection DEP-SOP-001/01 for additional documentation requirements (</w:t>
      </w:r>
      <w:hyperlink r:id="rId12">
        <w:r w:rsidRPr="00E8278D">
          <w:rPr>
            <w:rStyle w:val="Hyperlink"/>
          </w:rPr>
          <w:t>http://www.dep.state.fl.us/water/sas/sop/sops.htm</w:t>
        </w:r>
      </w:hyperlink>
      <w:r w:rsidRPr="00E8278D">
        <w:t>).</w:t>
      </w:r>
    </w:p>
    <w:p w14:paraId="05A2C238" w14:textId="137C7549" w:rsidR="00681A6A" w:rsidRPr="00A877DA" w:rsidRDefault="7F4DDE57" w:rsidP="00851E6B">
      <w:pPr>
        <w:pStyle w:val="Level3"/>
      </w:pPr>
      <w:r w:rsidRPr="00A877DA">
        <w:t xml:space="preserve">Refer to the associated sampling or </w:t>
      </w:r>
      <w:proofErr w:type="gramStart"/>
      <w:r w:rsidRPr="00A877DA">
        <w:t>field testing</w:t>
      </w:r>
      <w:proofErr w:type="gramEnd"/>
      <w:r w:rsidRPr="00A877DA">
        <w:t xml:space="preserve"> SOP for any requirements for the chronological or sequential documentation of data.</w:t>
      </w:r>
    </w:p>
    <w:p w14:paraId="69E1B8D3" w14:textId="6EEBDE1E" w:rsidR="00681A6A" w:rsidRPr="00A877DA" w:rsidRDefault="7F4DDE57" w:rsidP="00851E6B">
      <w:pPr>
        <w:pStyle w:val="Level3"/>
      </w:pPr>
      <w:r w:rsidRPr="00A877DA">
        <w:t>Refer to FQ 1000 Field Quality Control Requirements for Quality Assurance guidelines.</w:t>
      </w:r>
    </w:p>
    <w:p w14:paraId="4CE63A47" w14:textId="1189393B" w:rsidR="00681A6A" w:rsidRPr="00A877DA" w:rsidRDefault="7F4DDE57" w:rsidP="00851E6B">
      <w:pPr>
        <w:pStyle w:val="Level2"/>
      </w:pPr>
      <w:r w:rsidRPr="00A877DA">
        <w:t>Implement review procedures to monitor and verify accurate manual and automated data entry and recordkeeping for all documentation tasks outlined in this SOP.</w:t>
      </w:r>
    </w:p>
    <w:p w14:paraId="0F80DA69" w14:textId="77777777" w:rsidR="00681A6A" w:rsidRPr="00A877DA" w:rsidRDefault="00681A6A" w:rsidP="00851E6B">
      <w:pPr>
        <w:pStyle w:val="Textreduced"/>
      </w:pPr>
    </w:p>
    <w:p w14:paraId="01D59771" w14:textId="51CC32DA" w:rsidR="00296E82" w:rsidRPr="00A877DA" w:rsidRDefault="7F4DDE57" w:rsidP="00851E6B">
      <w:pPr>
        <w:pStyle w:val="Level1"/>
      </w:pPr>
      <w:bookmarkStart w:id="151" w:name="_Toc478117074"/>
      <w:bookmarkStart w:id="152" w:name="_Toc478117445"/>
      <w:bookmarkStart w:id="153" w:name="_Toc478136739"/>
      <w:bookmarkStart w:id="154" w:name="_Toc478366739"/>
      <w:r w:rsidRPr="00A877DA">
        <w:t>Recordkeeping and Documentation</w:t>
      </w:r>
      <w:bookmarkEnd w:id="151"/>
      <w:bookmarkEnd w:id="152"/>
      <w:bookmarkEnd w:id="153"/>
      <w:bookmarkEnd w:id="154"/>
    </w:p>
    <w:p w14:paraId="01D59773" w14:textId="3BD84086" w:rsidR="00296E82" w:rsidRPr="00851E6B" w:rsidRDefault="7F4DDE57" w:rsidP="00851E6B">
      <w:pPr>
        <w:pStyle w:val="ListParagraph"/>
      </w:pPr>
      <w:r w:rsidRPr="008F4248">
        <w:t>Incorporate efficient archival design and concise documentation schemes for all record systems.</w:t>
      </w:r>
      <w:r w:rsidR="000F7D15">
        <w:t xml:space="preserve"> </w:t>
      </w:r>
      <w:r w:rsidRPr="008F4248">
        <w:t>Ensure that the history of a sample</w:t>
      </w:r>
      <w:r w:rsidRPr="00851E6B">
        <w:t xml:space="preserve"> deployment is </w:t>
      </w:r>
      <w:proofErr w:type="gramStart"/>
      <w:r w:rsidRPr="00851E6B">
        <w:t>clearly evident</w:t>
      </w:r>
      <w:proofErr w:type="gramEnd"/>
      <w:r w:rsidRPr="00851E6B">
        <w:t xml:space="preserve"> in the retained records and documentation can be independently reconstructed.</w:t>
      </w:r>
    </w:p>
    <w:p w14:paraId="01D59774" w14:textId="3B0CF6C4" w:rsidR="00035966" w:rsidRPr="00851E6B" w:rsidRDefault="00296E82" w:rsidP="00851E6B">
      <w:pPr>
        <w:pStyle w:val="ListParagraph"/>
      </w:pPr>
      <w:r w:rsidRPr="00851E6B">
        <w:t>Criteria for all documents</w:t>
      </w:r>
    </w:p>
    <w:p w14:paraId="01D59775" w14:textId="34755C4A" w:rsidR="00035966" w:rsidRPr="00A877DA" w:rsidRDefault="00161C6F" w:rsidP="00874BBF">
      <w:pPr>
        <w:pStyle w:val="SOPNormal1"/>
        <w:tabs>
          <w:tab w:val="left" w:pos="1800"/>
        </w:tabs>
        <w:ind w:hanging="547"/>
      </w:pPr>
      <w:r w:rsidRPr="00A877DA">
        <w:t>2.</w:t>
      </w:r>
      <w:r w:rsidR="00B6666B">
        <w:t>1</w:t>
      </w:r>
      <w:r w:rsidR="00926F50" w:rsidRPr="00A877DA">
        <w:t>.</w:t>
      </w:r>
      <w:r w:rsidRPr="00A877DA">
        <w:tab/>
      </w:r>
      <w:r w:rsidR="00296E82" w:rsidRPr="00A877DA">
        <w:t>Keep records of all original data as well as all reduced or manipulated forms of the original data</w:t>
      </w:r>
      <w:r w:rsidR="00103DAC">
        <w:t xml:space="preserve"> for inspection</w:t>
      </w:r>
      <w:r w:rsidR="00296E82" w:rsidRPr="00A877DA">
        <w:t>.</w:t>
      </w:r>
    </w:p>
    <w:p w14:paraId="01D59776" w14:textId="72303050" w:rsidR="00296E82" w:rsidRPr="00A877DA" w:rsidRDefault="00296E82" w:rsidP="0062560E">
      <w:pPr>
        <w:pStyle w:val="SOPNormal2"/>
        <w:tabs>
          <w:tab w:val="left" w:pos="1800"/>
        </w:tabs>
        <w:spacing w:after="160" w:line="259" w:lineRule="auto"/>
        <w:ind w:left="1800" w:hanging="893"/>
        <w:rPr>
          <w:rFonts w:cs="Arial"/>
        </w:rPr>
      </w:pPr>
      <w:r w:rsidRPr="00A877DA">
        <w:t>2.</w:t>
      </w:r>
      <w:r w:rsidR="00B6666B">
        <w:t>1</w:t>
      </w:r>
      <w:r w:rsidRPr="00A877DA">
        <w:t>.1</w:t>
      </w:r>
      <w:r w:rsidR="00926F50" w:rsidRPr="00A877DA">
        <w:t>.</w:t>
      </w:r>
      <w:r w:rsidR="0062560E" w:rsidRPr="00A877DA">
        <w:tab/>
      </w:r>
      <w:r w:rsidRPr="00A877DA">
        <w:t>Original records consist of documentation that is produced by the person or organization responsible for the original generation of the documentation. Original records are the source from which copies are made.</w:t>
      </w:r>
    </w:p>
    <w:p w14:paraId="01D59777" w14:textId="184250CF" w:rsidR="00296E82" w:rsidRPr="00A877DA" w:rsidRDefault="00296E82" w:rsidP="0062560E">
      <w:pPr>
        <w:pStyle w:val="SOPNormal2"/>
        <w:tabs>
          <w:tab w:val="left" w:pos="1800"/>
        </w:tabs>
        <w:spacing w:after="160" w:line="259" w:lineRule="auto"/>
        <w:ind w:left="1800" w:hanging="893"/>
        <w:rPr>
          <w:rFonts w:cs="Arial"/>
        </w:rPr>
      </w:pPr>
      <w:r w:rsidRPr="00A877DA">
        <w:t>2.</w:t>
      </w:r>
      <w:r w:rsidR="00B6666B">
        <w:t>1</w:t>
      </w:r>
      <w:r w:rsidRPr="00A877DA">
        <w:t>.2</w:t>
      </w:r>
      <w:r w:rsidR="00926F50" w:rsidRPr="00A877DA">
        <w:t>.</w:t>
      </w:r>
      <w:r w:rsidR="0062560E" w:rsidRPr="00A877DA">
        <w:rPr>
          <w:rFonts w:cs="Arial"/>
        </w:rPr>
        <w:tab/>
      </w:r>
      <w:r w:rsidRPr="00A877DA">
        <w:t xml:space="preserve">Original data is information generated at the time of or as the result of performing field procedures or tests, e.g., </w:t>
      </w:r>
      <w:r w:rsidR="00C23807">
        <w:t>"</w:t>
      </w:r>
      <w:r w:rsidRPr="00A877DA">
        <w:t>raw</w:t>
      </w:r>
      <w:r w:rsidR="00C23807">
        <w:t>"</w:t>
      </w:r>
      <w:r w:rsidRPr="00A877DA">
        <w:t xml:space="preserve"> data automatically reported or logged from field instrumentation, handwritten field notes or drawings, completed field forms or sheets, photographs, etc.</w:t>
      </w:r>
    </w:p>
    <w:p w14:paraId="3ACE9E03" w14:textId="15D4B457" w:rsidR="00B6666B" w:rsidRPr="00A877DA" w:rsidRDefault="00296E82" w:rsidP="0062560E">
      <w:pPr>
        <w:pStyle w:val="SOPNormal2"/>
        <w:tabs>
          <w:tab w:val="left" w:pos="1800"/>
        </w:tabs>
        <w:spacing w:after="160" w:line="259" w:lineRule="auto"/>
        <w:ind w:left="1800" w:hanging="893"/>
      </w:pPr>
      <w:r w:rsidRPr="00A877DA">
        <w:t>2.</w:t>
      </w:r>
      <w:r w:rsidR="00B6666B">
        <w:t>1</w:t>
      </w:r>
      <w:r w:rsidRPr="00A877DA">
        <w:t>.3.</w:t>
      </w:r>
      <w:r w:rsidR="0062560E" w:rsidRPr="00A877DA">
        <w:tab/>
      </w:r>
      <w:r w:rsidRPr="00A877DA">
        <w:t>Manipulated data is information that has been reformatted from original data for the purpose of organizing, analyzing, reporting or presenting the data, e.g., lists or tables of results, reports of field sampling and testing results, analyzed or reduced forms of data that present statistical information, calculations or other evaluations and manipulations of the original data, etc.</w:t>
      </w:r>
    </w:p>
    <w:p w14:paraId="01D59779" w14:textId="4322D0EB" w:rsidR="00DA795E" w:rsidRDefault="00B6666B" w:rsidP="00874BBF">
      <w:pPr>
        <w:pStyle w:val="SOPNormal2"/>
        <w:tabs>
          <w:tab w:val="left" w:pos="990"/>
        </w:tabs>
        <w:spacing w:after="160" w:line="259" w:lineRule="auto"/>
        <w:ind w:left="990" w:hanging="540"/>
        <w:rPr>
          <w:noProof/>
        </w:rPr>
      </w:pPr>
      <w:r>
        <w:rPr>
          <w:noProof/>
        </w:rPr>
        <w:t>2.2</w:t>
      </w:r>
      <w:r w:rsidR="0096405D">
        <w:rPr>
          <w:noProof/>
        </w:rPr>
        <w:t>.</w:t>
      </w:r>
      <w:r w:rsidR="0096405D">
        <w:rPr>
          <w:noProof/>
        </w:rPr>
        <w:tab/>
      </w:r>
      <w:r w:rsidR="00DA795E" w:rsidRPr="00A877DA">
        <w:rPr>
          <w:noProof/>
        </w:rPr>
        <w:t>Specific requirements for documentation for projects may be included in quality assurance plans, sampling and analysis plans, monitoring plans or other planning documents that have been approved by DEP.</w:t>
      </w:r>
    </w:p>
    <w:p w14:paraId="01D5977A" w14:textId="29B5984C" w:rsidR="00DA795E" w:rsidRPr="00A877DA" w:rsidRDefault="006735EE" w:rsidP="00851E6B">
      <w:pPr>
        <w:pStyle w:val="SOPNormal2"/>
        <w:ind w:left="990" w:hanging="540"/>
        <w:rPr>
          <w:noProof/>
        </w:rPr>
      </w:pPr>
      <w:r>
        <w:t>2.3.</w:t>
      </w:r>
      <w:r>
        <w:tab/>
      </w:r>
      <w:r w:rsidR="7F4DDE57" w:rsidRPr="00A877DA">
        <w:t>According to the DEP Quality Assurance rule 62-160.650, F.A.C, authorized representatives of DEP shall inspect and request copies of any records using paper, electronic media, or other media during any DEP audit of physical facilities or onsite sampling events, and for any data validations conducted for applicable project data submitted to DEP (see 62-160.670, F.A.C.), as needed for DEP data usability assessments or other quality assurance purposes.</w:t>
      </w:r>
      <w:r w:rsidR="7F4DDE57" w:rsidRPr="00A877DA">
        <w:rPr>
          <w:noProof/>
        </w:rPr>
        <w:t xml:space="preserve"> </w:t>
      </w:r>
    </w:p>
    <w:p w14:paraId="01D5977B" w14:textId="70384717" w:rsidR="008A76F5" w:rsidRPr="00A877DA" w:rsidRDefault="00BB5073" w:rsidP="00851E6B">
      <w:pPr>
        <w:pStyle w:val="SOPNormal2"/>
        <w:ind w:left="900" w:hanging="450"/>
        <w:rPr>
          <w:noProof/>
        </w:rPr>
      </w:pPr>
      <w:r>
        <w:rPr>
          <w:noProof/>
        </w:rPr>
        <w:lastRenderedPageBreak/>
        <w:t>2.4.</w:t>
      </w:r>
      <w:r>
        <w:rPr>
          <w:noProof/>
        </w:rPr>
        <w:tab/>
      </w:r>
      <w:r w:rsidR="008A76F5" w:rsidRPr="00A877DA">
        <w:rPr>
          <w:noProof/>
        </w:rPr>
        <w:t xml:space="preserve">Electronic records are acceptable as documentation and are considered to be equivalent in status and function to original records, documents or papers, unless otherwise specified in a DEP contract, order, permit or Title 62 rule. </w:t>
      </w:r>
    </w:p>
    <w:p w14:paraId="01D5977C" w14:textId="36A055AE" w:rsidR="008A76F5" w:rsidRPr="00A877DA" w:rsidRDefault="7F4DDE57" w:rsidP="7F4DDE57">
      <w:pPr>
        <w:pStyle w:val="Heading5"/>
        <w:keepNext w:val="0"/>
        <w:keepLines w:val="0"/>
        <w:numPr>
          <w:ilvl w:val="2"/>
          <w:numId w:val="26"/>
        </w:numPr>
        <w:tabs>
          <w:tab w:val="left" w:pos="1800"/>
        </w:tabs>
        <w:spacing w:before="60" w:after="60" w:line="240" w:lineRule="auto"/>
        <w:ind w:left="1800" w:hanging="900"/>
        <w:rPr>
          <w:rFonts w:ascii="Times New Roman" w:eastAsia="Times New Roman" w:hAnsi="Times New Roman" w:cs="Times New Roman"/>
          <w:color w:val="auto"/>
          <w:sz w:val="24"/>
          <w:szCs w:val="24"/>
        </w:rPr>
      </w:pPr>
      <w:r w:rsidRPr="00A877DA">
        <w:rPr>
          <w:rFonts w:ascii="Times New Roman" w:eastAsia="Times New Roman" w:hAnsi="Times New Roman" w:cs="Times New Roman"/>
          <w:noProof/>
          <w:color w:val="auto"/>
          <w:sz w:val="24"/>
          <w:szCs w:val="24"/>
        </w:rPr>
        <w:t>All documentation requirements in the DEP SOPs (DEP-SOP-001/01, DEP-SOP-002/01 and DEP-SOP-003/11) shall apply equally to paper and electronic records.</w:t>
      </w:r>
      <w:r w:rsidR="000F7D15">
        <w:rPr>
          <w:rFonts w:ascii="Times New Roman" w:eastAsia="Times New Roman" w:hAnsi="Times New Roman" w:cs="Times New Roman"/>
          <w:noProof/>
          <w:color w:val="auto"/>
          <w:sz w:val="24"/>
          <w:szCs w:val="24"/>
        </w:rPr>
        <w:t xml:space="preserve"> </w:t>
      </w:r>
      <w:r w:rsidRPr="00A877DA">
        <w:rPr>
          <w:rFonts w:ascii="Times New Roman" w:eastAsia="Times New Roman" w:hAnsi="Times New Roman" w:cs="Times New Roman"/>
          <w:noProof/>
          <w:color w:val="auto"/>
          <w:sz w:val="24"/>
          <w:szCs w:val="24"/>
        </w:rPr>
        <w:t>See section 11, below for additional requirements.</w:t>
      </w:r>
    </w:p>
    <w:p w14:paraId="01D5977D" w14:textId="77777777" w:rsidR="008A76F5" w:rsidRPr="00A877DA" w:rsidRDefault="7F4DDE57" w:rsidP="7F4DDE57">
      <w:pPr>
        <w:pStyle w:val="Heading5"/>
        <w:keepNext w:val="0"/>
        <w:keepLines w:val="0"/>
        <w:numPr>
          <w:ilvl w:val="2"/>
          <w:numId w:val="26"/>
        </w:numPr>
        <w:tabs>
          <w:tab w:val="left" w:pos="1800"/>
        </w:tabs>
        <w:spacing w:before="60" w:after="60" w:line="240" w:lineRule="auto"/>
        <w:ind w:left="1800" w:hanging="900"/>
        <w:rPr>
          <w:rFonts w:ascii="Times New Roman" w:eastAsia="Times New Roman" w:hAnsi="Times New Roman" w:cs="Times New Roman"/>
          <w:noProof/>
          <w:color w:val="auto"/>
          <w:sz w:val="24"/>
          <w:szCs w:val="24"/>
        </w:rPr>
      </w:pPr>
      <w:r w:rsidRPr="00A877DA">
        <w:rPr>
          <w:rFonts w:ascii="Times New Roman" w:eastAsia="Times New Roman" w:hAnsi="Times New Roman" w:cs="Times New Roman"/>
          <w:color w:val="auto"/>
          <w:sz w:val="24"/>
          <w:szCs w:val="24"/>
        </w:rPr>
        <w:t>Electronic copies of original records can be designated as master copies for storage purposes. Electronic copies designated as master copies can serve the same function as original records.</w:t>
      </w:r>
    </w:p>
    <w:p w14:paraId="01D5977E" w14:textId="77777777" w:rsidR="008A76F5" w:rsidRPr="00A877DA" w:rsidRDefault="008A76F5" w:rsidP="0062560E">
      <w:pPr>
        <w:pStyle w:val="Heading5"/>
        <w:keepNext w:val="0"/>
        <w:keepLines w:val="0"/>
        <w:numPr>
          <w:ilvl w:val="2"/>
          <w:numId w:val="26"/>
        </w:numPr>
        <w:tabs>
          <w:tab w:val="left" w:pos="1800"/>
        </w:tabs>
        <w:spacing w:before="60" w:after="60" w:line="240" w:lineRule="auto"/>
        <w:ind w:left="1800" w:hanging="900"/>
        <w:rPr>
          <w:rFonts w:ascii="Times New Roman" w:hAnsi="Times New Roman" w:cs="Times New Roman"/>
          <w:noProof/>
          <w:color w:val="auto"/>
          <w:sz w:val="24"/>
          <w:szCs w:val="24"/>
        </w:rPr>
      </w:pPr>
      <w:r w:rsidRPr="00A877DA">
        <w:rPr>
          <w:rFonts w:ascii="Times New Roman" w:hAnsi="Times New Roman" w:cs="Times New Roman"/>
          <w:noProof/>
          <w:color w:val="auto"/>
          <w:sz w:val="24"/>
          <w:szCs w:val="24"/>
        </w:rPr>
        <w:t>Electronic copies intended to replace original records must contain the same information as the original records, regardless of whether the electronic copies are designated as master or duplicate records.</w:t>
      </w:r>
    </w:p>
    <w:p w14:paraId="01D59780" w14:textId="77777777" w:rsidR="0062560E" w:rsidRPr="00A877DA" w:rsidRDefault="7F4DDE57" w:rsidP="00874BBF">
      <w:pPr>
        <w:pStyle w:val="Heading5"/>
        <w:keepNext w:val="0"/>
        <w:keepLines w:val="0"/>
        <w:numPr>
          <w:ilvl w:val="1"/>
          <w:numId w:val="26"/>
        </w:numPr>
        <w:spacing w:before="0" w:after="120" w:line="240" w:lineRule="auto"/>
        <w:ind w:left="907" w:hanging="547"/>
        <w:rPr>
          <w:rFonts w:ascii="Times New Roman" w:eastAsia="Times New Roman" w:hAnsi="Times New Roman" w:cs="Times New Roman"/>
          <w:color w:val="auto"/>
          <w:sz w:val="24"/>
          <w:szCs w:val="24"/>
        </w:rPr>
      </w:pPr>
      <w:r w:rsidRPr="00A877DA">
        <w:rPr>
          <w:rFonts w:ascii="Times New Roman" w:eastAsia="Times New Roman" w:hAnsi="Times New Roman" w:cs="Times New Roman"/>
          <w:color w:val="auto"/>
          <w:sz w:val="24"/>
          <w:szCs w:val="24"/>
        </w:rPr>
        <w:t>Record enough information so that clarifications, interpretations, or explanations of the data are not required from the originator of the documentation.</w:t>
      </w:r>
    </w:p>
    <w:p w14:paraId="01D59781" w14:textId="77777777" w:rsidR="0062560E" w:rsidRPr="00A877DA" w:rsidRDefault="7F4DDE57" w:rsidP="00874BBF">
      <w:pPr>
        <w:pStyle w:val="Heading5"/>
        <w:keepNext w:val="0"/>
        <w:keepLines w:val="0"/>
        <w:numPr>
          <w:ilvl w:val="1"/>
          <w:numId w:val="26"/>
        </w:numPr>
        <w:spacing w:before="0" w:after="120" w:line="240" w:lineRule="auto"/>
        <w:ind w:left="907" w:hanging="547"/>
        <w:rPr>
          <w:rFonts w:ascii="Times New Roman" w:eastAsia="Times New Roman" w:hAnsi="Times New Roman" w:cs="Times New Roman"/>
          <w:color w:val="auto"/>
          <w:sz w:val="24"/>
          <w:szCs w:val="24"/>
        </w:rPr>
      </w:pPr>
      <w:r w:rsidRPr="00A877DA">
        <w:rPr>
          <w:rFonts w:ascii="Times New Roman" w:eastAsia="Times New Roman" w:hAnsi="Times New Roman" w:cs="Times New Roman"/>
          <w:color w:val="auto"/>
          <w:sz w:val="24"/>
          <w:szCs w:val="24"/>
        </w:rPr>
        <w:t>Clearly indicate the nature and intent of all documentation and all record entries.</w:t>
      </w:r>
    </w:p>
    <w:p w14:paraId="01D59782" w14:textId="4003C549" w:rsidR="0062560E" w:rsidRPr="00A877DA" w:rsidRDefault="7F4DDE57" w:rsidP="00874BBF">
      <w:pPr>
        <w:pStyle w:val="Heading5"/>
        <w:keepNext w:val="0"/>
        <w:keepLines w:val="0"/>
        <w:numPr>
          <w:ilvl w:val="1"/>
          <w:numId w:val="26"/>
        </w:numPr>
        <w:spacing w:before="0" w:after="120" w:line="240" w:lineRule="auto"/>
        <w:ind w:left="907" w:hanging="547"/>
        <w:rPr>
          <w:rStyle w:val="StyleHeading5Smallcaps1Char"/>
          <w:rFonts w:ascii="Times New Roman," w:eastAsia="Times New Roman," w:hAnsi="Times New Roman," w:cs="Times New Roman,"/>
          <w:color w:val="auto"/>
          <w:sz w:val="24"/>
          <w:szCs w:val="24"/>
        </w:rPr>
      </w:pPr>
      <w:r w:rsidRPr="00A877DA">
        <w:rPr>
          <w:rFonts w:ascii="Times New Roman" w:eastAsia="Times New Roman" w:hAnsi="Times New Roman" w:cs="Times New Roman"/>
          <w:color w:val="auto"/>
          <w:sz w:val="24"/>
          <w:szCs w:val="24"/>
        </w:rPr>
        <w:t>Link citations to SOPs and other documents by the complete name, reference or publication number, revision number, and revision date for the cited document, when applicable.</w:t>
      </w:r>
      <w:r w:rsidR="000F7D15">
        <w:rPr>
          <w:rFonts w:ascii="Times New Roman" w:eastAsia="Times New Roman" w:hAnsi="Times New Roman" w:cs="Times New Roman"/>
          <w:color w:val="auto"/>
          <w:sz w:val="24"/>
          <w:szCs w:val="24"/>
        </w:rPr>
        <w:t xml:space="preserve"> </w:t>
      </w:r>
      <w:r w:rsidR="00103DAC" w:rsidRPr="00A877DA">
        <w:rPr>
          <w:rFonts w:ascii="Times New Roman" w:eastAsia="Times New Roman" w:hAnsi="Times New Roman" w:cs="Times New Roman"/>
          <w:color w:val="auto"/>
          <w:sz w:val="24"/>
          <w:szCs w:val="24"/>
        </w:rPr>
        <w:t>Also,</w:t>
      </w:r>
      <w:r w:rsidRPr="00A877DA">
        <w:rPr>
          <w:rFonts w:ascii="Times New Roman" w:eastAsia="Times New Roman" w:hAnsi="Times New Roman" w:cs="Times New Roman"/>
          <w:color w:val="auto"/>
          <w:sz w:val="24"/>
          <w:szCs w:val="24"/>
        </w:rPr>
        <w:t xml:space="preserve"> assign this information to internally generated SOPs.</w:t>
      </w:r>
    </w:p>
    <w:p w14:paraId="01D59783" w14:textId="35D42C04" w:rsidR="0062560E" w:rsidRDefault="7F4DDE57" w:rsidP="00874BBF">
      <w:pPr>
        <w:pStyle w:val="Heading5"/>
        <w:keepNext w:val="0"/>
        <w:keepLines w:val="0"/>
        <w:numPr>
          <w:ilvl w:val="1"/>
          <w:numId w:val="26"/>
        </w:numPr>
        <w:spacing w:before="0" w:after="120" w:line="240" w:lineRule="auto"/>
        <w:ind w:left="907" w:hanging="547"/>
        <w:rPr>
          <w:rFonts w:ascii="Times New Roman" w:eastAsia="Times New Roman" w:hAnsi="Times New Roman" w:cs="Times New Roman"/>
          <w:color w:val="auto"/>
          <w:sz w:val="24"/>
          <w:szCs w:val="24"/>
        </w:rPr>
      </w:pPr>
      <w:r w:rsidRPr="00A877DA">
        <w:rPr>
          <w:rFonts w:ascii="Times New Roman" w:eastAsia="Times New Roman" w:hAnsi="Times New Roman" w:cs="Times New Roman"/>
          <w:color w:val="auto"/>
          <w:sz w:val="24"/>
          <w:szCs w:val="24"/>
        </w:rPr>
        <w:t>Retain copies of all revisions of all cited documents as part of the documentation archives.</w:t>
      </w:r>
    </w:p>
    <w:p w14:paraId="27A96421" w14:textId="290EBB3A" w:rsidR="00E55B48" w:rsidRDefault="00E55B48" w:rsidP="00874BBF">
      <w:pPr>
        <w:pStyle w:val="Heading5"/>
        <w:keepNext w:val="0"/>
        <w:keepLines w:val="0"/>
        <w:numPr>
          <w:ilvl w:val="1"/>
          <w:numId w:val="26"/>
        </w:numPr>
        <w:spacing w:before="0" w:after="120" w:line="240" w:lineRule="auto"/>
        <w:ind w:left="907" w:hanging="547"/>
        <w:rPr>
          <w:rFonts w:ascii="Times New Roman" w:eastAsia="Times New Roman" w:hAnsi="Times New Roman" w:cs="Times New Roman"/>
          <w:color w:val="auto"/>
          <w:sz w:val="24"/>
          <w:szCs w:val="24"/>
        </w:rPr>
      </w:pPr>
      <w:r w:rsidRPr="00336FE7">
        <w:rPr>
          <w:rFonts w:ascii="Times New Roman" w:eastAsia="Times New Roman" w:hAnsi="Times New Roman" w:cs="Times New Roman"/>
          <w:color w:val="auto"/>
          <w:sz w:val="24"/>
          <w:szCs w:val="24"/>
        </w:rPr>
        <w:t>Per the DEP QA Rule, 62-160.240, F.A.C., keep all documentation archives for a minimum of 5 years after the date of generation or completion of the records unless otherwise specified in a Department contract, order, permit, or Title 62 rules.</w:t>
      </w:r>
    </w:p>
    <w:p w14:paraId="3333AAE7" w14:textId="6BB44986" w:rsidR="00F7048A" w:rsidRPr="00336FE7" w:rsidRDefault="00837FEF" w:rsidP="00874BBF">
      <w:pPr>
        <w:spacing w:before="60" w:after="60"/>
        <w:ind w:left="900" w:hanging="547"/>
        <w:rPr>
          <w:rFonts w:ascii="Times New Roman" w:hAnsi="Times New Roman"/>
        </w:rPr>
      </w:pPr>
      <w:r w:rsidRPr="00336FE7">
        <w:rPr>
          <w:rFonts w:ascii="Times New Roman" w:hAnsi="Times New Roman"/>
        </w:rPr>
        <w:t>2.10</w:t>
      </w:r>
      <w:r w:rsidR="00874BBF">
        <w:rPr>
          <w:rFonts w:ascii="Times New Roman" w:hAnsi="Times New Roman"/>
        </w:rPr>
        <w:t>.</w:t>
      </w:r>
      <w:r w:rsidR="00DC47B3">
        <w:rPr>
          <w:rFonts w:ascii="Times New Roman" w:hAnsi="Times New Roman"/>
        </w:rPr>
        <w:tab/>
      </w:r>
      <w:r w:rsidRPr="00336FE7">
        <w:rPr>
          <w:rFonts w:ascii="Times New Roman" w:hAnsi="Times New Roman"/>
        </w:rPr>
        <w:t>Handle electronic (digital) data as with any data according to applicable provisions of this section.</w:t>
      </w:r>
    </w:p>
    <w:p w14:paraId="118F0ECC" w14:textId="63F45436" w:rsidR="00837FEF" w:rsidRPr="00336FE7" w:rsidRDefault="00837FEF" w:rsidP="00336FE7">
      <w:pPr>
        <w:spacing w:before="60" w:after="60"/>
        <w:ind w:left="1800" w:hanging="900"/>
        <w:rPr>
          <w:rFonts w:ascii="Times New Roman" w:hAnsi="Times New Roman"/>
        </w:rPr>
      </w:pPr>
      <w:r w:rsidRPr="00336FE7">
        <w:rPr>
          <w:rFonts w:ascii="Times New Roman" w:hAnsi="Times New Roman"/>
        </w:rPr>
        <w:t>2.10.1</w:t>
      </w:r>
      <w:r w:rsidR="0096405D">
        <w:rPr>
          <w:rFonts w:ascii="Times New Roman" w:hAnsi="Times New Roman"/>
        </w:rPr>
        <w:t>.</w:t>
      </w:r>
      <w:r w:rsidRPr="00336FE7">
        <w:rPr>
          <w:rFonts w:ascii="Times New Roman" w:hAnsi="Times New Roman"/>
        </w:rPr>
        <w:tab/>
        <w:t>For data not directly read from the instrument display and manually recorded, retain all products or outputs from automatic data recording devices, such as strip chart recorders, data loggers, field measurement devices, computers, etc.</w:t>
      </w:r>
      <w:r w:rsidR="000F7D15">
        <w:rPr>
          <w:rFonts w:ascii="Times New Roman" w:hAnsi="Times New Roman"/>
        </w:rPr>
        <w:t xml:space="preserve"> </w:t>
      </w:r>
      <w:r w:rsidRPr="00336FE7">
        <w:rPr>
          <w:rFonts w:ascii="Times New Roman" w:hAnsi="Times New Roman"/>
        </w:rPr>
        <w:t>Store records in electronic, magnetic, optical, or paper form, as necessary. Retain all original, raw output data.</w:t>
      </w:r>
      <w:r w:rsidR="000F7D15">
        <w:rPr>
          <w:rFonts w:ascii="Times New Roman" w:hAnsi="Times New Roman"/>
        </w:rPr>
        <w:t xml:space="preserve"> </w:t>
      </w:r>
      <w:r w:rsidRPr="00336FE7">
        <w:rPr>
          <w:rFonts w:ascii="Times New Roman" w:hAnsi="Times New Roman"/>
        </w:rPr>
        <w:t>Ensure archiving of these data prior to subsequent reduction or other manipulation of the data.</w:t>
      </w:r>
    </w:p>
    <w:p w14:paraId="13D8D679" w14:textId="2F4F8EEF" w:rsidR="00837FEF" w:rsidRDefault="00837FEF" w:rsidP="00336FE7">
      <w:pPr>
        <w:spacing w:before="60" w:after="60"/>
        <w:ind w:left="1800" w:hanging="900"/>
        <w:rPr>
          <w:rFonts w:ascii="Times New Roman" w:hAnsi="Times New Roman"/>
        </w:rPr>
      </w:pPr>
      <w:r w:rsidRPr="00336FE7">
        <w:rPr>
          <w:rFonts w:ascii="Times New Roman" w:hAnsi="Times New Roman"/>
        </w:rPr>
        <w:t>2.10.2</w:t>
      </w:r>
      <w:r w:rsidR="0096405D">
        <w:rPr>
          <w:rFonts w:ascii="Times New Roman" w:hAnsi="Times New Roman"/>
        </w:rPr>
        <w:t>.</w:t>
      </w:r>
      <w:r w:rsidRPr="00336FE7">
        <w:rPr>
          <w:rFonts w:ascii="Times New Roman" w:hAnsi="Times New Roman"/>
        </w:rPr>
        <w:tab/>
      </w:r>
      <w:r w:rsidRPr="00837FEF">
        <w:rPr>
          <w:rFonts w:ascii="Times New Roman" w:hAnsi="Times New Roman"/>
        </w:rPr>
        <w:t xml:space="preserve">Identify output records as to purpose, analysis date and time, </w:t>
      </w:r>
      <w:proofErr w:type="spellStart"/>
      <w:r>
        <w:rPr>
          <w:rFonts w:ascii="Times New Roman" w:hAnsi="Times New Roman"/>
        </w:rPr>
        <w:t>sonde</w:t>
      </w:r>
      <w:proofErr w:type="spellEnd"/>
      <w:r>
        <w:rPr>
          <w:rFonts w:ascii="Times New Roman" w:hAnsi="Times New Roman"/>
        </w:rPr>
        <w:t xml:space="preserve"> or sensor ID, </w:t>
      </w:r>
      <w:r w:rsidRPr="00837FEF">
        <w:rPr>
          <w:rFonts w:ascii="Times New Roman" w:hAnsi="Times New Roman"/>
        </w:rPr>
        <w:t xml:space="preserve">field sample </w:t>
      </w:r>
      <w:r>
        <w:rPr>
          <w:rFonts w:ascii="Times New Roman" w:hAnsi="Times New Roman"/>
        </w:rPr>
        <w:t xml:space="preserve">or station </w:t>
      </w:r>
      <w:r w:rsidRPr="00837FEF">
        <w:rPr>
          <w:rFonts w:ascii="Times New Roman" w:hAnsi="Times New Roman"/>
        </w:rPr>
        <w:t>identification number, etc.</w:t>
      </w:r>
      <w:r w:rsidR="000F7D15">
        <w:rPr>
          <w:rFonts w:ascii="Times New Roman" w:hAnsi="Times New Roman"/>
        </w:rPr>
        <w:t xml:space="preserve"> </w:t>
      </w:r>
      <w:r w:rsidRPr="00837FEF">
        <w:rPr>
          <w:rFonts w:ascii="Times New Roman" w:hAnsi="Times New Roman"/>
        </w:rPr>
        <w:t>Maintain clear linkage with the associated sample, other data source or measured medium and specific instrument used to make the measurement</w:t>
      </w:r>
      <w:r>
        <w:rPr>
          <w:rFonts w:ascii="Times New Roman" w:hAnsi="Times New Roman"/>
        </w:rPr>
        <w:t>.</w:t>
      </w:r>
    </w:p>
    <w:p w14:paraId="42EDD0D3" w14:textId="2A754F64" w:rsidR="00AF0522" w:rsidRDefault="00AF0522" w:rsidP="00336FE7">
      <w:pPr>
        <w:spacing w:before="60" w:after="60"/>
        <w:ind w:left="1800" w:hanging="900"/>
        <w:rPr>
          <w:rFonts w:ascii="Times New Roman" w:hAnsi="Times New Roman"/>
        </w:rPr>
      </w:pPr>
      <w:r>
        <w:rPr>
          <w:rFonts w:ascii="Times New Roman" w:hAnsi="Times New Roman"/>
        </w:rPr>
        <w:t>2.10.3</w:t>
      </w:r>
      <w:r w:rsidR="0096405D">
        <w:rPr>
          <w:rFonts w:ascii="Times New Roman" w:hAnsi="Times New Roman"/>
        </w:rPr>
        <w:t>.</w:t>
      </w:r>
      <w:r>
        <w:rPr>
          <w:rFonts w:ascii="Times New Roman" w:hAnsi="Times New Roman"/>
        </w:rPr>
        <w:tab/>
      </w:r>
      <w:r w:rsidRPr="00AF0522">
        <w:rPr>
          <w:rFonts w:ascii="Times New Roman" w:hAnsi="Times New Roman"/>
        </w:rPr>
        <w:t>Control levels of access to electronic data systems as required to maintain system security and to prevent unauthorized editing of data.</w:t>
      </w:r>
    </w:p>
    <w:p w14:paraId="211DCED9" w14:textId="4623D38C" w:rsidR="00A76271" w:rsidRDefault="00A76271" w:rsidP="00336FE7">
      <w:pPr>
        <w:spacing w:before="60" w:after="60"/>
        <w:ind w:left="1800" w:hanging="900"/>
        <w:rPr>
          <w:rFonts w:ascii="Times New Roman" w:hAnsi="Times New Roman"/>
        </w:rPr>
      </w:pPr>
      <w:r>
        <w:rPr>
          <w:rFonts w:ascii="Times New Roman" w:hAnsi="Times New Roman"/>
        </w:rPr>
        <w:t>2.10.4</w:t>
      </w:r>
      <w:r w:rsidR="0096405D">
        <w:rPr>
          <w:rFonts w:ascii="Times New Roman" w:hAnsi="Times New Roman"/>
        </w:rPr>
        <w:t>.</w:t>
      </w:r>
      <w:r>
        <w:rPr>
          <w:rFonts w:ascii="Times New Roman" w:hAnsi="Times New Roman"/>
        </w:rPr>
        <w:tab/>
      </w:r>
      <w:r w:rsidRPr="00A76271">
        <w:rPr>
          <w:rFonts w:ascii="Times New Roman" w:hAnsi="Times New Roman"/>
        </w:rPr>
        <w:t>Do not alter raw instrumentation data or original manual data records in any fashion without retention of the original raw data.</w:t>
      </w:r>
    </w:p>
    <w:p w14:paraId="0D58E79B" w14:textId="17462567" w:rsidR="006D5620" w:rsidRDefault="006D5620" w:rsidP="00336FE7">
      <w:pPr>
        <w:spacing w:before="60" w:after="60"/>
        <w:ind w:left="1800" w:hanging="900"/>
        <w:rPr>
          <w:rFonts w:ascii="Times New Roman" w:hAnsi="Times New Roman"/>
        </w:rPr>
      </w:pPr>
      <w:r>
        <w:rPr>
          <w:rFonts w:ascii="Times New Roman" w:hAnsi="Times New Roman"/>
        </w:rPr>
        <w:t>2.10.5</w:t>
      </w:r>
      <w:r w:rsidR="0096405D">
        <w:rPr>
          <w:rFonts w:ascii="Times New Roman" w:hAnsi="Times New Roman"/>
        </w:rPr>
        <w:t>.</w:t>
      </w:r>
      <w:r>
        <w:rPr>
          <w:rFonts w:ascii="Times New Roman" w:hAnsi="Times New Roman"/>
        </w:rPr>
        <w:tab/>
      </w:r>
      <w:r w:rsidRPr="006D5620">
        <w:rPr>
          <w:rFonts w:ascii="Times New Roman" w:hAnsi="Times New Roman"/>
        </w:rPr>
        <w:t>Maintain secure computer networks and appropriate virus protection as warranted for each system design</w:t>
      </w:r>
      <w:r>
        <w:rPr>
          <w:rFonts w:ascii="Times New Roman" w:hAnsi="Times New Roman"/>
        </w:rPr>
        <w:t>.</w:t>
      </w:r>
    </w:p>
    <w:p w14:paraId="01651A70" w14:textId="5146869A" w:rsidR="003B5555" w:rsidRDefault="00AB4FA3" w:rsidP="00336FE7">
      <w:pPr>
        <w:spacing w:before="60" w:after="60"/>
        <w:ind w:left="1800" w:hanging="900"/>
        <w:rPr>
          <w:rFonts w:ascii="Times New Roman" w:hAnsi="Times New Roman"/>
        </w:rPr>
      </w:pPr>
      <w:r>
        <w:rPr>
          <w:rFonts w:ascii="Times New Roman" w:hAnsi="Times New Roman"/>
        </w:rPr>
        <w:t>2.10.6</w:t>
      </w:r>
      <w:r w:rsidR="0096405D">
        <w:rPr>
          <w:rFonts w:ascii="Times New Roman" w:hAnsi="Times New Roman"/>
        </w:rPr>
        <w:t>.</w:t>
      </w:r>
      <w:r>
        <w:rPr>
          <w:rFonts w:ascii="Times New Roman" w:hAnsi="Times New Roman"/>
        </w:rPr>
        <w:tab/>
      </w:r>
      <w:r w:rsidRPr="00AB4FA3">
        <w:rPr>
          <w:rFonts w:ascii="Times New Roman" w:hAnsi="Times New Roman"/>
        </w:rPr>
        <w:t>Store all electronic, magnetic, and optical media for easy retrieval of records.</w:t>
      </w:r>
    </w:p>
    <w:p w14:paraId="5E1EFE28" w14:textId="6E3192D5" w:rsidR="00AB4FA3" w:rsidRDefault="00AB4FA3" w:rsidP="00BF5CD3">
      <w:pPr>
        <w:spacing w:before="60" w:after="60"/>
        <w:ind w:left="1800" w:hanging="900"/>
        <w:rPr>
          <w:rFonts w:ascii="Times New Roman" w:hAnsi="Times New Roman"/>
        </w:rPr>
      </w:pPr>
      <w:r>
        <w:rPr>
          <w:rFonts w:ascii="Times New Roman" w:hAnsi="Times New Roman"/>
        </w:rPr>
        <w:t>2.10.7</w:t>
      </w:r>
      <w:r w:rsidR="0096405D">
        <w:rPr>
          <w:rFonts w:ascii="Times New Roman" w:hAnsi="Times New Roman"/>
        </w:rPr>
        <w:t>.</w:t>
      </w:r>
      <w:r>
        <w:rPr>
          <w:rFonts w:ascii="Times New Roman" w:hAnsi="Times New Roman"/>
        </w:rPr>
        <w:tab/>
      </w:r>
      <w:r w:rsidRPr="00AB4FA3">
        <w:rPr>
          <w:rFonts w:ascii="Times New Roman" w:hAnsi="Times New Roman"/>
        </w:rPr>
        <w:t xml:space="preserve">Ensure that all </w:t>
      </w:r>
      <w:r>
        <w:rPr>
          <w:rFonts w:ascii="Times New Roman" w:hAnsi="Times New Roman"/>
        </w:rPr>
        <w:t xml:space="preserve">applicable </w:t>
      </w:r>
      <w:r w:rsidRPr="00AB4FA3">
        <w:rPr>
          <w:rFonts w:ascii="Times New Roman" w:hAnsi="Times New Roman"/>
        </w:rPr>
        <w:t>records can be printed to paper if needed for audit or verification purposes.</w:t>
      </w:r>
    </w:p>
    <w:p w14:paraId="4EF639AF" w14:textId="50695306" w:rsidR="00D019B8" w:rsidRDefault="00D019B8" w:rsidP="00874BBF">
      <w:pPr>
        <w:spacing w:before="60" w:after="60"/>
        <w:ind w:left="1800" w:hanging="720"/>
        <w:rPr>
          <w:rFonts w:ascii="Times New Roman" w:hAnsi="Times New Roman"/>
        </w:rPr>
      </w:pPr>
      <w:r>
        <w:rPr>
          <w:rFonts w:ascii="Times New Roman" w:hAnsi="Times New Roman"/>
        </w:rPr>
        <w:lastRenderedPageBreak/>
        <w:t>2.10.8</w:t>
      </w:r>
      <w:r w:rsidR="0096405D">
        <w:rPr>
          <w:rFonts w:ascii="Times New Roman" w:hAnsi="Times New Roman"/>
        </w:rPr>
        <w:t>.</w:t>
      </w:r>
      <w:r>
        <w:rPr>
          <w:rFonts w:ascii="Times New Roman" w:hAnsi="Times New Roman"/>
        </w:rPr>
        <w:tab/>
      </w:r>
      <w:r w:rsidRPr="00D019B8">
        <w:rPr>
          <w:rFonts w:ascii="Times New Roman" w:hAnsi="Times New Roman"/>
        </w:rPr>
        <w:t xml:space="preserve">If it is anticipated that the documentation archive will become unreadable due to obsolescence of a </w:t>
      </w:r>
      <w:proofErr w:type="gramStart"/>
      <w:r w:rsidRPr="00D019B8">
        <w:rPr>
          <w:rFonts w:ascii="Times New Roman" w:hAnsi="Times New Roman"/>
        </w:rPr>
        <w:t>particular storage</w:t>
      </w:r>
      <w:proofErr w:type="gramEnd"/>
      <w:r w:rsidRPr="00D019B8">
        <w:rPr>
          <w:rFonts w:ascii="Times New Roman" w:hAnsi="Times New Roman"/>
        </w:rPr>
        <w:t xml:space="preserve"> technology, </w:t>
      </w:r>
      <w:r>
        <w:rPr>
          <w:rFonts w:ascii="Times New Roman" w:hAnsi="Times New Roman"/>
        </w:rPr>
        <w:t xml:space="preserve">consider </w:t>
      </w:r>
      <w:r w:rsidRPr="00D019B8">
        <w:rPr>
          <w:rFonts w:ascii="Times New Roman" w:hAnsi="Times New Roman"/>
        </w:rPr>
        <w:t>retain</w:t>
      </w:r>
      <w:r>
        <w:rPr>
          <w:rFonts w:ascii="Times New Roman" w:hAnsi="Times New Roman"/>
        </w:rPr>
        <w:t>ing</w:t>
      </w:r>
      <w:r w:rsidRPr="00D019B8">
        <w:rPr>
          <w:rFonts w:ascii="Times New Roman" w:hAnsi="Times New Roman"/>
        </w:rPr>
        <w:t xml:space="preserve"> a paper archive of the data or transfer to other suitable media</w:t>
      </w:r>
      <w:r>
        <w:rPr>
          <w:rFonts w:ascii="Times New Roman" w:hAnsi="Times New Roman"/>
        </w:rPr>
        <w:t xml:space="preserve"> when longer preservation is required.</w:t>
      </w:r>
    </w:p>
    <w:p w14:paraId="67DDA2C8" w14:textId="606DC101" w:rsidR="00CC1FCD" w:rsidRDefault="00CC1FCD" w:rsidP="00874BBF">
      <w:pPr>
        <w:spacing w:before="60" w:after="60"/>
        <w:ind w:left="1800" w:hanging="720"/>
        <w:rPr>
          <w:rFonts w:ascii="Times New Roman" w:hAnsi="Times New Roman"/>
        </w:rPr>
      </w:pPr>
      <w:r>
        <w:rPr>
          <w:rFonts w:ascii="Times New Roman" w:hAnsi="Times New Roman"/>
        </w:rPr>
        <w:t>2.10.9</w:t>
      </w:r>
      <w:r w:rsidR="0096405D">
        <w:rPr>
          <w:rFonts w:ascii="Times New Roman" w:hAnsi="Times New Roman"/>
        </w:rPr>
        <w:t>.</w:t>
      </w:r>
      <w:r>
        <w:rPr>
          <w:rFonts w:ascii="Times New Roman" w:hAnsi="Times New Roman"/>
        </w:rPr>
        <w:tab/>
      </w:r>
      <w:r w:rsidRPr="00CC1FCD">
        <w:rPr>
          <w:rFonts w:ascii="Times New Roman" w:hAnsi="Times New Roman"/>
        </w:rPr>
        <w:t>For easy retrieval of records, link all stored data to the associated sample data or other data source.</w:t>
      </w:r>
    </w:p>
    <w:p w14:paraId="46E92784" w14:textId="1A2B2F35" w:rsidR="004074BD" w:rsidRDefault="004074BD" w:rsidP="00874BBF">
      <w:pPr>
        <w:tabs>
          <w:tab w:val="left" w:pos="1890"/>
        </w:tabs>
        <w:spacing w:before="60" w:after="60"/>
        <w:ind w:left="1800" w:hanging="720"/>
        <w:rPr>
          <w:rFonts w:ascii="Times New Roman" w:hAnsi="Times New Roman"/>
        </w:rPr>
      </w:pPr>
      <w:r>
        <w:rPr>
          <w:rFonts w:ascii="Times New Roman" w:hAnsi="Times New Roman"/>
        </w:rPr>
        <w:t>2.10.10</w:t>
      </w:r>
      <w:r w:rsidR="0096405D">
        <w:rPr>
          <w:rFonts w:ascii="Times New Roman" w:hAnsi="Times New Roman"/>
        </w:rPr>
        <w:t>.</w:t>
      </w:r>
      <w:r>
        <w:rPr>
          <w:rFonts w:ascii="Times New Roman" w:hAnsi="Times New Roman"/>
        </w:rPr>
        <w:tab/>
      </w:r>
      <w:r w:rsidRPr="004074BD">
        <w:rPr>
          <w:rFonts w:ascii="Times New Roman" w:hAnsi="Times New Roman"/>
        </w:rPr>
        <w:t>Back up all data at a copy rate commensurate with the level of vulnerability of the data. Consider replicating all original data as soon as possible after origination.</w:t>
      </w:r>
    </w:p>
    <w:p w14:paraId="6DE54E7C" w14:textId="05BEC991" w:rsidR="009B2003" w:rsidRDefault="00DC47B3" w:rsidP="00336FE7">
      <w:pPr>
        <w:spacing w:before="60" w:after="60"/>
        <w:ind w:left="990" w:hanging="540"/>
        <w:rPr>
          <w:rFonts w:ascii="Times New Roman" w:hAnsi="Times New Roman"/>
        </w:rPr>
      </w:pPr>
      <w:r>
        <w:rPr>
          <w:rFonts w:ascii="Times New Roman" w:hAnsi="Times New Roman"/>
        </w:rPr>
        <w:t>2.11</w:t>
      </w:r>
      <w:r w:rsidR="0096405D">
        <w:rPr>
          <w:rFonts w:ascii="Times New Roman" w:hAnsi="Times New Roman"/>
        </w:rPr>
        <w:t>.</w:t>
      </w:r>
      <w:r w:rsidR="0096405D">
        <w:rPr>
          <w:rFonts w:ascii="Times New Roman" w:hAnsi="Times New Roman"/>
        </w:rPr>
        <w:tab/>
      </w:r>
      <w:r w:rsidR="00B341E2">
        <w:rPr>
          <w:rFonts w:ascii="Times New Roman" w:hAnsi="Times New Roman"/>
        </w:rPr>
        <w:t>Verify the functioning of software used to manipulate or manage data when version upgrades or new software products are installed, or when software malfunction is observed or suspected.</w:t>
      </w:r>
    </w:p>
    <w:p w14:paraId="0F5D895D" w14:textId="7FA4DF13" w:rsidR="00B341E2" w:rsidRDefault="00B341E2" w:rsidP="00874BBF">
      <w:pPr>
        <w:spacing w:before="60" w:after="60"/>
        <w:ind w:left="1800" w:hanging="720"/>
        <w:rPr>
          <w:rFonts w:ascii="Times New Roman" w:hAnsi="Times New Roman"/>
        </w:rPr>
      </w:pPr>
      <w:r>
        <w:rPr>
          <w:rFonts w:ascii="Times New Roman" w:hAnsi="Times New Roman"/>
        </w:rPr>
        <w:t>2.11.1</w:t>
      </w:r>
      <w:r w:rsidR="0096405D">
        <w:rPr>
          <w:rFonts w:ascii="Times New Roman" w:hAnsi="Times New Roman"/>
        </w:rPr>
        <w:t>.</w:t>
      </w:r>
      <w:r>
        <w:rPr>
          <w:rFonts w:ascii="Times New Roman" w:hAnsi="Times New Roman"/>
        </w:rPr>
        <w:tab/>
      </w:r>
      <w:r w:rsidRPr="00B341E2">
        <w:rPr>
          <w:rFonts w:ascii="Times New Roman" w:hAnsi="Times New Roman"/>
        </w:rPr>
        <w:t>Ensure that any software used to perform automatic calculations conforms to required formulas or protocols.</w:t>
      </w:r>
    </w:p>
    <w:p w14:paraId="3C0DF9FC" w14:textId="36847A84" w:rsidR="00B341E2" w:rsidRDefault="00B341E2" w:rsidP="00874BBF">
      <w:pPr>
        <w:spacing w:before="60" w:after="60"/>
        <w:ind w:left="1800" w:hanging="720"/>
        <w:rPr>
          <w:rFonts w:ascii="Times New Roman" w:hAnsi="Times New Roman"/>
        </w:rPr>
      </w:pPr>
      <w:r>
        <w:rPr>
          <w:rFonts w:ascii="Times New Roman" w:hAnsi="Times New Roman"/>
        </w:rPr>
        <w:t>2.11.2</w:t>
      </w:r>
      <w:r w:rsidR="0096405D">
        <w:rPr>
          <w:rFonts w:ascii="Times New Roman" w:hAnsi="Times New Roman"/>
        </w:rPr>
        <w:t>.</w:t>
      </w:r>
      <w:r>
        <w:rPr>
          <w:rFonts w:ascii="Times New Roman" w:hAnsi="Times New Roman"/>
        </w:rPr>
        <w:tab/>
      </w:r>
      <w:r w:rsidRPr="00B341E2">
        <w:rPr>
          <w:rFonts w:ascii="Times New Roman" w:hAnsi="Times New Roman"/>
        </w:rPr>
        <w:t>Document all software problems and their resolution in detail, where these problems have irretrievably affected data records or linkage.</w:t>
      </w:r>
      <w:r w:rsidR="000F7D15">
        <w:rPr>
          <w:rFonts w:ascii="Times New Roman" w:hAnsi="Times New Roman"/>
        </w:rPr>
        <w:t xml:space="preserve"> </w:t>
      </w:r>
      <w:r w:rsidRPr="00B341E2">
        <w:rPr>
          <w:rFonts w:ascii="Times New Roman" w:hAnsi="Times New Roman"/>
        </w:rPr>
        <w:t>Record the calendar date, time, responsible personnel, and relevant technical details of all affected data and software files.</w:t>
      </w:r>
      <w:r w:rsidR="000F7D15">
        <w:rPr>
          <w:rFonts w:ascii="Times New Roman" w:hAnsi="Times New Roman"/>
        </w:rPr>
        <w:t xml:space="preserve"> </w:t>
      </w:r>
      <w:r w:rsidRPr="00B341E2">
        <w:rPr>
          <w:rFonts w:ascii="Times New Roman" w:hAnsi="Times New Roman"/>
        </w:rPr>
        <w:t>Note all software changes, updates, installations, etc. per the above concerns.</w:t>
      </w:r>
      <w:r w:rsidR="000F7D15">
        <w:rPr>
          <w:rFonts w:ascii="Times New Roman" w:hAnsi="Times New Roman"/>
        </w:rPr>
        <w:t xml:space="preserve"> </w:t>
      </w:r>
      <w:r w:rsidRPr="00B341E2">
        <w:rPr>
          <w:rFonts w:ascii="Times New Roman" w:hAnsi="Times New Roman"/>
        </w:rPr>
        <w:t>File and link all associated service records supplied by vendors or other service personnel.</w:t>
      </w:r>
    </w:p>
    <w:p w14:paraId="7E2BFB32" w14:textId="135CDC31" w:rsidR="005349DB" w:rsidRDefault="005349DB" w:rsidP="00336FE7">
      <w:pPr>
        <w:tabs>
          <w:tab w:val="left" w:pos="1170"/>
        </w:tabs>
        <w:spacing w:before="60" w:after="60"/>
        <w:ind w:left="900" w:hanging="450"/>
        <w:rPr>
          <w:rFonts w:ascii="Times New Roman" w:hAnsi="Times New Roman"/>
        </w:rPr>
      </w:pPr>
      <w:r>
        <w:rPr>
          <w:rFonts w:ascii="Times New Roman" w:hAnsi="Times New Roman"/>
        </w:rPr>
        <w:t>2.12</w:t>
      </w:r>
      <w:r w:rsidR="0096405D">
        <w:rPr>
          <w:rFonts w:ascii="Times New Roman" w:hAnsi="Times New Roman"/>
        </w:rPr>
        <w:t>.</w:t>
      </w:r>
      <w:r w:rsidR="0096405D">
        <w:rPr>
          <w:rFonts w:ascii="Times New Roman" w:hAnsi="Times New Roman"/>
        </w:rPr>
        <w:tab/>
      </w:r>
      <w:r>
        <w:rPr>
          <w:rFonts w:ascii="Times New Roman" w:hAnsi="Times New Roman"/>
        </w:rPr>
        <w:t>Protect electronic recordkeeping equipment and storage media with adequate storage conditions.</w:t>
      </w:r>
    </w:p>
    <w:p w14:paraId="11E0C057" w14:textId="6C780D27" w:rsidR="005349DB" w:rsidRDefault="005349DB" w:rsidP="00874BBF">
      <w:pPr>
        <w:tabs>
          <w:tab w:val="left" w:pos="1170"/>
        </w:tabs>
        <w:spacing w:before="60" w:after="60"/>
        <w:ind w:left="1800" w:hanging="720"/>
        <w:rPr>
          <w:rFonts w:ascii="Times New Roman" w:hAnsi="Times New Roman"/>
        </w:rPr>
      </w:pPr>
      <w:r>
        <w:rPr>
          <w:rFonts w:ascii="Times New Roman" w:hAnsi="Times New Roman"/>
        </w:rPr>
        <w:t>2.12.1</w:t>
      </w:r>
      <w:r w:rsidR="0096405D">
        <w:rPr>
          <w:rFonts w:ascii="Times New Roman" w:hAnsi="Times New Roman"/>
        </w:rPr>
        <w:t>.</w:t>
      </w:r>
      <w:r>
        <w:rPr>
          <w:rFonts w:ascii="Times New Roman" w:hAnsi="Times New Roman"/>
        </w:rPr>
        <w:tab/>
      </w:r>
      <w:r w:rsidRPr="005349DB">
        <w:rPr>
          <w:rFonts w:ascii="Times New Roman" w:hAnsi="Times New Roman"/>
        </w:rPr>
        <w:t>Place stationary computers, instrumentation, and peripheral devices in locations of controlled temperature and humidity and away from areas where the potential for fluid leaks, fire, falling objects, or other hazards may exist. In the field, protect portable equipment from weather, excess heat or freezing, storage in closed vehicles, spillage from reagents and samples, etc.</w:t>
      </w:r>
    </w:p>
    <w:p w14:paraId="57563EFC" w14:textId="001BB87B" w:rsidR="00940B6F" w:rsidRDefault="00940B6F" w:rsidP="00874BBF">
      <w:pPr>
        <w:tabs>
          <w:tab w:val="left" w:pos="1170"/>
        </w:tabs>
        <w:spacing w:before="60" w:after="60"/>
        <w:ind w:left="1800" w:hanging="720"/>
        <w:rPr>
          <w:rFonts w:ascii="Times New Roman" w:hAnsi="Times New Roman"/>
        </w:rPr>
      </w:pPr>
      <w:r>
        <w:rPr>
          <w:rFonts w:ascii="Times New Roman" w:hAnsi="Times New Roman"/>
        </w:rPr>
        <w:t>2.12.2</w:t>
      </w:r>
      <w:r w:rsidR="0096405D">
        <w:rPr>
          <w:rFonts w:ascii="Times New Roman" w:hAnsi="Times New Roman"/>
        </w:rPr>
        <w:t>.</w:t>
      </w:r>
      <w:r>
        <w:rPr>
          <w:rFonts w:ascii="Times New Roman" w:hAnsi="Times New Roman"/>
        </w:rPr>
        <w:tab/>
      </w:r>
      <w:r w:rsidRPr="00940B6F">
        <w:rPr>
          <w:rFonts w:ascii="Times New Roman" w:hAnsi="Times New Roman"/>
        </w:rPr>
        <w:t>Protect storage media from deteriorating conditions such as temperature, humidity, magnetic fields, or other environmental hazards</w:t>
      </w:r>
      <w:r>
        <w:rPr>
          <w:rFonts w:ascii="Times New Roman" w:hAnsi="Times New Roman"/>
        </w:rPr>
        <w:t>,</w:t>
      </w:r>
      <w:r w:rsidRPr="00940B6F">
        <w:rPr>
          <w:rFonts w:ascii="Times New Roman" w:hAnsi="Times New Roman"/>
        </w:rPr>
        <w:t xml:space="preserve"> as above.</w:t>
      </w:r>
    </w:p>
    <w:p w14:paraId="4CAD6D0C" w14:textId="5D3BB846" w:rsidR="00087DB3" w:rsidRDefault="00087DB3" w:rsidP="00336FE7">
      <w:pPr>
        <w:tabs>
          <w:tab w:val="left" w:pos="1170"/>
        </w:tabs>
        <w:spacing w:before="60" w:after="60"/>
        <w:ind w:left="900" w:hanging="540"/>
        <w:rPr>
          <w:rFonts w:ascii="Times New Roman" w:hAnsi="Times New Roman"/>
        </w:rPr>
      </w:pPr>
      <w:r>
        <w:rPr>
          <w:rFonts w:ascii="Times New Roman" w:hAnsi="Times New Roman"/>
        </w:rPr>
        <w:t>2.13</w:t>
      </w:r>
      <w:r w:rsidR="0096405D">
        <w:rPr>
          <w:rFonts w:ascii="Times New Roman" w:hAnsi="Times New Roman"/>
        </w:rPr>
        <w:t>.</w:t>
      </w:r>
      <w:r>
        <w:rPr>
          <w:rFonts w:ascii="Times New Roman" w:hAnsi="Times New Roman"/>
        </w:rPr>
        <w:tab/>
      </w:r>
      <w:r w:rsidR="009C5765">
        <w:rPr>
          <w:rFonts w:ascii="Times New Roman" w:hAnsi="Times New Roman"/>
        </w:rPr>
        <w:t>Ensure that d</w:t>
      </w:r>
      <w:r w:rsidRPr="00087DB3">
        <w:rPr>
          <w:rFonts w:ascii="Times New Roman" w:hAnsi="Times New Roman"/>
        </w:rPr>
        <w:t xml:space="preserve">ocuments signed with electronic signatures </w:t>
      </w:r>
      <w:r w:rsidR="009C5765">
        <w:rPr>
          <w:rFonts w:ascii="Times New Roman" w:hAnsi="Times New Roman"/>
        </w:rPr>
        <w:t>are</w:t>
      </w:r>
      <w:r w:rsidRPr="00087DB3">
        <w:rPr>
          <w:rFonts w:ascii="Times New Roman" w:hAnsi="Times New Roman"/>
        </w:rPr>
        <w:t xml:space="preserve"> consistent with the requirements of </w:t>
      </w:r>
      <w:r w:rsidR="009C5765">
        <w:rPr>
          <w:rFonts w:ascii="Times New Roman" w:hAnsi="Times New Roman"/>
        </w:rPr>
        <w:t xml:space="preserve">QA rule </w:t>
      </w:r>
      <w:r w:rsidRPr="00087DB3">
        <w:rPr>
          <w:rFonts w:ascii="Times New Roman" w:hAnsi="Times New Roman"/>
        </w:rPr>
        <w:t>62-160.405, F.A.C</w:t>
      </w:r>
      <w:r>
        <w:rPr>
          <w:rFonts w:ascii="Times New Roman" w:hAnsi="Times New Roman"/>
        </w:rPr>
        <w:t>.</w:t>
      </w:r>
      <w:r w:rsidR="00F95605">
        <w:rPr>
          <w:rFonts w:ascii="Times New Roman" w:hAnsi="Times New Roman"/>
        </w:rPr>
        <w:t>,</w:t>
      </w:r>
      <w:r>
        <w:rPr>
          <w:rFonts w:ascii="Times New Roman" w:hAnsi="Times New Roman"/>
        </w:rPr>
        <w:t xml:space="preserve"> according to the following:</w:t>
      </w:r>
    </w:p>
    <w:p w14:paraId="3D9BC1E7" w14:textId="549D8AB3" w:rsidR="00087DB3" w:rsidRDefault="00087DB3" w:rsidP="00336FE7">
      <w:pPr>
        <w:tabs>
          <w:tab w:val="left" w:pos="1170"/>
        </w:tabs>
        <w:spacing w:before="60" w:after="60"/>
        <w:ind w:left="1800" w:hanging="900"/>
        <w:rPr>
          <w:rFonts w:ascii="Times New Roman" w:hAnsi="Times New Roman"/>
        </w:rPr>
      </w:pPr>
      <w:r>
        <w:rPr>
          <w:rFonts w:ascii="Times New Roman" w:hAnsi="Times New Roman"/>
        </w:rPr>
        <w:t>2.13.1</w:t>
      </w:r>
      <w:r w:rsidR="0096405D">
        <w:rPr>
          <w:rFonts w:ascii="Times New Roman" w:hAnsi="Times New Roman"/>
        </w:rPr>
        <w:t>.</w:t>
      </w:r>
      <w:r>
        <w:rPr>
          <w:rFonts w:ascii="Times New Roman" w:hAnsi="Times New Roman"/>
        </w:rPr>
        <w:tab/>
        <w:t>Ensure the</w:t>
      </w:r>
      <w:r w:rsidRPr="00087DB3">
        <w:rPr>
          <w:rFonts w:ascii="Times New Roman" w:hAnsi="Times New Roman"/>
        </w:rPr>
        <w:t xml:space="preserve"> integrity </w:t>
      </w:r>
      <w:r w:rsidR="0031644C">
        <w:rPr>
          <w:rFonts w:ascii="Times New Roman" w:hAnsi="Times New Roman"/>
        </w:rPr>
        <w:t xml:space="preserve">and security </w:t>
      </w:r>
      <w:r w:rsidRPr="00087DB3">
        <w:rPr>
          <w:rFonts w:ascii="Times New Roman" w:hAnsi="Times New Roman"/>
        </w:rPr>
        <w:t>of the electronic signature</w:t>
      </w:r>
      <w:r w:rsidR="00874BBF">
        <w:rPr>
          <w:rFonts w:ascii="Times New Roman" w:hAnsi="Times New Roman"/>
        </w:rPr>
        <w:t>.</w:t>
      </w:r>
    </w:p>
    <w:p w14:paraId="53CF42C2" w14:textId="3ADEE6D8" w:rsidR="00087DB3" w:rsidRDefault="00087DB3" w:rsidP="00336FE7">
      <w:pPr>
        <w:tabs>
          <w:tab w:val="left" w:pos="1170"/>
        </w:tabs>
        <w:spacing w:before="60" w:after="60"/>
        <w:ind w:left="1800" w:hanging="900"/>
        <w:rPr>
          <w:rFonts w:ascii="Times New Roman" w:hAnsi="Times New Roman"/>
        </w:rPr>
      </w:pPr>
      <w:r>
        <w:rPr>
          <w:rFonts w:ascii="Times New Roman" w:hAnsi="Times New Roman"/>
        </w:rPr>
        <w:t>2.13.2</w:t>
      </w:r>
      <w:r w:rsidR="0096405D">
        <w:rPr>
          <w:rFonts w:ascii="Times New Roman" w:hAnsi="Times New Roman"/>
        </w:rPr>
        <w:t>.</w:t>
      </w:r>
      <w:r>
        <w:rPr>
          <w:rFonts w:ascii="Times New Roman" w:hAnsi="Times New Roman"/>
        </w:rPr>
        <w:tab/>
        <w:t>Ensure the signature or electronic code is unique to the signatory</w:t>
      </w:r>
      <w:r w:rsidR="00874BBF">
        <w:rPr>
          <w:rFonts w:ascii="Times New Roman" w:hAnsi="Times New Roman"/>
        </w:rPr>
        <w:t>.</w:t>
      </w:r>
    </w:p>
    <w:p w14:paraId="34CB363B" w14:textId="13253C32" w:rsidR="00087DB3" w:rsidRDefault="00087DB3" w:rsidP="00336FE7">
      <w:pPr>
        <w:tabs>
          <w:tab w:val="left" w:pos="1170"/>
        </w:tabs>
        <w:spacing w:before="60" w:after="60"/>
        <w:ind w:left="1800" w:hanging="900"/>
        <w:rPr>
          <w:rFonts w:ascii="Times New Roman" w:hAnsi="Times New Roman"/>
        </w:rPr>
      </w:pPr>
      <w:r>
        <w:rPr>
          <w:rFonts w:ascii="Times New Roman" w:hAnsi="Times New Roman"/>
        </w:rPr>
        <w:t>2.13.3</w:t>
      </w:r>
      <w:r w:rsidR="0096405D">
        <w:rPr>
          <w:rFonts w:ascii="Times New Roman" w:hAnsi="Times New Roman"/>
        </w:rPr>
        <w:t>.</w:t>
      </w:r>
      <w:r>
        <w:rPr>
          <w:rFonts w:ascii="Times New Roman" w:hAnsi="Times New Roman"/>
        </w:rPr>
        <w:tab/>
        <w:t>Develop</w:t>
      </w:r>
      <w:r w:rsidRPr="00087DB3">
        <w:rPr>
          <w:rFonts w:ascii="Times New Roman" w:hAnsi="Times New Roman"/>
        </w:rPr>
        <w:t xml:space="preserve"> written policies for the generation and use of electronic signatures</w:t>
      </w:r>
      <w:r w:rsidR="00874BBF">
        <w:rPr>
          <w:rFonts w:ascii="Times New Roman" w:hAnsi="Times New Roman"/>
        </w:rPr>
        <w:t>.</w:t>
      </w:r>
    </w:p>
    <w:p w14:paraId="4992CC35" w14:textId="710EEB54" w:rsidR="00087DB3" w:rsidRDefault="00087DB3" w:rsidP="00336FE7">
      <w:pPr>
        <w:tabs>
          <w:tab w:val="left" w:pos="1170"/>
        </w:tabs>
        <w:spacing w:before="60" w:after="60"/>
        <w:ind w:left="1800" w:hanging="900"/>
        <w:rPr>
          <w:rFonts w:ascii="Times New Roman" w:hAnsi="Times New Roman"/>
        </w:rPr>
      </w:pPr>
      <w:r>
        <w:rPr>
          <w:rFonts w:ascii="Times New Roman" w:hAnsi="Times New Roman"/>
        </w:rPr>
        <w:t>2.13.4</w:t>
      </w:r>
      <w:r w:rsidR="0096405D">
        <w:rPr>
          <w:rFonts w:ascii="Times New Roman" w:hAnsi="Times New Roman"/>
        </w:rPr>
        <w:t>.</w:t>
      </w:r>
      <w:r>
        <w:rPr>
          <w:rFonts w:ascii="Times New Roman" w:hAnsi="Times New Roman"/>
        </w:rPr>
        <w:tab/>
        <w:t xml:space="preserve">Develop </w:t>
      </w:r>
      <w:r w:rsidRPr="00087DB3">
        <w:rPr>
          <w:rFonts w:ascii="Times New Roman" w:hAnsi="Times New Roman"/>
        </w:rPr>
        <w:t>written procedures for ensuring the security, confidentiality, integrity</w:t>
      </w:r>
      <w:r w:rsidR="00874BBF">
        <w:rPr>
          <w:rFonts w:ascii="Times New Roman" w:hAnsi="Times New Roman"/>
        </w:rPr>
        <w:t>,</w:t>
      </w:r>
      <w:r w:rsidRPr="00087DB3">
        <w:rPr>
          <w:rFonts w:ascii="Times New Roman" w:hAnsi="Times New Roman"/>
        </w:rPr>
        <w:t xml:space="preserve"> and auditability of each signature</w:t>
      </w:r>
      <w:r w:rsidR="00182D60">
        <w:rPr>
          <w:rFonts w:ascii="Times New Roman" w:hAnsi="Times New Roman"/>
        </w:rPr>
        <w:t>.</w:t>
      </w:r>
    </w:p>
    <w:p w14:paraId="70695620" w14:textId="1682F6D3" w:rsidR="00087DB3" w:rsidRPr="00336FE7" w:rsidRDefault="0062596C" w:rsidP="00336FE7">
      <w:pPr>
        <w:tabs>
          <w:tab w:val="left" w:pos="1170"/>
        </w:tabs>
        <w:spacing w:before="60" w:after="60"/>
        <w:ind w:left="900" w:hanging="540"/>
        <w:rPr>
          <w:rFonts w:ascii="Times New Roman" w:hAnsi="Times New Roman"/>
        </w:rPr>
      </w:pPr>
      <w:r>
        <w:rPr>
          <w:rFonts w:ascii="Times New Roman" w:hAnsi="Times New Roman"/>
        </w:rPr>
        <w:t>2.14</w:t>
      </w:r>
      <w:r w:rsidR="0096405D">
        <w:rPr>
          <w:rFonts w:ascii="Times New Roman" w:hAnsi="Times New Roman"/>
        </w:rPr>
        <w:t>.</w:t>
      </w:r>
      <w:r>
        <w:rPr>
          <w:rFonts w:ascii="Times New Roman" w:hAnsi="Times New Roman"/>
        </w:rPr>
        <w:tab/>
      </w:r>
      <w:r w:rsidRPr="0062596C">
        <w:rPr>
          <w:rFonts w:ascii="Times New Roman" w:hAnsi="Times New Roman"/>
        </w:rPr>
        <w:t xml:space="preserve">Handle documentation prepared using other media according to </w:t>
      </w:r>
      <w:r>
        <w:rPr>
          <w:rFonts w:ascii="Times New Roman" w:hAnsi="Times New Roman"/>
        </w:rPr>
        <w:t xml:space="preserve">applicable requirements in this section. </w:t>
      </w:r>
      <w:r w:rsidRPr="0062596C">
        <w:rPr>
          <w:rFonts w:ascii="Times New Roman" w:hAnsi="Times New Roman"/>
        </w:rPr>
        <w:t>Store media such as photographs, photographic negatives, microfilm, videotape, etc.</w:t>
      </w:r>
      <w:r w:rsidR="00874BBF">
        <w:rPr>
          <w:rFonts w:ascii="Times New Roman" w:hAnsi="Times New Roman"/>
        </w:rPr>
        <w:t>,</w:t>
      </w:r>
      <w:r w:rsidRPr="0062596C">
        <w:rPr>
          <w:rFonts w:ascii="Times New Roman" w:hAnsi="Times New Roman"/>
        </w:rPr>
        <w:t xml:space="preserve"> under conditions generally prescribed for these media by manufacturers and conducive to long-term storage and protection from deterioration.</w:t>
      </w:r>
    </w:p>
    <w:p w14:paraId="01D59784" w14:textId="77777777" w:rsidR="00397D34" w:rsidRPr="00A877DA" w:rsidRDefault="00397D34" w:rsidP="00851E6B">
      <w:pPr>
        <w:pStyle w:val="Textreduced"/>
      </w:pPr>
    </w:p>
    <w:p w14:paraId="01D59785" w14:textId="76442296" w:rsidR="00327389" w:rsidRPr="00A877DA" w:rsidRDefault="00116B8D" w:rsidP="00851E6B">
      <w:pPr>
        <w:pStyle w:val="Level1"/>
        <w:rPr>
          <w:szCs w:val="24"/>
        </w:rPr>
      </w:pPr>
      <w:bookmarkStart w:id="155" w:name="_Toc478117075"/>
      <w:bookmarkStart w:id="156" w:name="_Toc478117446"/>
      <w:bookmarkStart w:id="157" w:name="_Toc478136740"/>
      <w:bookmarkStart w:id="158" w:name="_Toc478366740"/>
      <w:r w:rsidRPr="00A877DA">
        <w:t>Minimum Calibration Requirements</w:t>
      </w:r>
      <w:bookmarkEnd w:id="155"/>
      <w:bookmarkEnd w:id="156"/>
      <w:bookmarkEnd w:id="157"/>
      <w:bookmarkEnd w:id="158"/>
    </w:p>
    <w:p w14:paraId="01D59786" w14:textId="09AE7010" w:rsidR="00B4024A" w:rsidRPr="00A877DA" w:rsidRDefault="008452CC" w:rsidP="00874BBF">
      <w:pPr>
        <w:tabs>
          <w:tab w:val="left" w:pos="540"/>
          <w:tab w:val="left" w:pos="900"/>
        </w:tabs>
        <w:ind w:firstLine="450"/>
        <w:rPr>
          <w:rFonts w:ascii="Times New Roman" w:hAnsi="Times New Roman"/>
        </w:rPr>
      </w:pPr>
      <w:r w:rsidRPr="00A877DA">
        <w:rPr>
          <w:rFonts w:ascii="Times New Roman" w:hAnsi="Times New Roman"/>
        </w:rPr>
        <w:t>3.1</w:t>
      </w:r>
      <w:r w:rsidR="00327389" w:rsidRPr="00A877DA">
        <w:rPr>
          <w:rFonts w:ascii="Times New Roman" w:hAnsi="Times New Roman"/>
        </w:rPr>
        <w:t>.</w:t>
      </w:r>
      <w:r w:rsidR="00327389" w:rsidRPr="00A877DA">
        <w:rPr>
          <w:rFonts w:ascii="Times New Roman" w:hAnsi="Times New Roman"/>
          <w:szCs w:val="24"/>
        </w:rPr>
        <w:tab/>
      </w:r>
      <w:r w:rsidR="00327389" w:rsidRPr="00A877DA">
        <w:rPr>
          <w:rFonts w:ascii="Times New Roman" w:hAnsi="Times New Roman"/>
        </w:rPr>
        <w:t xml:space="preserve">Expectations and </w:t>
      </w:r>
      <w:r w:rsidR="00874BBF">
        <w:rPr>
          <w:rFonts w:ascii="Times New Roman" w:hAnsi="Times New Roman"/>
        </w:rPr>
        <w:t>r</w:t>
      </w:r>
      <w:r w:rsidR="00874BBF" w:rsidRPr="00A877DA">
        <w:rPr>
          <w:rFonts w:ascii="Times New Roman" w:hAnsi="Times New Roman"/>
        </w:rPr>
        <w:t>equirements</w:t>
      </w:r>
    </w:p>
    <w:p w14:paraId="01D59788" w14:textId="2103E124" w:rsidR="00327389" w:rsidRPr="00A877DA" w:rsidRDefault="008452CC" w:rsidP="003D52D7">
      <w:pPr>
        <w:spacing w:after="120"/>
        <w:ind w:left="1800" w:hanging="900"/>
        <w:rPr>
          <w:rFonts w:ascii="Times New Roman" w:hAnsi="Times New Roman"/>
          <w:szCs w:val="24"/>
        </w:rPr>
      </w:pPr>
      <w:r w:rsidRPr="00A877DA">
        <w:rPr>
          <w:rFonts w:ascii="Times New Roman" w:hAnsi="Times New Roman"/>
        </w:rPr>
        <w:t>3.1.1</w:t>
      </w:r>
      <w:r w:rsidR="00327389" w:rsidRPr="00A877DA">
        <w:rPr>
          <w:rFonts w:ascii="Times New Roman" w:hAnsi="Times New Roman"/>
        </w:rPr>
        <w:t>.</w:t>
      </w:r>
      <w:r w:rsidR="00327389" w:rsidRPr="00A877DA">
        <w:rPr>
          <w:rFonts w:ascii="Times New Roman" w:hAnsi="Times New Roman"/>
          <w:szCs w:val="24"/>
        </w:rPr>
        <w:tab/>
      </w:r>
      <w:r w:rsidR="00327389" w:rsidRPr="00A877DA">
        <w:rPr>
          <w:rFonts w:ascii="Times New Roman" w:hAnsi="Times New Roman"/>
        </w:rPr>
        <w:t>Follow the manufacturer</w:t>
      </w:r>
      <w:r w:rsidR="00C23807">
        <w:rPr>
          <w:rFonts w:ascii="Times New Roman" w:hAnsi="Times New Roman"/>
        </w:rPr>
        <w:t>'</w:t>
      </w:r>
      <w:r w:rsidR="00327389" w:rsidRPr="00A877DA">
        <w:rPr>
          <w:rFonts w:ascii="Times New Roman" w:hAnsi="Times New Roman"/>
        </w:rPr>
        <w:t xml:space="preserve">s instructions for operation and maintenance </w:t>
      </w:r>
      <w:r w:rsidR="000D0CF2">
        <w:rPr>
          <w:rFonts w:ascii="Times New Roman" w:hAnsi="Times New Roman"/>
        </w:rPr>
        <w:t>of the equipment</w:t>
      </w:r>
      <w:r w:rsidR="00874BBF">
        <w:rPr>
          <w:rFonts w:ascii="Times New Roman" w:hAnsi="Times New Roman"/>
        </w:rPr>
        <w:t>,</w:t>
      </w:r>
      <w:r w:rsidR="000D0CF2">
        <w:rPr>
          <w:rFonts w:ascii="Times New Roman" w:hAnsi="Times New Roman"/>
        </w:rPr>
        <w:t xml:space="preserve"> including </w:t>
      </w:r>
      <w:r w:rsidR="00327389" w:rsidRPr="00A877DA">
        <w:rPr>
          <w:rFonts w:ascii="Times New Roman" w:hAnsi="Times New Roman"/>
        </w:rPr>
        <w:t>the sensor</w:t>
      </w:r>
      <w:r w:rsidR="00E86572" w:rsidRPr="00A877DA">
        <w:rPr>
          <w:rFonts w:ascii="Times New Roman" w:hAnsi="Times New Roman"/>
        </w:rPr>
        <w:t xml:space="preserve">s and the </w:t>
      </w:r>
      <w:proofErr w:type="spellStart"/>
      <w:r w:rsidR="00327389" w:rsidRPr="00A877DA">
        <w:rPr>
          <w:rFonts w:ascii="Times New Roman" w:hAnsi="Times New Roman"/>
        </w:rPr>
        <w:t>sonde</w:t>
      </w:r>
      <w:proofErr w:type="spellEnd"/>
      <w:r w:rsidR="00327389" w:rsidRPr="00A877DA">
        <w:rPr>
          <w:rFonts w:ascii="Times New Roman" w:hAnsi="Times New Roman"/>
        </w:rPr>
        <w:t xml:space="preserve"> unit.</w:t>
      </w:r>
    </w:p>
    <w:p w14:paraId="01D5978C" w14:textId="2CE0EF7B" w:rsidR="008452CC" w:rsidRPr="00A877DA" w:rsidRDefault="008452CC" w:rsidP="00851E6B">
      <w:pPr>
        <w:spacing w:after="120"/>
        <w:ind w:left="1800" w:hanging="900"/>
        <w:jc w:val="both"/>
        <w:rPr>
          <w:rFonts w:ascii="Times New Roman" w:hAnsi="Times New Roman"/>
          <w:vanish/>
          <w:szCs w:val="24"/>
        </w:rPr>
      </w:pPr>
      <w:r w:rsidRPr="00A877DA">
        <w:rPr>
          <w:rFonts w:ascii="Times New Roman" w:hAnsi="Times New Roman"/>
        </w:rPr>
        <w:t>3.1.2</w:t>
      </w:r>
      <w:r w:rsidR="00B4024A" w:rsidRPr="00A877DA">
        <w:rPr>
          <w:rFonts w:ascii="Times New Roman" w:hAnsi="Times New Roman"/>
        </w:rPr>
        <w:t>.</w:t>
      </w:r>
      <w:r w:rsidRPr="00A877DA">
        <w:rPr>
          <w:rFonts w:ascii="Times New Roman" w:hAnsi="Times New Roman"/>
          <w:szCs w:val="24"/>
        </w:rPr>
        <w:tab/>
      </w:r>
      <w:r w:rsidR="00327389" w:rsidRPr="00A877DA">
        <w:rPr>
          <w:rFonts w:ascii="Times New Roman" w:hAnsi="Times New Roman"/>
        </w:rPr>
        <w:t>This SOP specifies the calibration requirements for each field-testing method listed below.</w:t>
      </w:r>
      <w:r w:rsidR="000F7D15">
        <w:rPr>
          <w:rFonts w:ascii="Times New Roman" w:hAnsi="Times New Roman"/>
        </w:rPr>
        <w:t xml:space="preserve"> </w:t>
      </w:r>
      <w:r w:rsidR="00327389" w:rsidRPr="00A877DA">
        <w:rPr>
          <w:rFonts w:ascii="Times New Roman" w:hAnsi="Times New Roman"/>
        </w:rPr>
        <w:t xml:space="preserve">Although instruments may vary in configuration or operation, the specified calibration </w:t>
      </w:r>
      <w:r w:rsidR="00327389" w:rsidRPr="00A877DA">
        <w:rPr>
          <w:rFonts w:ascii="Times New Roman" w:hAnsi="Times New Roman"/>
        </w:rPr>
        <w:lastRenderedPageBreak/>
        <w:t>requirements must be met.</w:t>
      </w:r>
    </w:p>
    <w:p w14:paraId="01D5978D" w14:textId="77F1DF4C" w:rsidR="00195365" w:rsidRPr="00336FE7" w:rsidRDefault="00166C80" w:rsidP="00851E6B">
      <w:pPr>
        <w:spacing w:after="120"/>
        <w:ind w:left="2880" w:hanging="1080"/>
        <w:jc w:val="both"/>
        <w:rPr>
          <w:rFonts w:ascii="Times New Roman" w:hAnsi="Times New Roman"/>
        </w:rPr>
      </w:pPr>
      <w:r>
        <w:rPr>
          <w:rFonts w:ascii="Times New Roman" w:hAnsi="Times New Roman"/>
        </w:rPr>
        <w:t>3.1.2.1</w:t>
      </w:r>
      <w:r w:rsidR="00874BBF">
        <w:rPr>
          <w:rFonts w:ascii="Times New Roman" w:hAnsi="Times New Roman"/>
        </w:rPr>
        <w:t>.</w:t>
      </w:r>
      <w:r w:rsidR="00874BBF">
        <w:rPr>
          <w:rFonts w:ascii="Times New Roman" w:hAnsi="Times New Roman"/>
        </w:rPr>
        <w:tab/>
      </w:r>
      <w:r w:rsidR="7F4DDE57" w:rsidRPr="00336FE7">
        <w:rPr>
          <w:rFonts w:ascii="Times New Roman" w:hAnsi="Times New Roman"/>
        </w:rPr>
        <w:t>Where applicable to the sensor and field-testing method, use the minimum number of calibration standards specified.</w:t>
      </w:r>
      <w:r w:rsidR="000F7D15">
        <w:rPr>
          <w:rFonts w:ascii="Times New Roman" w:hAnsi="Times New Roman"/>
        </w:rPr>
        <w:t xml:space="preserve"> </w:t>
      </w:r>
    </w:p>
    <w:p w14:paraId="01D5978E" w14:textId="2B2032DF" w:rsidR="008452CC" w:rsidRPr="00A877DA" w:rsidRDefault="00195365" w:rsidP="00851E6B">
      <w:pPr>
        <w:tabs>
          <w:tab w:val="left" w:pos="2070"/>
        </w:tabs>
        <w:spacing w:after="120"/>
        <w:ind w:left="2880" w:right="360" w:hanging="1080"/>
        <w:rPr>
          <w:rFonts w:ascii="Times New Roman" w:hAnsi="Times New Roman"/>
          <w:szCs w:val="24"/>
        </w:rPr>
      </w:pPr>
      <w:r w:rsidRPr="00A877DA">
        <w:rPr>
          <w:rFonts w:ascii="Times New Roman" w:hAnsi="Times New Roman"/>
        </w:rPr>
        <w:t>3.1.2.2.</w:t>
      </w:r>
      <w:r w:rsidRPr="00A877DA">
        <w:rPr>
          <w:rFonts w:ascii="Times New Roman" w:hAnsi="Times New Roman"/>
          <w:szCs w:val="24"/>
        </w:rPr>
        <w:tab/>
      </w:r>
      <w:r w:rsidR="008452CC" w:rsidRPr="00A877DA">
        <w:rPr>
          <w:rFonts w:ascii="Times New Roman" w:hAnsi="Times New Roman"/>
        </w:rPr>
        <w:t xml:space="preserve">Do not establish the lower limit of the quantitative calibration bracket with </w:t>
      </w:r>
      <w:r w:rsidR="00C23807">
        <w:rPr>
          <w:rFonts w:ascii="Times New Roman" w:hAnsi="Times New Roman"/>
        </w:rPr>
        <w:t>"</w:t>
      </w:r>
      <w:r w:rsidR="008452CC" w:rsidRPr="00A877DA">
        <w:rPr>
          <w:rFonts w:ascii="Times New Roman" w:hAnsi="Times New Roman"/>
        </w:rPr>
        <w:t>zero</w:t>
      </w:r>
      <w:r w:rsidR="00C23807">
        <w:rPr>
          <w:rFonts w:ascii="Times New Roman" w:hAnsi="Times New Roman"/>
        </w:rPr>
        <w:t>"</w:t>
      </w:r>
      <w:r w:rsidR="008452CC" w:rsidRPr="00A877DA">
        <w:rPr>
          <w:rFonts w:ascii="Times New Roman" w:hAnsi="Times New Roman"/>
        </w:rPr>
        <w:t xml:space="preserve"> solutions, quality control blanks</w:t>
      </w:r>
      <w:r w:rsidR="00874BBF">
        <w:rPr>
          <w:rFonts w:ascii="Times New Roman" w:hAnsi="Times New Roman"/>
        </w:rPr>
        <w:t>,</w:t>
      </w:r>
      <w:r w:rsidR="008452CC" w:rsidRPr="00A877DA">
        <w:rPr>
          <w:rFonts w:ascii="Times New Roman" w:hAnsi="Times New Roman"/>
        </w:rPr>
        <w:t xml:space="preserve"> or reagent dilution water.</w:t>
      </w:r>
      <w:r w:rsidR="000F7D15">
        <w:rPr>
          <w:rFonts w:ascii="Times New Roman" w:hAnsi="Times New Roman"/>
        </w:rPr>
        <w:t xml:space="preserve"> </w:t>
      </w:r>
      <w:r w:rsidR="008452CC" w:rsidRPr="00A877DA">
        <w:rPr>
          <w:rFonts w:ascii="Times New Roman" w:hAnsi="Times New Roman"/>
        </w:rPr>
        <w:t>However, the user may set the zero point of the instrument according to the manufacturer</w:t>
      </w:r>
      <w:r w:rsidR="00C23807">
        <w:rPr>
          <w:rFonts w:ascii="Times New Roman" w:hAnsi="Times New Roman"/>
        </w:rPr>
        <w:t>'</w:t>
      </w:r>
      <w:r w:rsidR="008452CC" w:rsidRPr="00A877DA">
        <w:rPr>
          <w:rFonts w:ascii="Times New Roman" w:hAnsi="Times New Roman"/>
        </w:rPr>
        <w:t>s instructions, if applicable.</w:t>
      </w:r>
    </w:p>
    <w:p w14:paraId="01D59791" w14:textId="0D4C6F14" w:rsidR="00195365" w:rsidRPr="00A877DA" w:rsidRDefault="00B4024A" w:rsidP="003D52D7">
      <w:pPr>
        <w:spacing w:after="160" w:line="259" w:lineRule="auto"/>
        <w:ind w:left="1800" w:hanging="900"/>
        <w:rPr>
          <w:rFonts w:ascii="Times New Roman" w:hAnsi="Times New Roman"/>
        </w:rPr>
      </w:pPr>
      <w:r w:rsidRPr="00A877DA">
        <w:rPr>
          <w:rFonts w:ascii="Times New Roman" w:hAnsi="Times New Roman"/>
        </w:rPr>
        <w:t>3.1.3.</w:t>
      </w:r>
      <w:r w:rsidRPr="00A877DA">
        <w:rPr>
          <w:rFonts w:ascii="Times New Roman" w:hAnsi="Times New Roman"/>
        </w:rPr>
        <w:tab/>
      </w:r>
      <w:r w:rsidR="00E86572" w:rsidRPr="00A877DA">
        <w:rPr>
          <w:rFonts w:ascii="Times New Roman" w:hAnsi="Times New Roman"/>
        </w:rPr>
        <w:t>Purchase or p</w:t>
      </w:r>
      <w:r w:rsidR="00195365" w:rsidRPr="00A877DA">
        <w:rPr>
          <w:rFonts w:ascii="Times New Roman" w:hAnsi="Times New Roman"/>
        </w:rPr>
        <w:t>repare reagents or standards from stock chemicals certified or assayed as analytical reagent grade or better.</w:t>
      </w:r>
      <w:r w:rsidR="000F7D15">
        <w:rPr>
          <w:rFonts w:ascii="Times New Roman" w:hAnsi="Times New Roman"/>
        </w:rPr>
        <w:t xml:space="preserve"> </w:t>
      </w:r>
      <w:r w:rsidR="00195365" w:rsidRPr="00A877DA">
        <w:rPr>
          <w:rFonts w:ascii="Times New Roman" w:hAnsi="Times New Roman"/>
        </w:rPr>
        <w:t>Some procedures may specify a higher grade or assay of reagent or standard.</w:t>
      </w:r>
    </w:p>
    <w:p w14:paraId="01D59799" w14:textId="6ED8A677" w:rsidR="00E437A8" w:rsidRPr="00A877DA" w:rsidRDefault="7F4DDE57" w:rsidP="00874BBF">
      <w:pPr>
        <w:tabs>
          <w:tab w:val="left" w:pos="900"/>
        </w:tabs>
        <w:spacing w:after="160" w:line="259" w:lineRule="auto"/>
        <w:ind w:left="900" w:hanging="540"/>
        <w:rPr>
          <w:rFonts w:ascii="Times New Roman" w:hAnsi="Times New Roman"/>
        </w:rPr>
      </w:pPr>
      <w:r w:rsidRPr="00A877DA">
        <w:rPr>
          <w:rFonts w:ascii="Times New Roman" w:hAnsi="Times New Roman"/>
        </w:rPr>
        <w:t>3.2.</w:t>
      </w:r>
      <w:r w:rsidR="0096405D">
        <w:rPr>
          <w:rFonts w:ascii="Times New Roman" w:hAnsi="Times New Roman"/>
        </w:rPr>
        <w:tab/>
      </w:r>
      <w:r w:rsidRPr="00A877DA">
        <w:rPr>
          <w:rFonts w:ascii="Times New Roman" w:hAnsi="Times New Roman"/>
        </w:rPr>
        <w:t>Definitions:</w:t>
      </w:r>
      <w:r w:rsidR="000F7D15">
        <w:rPr>
          <w:rFonts w:ascii="Times New Roman" w:hAnsi="Times New Roman"/>
        </w:rPr>
        <w:t xml:space="preserve"> </w:t>
      </w:r>
      <w:r w:rsidRPr="00A877DA">
        <w:rPr>
          <w:rFonts w:ascii="Times New Roman" w:hAnsi="Times New Roman"/>
        </w:rPr>
        <w:t>This section outlines the essential concepts that must be applied for continuous monitoring.</w:t>
      </w:r>
    </w:p>
    <w:p w14:paraId="01D5979A" w14:textId="59E8557D" w:rsidR="00E437A8" w:rsidRPr="00A877DA" w:rsidRDefault="00E437A8" w:rsidP="00874BBF">
      <w:pPr>
        <w:spacing w:after="160" w:line="259" w:lineRule="auto"/>
        <w:ind w:left="1710" w:hanging="630"/>
        <w:rPr>
          <w:rFonts w:ascii="Times New Roman" w:hAnsi="Times New Roman"/>
        </w:rPr>
      </w:pPr>
      <w:r w:rsidRPr="00A877DA">
        <w:rPr>
          <w:rFonts w:ascii="Times New Roman" w:hAnsi="Times New Roman"/>
        </w:rPr>
        <w:t>3.2.1.</w:t>
      </w:r>
      <w:r w:rsidRPr="00A877DA">
        <w:rPr>
          <w:rFonts w:ascii="Times New Roman" w:hAnsi="Times New Roman"/>
        </w:rPr>
        <w:tab/>
      </w:r>
      <w:r w:rsidRPr="00A877DA">
        <w:rPr>
          <w:rFonts w:ascii="Times New Roman" w:hAnsi="Times New Roman"/>
          <w:u w:val="single"/>
        </w:rPr>
        <w:t>Initial Calibration (IC)</w:t>
      </w:r>
      <w:r w:rsidRPr="00A877DA">
        <w:rPr>
          <w:rFonts w:ascii="Times New Roman" w:hAnsi="Times New Roman"/>
        </w:rPr>
        <w:t>:</w:t>
      </w:r>
      <w:r w:rsidR="000F7D15">
        <w:rPr>
          <w:rFonts w:ascii="Times New Roman" w:hAnsi="Times New Roman"/>
        </w:rPr>
        <w:t xml:space="preserve"> </w:t>
      </w:r>
      <w:r w:rsidRPr="00A877DA">
        <w:rPr>
          <w:rFonts w:ascii="Times New Roman" w:hAnsi="Times New Roman"/>
        </w:rPr>
        <w:t>The instrument or meter electronics are adjusted (manually or automatically) to a theoretical value (e.g., dissolved oxygen saturation) or a known value of a calibration standard (e.g., pH buffer solution).</w:t>
      </w:r>
    </w:p>
    <w:p w14:paraId="01D5979B" w14:textId="1D2487E4" w:rsidR="00E437A8" w:rsidRPr="00A877DA" w:rsidRDefault="00E437A8" w:rsidP="00874BBF">
      <w:pPr>
        <w:spacing w:after="160" w:line="259" w:lineRule="auto"/>
        <w:ind w:left="1710" w:hanging="630"/>
        <w:rPr>
          <w:rFonts w:ascii="Times New Roman" w:hAnsi="Times New Roman"/>
        </w:rPr>
      </w:pPr>
      <w:r w:rsidRPr="00A877DA">
        <w:rPr>
          <w:rFonts w:ascii="Times New Roman" w:hAnsi="Times New Roman"/>
        </w:rPr>
        <w:t>3.2.2.</w:t>
      </w:r>
      <w:r w:rsidRPr="00A877DA">
        <w:rPr>
          <w:rFonts w:ascii="Times New Roman" w:hAnsi="Times New Roman"/>
        </w:rPr>
        <w:tab/>
      </w:r>
      <w:r w:rsidRPr="00A877DA">
        <w:rPr>
          <w:rFonts w:ascii="Times New Roman" w:hAnsi="Times New Roman"/>
          <w:u w:val="single"/>
        </w:rPr>
        <w:t>Initial Calibration Verification (ICV)</w:t>
      </w:r>
      <w:r w:rsidRPr="00A877DA">
        <w:rPr>
          <w:rFonts w:ascii="Times New Roman" w:hAnsi="Times New Roman"/>
        </w:rPr>
        <w:t>:</w:t>
      </w:r>
      <w:r w:rsidR="000F7D15">
        <w:rPr>
          <w:rFonts w:ascii="Times New Roman" w:hAnsi="Times New Roman"/>
        </w:rPr>
        <w:t xml:space="preserve"> </w:t>
      </w:r>
      <w:r w:rsidRPr="00A877DA">
        <w:rPr>
          <w:rFonts w:ascii="Times New Roman" w:hAnsi="Times New Roman"/>
        </w:rPr>
        <w:t xml:space="preserve">The instrument or meter calibration is checked or verified directly following initial calibration by measuring a calibration standard of known value in </w:t>
      </w:r>
      <w:r w:rsidR="00C23807">
        <w:rPr>
          <w:rFonts w:ascii="Times New Roman" w:hAnsi="Times New Roman"/>
        </w:rPr>
        <w:t>"</w:t>
      </w:r>
      <w:r w:rsidRPr="00A877DA">
        <w:rPr>
          <w:rFonts w:ascii="Times New Roman" w:hAnsi="Times New Roman"/>
        </w:rPr>
        <w:t>read</w:t>
      </w:r>
      <w:r w:rsidR="00C23807">
        <w:rPr>
          <w:rFonts w:ascii="Times New Roman" w:hAnsi="Times New Roman"/>
        </w:rPr>
        <w:t>"</w:t>
      </w:r>
      <w:r w:rsidRPr="00A877DA">
        <w:rPr>
          <w:rFonts w:ascii="Times New Roman" w:hAnsi="Times New Roman"/>
        </w:rPr>
        <w:t xml:space="preserve"> or </w:t>
      </w:r>
      <w:r w:rsidR="00C23807">
        <w:rPr>
          <w:rFonts w:ascii="Times New Roman" w:hAnsi="Times New Roman"/>
        </w:rPr>
        <w:t>"</w:t>
      </w:r>
      <w:r w:rsidRPr="00A877DA">
        <w:rPr>
          <w:rFonts w:ascii="Times New Roman" w:hAnsi="Times New Roman"/>
        </w:rPr>
        <w:t>run</w:t>
      </w:r>
      <w:r w:rsidR="00C23807">
        <w:rPr>
          <w:rFonts w:ascii="Times New Roman" w:hAnsi="Times New Roman"/>
        </w:rPr>
        <w:t>"</w:t>
      </w:r>
      <w:r w:rsidRPr="00A877DA">
        <w:rPr>
          <w:rFonts w:ascii="Times New Roman" w:hAnsi="Times New Roman"/>
        </w:rPr>
        <w:t xml:space="preserve"> mode as if it were a sample and comparing the measured result to the calibration acceptance criteria listed in [Table</w:t>
      </w:r>
      <w:r w:rsidR="00B720D8" w:rsidRPr="00A877DA">
        <w:rPr>
          <w:rFonts w:ascii="Times New Roman" w:hAnsi="Times New Roman"/>
        </w:rPr>
        <w:t xml:space="preserve"> 1</w:t>
      </w:r>
      <w:r w:rsidRPr="00A877DA">
        <w:rPr>
          <w:rFonts w:ascii="Times New Roman" w:hAnsi="Times New Roman"/>
        </w:rPr>
        <w:t>].</w:t>
      </w:r>
    </w:p>
    <w:p w14:paraId="01D5979C" w14:textId="26CB2B47" w:rsidR="00E437A8" w:rsidRPr="00A877DA" w:rsidRDefault="00E437A8" w:rsidP="00874BBF">
      <w:pPr>
        <w:spacing w:after="160" w:line="259" w:lineRule="auto"/>
        <w:ind w:left="1710" w:hanging="630"/>
        <w:rPr>
          <w:rFonts w:ascii="Times New Roman" w:hAnsi="Times New Roman"/>
        </w:rPr>
      </w:pPr>
      <w:r w:rsidRPr="00A877DA">
        <w:rPr>
          <w:rFonts w:ascii="Times New Roman" w:hAnsi="Times New Roman"/>
        </w:rPr>
        <w:t>3.2.3</w:t>
      </w:r>
      <w:r w:rsidR="00926F50" w:rsidRPr="00A877DA">
        <w:rPr>
          <w:rFonts w:ascii="Times New Roman" w:hAnsi="Times New Roman"/>
        </w:rPr>
        <w:t>.</w:t>
      </w:r>
      <w:r w:rsidRPr="00A877DA">
        <w:rPr>
          <w:rFonts w:ascii="Times New Roman" w:hAnsi="Times New Roman"/>
        </w:rPr>
        <w:tab/>
      </w:r>
      <w:r w:rsidR="009D6406">
        <w:rPr>
          <w:rFonts w:ascii="Times New Roman" w:hAnsi="Times New Roman"/>
          <w:u w:val="single"/>
        </w:rPr>
        <w:t xml:space="preserve">Continuous </w:t>
      </w:r>
      <w:r w:rsidRPr="00A877DA">
        <w:rPr>
          <w:rFonts w:ascii="Times New Roman" w:hAnsi="Times New Roman"/>
          <w:u w:val="single"/>
        </w:rPr>
        <w:t>Calibration Verification (CCV)</w:t>
      </w:r>
      <w:r w:rsidRPr="00A877DA">
        <w:rPr>
          <w:rFonts w:ascii="Times New Roman" w:hAnsi="Times New Roman"/>
        </w:rPr>
        <w:t>:</w:t>
      </w:r>
      <w:r w:rsidR="000F7D15">
        <w:rPr>
          <w:rFonts w:ascii="Times New Roman" w:hAnsi="Times New Roman"/>
        </w:rPr>
        <w:t xml:space="preserve"> </w:t>
      </w:r>
      <w:r w:rsidRPr="00A877DA">
        <w:rPr>
          <w:rFonts w:ascii="Times New Roman" w:hAnsi="Times New Roman"/>
        </w:rPr>
        <w:t xml:space="preserve">The instrument or meter calibration is checked or verified at any time interval after the ICV by measuring a calibration standard of known value in </w:t>
      </w:r>
      <w:r w:rsidR="00C23807">
        <w:rPr>
          <w:rFonts w:ascii="Times New Roman" w:hAnsi="Times New Roman"/>
        </w:rPr>
        <w:t>"</w:t>
      </w:r>
      <w:r w:rsidRPr="00A877DA">
        <w:rPr>
          <w:rFonts w:ascii="Times New Roman" w:hAnsi="Times New Roman"/>
        </w:rPr>
        <w:t>read</w:t>
      </w:r>
      <w:r w:rsidR="00C23807">
        <w:rPr>
          <w:rFonts w:ascii="Times New Roman" w:hAnsi="Times New Roman"/>
        </w:rPr>
        <w:t>"</w:t>
      </w:r>
      <w:r w:rsidRPr="00A877DA">
        <w:rPr>
          <w:rFonts w:ascii="Times New Roman" w:hAnsi="Times New Roman"/>
        </w:rPr>
        <w:t xml:space="preserve"> or </w:t>
      </w:r>
      <w:r w:rsidR="00C23807">
        <w:rPr>
          <w:rFonts w:ascii="Times New Roman" w:hAnsi="Times New Roman"/>
        </w:rPr>
        <w:t>"</w:t>
      </w:r>
      <w:r w:rsidRPr="00A877DA">
        <w:rPr>
          <w:rFonts w:ascii="Times New Roman" w:hAnsi="Times New Roman"/>
        </w:rPr>
        <w:t>run</w:t>
      </w:r>
      <w:r w:rsidR="00C23807">
        <w:rPr>
          <w:rFonts w:ascii="Times New Roman" w:hAnsi="Times New Roman"/>
        </w:rPr>
        <w:t>"</w:t>
      </w:r>
      <w:r w:rsidRPr="00A877DA">
        <w:rPr>
          <w:rFonts w:ascii="Times New Roman" w:hAnsi="Times New Roman"/>
        </w:rPr>
        <w:t xml:space="preserve"> mode as if it were a sample and comparing the measured result to the calibration acceptance criteria listed in the SOP.</w:t>
      </w:r>
    </w:p>
    <w:p w14:paraId="01D5979D" w14:textId="73440E5A" w:rsidR="00E437A8" w:rsidRPr="00A877DA" w:rsidRDefault="00E437A8" w:rsidP="00874BBF">
      <w:pPr>
        <w:spacing w:after="160" w:line="259" w:lineRule="auto"/>
        <w:ind w:left="1710" w:hanging="630"/>
        <w:rPr>
          <w:rFonts w:ascii="Times New Roman" w:hAnsi="Times New Roman"/>
        </w:rPr>
      </w:pPr>
      <w:r w:rsidRPr="00A877DA">
        <w:rPr>
          <w:rFonts w:ascii="Times New Roman" w:hAnsi="Times New Roman"/>
        </w:rPr>
        <w:t>3.2.4</w:t>
      </w:r>
      <w:r w:rsidR="00926F50" w:rsidRPr="00A877DA">
        <w:rPr>
          <w:rFonts w:ascii="Times New Roman" w:hAnsi="Times New Roman"/>
        </w:rPr>
        <w:t>.</w:t>
      </w:r>
      <w:r w:rsidRPr="00A877DA">
        <w:rPr>
          <w:rFonts w:ascii="Times New Roman" w:hAnsi="Times New Roman"/>
        </w:rPr>
        <w:tab/>
      </w:r>
      <w:r w:rsidRPr="00A877DA">
        <w:rPr>
          <w:rFonts w:ascii="Times New Roman" w:hAnsi="Times New Roman"/>
          <w:u w:val="single"/>
        </w:rPr>
        <w:t>Chronological Calibration Bracket</w:t>
      </w:r>
      <w:r w:rsidRPr="00A877DA">
        <w:rPr>
          <w:rFonts w:ascii="Times New Roman" w:hAnsi="Times New Roman"/>
        </w:rPr>
        <w:t>:</w:t>
      </w:r>
      <w:r w:rsidR="000F7D15">
        <w:rPr>
          <w:rFonts w:ascii="Times New Roman" w:hAnsi="Times New Roman"/>
        </w:rPr>
        <w:t xml:space="preserve"> </w:t>
      </w:r>
      <w:r w:rsidRPr="00A877DA">
        <w:rPr>
          <w:rFonts w:ascii="Times New Roman" w:hAnsi="Times New Roman"/>
        </w:rPr>
        <w:t>The interval of time between verifications within which environmental sample measurements must occur.</w:t>
      </w:r>
      <w:r w:rsidR="000F7D15">
        <w:rPr>
          <w:rFonts w:ascii="Times New Roman" w:hAnsi="Times New Roman"/>
        </w:rPr>
        <w:t xml:space="preserve"> </w:t>
      </w:r>
      <w:r w:rsidRPr="00A877DA">
        <w:rPr>
          <w:rFonts w:ascii="Times New Roman" w:hAnsi="Times New Roman"/>
        </w:rPr>
        <w:t>The instrument or meter is verified before and verified after the time of environmental sample measurement(s).</w:t>
      </w:r>
    </w:p>
    <w:p w14:paraId="01D5979E" w14:textId="12EFD3D2" w:rsidR="00E437A8" w:rsidRPr="00A877DA" w:rsidRDefault="00E437A8" w:rsidP="00874BBF">
      <w:pPr>
        <w:spacing w:after="160" w:line="259" w:lineRule="auto"/>
        <w:ind w:left="1710" w:hanging="630"/>
        <w:rPr>
          <w:rFonts w:ascii="Times New Roman" w:hAnsi="Times New Roman"/>
        </w:rPr>
      </w:pPr>
      <w:r w:rsidRPr="00A877DA">
        <w:rPr>
          <w:rFonts w:ascii="Times New Roman" w:hAnsi="Times New Roman"/>
        </w:rPr>
        <w:t>3.2.5.</w:t>
      </w:r>
      <w:r w:rsidRPr="00A877DA">
        <w:rPr>
          <w:rFonts w:ascii="Times New Roman" w:hAnsi="Times New Roman"/>
        </w:rPr>
        <w:tab/>
      </w:r>
      <w:r w:rsidRPr="00A877DA">
        <w:rPr>
          <w:rFonts w:ascii="Times New Roman" w:hAnsi="Times New Roman"/>
          <w:u w:val="single"/>
        </w:rPr>
        <w:t>Quantitative Calibration Bracket</w:t>
      </w:r>
      <w:r w:rsidRPr="00A877DA">
        <w:rPr>
          <w:rFonts w:ascii="Times New Roman" w:hAnsi="Times New Roman"/>
        </w:rPr>
        <w:t>:</w:t>
      </w:r>
      <w:r w:rsidR="000F7D15">
        <w:rPr>
          <w:rFonts w:ascii="Times New Roman" w:hAnsi="Times New Roman"/>
        </w:rPr>
        <w:t xml:space="preserve"> </w:t>
      </w:r>
      <w:r w:rsidRPr="00A877DA">
        <w:rPr>
          <w:rFonts w:ascii="Times New Roman" w:hAnsi="Times New Roman"/>
        </w:rPr>
        <w:t>The instrument or meter is calibrated or verified at two known values that encompass the range of observed environmental sample measurement(s).</w:t>
      </w:r>
    </w:p>
    <w:p w14:paraId="01D5979F" w14:textId="661DF32C" w:rsidR="00B4024A" w:rsidRPr="00A877DA" w:rsidRDefault="00E437A8" w:rsidP="00874BBF">
      <w:pPr>
        <w:spacing w:after="160" w:line="259" w:lineRule="auto"/>
        <w:ind w:left="1710" w:hanging="630"/>
        <w:rPr>
          <w:rFonts w:ascii="Times New Roman" w:hAnsi="Times New Roman"/>
        </w:rPr>
      </w:pPr>
      <w:r w:rsidRPr="00A877DA">
        <w:rPr>
          <w:rFonts w:ascii="Times New Roman" w:hAnsi="Times New Roman"/>
        </w:rPr>
        <w:t>3.2.6</w:t>
      </w:r>
      <w:r w:rsidR="00926F50" w:rsidRPr="00A877DA">
        <w:rPr>
          <w:rFonts w:ascii="Times New Roman" w:hAnsi="Times New Roman"/>
        </w:rPr>
        <w:t>.</w:t>
      </w:r>
      <w:r w:rsidRPr="00A877DA">
        <w:rPr>
          <w:rFonts w:ascii="Times New Roman" w:hAnsi="Times New Roman"/>
        </w:rPr>
        <w:tab/>
      </w:r>
      <w:r w:rsidRPr="00A877DA">
        <w:rPr>
          <w:rFonts w:ascii="Times New Roman" w:hAnsi="Times New Roman"/>
          <w:u w:val="single"/>
        </w:rPr>
        <w:t>Acceptance Criteria</w:t>
      </w:r>
      <w:r w:rsidRPr="00A877DA">
        <w:rPr>
          <w:rFonts w:ascii="Times New Roman" w:hAnsi="Times New Roman"/>
        </w:rPr>
        <w:t>:</w:t>
      </w:r>
      <w:r w:rsidR="000F7D15">
        <w:rPr>
          <w:rFonts w:ascii="Times New Roman" w:hAnsi="Times New Roman"/>
        </w:rPr>
        <w:t xml:space="preserve"> </w:t>
      </w:r>
      <w:r w:rsidRPr="00A877DA">
        <w:rPr>
          <w:rFonts w:ascii="Times New Roman" w:hAnsi="Times New Roman"/>
        </w:rPr>
        <w:t>The numerical limits within which calibration verifications are acceptable. See [Table</w:t>
      </w:r>
      <w:r w:rsidR="00B720D8" w:rsidRPr="00A877DA">
        <w:rPr>
          <w:rFonts w:ascii="Times New Roman" w:hAnsi="Times New Roman"/>
        </w:rPr>
        <w:t xml:space="preserve"> 1</w:t>
      </w:r>
      <w:r w:rsidRPr="00A877DA">
        <w:rPr>
          <w:rFonts w:ascii="Times New Roman" w:hAnsi="Times New Roman"/>
        </w:rPr>
        <w:t>].</w:t>
      </w:r>
    </w:p>
    <w:p w14:paraId="01D597A0" w14:textId="2606B933" w:rsidR="009A724E" w:rsidRPr="00A877DA" w:rsidRDefault="009A724E" w:rsidP="00874BBF">
      <w:pPr>
        <w:spacing w:after="160" w:line="259" w:lineRule="auto"/>
        <w:ind w:left="1710" w:hanging="630"/>
        <w:rPr>
          <w:rFonts w:ascii="Times New Roman" w:hAnsi="Times New Roman"/>
        </w:rPr>
      </w:pPr>
      <w:r w:rsidRPr="00A877DA">
        <w:rPr>
          <w:rFonts w:ascii="Times New Roman" w:hAnsi="Times New Roman"/>
        </w:rPr>
        <w:t>3.2.7</w:t>
      </w:r>
      <w:r w:rsidR="00926F50" w:rsidRPr="00A877DA">
        <w:rPr>
          <w:rFonts w:ascii="Times New Roman" w:hAnsi="Times New Roman"/>
        </w:rPr>
        <w:t>.</w:t>
      </w:r>
      <w:r w:rsidRPr="00A877DA">
        <w:rPr>
          <w:rFonts w:ascii="Times New Roman" w:hAnsi="Times New Roman"/>
        </w:rPr>
        <w:tab/>
      </w:r>
      <w:proofErr w:type="spellStart"/>
      <w:r w:rsidRPr="00A877DA">
        <w:rPr>
          <w:rFonts w:ascii="Times New Roman" w:hAnsi="Times New Roman"/>
          <w:u w:val="single"/>
        </w:rPr>
        <w:t>Sonde</w:t>
      </w:r>
      <w:proofErr w:type="spellEnd"/>
      <w:r w:rsidRPr="00A877DA">
        <w:rPr>
          <w:rFonts w:ascii="Times New Roman" w:hAnsi="Times New Roman"/>
          <w:u w:val="single"/>
        </w:rPr>
        <w:t>:</w:t>
      </w:r>
      <w:r w:rsidR="000F7D15">
        <w:rPr>
          <w:rFonts w:ascii="Times New Roman" w:hAnsi="Times New Roman"/>
        </w:rPr>
        <w:t xml:space="preserve"> </w:t>
      </w:r>
      <w:r w:rsidRPr="00A877DA">
        <w:rPr>
          <w:rFonts w:ascii="Times New Roman" w:hAnsi="Times New Roman"/>
        </w:rPr>
        <w:t>The combined unit consisting of one or more sensors which is deployed into the field.</w:t>
      </w:r>
    </w:p>
    <w:p w14:paraId="01D597A1" w14:textId="6AFBA7AD" w:rsidR="009A724E" w:rsidRPr="00A877DA" w:rsidRDefault="009A724E" w:rsidP="00874BBF">
      <w:pPr>
        <w:spacing w:after="160" w:line="259" w:lineRule="auto"/>
        <w:ind w:left="1710" w:hanging="630"/>
        <w:rPr>
          <w:rFonts w:ascii="Times New Roman" w:hAnsi="Times New Roman"/>
        </w:rPr>
      </w:pPr>
      <w:r w:rsidRPr="00A877DA">
        <w:rPr>
          <w:rFonts w:ascii="Times New Roman" w:hAnsi="Times New Roman"/>
        </w:rPr>
        <w:t>3.2.8</w:t>
      </w:r>
      <w:r w:rsidR="00926F50" w:rsidRPr="00A877DA">
        <w:rPr>
          <w:rFonts w:ascii="Times New Roman" w:hAnsi="Times New Roman"/>
        </w:rPr>
        <w:t>.</w:t>
      </w:r>
      <w:r w:rsidRPr="00A877DA">
        <w:rPr>
          <w:rFonts w:ascii="Times New Roman" w:hAnsi="Times New Roman"/>
        </w:rPr>
        <w:tab/>
      </w:r>
      <w:r w:rsidRPr="00A877DA">
        <w:rPr>
          <w:rFonts w:ascii="Times New Roman" w:hAnsi="Times New Roman"/>
          <w:u w:val="single"/>
        </w:rPr>
        <w:t>Sensor:</w:t>
      </w:r>
      <w:r w:rsidR="000F7D15">
        <w:rPr>
          <w:rFonts w:ascii="Times New Roman" w:hAnsi="Times New Roman"/>
        </w:rPr>
        <w:t xml:space="preserve"> </w:t>
      </w:r>
      <w:r w:rsidRPr="00A877DA">
        <w:rPr>
          <w:rFonts w:ascii="Times New Roman" w:hAnsi="Times New Roman"/>
        </w:rPr>
        <w:t>A single sensor used to record a water parameter</w:t>
      </w:r>
      <w:r w:rsidR="00CD525C" w:rsidRPr="00A877DA">
        <w:rPr>
          <w:rFonts w:ascii="Times New Roman" w:hAnsi="Times New Roman"/>
        </w:rPr>
        <w:t xml:space="preserve"> (</w:t>
      </w:r>
      <w:r w:rsidRPr="00A877DA">
        <w:rPr>
          <w:rFonts w:ascii="Times New Roman" w:hAnsi="Times New Roman"/>
        </w:rPr>
        <w:t>i.e.</w:t>
      </w:r>
      <w:r w:rsidR="00874BBF">
        <w:rPr>
          <w:rFonts w:ascii="Times New Roman" w:hAnsi="Times New Roman"/>
        </w:rPr>
        <w:t>,</w:t>
      </w:r>
      <w:r w:rsidRPr="00A877DA">
        <w:rPr>
          <w:rFonts w:ascii="Times New Roman" w:hAnsi="Times New Roman"/>
        </w:rPr>
        <w:t xml:space="preserve"> a pH probe, depth sensor, etc.</w:t>
      </w:r>
      <w:r w:rsidR="00CD525C" w:rsidRPr="00A877DA">
        <w:rPr>
          <w:rFonts w:ascii="Times New Roman" w:hAnsi="Times New Roman"/>
        </w:rPr>
        <w:t>).</w:t>
      </w:r>
    </w:p>
    <w:p w14:paraId="01D597A2" w14:textId="535C82FF" w:rsidR="009A724E" w:rsidRPr="00A877DA" w:rsidRDefault="009A724E" w:rsidP="00E437A8">
      <w:pPr>
        <w:spacing w:after="160" w:line="259" w:lineRule="auto"/>
        <w:ind w:left="1710" w:hanging="810"/>
        <w:rPr>
          <w:rFonts w:ascii="Times New Roman" w:hAnsi="Times New Roman"/>
        </w:rPr>
      </w:pPr>
      <w:r w:rsidRPr="00A877DA">
        <w:rPr>
          <w:rFonts w:ascii="Times New Roman" w:hAnsi="Times New Roman"/>
        </w:rPr>
        <w:t>3.2.9</w:t>
      </w:r>
      <w:r w:rsidR="00926F50" w:rsidRPr="00A877DA">
        <w:rPr>
          <w:rFonts w:ascii="Times New Roman" w:hAnsi="Times New Roman"/>
        </w:rPr>
        <w:t>.</w:t>
      </w:r>
      <w:r w:rsidRPr="00A877DA">
        <w:rPr>
          <w:rFonts w:ascii="Times New Roman" w:hAnsi="Times New Roman"/>
        </w:rPr>
        <w:tab/>
      </w:r>
      <w:r w:rsidRPr="00A877DA">
        <w:rPr>
          <w:rFonts w:ascii="Times New Roman" w:hAnsi="Times New Roman"/>
          <w:u w:val="single"/>
        </w:rPr>
        <w:t>Deployment:</w:t>
      </w:r>
      <w:r w:rsidR="000F7D15">
        <w:rPr>
          <w:rFonts w:ascii="Times New Roman" w:hAnsi="Times New Roman"/>
        </w:rPr>
        <w:t xml:space="preserve"> </w:t>
      </w:r>
      <w:r w:rsidR="00BE2DF9" w:rsidRPr="00A877DA">
        <w:rPr>
          <w:rFonts w:ascii="Times New Roman" w:hAnsi="Times New Roman"/>
        </w:rPr>
        <w:t>A</w:t>
      </w:r>
      <w:r w:rsidRPr="00A877DA">
        <w:rPr>
          <w:rFonts w:ascii="Times New Roman" w:hAnsi="Times New Roman"/>
        </w:rPr>
        <w:t xml:space="preserve"> </w:t>
      </w:r>
      <w:proofErr w:type="spellStart"/>
      <w:r w:rsidRPr="00A877DA">
        <w:rPr>
          <w:rFonts w:ascii="Times New Roman" w:hAnsi="Times New Roman"/>
        </w:rPr>
        <w:t>sonde</w:t>
      </w:r>
      <w:proofErr w:type="spellEnd"/>
      <w:r w:rsidRPr="00A877DA">
        <w:rPr>
          <w:rFonts w:ascii="Times New Roman" w:hAnsi="Times New Roman"/>
        </w:rPr>
        <w:t xml:space="preserve"> being </w:t>
      </w:r>
      <w:r w:rsidR="006209D7" w:rsidRPr="00A877DA">
        <w:rPr>
          <w:rFonts w:ascii="Times New Roman" w:hAnsi="Times New Roman"/>
        </w:rPr>
        <w:t xml:space="preserve">placed </w:t>
      </w:r>
      <w:r w:rsidRPr="00A877DA">
        <w:rPr>
          <w:rFonts w:ascii="Times New Roman" w:hAnsi="Times New Roman"/>
        </w:rPr>
        <w:t>in the field to record water data.</w:t>
      </w:r>
    </w:p>
    <w:p w14:paraId="01D597A3" w14:textId="2AFC1F31" w:rsidR="009A724E" w:rsidRDefault="009A724E" w:rsidP="00E437A8">
      <w:pPr>
        <w:spacing w:after="160" w:line="259" w:lineRule="auto"/>
        <w:ind w:left="1710" w:hanging="810"/>
        <w:rPr>
          <w:rFonts w:ascii="Times New Roman" w:hAnsi="Times New Roman"/>
        </w:rPr>
      </w:pPr>
      <w:r w:rsidRPr="00A877DA">
        <w:rPr>
          <w:rFonts w:ascii="Times New Roman" w:hAnsi="Times New Roman"/>
        </w:rPr>
        <w:t>3.3.10</w:t>
      </w:r>
      <w:r w:rsidR="00926F50" w:rsidRPr="00A877DA">
        <w:rPr>
          <w:rFonts w:ascii="Times New Roman" w:hAnsi="Times New Roman"/>
        </w:rPr>
        <w:t>.</w:t>
      </w:r>
      <w:r w:rsidRPr="00A877DA">
        <w:rPr>
          <w:rFonts w:ascii="Times New Roman" w:hAnsi="Times New Roman"/>
        </w:rPr>
        <w:tab/>
      </w:r>
      <w:r w:rsidRPr="00A877DA">
        <w:rPr>
          <w:rFonts w:ascii="Times New Roman" w:hAnsi="Times New Roman"/>
          <w:u w:val="single"/>
        </w:rPr>
        <w:t>Data-logging:</w:t>
      </w:r>
      <w:r w:rsidR="000F7D15">
        <w:rPr>
          <w:rFonts w:ascii="Times New Roman" w:hAnsi="Times New Roman"/>
        </w:rPr>
        <w:t xml:space="preserve"> </w:t>
      </w:r>
      <w:r w:rsidR="00BE2DF9" w:rsidRPr="00A877DA">
        <w:rPr>
          <w:rFonts w:ascii="Times New Roman" w:hAnsi="Times New Roman"/>
        </w:rPr>
        <w:t xml:space="preserve">Readings being recorded from a </w:t>
      </w:r>
      <w:proofErr w:type="spellStart"/>
      <w:r w:rsidR="00BE2DF9" w:rsidRPr="00A877DA">
        <w:rPr>
          <w:rFonts w:ascii="Times New Roman" w:hAnsi="Times New Roman"/>
        </w:rPr>
        <w:t>sonde</w:t>
      </w:r>
      <w:proofErr w:type="spellEnd"/>
      <w:r w:rsidR="00BE2DF9" w:rsidRPr="00A877DA">
        <w:rPr>
          <w:rFonts w:ascii="Times New Roman" w:hAnsi="Times New Roman"/>
        </w:rPr>
        <w:t xml:space="preserve">, whether it is </w:t>
      </w:r>
      <w:proofErr w:type="gramStart"/>
      <w:r w:rsidR="00BE2DF9" w:rsidRPr="00A877DA">
        <w:rPr>
          <w:rFonts w:ascii="Times New Roman" w:hAnsi="Times New Roman"/>
        </w:rPr>
        <w:t>actually deployed</w:t>
      </w:r>
      <w:proofErr w:type="gramEnd"/>
      <w:r w:rsidR="00BE2DF9" w:rsidRPr="00A877DA">
        <w:rPr>
          <w:rFonts w:ascii="Times New Roman" w:hAnsi="Times New Roman"/>
        </w:rPr>
        <w:t xml:space="preserve"> in the field or not.</w:t>
      </w:r>
    </w:p>
    <w:p w14:paraId="254553F9" w14:textId="56C19A38" w:rsidR="003D7F60" w:rsidRDefault="003D7F60" w:rsidP="00E437A8">
      <w:pPr>
        <w:spacing w:after="160" w:line="259" w:lineRule="auto"/>
        <w:ind w:left="1710" w:hanging="810"/>
        <w:rPr>
          <w:rFonts w:ascii="Times New Roman" w:hAnsi="Times New Roman"/>
        </w:rPr>
      </w:pPr>
      <w:r>
        <w:rPr>
          <w:rFonts w:ascii="Times New Roman" w:hAnsi="Times New Roman"/>
        </w:rPr>
        <w:lastRenderedPageBreak/>
        <w:t xml:space="preserve">3.3.11.  </w:t>
      </w:r>
      <w:r w:rsidRPr="006A37FF">
        <w:rPr>
          <w:rFonts w:ascii="Times New Roman" w:hAnsi="Times New Roman"/>
          <w:u w:val="single"/>
        </w:rPr>
        <w:t>DI Water:</w:t>
      </w:r>
      <w:r>
        <w:rPr>
          <w:rFonts w:ascii="Times New Roman" w:hAnsi="Times New Roman"/>
        </w:rPr>
        <w:t xml:space="preserve"> De-ionized water. Other analyte-free water may be used if the water does not contain the analyte of interest (e.g. no detectable turbidity) or does not contain interferences that may affect the specific test.</w:t>
      </w:r>
    </w:p>
    <w:p w14:paraId="01D597A4" w14:textId="4D380C8C" w:rsidR="00DD0C8F" w:rsidRPr="00A877DA" w:rsidRDefault="00DD0C8F" w:rsidP="00790AA5">
      <w:pPr>
        <w:pStyle w:val="SOPNormalNospacing"/>
        <w:tabs>
          <w:tab w:val="left" w:pos="1710"/>
          <w:tab w:val="left" w:pos="1890"/>
        </w:tabs>
        <w:spacing w:after="160" w:line="259" w:lineRule="auto"/>
        <w:ind w:left="900" w:hanging="630"/>
      </w:pPr>
      <w:r w:rsidRPr="00A877DA">
        <w:t>3.3</w:t>
      </w:r>
      <w:r w:rsidR="00926F50" w:rsidRPr="00A877DA">
        <w:t>.</w:t>
      </w:r>
      <w:r w:rsidR="009A07C4" w:rsidRPr="00A877DA">
        <w:tab/>
      </w:r>
      <w:r w:rsidRPr="00A877DA">
        <w:t>Calibration Activities:</w:t>
      </w:r>
      <w:r w:rsidR="000F7D15">
        <w:t xml:space="preserve"> </w:t>
      </w:r>
      <w:r w:rsidRPr="00A877DA">
        <w:t>Specific calibration procedures are given in the individual test method sections below. Perform the following general calibration activities according to the stated requirements</w:t>
      </w:r>
      <w:r w:rsidR="00D553A7">
        <w:t xml:space="preserve"> and document as per Documentation section 11</w:t>
      </w:r>
      <w:r w:rsidRPr="00A877DA">
        <w:t>.</w:t>
      </w:r>
    </w:p>
    <w:p w14:paraId="01D597A5" w14:textId="7A4626A8" w:rsidR="00DD0C8F" w:rsidRPr="00A877DA" w:rsidRDefault="00DD0C8F" w:rsidP="002B2E4B">
      <w:pPr>
        <w:pStyle w:val="SOPNormalNospacing"/>
        <w:tabs>
          <w:tab w:val="left" w:pos="1800"/>
        </w:tabs>
        <w:spacing w:after="160" w:line="259" w:lineRule="auto"/>
        <w:ind w:left="1800" w:hanging="893"/>
      </w:pPr>
      <w:r w:rsidRPr="00A877DA">
        <w:t>3.3.1</w:t>
      </w:r>
      <w:r w:rsidR="00926F50" w:rsidRPr="00A877DA">
        <w:t>.</w:t>
      </w:r>
      <w:r w:rsidR="007A057C" w:rsidRPr="00A877DA">
        <w:tab/>
      </w:r>
      <w:r w:rsidRPr="00A877DA">
        <w:rPr>
          <w:u w:val="single"/>
        </w:rPr>
        <w:t>Chronological Calibration Bracket</w:t>
      </w:r>
    </w:p>
    <w:p w14:paraId="01D597A6" w14:textId="7045E607" w:rsidR="00DD0C8F" w:rsidRPr="00A877DA" w:rsidRDefault="00DD0C8F" w:rsidP="00B032B6">
      <w:pPr>
        <w:pStyle w:val="SOPNormalNospacing"/>
        <w:tabs>
          <w:tab w:val="left" w:pos="1890"/>
        </w:tabs>
        <w:spacing w:after="160" w:line="259" w:lineRule="auto"/>
        <w:ind w:left="2790" w:hanging="900"/>
      </w:pPr>
      <w:r w:rsidRPr="00A877DA">
        <w:t>3.3.1.1.</w:t>
      </w:r>
      <w:r w:rsidR="002B2E4B" w:rsidRPr="00A877DA">
        <w:tab/>
      </w:r>
      <w:r w:rsidRPr="00A877DA">
        <w:t xml:space="preserve">Ensure that each field test result is preceded by an acceptable ICV or CCV and followed by an acceptable CCV. </w:t>
      </w:r>
    </w:p>
    <w:p w14:paraId="01D597A7" w14:textId="44968311" w:rsidR="00DD0C8F" w:rsidRPr="00A877DA" w:rsidRDefault="00DD0C8F" w:rsidP="00B032B6">
      <w:pPr>
        <w:pStyle w:val="SOPNormalNospacing"/>
        <w:tabs>
          <w:tab w:val="left" w:pos="1890"/>
          <w:tab w:val="left" w:pos="2790"/>
        </w:tabs>
        <w:spacing w:after="160" w:line="259" w:lineRule="auto"/>
        <w:ind w:left="2790" w:hanging="900"/>
      </w:pPr>
      <w:r w:rsidRPr="00A877DA">
        <w:t>3.3.1.2.</w:t>
      </w:r>
      <w:r w:rsidR="002B2E4B" w:rsidRPr="00A877DA">
        <w:tab/>
      </w:r>
      <w:r w:rsidRPr="00A877DA">
        <w:t>Specific requirements for chronological bracketing are addressed in the individual FT-series SOPs.</w:t>
      </w:r>
    </w:p>
    <w:p w14:paraId="01D597A8" w14:textId="5D2F0C00" w:rsidR="00DD0C8F" w:rsidRPr="00A877DA" w:rsidRDefault="00DD0C8F" w:rsidP="002B2E4B">
      <w:pPr>
        <w:pStyle w:val="SOPNormalNospacing"/>
        <w:tabs>
          <w:tab w:val="left" w:pos="1710"/>
        </w:tabs>
        <w:spacing w:after="160" w:line="259" w:lineRule="auto"/>
        <w:ind w:left="1800" w:hanging="893"/>
      </w:pPr>
      <w:r w:rsidRPr="00A877DA">
        <w:t>3.3.2.</w:t>
      </w:r>
      <w:r w:rsidR="002B2E4B" w:rsidRPr="00A877DA">
        <w:tab/>
      </w:r>
      <w:r w:rsidRPr="00A877DA">
        <w:rPr>
          <w:u w:val="single"/>
        </w:rPr>
        <w:t>Quantitative Calibration Bracket</w:t>
      </w:r>
    </w:p>
    <w:p w14:paraId="01D597A9" w14:textId="3183E326" w:rsidR="00DD0C8F" w:rsidRPr="00A877DA" w:rsidRDefault="00DD0C8F" w:rsidP="00B032B6">
      <w:pPr>
        <w:pStyle w:val="SOPNormalNospacing"/>
        <w:tabs>
          <w:tab w:val="left" w:pos="1800"/>
          <w:tab w:val="left" w:pos="2340"/>
        </w:tabs>
        <w:spacing w:after="160" w:line="259" w:lineRule="auto"/>
        <w:ind w:left="2700" w:hanging="810"/>
      </w:pPr>
      <w:r w:rsidRPr="00A877DA">
        <w:t>3.3.2.1</w:t>
      </w:r>
      <w:r w:rsidR="00926F50" w:rsidRPr="00A877DA">
        <w:t>.</w:t>
      </w:r>
      <w:r w:rsidR="002B2E4B" w:rsidRPr="00A877DA">
        <w:tab/>
      </w:r>
      <w:r w:rsidRPr="00A877DA">
        <w:t>Choose two standards that bracket the range of sample measurements.</w:t>
      </w:r>
      <w:r w:rsidR="000F7D15">
        <w:t xml:space="preserve"> </w:t>
      </w:r>
      <w:r w:rsidRPr="00A877DA">
        <w:t>These standards may be used for initial calibrations or for any verifications.</w:t>
      </w:r>
    </w:p>
    <w:p w14:paraId="01D597AA" w14:textId="2BADF54F" w:rsidR="00DD0C8F" w:rsidRPr="00A877DA" w:rsidRDefault="00DD0C8F" w:rsidP="00B032B6">
      <w:pPr>
        <w:pStyle w:val="SOPNormalNospacing"/>
        <w:tabs>
          <w:tab w:val="left" w:pos="1800"/>
          <w:tab w:val="left" w:pos="2340"/>
        </w:tabs>
        <w:spacing w:after="160" w:line="259" w:lineRule="auto"/>
        <w:ind w:left="2700" w:hanging="810"/>
      </w:pPr>
      <w:r w:rsidRPr="00A877DA">
        <w:t>3.3.2.2.</w:t>
      </w:r>
      <w:r w:rsidR="002B2E4B" w:rsidRPr="00A877DA">
        <w:tab/>
      </w:r>
      <w:r w:rsidRPr="00A877DA">
        <w:t xml:space="preserve">Specific requirements for quantitative bracketing, including exceptions to section </w:t>
      </w:r>
      <w:r w:rsidR="00E04E22" w:rsidRPr="00A877DA">
        <w:t>3.3.2.1</w:t>
      </w:r>
      <w:r w:rsidRPr="00A877DA">
        <w:t xml:space="preserve"> are addressed in the individual test method sections below.</w:t>
      </w:r>
    </w:p>
    <w:p w14:paraId="01D597AB" w14:textId="4BA89CA2" w:rsidR="00DD0C8F" w:rsidRPr="00A877DA" w:rsidRDefault="00DD0C8F" w:rsidP="002B2E4B">
      <w:pPr>
        <w:pStyle w:val="SOPNormalNospacing"/>
        <w:tabs>
          <w:tab w:val="left" w:pos="1800"/>
        </w:tabs>
        <w:spacing w:after="160" w:line="259" w:lineRule="auto"/>
        <w:ind w:left="1800" w:hanging="893"/>
      </w:pPr>
      <w:r w:rsidRPr="00A877DA">
        <w:t>3.3.3</w:t>
      </w:r>
      <w:r w:rsidR="00926F50" w:rsidRPr="00A877DA">
        <w:t>.</w:t>
      </w:r>
      <w:r w:rsidR="002B2E4B" w:rsidRPr="00A877DA">
        <w:tab/>
      </w:r>
      <w:r w:rsidRPr="00A877DA">
        <w:rPr>
          <w:u w:val="single"/>
        </w:rPr>
        <w:t>Initial Calibration</w:t>
      </w:r>
      <w:r w:rsidR="007A5B7E" w:rsidRPr="00A877DA">
        <w:rPr>
          <w:u w:val="single"/>
        </w:rPr>
        <w:t xml:space="preserve"> (IC)</w:t>
      </w:r>
    </w:p>
    <w:p w14:paraId="01D597AC" w14:textId="41936CBB" w:rsidR="007A5B7E" w:rsidRPr="00A877DA" w:rsidRDefault="007A5B7E" w:rsidP="00B032B6">
      <w:pPr>
        <w:pStyle w:val="SOPNormalNospacing"/>
        <w:tabs>
          <w:tab w:val="left" w:pos="1890"/>
          <w:tab w:val="left" w:pos="2340"/>
        </w:tabs>
        <w:spacing w:after="160" w:line="259" w:lineRule="auto"/>
        <w:ind w:left="2700" w:hanging="810"/>
      </w:pPr>
      <w:r w:rsidRPr="00A877DA">
        <w:t>3.3.3.1.</w:t>
      </w:r>
      <w:r w:rsidR="002B2E4B" w:rsidRPr="00A877DA">
        <w:tab/>
      </w:r>
      <w:r w:rsidRPr="00A877DA">
        <w:t>Calibrate the instrument (all or specific sensors, as necessary) if no initial calibration has been performed or if a calibration verification does not meet acceptance criteria.</w:t>
      </w:r>
      <w:r w:rsidR="000F7D15">
        <w:t xml:space="preserve"> </w:t>
      </w:r>
      <w:r w:rsidRPr="00A877DA">
        <w:t>Do not reuse standards for initial calibrations.</w:t>
      </w:r>
    </w:p>
    <w:p w14:paraId="01D597AD" w14:textId="77777777" w:rsidR="007A5B7E" w:rsidRPr="00A877DA" w:rsidRDefault="007A5B7E" w:rsidP="002B2E4B">
      <w:pPr>
        <w:pStyle w:val="SOPNormalNospacing"/>
        <w:tabs>
          <w:tab w:val="left" w:pos="1800"/>
        </w:tabs>
        <w:spacing w:after="160" w:line="259" w:lineRule="auto"/>
        <w:ind w:left="1800" w:hanging="893"/>
      </w:pPr>
      <w:r w:rsidRPr="00A877DA">
        <w:t>3.3.4.</w:t>
      </w:r>
      <w:r w:rsidR="002B2E4B" w:rsidRPr="00A877DA">
        <w:tab/>
      </w:r>
      <w:r w:rsidRPr="00A877DA">
        <w:rPr>
          <w:u w:val="single"/>
        </w:rPr>
        <w:t>Initi</w:t>
      </w:r>
      <w:r w:rsidR="00E04E22" w:rsidRPr="00A877DA">
        <w:rPr>
          <w:u w:val="single"/>
        </w:rPr>
        <w:t>al Calibration Verification (ICV</w:t>
      </w:r>
      <w:r w:rsidRPr="00A877DA">
        <w:rPr>
          <w:u w:val="single"/>
        </w:rPr>
        <w:t>)</w:t>
      </w:r>
    </w:p>
    <w:p w14:paraId="01D597AE" w14:textId="30A113B4" w:rsidR="00E04E22" w:rsidRPr="00A877DA" w:rsidRDefault="00E04E22" w:rsidP="00B032B6">
      <w:pPr>
        <w:pStyle w:val="SOPNormalNospacing"/>
        <w:tabs>
          <w:tab w:val="left" w:pos="1890"/>
          <w:tab w:val="left" w:pos="2340"/>
        </w:tabs>
        <w:spacing w:after="160" w:line="259" w:lineRule="auto"/>
        <w:ind w:left="2700" w:hanging="810"/>
      </w:pPr>
      <w:r w:rsidRPr="00A877DA">
        <w:t>3.3.4.1</w:t>
      </w:r>
      <w:r w:rsidR="002B2E4B" w:rsidRPr="00A877DA">
        <w:tab/>
      </w:r>
      <w:r w:rsidRPr="00A877DA">
        <w:t>Perform an ICV immediately after calibration.</w:t>
      </w:r>
      <w:r w:rsidR="000F7D15">
        <w:t xml:space="preserve"> </w:t>
      </w:r>
      <w:r w:rsidRPr="00A877DA">
        <w:t>All ICV</w:t>
      </w:r>
      <w:r w:rsidR="00C23807">
        <w:t>'</w:t>
      </w:r>
      <w:r w:rsidRPr="00A877DA">
        <w:t>s must meet the calibration acceptance criteria specified in [Table</w:t>
      </w:r>
      <w:r w:rsidR="00B720D8" w:rsidRPr="00A877DA">
        <w:t xml:space="preserve"> 1</w:t>
      </w:r>
      <w:r w:rsidRPr="00A877DA">
        <w:t>] for the applicable instrument sensors.</w:t>
      </w:r>
    </w:p>
    <w:p w14:paraId="01D597AF" w14:textId="2E7DBE0D" w:rsidR="00E04E22" w:rsidRPr="00A877DA" w:rsidRDefault="00E04E22" w:rsidP="00B032B6">
      <w:pPr>
        <w:pStyle w:val="SOPNormalNospacing"/>
        <w:tabs>
          <w:tab w:val="left" w:pos="1890"/>
          <w:tab w:val="left" w:pos="2340"/>
        </w:tabs>
        <w:spacing w:after="160" w:line="259" w:lineRule="auto"/>
        <w:ind w:left="2700" w:hanging="810"/>
      </w:pPr>
      <w:r w:rsidRPr="00A877DA">
        <w:t>3.3.4.2.</w:t>
      </w:r>
      <w:r w:rsidR="007A2F38" w:rsidRPr="00A877DA">
        <w:tab/>
      </w:r>
      <w:r w:rsidRPr="00A877DA">
        <w:t>If an ICV fails to meet acceptance criteria, immediately recalibrate the instrument for the failing sensor(s) using the applicable initial calibration procedure(s) for the sensor(s), or remove the instrument or affected sensor(s) from service and perform any necessary maintenance, repair or replacement.</w:t>
      </w:r>
    </w:p>
    <w:p w14:paraId="01D597B0" w14:textId="28F0D483" w:rsidR="00E04E22" w:rsidRPr="00A877DA" w:rsidRDefault="00E04E22" w:rsidP="002B2E4B">
      <w:pPr>
        <w:pStyle w:val="SOPNormalNospacing"/>
        <w:tabs>
          <w:tab w:val="left" w:pos="1800"/>
        </w:tabs>
        <w:spacing w:after="160" w:line="259" w:lineRule="auto"/>
        <w:ind w:left="1800" w:hanging="893"/>
      </w:pPr>
      <w:r w:rsidRPr="00A877DA">
        <w:t>3.3.5.</w:t>
      </w:r>
      <w:r w:rsidR="002B2E4B" w:rsidRPr="00A877DA">
        <w:tab/>
      </w:r>
      <w:r w:rsidRPr="00A877DA">
        <w:rPr>
          <w:u w:val="single"/>
        </w:rPr>
        <w:t>Continuing Calibration Verification (CCV)</w:t>
      </w:r>
    </w:p>
    <w:p w14:paraId="01D597B1" w14:textId="3A156C9F" w:rsidR="00E04E22" w:rsidRPr="00A877DA" w:rsidRDefault="00E04E22" w:rsidP="00B032B6">
      <w:pPr>
        <w:pStyle w:val="SOPNormalNospacing"/>
        <w:tabs>
          <w:tab w:val="left" w:pos="1890"/>
          <w:tab w:val="left" w:pos="2790"/>
          <w:tab w:val="left" w:pos="2880"/>
        </w:tabs>
        <w:spacing w:after="160" w:line="259" w:lineRule="auto"/>
        <w:ind w:left="2700" w:hanging="810"/>
      </w:pPr>
      <w:r w:rsidRPr="00A877DA">
        <w:t xml:space="preserve">3.3.5.1 </w:t>
      </w:r>
      <w:r w:rsidR="002B2E4B" w:rsidRPr="00A877DA">
        <w:tab/>
      </w:r>
      <w:r w:rsidRPr="00A877DA">
        <w:t>Perform a CCV at predetermined intervals from the previous verification.</w:t>
      </w:r>
    </w:p>
    <w:p w14:paraId="01D597B2" w14:textId="62F4F117" w:rsidR="00DD0C8F" w:rsidRPr="00A877DA" w:rsidRDefault="00E04E22" w:rsidP="00B032B6">
      <w:pPr>
        <w:pStyle w:val="SOPNormalNospacing"/>
        <w:tabs>
          <w:tab w:val="left" w:pos="1890"/>
          <w:tab w:val="left" w:pos="2790"/>
          <w:tab w:val="left" w:pos="2880"/>
        </w:tabs>
        <w:spacing w:after="160" w:line="259" w:lineRule="auto"/>
        <w:ind w:left="2700" w:hanging="810"/>
      </w:pPr>
      <w:r w:rsidRPr="00A877DA">
        <w:t>3.3.5.2.</w:t>
      </w:r>
      <w:r w:rsidR="002B2E4B" w:rsidRPr="00A877DA">
        <w:tab/>
      </w:r>
      <w:r w:rsidRPr="00A877DA">
        <w:t>Determine the verification intervals based on the project monitoring design requirements and historical instrument or sensor performance.</w:t>
      </w:r>
    </w:p>
    <w:p w14:paraId="01D597B3" w14:textId="69D1FDAF" w:rsidR="00E04E22" w:rsidRPr="00A877DA" w:rsidRDefault="00E04E22" w:rsidP="00B032B6">
      <w:pPr>
        <w:pStyle w:val="SOPNormalNospacing"/>
        <w:tabs>
          <w:tab w:val="left" w:pos="1890"/>
          <w:tab w:val="left" w:pos="2790"/>
          <w:tab w:val="left" w:pos="2880"/>
        </w:tabs>
        <w:spacing w:after="160" w:line="259" w:lineRule="auto"/>
        <w:ind w:left="2700" w:hanging="810"/>
      </w:pPr>
      <w:r w:rsidRPr="00A877DA">
        <w:t>3.3.5.3.</w:t>
      </w:r>
      <w:r w:rsidR="002B2E4B" w:rsidRPr="00A877DA">
        <w:tab/>
      </w:r>
      <w:r w:rsidRPr="00A877DA">
        <w:t>Ensure that instrument or sensor performance has been adequately evaluated for expected environmental deployment conditions.</w:t>
      </w:r>
    </w:p>
    <w:p w14:paraId="01D597B4" w14:textId="7B581C52" w:rsidR="00E04E22" w:rsidRPr="00A877DA" w:rsidRDefault="00E04E22" w:rsidP="00B032B6">
      <w:pPr>
        <w:pStyle w:val="SOPNormalNospacing"/>
        <w:tabs>
          <w:tab w:val="left" w:pos="1890"/>
          <w:tab w:val="left" w:pos="2790"/>
          <w:tab w:val="left" w:pos="2880"/>
        </w:tabs>
        <w:spacing w:after="160" w:line="259" w:lineRule="auto"/>
        <w:ind w:left="2700" w:hanging="810"/>
      </w:pPr>
      <w:r w:rsidRPr="00A877DA">
        <w:lastRenderedPageBreak/>
        <w:t>3.3.5.4</w:t>
      </w:r>
      <w:r w:rsidR="00926F50" w:rsidRPr="00A877DA">
        <w:t>.</w:t>
      </w:r>
      <w:r w:rsidR="002B2E4B" w:rsidRPr="00A877DA">
        <w:tab/>
      </w:r>
      <w:r w:rsidRPr="00A877DA">
        <w:t>Base the selected time interval on the shortest interval of documented instrument stability and calibrated condition.</w:t>
      </w:r>
      <w:r w:rsidR="004B10C3">
        <w:t xml:space="preserve"> </w:t>
      </w:r>
      <w:r w:rsidRPr="00A877DA">
        <w:t>If CCVs consistently fail, shorten the period between verifications, or remove the instrument or affected sensor(s) from service and perform any necessary maintenance, repair</w:t>
      </w:r>
      <w:r w:rsidR="00B032B6">
        <w:t>,</w:t>
      </w:r>
      <w:r w:rsidRPr="00A877DA">
        <w:t xml:space="preserve"> or replacement.</w:t>
      </w:r>
    </w:p>
    <w:p w14:paraId="01D597B6" w14:textId="7E437337" w:rsidR="00E04E22" w:rsidRPr="00A877DA" w:rsidRDefault="00E04E22" w:rsidP="00B032B6">
      <w:pPr>
        <w:pStyle w:val="SOPNormalNospacing"/>
        <w:tabs>
          <w:tab w:val="left" w:pos="1890"/>
          <w:tab w:val="left" w:pos="2790"/>
          <w:tab w:val="left" w:pos="2880"/>
        </w:tabs>
        <w:spacing w:after="160" w:line="259" w:lineRule="auto"/>
        <w:ind w:left="2700" w:hanging="810"/>
      </w:pPr>
      <w:r w:rsidRPr="00A877DA">
        <w:t>3</w:t>
      </w:r>
      <w:r w:rsidR="006209D7" w:rsidRPr="00A877DA">
        <w:t>.3.5.5</w:t>
      </w:r>
      <w:r w:rsidRPr="00A877DA">
        <w:t>.</w:t>
      </w:r>
      <w:r w:rsidR="002B2E4B" w:rsidRPr="00A877DA">
        <w:tab/>
      </w:r>
      <w:r w:rsidRPr="00A877DA">
        <w:t>All CCVs must meet the calibration acceptance criteria specified in [Table</w:t>
      </w:r>
      <w:r w:rsidR="00B720D8" w:rsidRPr="00A877DA">
        <w:t xml:space="preserve"> 1</w:t>
      </w:r>
      <w:r w:rsidRPr="00A877DA">
        <w:t>]. If a CCV fails to meet acceptance criteria, perform one or more of the following procedures as necessary.</w:t>
      </w:r>
    </w:p>
    <w:p w14:paraId="01D597B7" w14:textId="68439E94" w:rsidR="007749FB" w:rsidRPr="00A877DA" w:rsidRDefault="006209D7" w:rsidP="00B032B6">
      <w:pPr>
        <w:pStyle w:val="SOPNormalNospacing"/>
        <w:tabs>
          <w:tab w:val="left" w:pos="1800"/>
          <w:tab w:val="left" w:pos="3240"/>
        </w:tabs>
        <w:spacing w:after="160" w:line="259" w:lineRule="auto"/>
        <w:ind w:left="3690" w:hanging="990"/>
      </w:pPr>
      <w:r w:rsidRPr="00A877DA">
        <w:t>3.3.5.5</w:t>
      </w:r>
      <w:r w:rsidR="007749FB" w:rsidRPr="00A877DA">
        <w:t>.1.</w:t>
      </w:r>
      <w:r w:rsidR="002B2E4B" w:rsidRPr="00A877DA">
        <w:tab/>
      </w:r>
      <w:r w:rsidR="007749FB" w:rsidRPr="00A877DA">
        <w:t>Reattempt the CCV again within the chronological bracket time interval without changing the instrument calibration.</w:t>
      </w:r>
      <w:r w:rsidR="000F7D15">
        <w:t xml:space="preserve"> </w:t>
      </w:r>
      <w:r w:rsidR="007749FB" w:rsidRPr="00A877DA">
        <w:t>Do not perform maintenance, repair, or cleaning of the instrument or sensor.</w:t>
      </w:r>
      <w:r w:rsidR="000F7D15">
        <w:t xml:space="preserve"> </w:t>
      </w:r>
      <w:r w:rsidR="007749FB" w:rsidRPr="00A877DA">
        <w:t>Sensors may be rinsed with analyte-free water or fresh verification standard.</w:t>
      </w:r>
      <w:r w:rsidR="000F7D15">
        <w:t xml:space="preserve"> </w:t>
      </w:r>
      <w:r w:rsidR="007749FB" w:rsidRPr="00A877DA">
        <w:t>The CCV may be reattempted with a fresh aliquot of verification standard.</w:t>
      </w:r>
    </w:p>
    <w:p w14:paraId="01D597B8" w14:textId="05277673" w:rsidR="007749FB" w:rsidRPr="00A877DA" w:rsidRDefault="006209D7" w:rsidP="00B032B6">
      <w:pPr>
        <w:pStyle w:val="SOPNormalNospacing"/>
        <w:tabs>
          <w:tab w:val="left" w:pos="1800"/>
        </w:tabs>
        <w:spacing w:after="160" w:line="259" w:lineRule="auto"/>
        <w:ind w:left="3690" w:hanging="990"/>
      </w:pPr>
      <w:r w:rsidRPr="00A877DA">
        <w:t>3.3.5.5</w:t>
      </w:r>
      <w:r w:rsidR="007749FB" w:rsidRPr="00A877DA">
        <w:t>.2.</w:t>
      </w:r>
      <w:r w:rsidR="002B2E4B" w:rsidRPr="00A877DA">
        <w:tab/>
      </w:r>
      <w:r w:rsidR="007749FB" w:rsidRPr="00A877DA">
        <w:t xml:space="preserve">If required by the continuous monitoring plan, perform a new initial calibration, perform an ICV, and re-deploy the sensor or </w:t>
      </w:r>
      <w:proofErr w:type="spellStart"/>
      <w:r w:rsidR="007749FB" w:rsidRPr="00A877DA">
        <w:t>sonde</w:t>
      </w:r>
      <w:proofErr w:type="spellEnd"/>
      <w:r w:rsidR="007749FB" w:rsidRPr="00A877DA">
        <w:t xml:space="preserve"> unit.</w:t>
      </w:r>
    </w:p>
    <w:p w14:paraId="01D597B9" w14:textId="49A16CC8" w:rsidR="007749FB" w:rsidRPr="00A877DA" w:rsidRDefault="006209D7" w:rsidP="00B032B6">
      <w:pPr>
        <w:pStyle w:val="SOPNormalNospacing"/>
        <w:tabs>
          <w:tab w:val="left" w:pos="1800"/>
        </w:tabs>
        <w:spacing w:after="160" w:line="259" w:lineRule="auto"/>
        <w:ind w:left="3690" w:hanging="990"/>
      </w:pPr>
      <w:r w:rsidRPr="00A877DA">
        <w:t>3.3.5.5</w:t>
      </w:r>
      <w:r w:rsidR="007749FB" w:rsidRPr="00A877DA">
        <w:t>.3.</w:t>
      </w:r>
      <w:r w:rsidR="002B2E4B" w:rsidRPr="00A877DA">
        <w:tab/>
      </w:r>
      <w:r w:rsidR="007749FB" w:rsidRPr="00A877DA">
        <w:t xml:space="preserve">Report all results between the last acceptable calibration verification and the failed calibration verification as estimated (report the value with </w:t>
      </w:r>
      <w:r w:rsidR="002C4E73" w:rsidRPr="00A877DA">
        <w:t xml:space="preserve">the data qualifier code </w:t>
      </w:r>
      <w:r w:rsidR="00C23807">
        <w:t>"</w:t>
      </w:r>
      <w:r w:rsidR="007749FB" w:rsidRPr="00A877DA">
        <w:t>J</w:t>
      </w:r>
      <w:r w:rsidR="00C23807">
        <w:t>"</w:t>
      </w:r>
      <w:r w:rsidR="007749FB" w:rsidRPr="00A877DA">
        <w:t>).</w:t>
      </w:r>
      <w:r w:rsidR="000F7D15">
        <w:t xml:space="preserve"> </w:t>
      </w:r>
      <w:r w:rsidR="007749FB" w:rsidRPr="00A877DA">
        <w:t>Include a narrative description of the problem in the field documentation.</w:t>
      </w:r>
    </w:p>
    <w:p w14:paraId="01D597BA" w14:textId="77777777" w:rsidR="007749FB" w:rsidRPr="00A877DA" w:rsidRDefault="007749FB" w:rsidP="00851E6B">
      <w:pPr>
        <w:pStyle w:val="Textreduced"/>
      </w:pPr>
    </w:p>
    <w:p w14:paraId="01D597BB" w14:textId="77777777" w:rsidR="001B6BDE" w:rsidRPr="00A877DA" w:rsidRDefault="001B6BDE" w:rsidP="001B6BDE">
      <w:pPr>
        <w:kinsoku w:val="0"/>
        <w:overflowPunct w:val="0"/>
        <w:autoSpaceDE w:val="0"/>
        <w:autoSpaceDN w:val="0"/>
        <w:adjustRightInd w:val="0"/>
        <w:spacing w:before="7"/>
        <w:rPr>
          <w:rFonts w:ascii="Times New Roman" w:eastAsia="Calibri" w:hAnsi="Times New Roman"/>
          <w:sz w:val="9"/>
          <w:szCs w:val="9"/>
        </w:rPr>
      </w:pPr>
      <w:bookmarkStart w:id="159" w:name="bookmark1"/>
      <w:bookmarkEnd w:id="159"/>
    </w:p>
    <w:p w14:paraId="01D597D7" w14:textId="66D23E9B" w:rsidR="009D7CA4" w:rsidRPr="00A877DA" w:rsidRDefault="002B4FD4" w:rsidP="00851E6B">
      <w:pPr>
        <w:pStyle w:val="Level1"/>
        <w:rPr>
          <w:szCs w:val="24"/>
        </w:rPr>
      </w:pPr>
      <w:bookmarkStart w:id="160" w:name="bookmark0"/>
      <w:bookmarkStart w:id="161" w:name="_Toc478117076"/>
      <w:bookmarkStart w:id="162" w:name="_Toc478117447"/>
      <w:bookmarkStart w:id="163" w:name="_Toc478136741"/>
      <w:bookmarkStart w:id="164" w:name="_Toc478366741"/>
      <w:bookmarkEnd w:id="160"/>
      <w:r w:rsidRPr="00A877DA">
        <w:t>Dissolved Oxygen Calibration</w:t>
      </w:r>
      <w:bookmarkEnd w:id="161"/>
      <w:bookmarkEnd w:id="162"/>
      <w:bookmarkEnd w:id="163"/>
      <w:bookmarkEnd w:id="164"/>
      <w:r w:rsidRPr="00A877DA">
        <w:t xml:space="preserve"> </w:t>
      </w:r>
    </w:p>
    <w:p w14:paraId="01D597D8" w14:textId="77777777" w:rsidR="002B4FD4" w:rsidRPr="00A877DA" w:rsidRDefault="7F4DDE57" w:rsidP="00851E6B">
      <w:pPr>
        <w:pStyle w:val="ListParagraph"/>
        <w:rPr>
          <w:rFonts w:ascii="Arial" w:hAnsi="Arial"/>
          <w:smallCaps/>
          <w:sz w:val="22"/>
        </w:rPr>
      </w:pPr>
      <w:r w:rsidRPr="00A877DA">
        <w:t>Perform calibrations for all dissolved oxygen electrode designs according to the following.</w:t>
      </w:r>
    </w:p>
    <w:p w14:paraId="01D597DA" w14:textId="329DA021" w:rsidR="008E1A8C" w:rsidRPr="00A877DA" w:rsidRDefault="008E1A8C" w:rsidP="00511BBD">
      <w:pPr>
        <w:pStyle w:val="SOPNormalNospacing"/>
        <w:tabs>
          <w:tab w:val="left" w:pos="1890"/>
        </w:tabs>
        <w:spacing w:after="160" w:line="259" w:lineRule="auto"/>
        <w:ind w:left="810" w:hanging="450"/>
      </w:pPr>
      <w:r w:rsidRPr="00A877DA">
        <w:t>4.1</w:t>
      </w:r>
      <w:r w:rsidR="00926F50" w:rsidRPr="00A877DA">
        <w:t>.</w:t>
      </w:r>
      <w:r w:rsidRPr="00A877DA">
        <w:tab/>
      </w:r>
      <w:r w:rsidR="002B4FD4" w:rsidRPr="00A877DA">
        <w:rPr>
          <w:u w:val="single"/>
        </w:rPr>
        <w:t>General Concerns</w:t>
      </w:r>
      <w:r w:rsidR="002B4FD4" w:rsidRPr="00A877DA">
        <w:t xml:space="preserve"> </w:t>
      </w:r>
    </w:p>
    <w:p w14:paraId="01D597DB" w14:textId="7A5D7730" w:rsidR="002B4FD4" w:rsidRPr="00A877DA" w:rsidRDefault="00511BBD" w:rsidP="00511BBD">
      <w:pPr>
        <w:pStyle w:val="SOPNormalNospacing"/>
        <w:tabs>
          <w:tab w:val="left" w:pos="1800"/>
        </w:tabs>
        <w:spacing w:after="160" w:line="259" w:lineRule="auto"/>
        <w:ind w:left="1800" w:hanging="893"/>
      </w:pPr>
      <w:r w:rsidRPr="00A877DA">
        <w:t>4.1.1</w:t>
      </w:r>
      <w:r w:rsidR="00926F50" w:rsidRPr="00A877DA">
        <w:t>.</w:t>
      </w:r>
      <w:r w:rsidRPr="00A877DA">
        <w:tab/>
      </w:r>
      <w:r w:rsidR="002B4FD4" w:rsidRPr="00A877DA">
        <w:t>Conventional dissolved oxygen electrodes (e.g., Clark cell) require a constant flow of sample water across the membrane-sample interface for accurate measurements.</w:t>
      </w:r>
    </w:p>
    <w:p w14:paraId="01D597DC" w14:textId="3EA4EBDD" w:rsidR="002B4FD4" w:rsidRPr="00A877DA" w:rsidRDefault="00511BBD" w:rsidP="00511BBD">
      <w:pPr>
        <w:pStyle w:val="SOPNormalNospacing"/>
        <w:tabs>
          <w:tab w:val="left" w:pos="1800"/>
        </w:tabs>
        <w:spacing w:after="160" w:line="259" w:lineRule="auto"/>
        <w:ind w:left="1800" w:hanging="893"/>
      </w:pPr>
      <w:r w:rsidRPr="00A877DA">
        <w:t>4.1.2</w:t>
      </w:r>
      <w:r w:rsidR="00926F50" w:rsidRPr="00A877DA">
        <w:t>.</w:t>
      </w:r>
      <w:r w:rsidRPr="00A877DA">
        <w:tab/>
      </w:r>
      <w:r w:rsidR="002B4FD4" w:rsidRPr="00A877DA">
        <w:t>Follow instrument manufacturer</w:t>
      </w:r>
      <w:r w:rsidR="00C23807">
        <w:t>'</w:t>
      </w:r>
      <w:r w:rsidR="002B4FD4" w:rsidRPr="00A877DA">
        <w:t>s instructions for probe storage.</w:t>
      </w:r>
      <w:r w:rsidR="000F7D15">
        <w:t xml:space="preserve"> </w:t>
      </w:r>
      <w:r w:rsidR="002B4FD4" w:rsidRPr="00A877DA">
        <w:t>For example, store the probe with a cover that creates a saturated atmosphere.</w:t>
      </w:r>
      <w:r w:rsidR="000F7D15">
        <w:t xml:space="preserve"> </w:t>
      </w:r>
      <w:r w:rsidR="002B4FD4" w:rsidRPr="00A877DA">
        <w:t>A cap supplied with a wet sponge is typically used for this purpose, but other methods may be employed to keep the protective chamber and dissolved oxygen sensor moist during storage.</w:t>
      </w:r>
    </w:p>
    <w:p w14:paraId="01D597DD" w14:textId="32217005" w:rsidR="002B4FD4" w:rsidRPr="00A877DA" w:rsidRDefault="00511BBD" w:rsidP="00511BBD">
      <w:pPr>
        <w:pStyle w:val="SOPNormalNospacing"/>
        <w:tabs>
          <w:tab w:val="left" w:pos="1800"/>
        </w:tabs>
        <w:spacing w:after="160" w:line="259" w:lineRule="auto"/>
        <w:ind w:left="1800" w:hanging="893"/>
      </w:pPr>
      <w:r w:rsidRPr="00A877DA">
        <w:t>4.1.3</w:t>
      </w:r>
      <w:r w:rsidR="00926F50" w:rsidRPr="00A877DA">
        <w:t>.</w:t>
      </w:r>
      <w:r w:rsidRPr="00A877DA">
        <w:tab/>
      </w:r>
      <w:r w:rsidR="002B4FD4" w:rsidRPr="00A877DA">
        <w:t>Examine conventional electrodes before mobilizing for deployment and perform maintenance as needed. Check to make sure there are no bubbles beneath the probe membrane, or any wrinkles or tears in the probe membrane.</w:t>
      </w:r>
      <w:r w:rsidR="000F7D15">
        <w:t xml:space="preserve"> </w:t>
      </w:r>
      <w:r w:rsidR="002B4FD4" w:rsidRPr="00A877DA">
        <w:t>If so, replace the membrane and KCL solution.</w:t>
      </w:r>
      <w:r w:rsidR="000F7D15">
        <w:t xml:space="preserve"> </w:t>
      </w:r>
      <w:r w:rsidR="002B4FD4" w:rsidRPr="00A877DA">
        <w:t>Follow manufacturer</w:t>
      </w:r>
      <w:r w:rsidR="00C23807">
        <w:t>'</w:t>
      </w:r>
      <w:r w:rsidR="002B4FD4" w:rsidRPr="00A877DA">
        <w:t>s recommendation for conditioning newly installed membranes in order to ensure stable readings.</w:t>
      </w:r>
      <w:r w:rsidR="000F7D15">
        <w:t xml:space="preserve"> </w:t>
      </w:r>
      <w:r w:rsidR="002B4FD4" w:rsidRPr="00A877DA">
        <w:t xml:space="preserve">For all sensors or </w:t>
      </w:r>
      <w:proofErr w:type="spellStart"/>
      <w:r w:rsidR="002B4FD4" w:rsidRPr="00A877DA">
        <w:t>sonde</w:t>
      </w:r>
      <w:proofErr w:type="spellEnd"/>
      <w:r w:rsidR="002B4FD4" w:rsidRPr="00A877DA">
        <w:t xml:space="preserve"> units, check cables, connectors and contacts for corrosion</w:t>
      </w:r>
      <w:r w:rsidR="005E52F4" w:rsidRPr="00A877DA">
        <w:t>,</w:t>
      </w:r>
      <w:r w:rsidR="002B4FD4" w:rsidRPr="00A877DA">
        <w:t xml:space="preserve"> and service or replace as necessary.</w:t>
      </w:r>
    </w:p>
    <w:p w14:paraId="01D597DE" w14:textId="2A463CB7" w:rsidR="002B4FD4" w:rsidRPr="00A877DA" w:rsidRDefault="00511BBD" w:rsidP="000F7D15">
      <w:pPr>
        <w:pStyle w:val="SOPNormalNospacing"/>
        <w:tabs>
          <w:tab w:val="left" w:pos="1800"/>
        </w:tabs>
        <w:spacing w:after="160" w:line="259" w:lineRule="auto"/>
        <w:ind w:left="1800" w:hanging="900"/>
      </w:pPr>
      <w:r w:rsidRPr="00A877DA">
        <w:t>4.1.4</w:t>
      </w:r>
      <w:r w:rsidR="00A622E9" w:rsidRPr="00A877DA">
        <w:t>.</w:t>
      </w:r>
      <w:r w:rsidRPr="00A877DA">
        <w:tab/>
      </w:r>
      <w:r w:rsidR="002B4FD4" w:rsidRPr="00A877DA">
        <w:t xml:space="preserve">Dissolved inorganic salts interfere with the performance of DO probes </w:t>
      </w:r>
      <w:proofErr w:type="gramStart"/>
      <w:r w:rsidR="002B4FD4" w:rsidRPr="00A877DA">
        <w:t>and also</w:t>
      </w:r>
      <w:proofErr w:type="gramEnd"/>
      <w:r w:rsidR="002B4FD4" w:rsidRPr="00A877DA">
        <w:t xml:space="preserve"> affect the solubility of oxygen in water.</w:t>
      </w:r>
      <w:r w:rsidR="000F7D15">
        <w:t xml:space="preserve"> </w:t>
      </w:r>
      <w:r w:rsidR="002B4FD4" w:rsidRPr="00A877DA">
        <w:t xml:space="preserve">For example, DO readings in salt water are affected by the </w:t>
      </w:r>
      <w:r w:rsidR="002B4FD4" w:rsidRPr="00A877DA">
        <w:lastRenderedPageBreak/>
        <w:t>salinity and must be corrected.</w:t>
      </w:r>
      <w:r w:rsidR="000F7D15">
        <w:t xml:space="preserve"> </w:t>
      </w:r>
      <w:r w:rsidR="002B4FD4" w:rsidRPr="00A877DA">
        <w:t>The DO meter may adjust automatically based on readings taken from the specific conductivity/salinity probe.</w:t>
      </w:r>
      <w:r w:rsidR="000F7D15">
        <w:t xml:space="preserve"> </w:t>
      </w:r>
      <w:r w:rsidR="002B4FD4" w:rsidRPr="00A877DA">
        <w:t>If corrections are not automatic, the appropriate calculations must be used to correct for salinity.</w:t>
      </w:r>
      <w:r w:rsidR="000F7D15">
        <w:t xml:space="preserve"> </w:t>
      </w:r>
      <w:r w:rsidR="002B4FD4" w:rsidRPr="00A877DA">
        <w:t xml:space="preserve">If automatic adjustments are used, the specific conductivity/salinity probe calibration must be verified or calibrated in accordance with </w:t>
      </w:r>
      <w:r w:rsidR="004B10C3" w:rsidRPr="00A877DA">
        <w:t xml:space="preserve">section </w:t>
      </w:r>
      <w:r w:rsidR="002B4FD4" w:rsidRPr="00A877DA">
        <w:t>5.2.</w:t>
      </w:r>
    </w:p>
    <w:p w14:paraId="01D597DF" w14:textId="6B2AC247" w:rsidR="002B4FD4" w:rsidRPr="00A877DA" w:rsidRDefault="00511BBD" w:rsidP="00511BBD">
      <w:pPr>
        <w:pStyle w:val="SOPNormalNospacing"/>
        <w:tabs>
          <w:tab w:val="left" w:pos="1800"/>
        </w:tabs>
        <w:spacing w:after="160" w:line="259" w:lineRule="auto"/>
        <w:ind w:left="1800" w:hanging="893"/>
      </w:pPr>
      <w:r w:rsidRPr="00A877DA">
        <w:t>4.1.5</w:t>
      </w:r>
      <w:r w:rsidR="00A622E9" w:rsidRPr="00A877DA">
        <w:t>.</w:t>
      </w:r>
      <w:r w:rsidRPr="00A877DA">
        <w:tab/>
      </w:r>
      <w:r w:rsidR="002B4FD4" w:rsidRPr="00A877DA">
        <w:t>For Clark-type electrodes, reactive gases, which pass through the membrane, may interfere.</w:t>
      </w:r>
      <w:r w:rsidR="000F7D15">
        <w:t xml:space="preserve"> </w:t>
      </w:r>
      <w:r w:rsidR="002B4FD4" w:rsidRPr="00A877DA">
        <w:t>For example, chlorine will depolarize the cathode and cause a high probe output.</w:t>
      </w:r>
      <w:r w:rsidR="000F7D15">
        <w:t xml:space="preserve"> </w:t>
      </w:r>
      <w:r w:rsidR="002B4FD4" w:rsidRPr="00A877DA">
        <w:t>Long-term exposures to chlorine will coat the anode with the chloride of the anode metal and eventually desensitize the probe.</w:t>
      </w:r>
      <w:r w:rsidR="000F7D15">
        <w:t xml:space="preserve"> </w:t>
      </w:r>
      <w:r w:rsidR="002B4FD4" w:rsidRPr="00A877DA">
        <w:t>Sulfide (from H</w:t>
      </w:r>
      <w:r w:rsidR="002B4FD4" w:rsidRPr="00A877DA">
        <w:rPr>
          <w:vertAlign w:val="subscript"/>
        </w:rPr>
        <w:t>2</w:t>
      </w:r>
      <w:r w:rsidR="002B4FD4" w:rsidRPr="00A877DA">
        <w:t>S) will undergo oxidation if high enough potential (voltage) is applied, creating current flow, yielding faulty readings.</w:t>
      </w:r>
      <w:r w:rsidR="000F7D15">
        <w:t xml:space="preserve"> </w:t>
      </w:r>
      <w:r w:rsidR="002B4FD4" w:rsidRPr="00A877DA">
        <w:t>If such interferences are suspected, change the membrane electrode more frequently and calibrate at more frequent intervals.</w:t>
      </w:r>
    </w:p>
    <w:p w14:paraId="01D597E0" w14:textId="626C1839" w:rsidR="002B4FD4" w:rsidRPr="00A877DA" w:rsidRDefault="002B4FD4" w:rsidP="00511BBD">
      <w:pPr>
        <w:pStyle w:val="SOPNormalNospacing"/>
        <w:tabs>
          <w:tab w:val="left" w:pos="1800"/>
        </w:tabs>
        <w:spacing w:after="160" w:line="259" w:lineRule="auto"/>
        <w:ind w:left="1800" w:hanging="893"/>
      </w:pPr>
      <w:r w:rsidRPr="00A877DA">
        <w:t>4.1</w:t>
      </w:r>
      <w:r w:rsidR="00EB7912" w:rsidRPr="00A877DA">
        <w:t>.</w:t>
      </w:r>
      <w:r w:rsidR="00511BBD" w:rsidRPr="00A877DA">
        <w:t>6</w:t>
      </w:r>
      <w:r w:rsidR="00A622E9" w:rsidRPr="00A877DA">
        <w:t>.</w:t>
      </w:r>
      <w:r w:rsidR="00511BBD" w:rsidRPr="00A877DA">
        <w:tab/>
      </w:r>
      <w:r w:rsidRPr="00A877DA">
        <w:t>Ensure that the temperature of the sensor and sample are stable. Unstable temperatures will produce erroneous calibrations, verifications or sample measurements for all electrode designs.</w:t>
      </w:r>
    </w:p>
    <w:p w14:paraId="01D597E1" w14:textId="7CE0D130" w:rsidR="002B4FD4" w:rsidRPr="00A877DA" w:rsidRDefault="00511BBD" w:rsidP="00511BBD">
      <w:pPr>
        <w:pStyle w:val="SOPNormalNospacing"/>
        <w:tabs>
          <w:tab w:val="left" w:pos="1800"/>
        </w:tabs>
        <w:spacing w:after="160" w:line="259" w:lineRule="auto"/>
        <w:ind w:left="1800" w:hanging="893"/>
      </w:pPr>
      <w:r w:rsidRPr="00A877DA">
        <w:t>4.1.7</w:t>
      </w:r>
      <w:r w:rsidR="00A622E9" w:rsidRPr="00A877DA">
        <w:t>.</w:t>
      </w:r>
      <w:r w:rsidRPr="00A877DA">
        <w:tab/>
      </w:r>
      <w:r w:rsidR="002B4FD4" w:rsidRPr="00A877DA">
        <w:t>Erroneous calibrations or verifications may result if the saturated air chamber is not vented to atmospheric pressure, properly humidified</w:t>
      </w:r>
      <w:r w:rsidR="00780D40" w:rsidRPr="00A877DA">
        <w:t>,</w:t>
      </w:r>
      <w:r w:rsidR="002B4FD4" w:rsidRPr="00A877DA">
        <w:t xml:space="preserve"> and protected from temperature fluctuations produced by common field conditions such as evaporation or fluctuation in sunlight intensity.</w:t>
      </w:r>
    </w:p>
    <w:p w14:paraId="01D597E2" w14:textId="1FF64340" w:rsidR="006E33B8" w:rsidRPr="00A877DA" w:rsidRDefault="006E33B8" w:rsidP="00511BBD">
      <w:pPr>
        <w:pStyle w:val="SOPNormalNospacing"/>
        <w:tabs>
          <w:tab w:val="left" w:pos="1890"/>
        </w:tabs>
        <w:spacing w:after="160" w:line="259" w:lineRule="auto"/>
        <w:ind w:left="900" w:hanging="540"/>
      </w:pPr>
      <w:r w:rsidRPr="00A877DA">
        <w:t>4.2</w:t>
      </w:r>
      <w:r w:rsidR="00EB7912" w:rsidRPr="00A877DA">
        <w:t>.</w:t>
      </w:r>
      <w:r w:rsidRPr="00A877DA">
        <w:tab/>
      </w:r>
      <w:r w:rsidR="002B4FD4" w:rsidRPr="00A877DA">
        <w:t xml:space="preserve">Follow all quality control requirements for calibration according to section 4.1 above and </w:t>
      </w:r>
      <w:r w:rsidR="004B10C3" w:rsidRPr="00A877DA">
        <w:t xml:space="preserve">sections </w:t>
      </w:r>
      <w:r w:rsidR="002B4FD4" w:rsidRPr="00A877DA">
        <w:t xml:space="preserve">4.3 </w:t>
      </w:r>
      <w:r w:rsidR="004B10C3">
        <w:t>–</w:t>
      </w:r>
      <w:r w:rsidR="004B10C3" w:rsidRPr="00A877DA">
        <w:t xml:space="preserve"> </w:t>
      </w:r>
      <w:r w:rsidR="002B4FD4" w:rsidRPr="00A877DA">
        <w:t>4.5 below.</w:t>
      </w:r>
    </w:p>
    <w:p w14:paraId="01D597E3" w14:textId="457EBDC0" w:rsidR="009D7CA4" w:rsidRPr="00A877DA" w:rsidRDefault="002B4FD4" w:rsidP="00511BBD">
      <w:pPr>
        <w:pStyle w:val="SOPNormalNospacing"/>
        <w:tabs>
          <w:tab w:val="left" w:pos="1890"/>
        </w:tabs>
        <w:spacing w:after="160" w:line="259" w:lineRule="auto"/>
        <w:ind w:left="900" w:hanging="540"/>
        <w:rPr>
          <w:u w:val="single"/>
        </w:rPr>
      </w:pPr>
      <w:r w:rsidRPr="00A877DA">
        <w:t>4.3.</w:t>
      </w:r>
      <w:r w:rsidR="00790AA5" w:rsidRPr="00A877DA">
        <w:tab/>
      </w:r>
      <w:r w:rsidR="009D7CA4" w:rsidRPr="00A877DA">
        <w:rPr>
          <w:u w:val="single"/>
        </w:rPr>
        <w:t>Initial Calibration and Initial Calibration Verification of Dissolved Oxygen Sensors</w:t>
      </w:r>
    </w:p>
    <w:p w14:paraId="01D597E4" w14:textId="77777777" w:rsidR="002B4FD4" w:rsidRPr="00A877DA" w:rsidRDefault="7F4DDE57" w:rsidP="00851E6B">
      <w:pPr>
        <w:pStyle w:val="ListParagraph"/>
        <w:tabs>
          <w:tab w:val="clear" w:pos="360"/>
        </w:tabs>
        <w:ind w:left="900"/>
      </w:pPr>
      <w:r w:rsidRPr="00A877DA">
        <w:t>Air calibration is typically employed for both calibration and verification of dissolved oxygen sensors deployed for unattended environmental monitoring.</w:t>
      </w:r>
    </w:p>
    <w:p w14:paraId="01D597E5" w14:textId="2A423DE0" w:rsidR="009D7CA4" w:rsidRPr="00A877DA" w:rsidRDefault="009D7CA4" w:rsidP="00511BBD">
      <w:pPr>
        <w:pStyle w:val="SOPNormalNospacing"/>
        <w:tabs>
          <w:tab w:val="left" w:pos="1800"/>
        </w:tabs>
        <w:spacing w:after="160" w:line="259" w:lineRule="auto"/>
        <w:ind w:left="1800" w:hanging="893"/>
      </w:pPr>
      <w:r w:rsidRPr="00A877DA">
        <w:t>4.3.1.</w:t>
      </w:r>
      <w:r w:rsidR="00511BBD" w:rsidRPr="00A877DA">
        <w:tab/>
      </w:r>
      <w:r w:rsidRPr="00A877DA">
        <w:rPr>
          <w:u w:val="single"/>
        </w:rPr>
        <w:t>Air Calibration and Initial Calibration Verification (ICV)</w:t>
      </w:r>
    </w:p>
    <w:p w14:paraId="01D597E6" w14:textId="1E2E0549" w:rsidR="009D7CA4" w:rsidRPr="00A877DA" w:rsidRDefault="7F4DDE57" w:rsidP="00B032B6">
      <w:pPr>
        <w:pStyle w:val="SOPNormalNospacing"/>
        <w:tabs>
          <w:tab w:val="left" w:pos="990"/>
          <w:tab w:val="left" w:pos="1890"/>
        </w:tabs>
        <w:spacing w:after="160" w:line="259" w:lineRule="auto"/>
        <w:ind w:left="1800" w:firstLine="0"/>
      </w:pPr>
      <w:r w:rsidRPr="00A877DA">
        <w:t>Calibrate the meter at 100</w:t>
      </w:r>
      <w:r w:rsidR="00C23807">
        <w:t xml:space="preserve"> </w:t>
      </w:r>
      <w:r w:rsidRPr="00A877DA">
        <w:t>% saturation.</w:t>
      </w:r>
      <w:r w:rsidR="000F7D15">
        <w:t xml:space="preserve"> </w:t>
      </w:r>
      <w:r w:rsidRPr="00A877DA">
        <w:t>Before use, verify the meter calibration in water-saturated air to make sure it is properly calibrated and operating correctly.</w:t>
      </w:r>
      <w:r w:rsidR="000F7D15">
        <w:t xml:space="preserve"> </w:t>
      </w:r>
      <w:r w:rsidRPr="00A877DA">
        <w:t>Make a similar verification at the end of the day, sampling event or at other appropriate intervals.</w:t>
      </w:r>
      <w:r w:rsidR="000F7D15">
        <w:t xml:space="preserve"> </w:t>
      </w:r>
      <w:r w:rsidRPr="00A877DA">
        <w:t>Follow the manufacturer</w:t>
      </w:r>
      <w:r w:rsidR="00C23807">
        <w:t>'</w:t>
      </w:r>
      <w:r w:rsidRPr="00A877DA">
        <w:t>s instructions for operation of a specific instrument.</w:t>
      </w:r>
    </w:p>
    <w:p w14:paraId="01D597E7" w14:textId="668D8D0C" w:rsidR="00EB7912" w:rsidRPr="00A877DA" w:rsidRDefault="00EB7912" w:rsidP="00B032B6">
      <w:pPr>
        <w:pStyle w:val="SOPNormalNospacing"/>
        <w:tabs>
          <w:tab w:val="left" w:pos="1890"/>
        </w:tabs>
        <w:spacing w:after="160" w:line="259" w:lineRule="auto"/>
        <w:ind w:left="2700" w:hanging="900"/>
      </w:pPr>
      <w:r w:rsidRPr="00A877DA">
        <w:t>4.3.1.1.</w:t>
      </w:r>
      <w:r w:rsidR="00511BBD" w:rsidRPr="00A877DA">
        <w:tab/>
      </w:r>
      <w:r w:rsidRPr="00A877DA">
        <w:t xml:space="preserve">Allow an appropriate </w:t>
      </w:r>
      <w:r w:rsidR="00D36BFF">
        <w:t xml:space="preserve">equipment </w:t>
      </w:r>
      <w:proofErr w:type="gramStart"/>
      <w:r w:rsidRPr="00A877DA">
        <w:t>warm</w:t>
      </w:r>
      <w:proofErr w:type="gramEnd"/>
      <w:r w:rsidRPr="00A877DA">
        <w:t xml:space="preserve"> up period before initial calibration or verification, as suggested by the manufacturer.</w:t>
      </w:r>
    </w:p>
    <w:p w14:paraId="1414E0E3" w14:textId="5943EB4A" w:rsidR="00780D40" w:rsidRPr="00A877DA" w:rsidRDefault="00EB7912" w:rsidP="00B032B6">
      <w:pPr>
        <w:pStyle w:val="SOPNormalNospacing"/>
        <w:tabs>
          <w:tab w:val="left" w:pos="1890"/>
        </w:tabs>
        <w:spacing w:after="160" w:line="259" w:lineRule="auto"/>
        <w:ind w:left="2700" w:hanging="900"/>
      </w:pPr>
      <w:r w:rsidRPr="00A877DA">
        <w:t>4.3.1.2.</w:t>
      </w:r>
      <w:r w:rsidR="00511BBD" w:rsidRPr="00A877DA">
        <w:tab/>
      </w:r>
      <w:r w:rsidRPr="00A877DA">
        <w:t>Wet the inside of the calibration chamber with water, pour out the excess water (leave a few drops), wipe any droplets off the membrane/sensor and insert the sensor into the chamber (this ensures 100</w:t>
      </w:r>
      <w:r w:rsidR="00C23807">
        <w:t xml:space="preserve"> </w:t>
      </w:r>
      <w:r w:rsidRPr="00A877DA">
        <w:t>% humidity).</w:t>
      </w:r>
      <w:r w:rsidR="000F7D15">
        <w:t xml:space="preserve"> </w:t>
      </w:r>
      <w:r w:rsidR="00780D40" w:rsidRPr="00A877DA">
        <w:t xml:space="preserve">Ensure that the chamber is not sealed air-tight (to allow pressure to equalize). </w:t>
      </w:r>
    </w:p>
    <w:p w14:paraId="01D597E9" w14:textId="1DA64A1B" w:rsidR="00EB7912" w:rsidRPr="00A877DA" w:rsidRDefault="00EB7912" w:rsidP="00B032B6">
      <w:pPr>
        <w:pStyle w:val="SOPNormalNospacing"/>
        <w:tabs>
          <w:tab w:val="left" w:pos="1890"/>
        </w:tabs>
        <w:spacing w:after="160" w:line="259" w:lineRule="auto"/>
        <w:ind w:left="2700" w:hanging="900"/>
      </w:pPr>
      <w:r w:rsidRPr="00A877DA">
        <w:t>4.3.1.3.</w:t>
      </w:r>
      <w:r w:rsidR="00511BBD" w:rsidRPr="00A877DA">
        <w:tab/>
      </w:r>
      <w:r w:rsidRPr="00A877DA">
        <w:t>Allow adequate time for the DO sensor and the air inside the calibration chamber to equilibrate</w:t>
      </w:r>
      <w:r w:rsidR="00D36BFF">
        <w:t xml:space="preserve"> temperature and humidity</w:t>
      </w:r>
      <w:r w:rsidRPr="00A877DA">
        <w:t>.</w:t>
      </w:r>
    </w:p>
    <w:p w14:paraId="01D597EA" w14:textId="2FAAB454" w:rsidR="00EB7912" w:rsidRPr="00A877DA" w:rsidRDefault="00EB7912" w:rsidP="00511BBD">
      <w:pPr>
        <w:pStyle w:val="SOPNormalNospacing"/>
        <w:tabs>
          <w:tab w:val="left" w:pos="1890"/>
        </w:tabs>
        <w:spacing w:after="160" w:line="259" w:lineRule="auto"/>
        <w:ind w:left="2520" w:hanging="900"/>
      </w:pPr>
      <w:r w:rsidRPr="00A877DA">
        <w:lastRenderedPageBreak/>
        <w:t xml:space="preserve">4.3.1.4. </w:t>
      </w:r>
      <w:r w:rsidR="00511BBD" w:rsidRPr="00A877DA">
        <w:tab/>
      </w:r>
      <w:r w:rsidRPr="00A877DA">
        <w:t>Once the sensor/calibration chamber is stable at ambient temperature, check the air temperature and determine, from the DO versus temperature table, determine the DO saturation value for the observed temperature (see Table</w:t>
      </w:r>
      <w:r w:rsidR="00B720D8" w:rsidRPr="00A877DA">
        <w:t xml:space="preserve"> 2)</w:t>
      </w:r>
      <w:r w:rsidRPr="00A877DA">
        <w:t>.</w:t>
      </w:r>
      <w:r w:rsidR="000F7D15">
        <w:t xml:space="preserve"> </w:t>
      </w:r>
      <w:r w:rsidRPr="00A877DA">
        <w:t>A stable and accurate temperature is required for a valid calibration.</w:t>
      </w:r>
      <w:r w:rsidR="000F7D15">
        <w:t xml:space="preserve"> </w:t>
      </w:r>
      <w:r w:rsidRPr="00A877DA">
        <w:t>The acceptance criterion for DO calibration verification is +/- 0.3 mg DO/L at the observed temperature of the verification.</w:t>
      </w:r>
    </w:p>
    <w:p w14:paraId="01D597EB" w14:textId="42D4D302" w:rsidR="00EB7912" w:rsidRPr="00A877DA" w:rsidRDefault="00EB7912" w:rsidP="00511BBD">
      <w:pPr>
        <w:pStyle w:val="SOPNormalNospacing"/>
        <w:tabs>
          <w:tab w:val="left" w:pos="1890"/>
        </w:tabs>
        <w:spacing w:after="160" w:line="259" w:lineRule="auto"/>
        <w:ind w:left="900" w:hanging="540"/>
      </w:pPr>
      <w:r w:rsidRPr="00A877DA">
        <w:t>4.4.</w:t>
      </w:r>
      <w:r w:rsidR="00511BBD" w:rsidRPr="00A877DA">
        <w:tab/>
      </w:r>
      <w:r w:rsidRPr="00A877DA">
        <w:rPr>
          <w:u w:val="single"/>
        </w:rPr>
        <w:t>Continuous Calibration Verification</w:t>
      </w:r>
    </w:p>
    <w:p w14:paraId="01D597EC" w14:textId="65A8054A" w:rsidR="00EB7912" w:rsidRPr="00A877DA" w:rsidRDefault="00EB7912" w:rsidP="00511BBD">
      <w:pPr>
        <w:pStyle w:val="SOPNormalNospacing"/>
        <w:tabs>
          <w:tab w:val="left" w:pos="1800"/>
        </w:tabs>
        <w:spacing w:after="160" w:line="259" w:lineRule="auto"/>
        <w:ind w:left="1800" w:hanging="893"/>
      </w:pPr>
      <w:r w:rsidRPr="00A877DA">
        <w:t xml:space="preserve">4.4.1. </w:t>
      </w:r>
      <w:r w:rsidR="00511BBD" w:rsidRPr="00A877DA">
        <w:tab/>
      </w:r>
      <w:r w:rsidRPr="00A877DA">
        <w:rPr>
          <w:u w:val="single"/>
        </w:rPr>
        <w:t>Air-Calibration Verification:</w:t>
      </w:r>
      <w:r w:rsidR="000F7D15">
        <w:t xml:space="preserve"> </w:t>
      </w:r>
      <w:r w:rsidRPr="00A877DA">
        <w:t>The DO sensor is calibrated against air that is saturated with water at a known temperature and ambient atmospheric pressure.</w:t>
      </w:r>
      <w:r w:rsidR="000F7D15">
        <w:t xml:space="preserve"> </w:t>
      </w:r>
      <w:r w:rsidRPr="00A877DA">
        <w:t>Use Table</w:t>
      </w:r>
      <w:r w:rsidR="00B720D8" w:rsidRPr="00A877DA">
        <w:t xml:space="preserve"> 2</w:t>
      </w:r>
      <w:r w:rsidRPr="00A877DA">
        <w:t xml:space="preserve"> below to verify calibration at a specified temperature.</w:t>
      </w:r>
    </w:p>
    <w:p w14:paraId="01D597ED" w14:textId="504716FA" w:rsidR="000B41FA" w:rsidRPr="00A877DA" w:rsidRDefault="000B41FA" w:rsidP="00B032B6">
      <w:pPr>
        <w:pStyle w:val="SOPNormalNospacing"/>
        <w:tabs>
          <w:tab w:val="left" w:pos="1890"/>
        </w:tabs>
        <w:spacing w:after="160" w:line="259" w:lineRule="auto"/>
        <w:ind w:left="2700" w:hanging="900"/>
      </w:pPr>
      <w:r w:rsidRPr="00A877DA">
        <w:t>4.4.1.1.</w:t>
      </w:r>
      <w:r w:rsidR="00511BBD" w:rsidRPr="00A877DA">
        <w:tab/>
      </w:r>
      <w:r w:rsidRPr="00A877DA">
        <w:t>Wet the inside of the calibration chamber with water, pour out the excess water (leave a few drops) and insert the sensor into the chamber (this ensures 100</w:t>
      </w:r>
      <w:r w:rsidR="00082B49">
        <w:t xml:space="preserve"> %</w:t>
      </w:r>
      <w:r w:rsidRPr="00A877DA">
        <w:t xml:space="preserve"> humidity).</w:t>
      </w:r>
      <w:r w:rsidR="000F7D15">
        <w:t xml:space="preserve"> </w:t>
      </w:r>
      <w:r w:rsidR="00780D40" w:rsidRPr="00A877DA">
        <w:t xml:space="preserve">Ensure that the chamber is not sealed air-tight, (to allow pressures to equalize). </w:t>
      </w:r>
    </w:p>
    <w:p w14:paraId="01D597EE" w14:textId="5249424C" w:rsidR="000B41FA" w:rsidRPr="00A877DA" w:rsidRDefault="000B41FA" w:rsidP="00B032B6">
      <w:pPr>
        <w:pStyle w:val="SOPNormalNospacing"/>
        <w:tabs>
          <w:tab w:val="left" w:pos="1890"/>
        </w:tabs>
        <w:spacing w:after="160" w:line="259" w:lineRule="auto"/>
        <w:ind w:left="2700" w:hanging="900"/>
      </w:pPr>
      <w:r w:rsidRPr="00A877DA">
        <w:t>4.4.1.2.</w:t>
      </w:r>
      <w:r w:rsidR="00511BBD" w:rsidRPr="00A877DA">
        <w:tab/>
      </w:r>
      <w:r w:rsidRPr="00A877DA">
        <w:t>Allow adequate time for the DO sensor and the air inside the calibration chamber to equilibrate.</w:t>
      </w:r>
    </w:p>
    <w:p w14:paraId="01D597EF" w14:textId="5F813067" w:rsidR="000B41FA" w:rsidRPr="00A877DA" w:rsidRDefault="000B41FA" w:rsidP="00B032B6">
      <w:pPr>
        <w:pStyle w:val="SOPNormalNospacing"/>
        <w:tabs>
          <w:tab w:val="left" w:pos="1890"/>
        </w:tabs>
        <w:spacing w:after="160" w:line="259" w:lineRule="auto"/>
        <w:ind w:left="2700" w:hanging="900"/>
      </w:pPr>
      <w:r w:rsidRPr="00A877DA">
        <w:t>4.4.1.3.</w:t>
      </w:r>
      <w:r w:rsidR="00511BBD" w:rsidRPr="00A877DA">
        <w:tab/>
      </w:r>
      <w:r w:rsidRPr="00A877DA">
        <w:t>Measure the temperature in the calibration chamber and observe the readings until the instrument stabilizes.</w:t>
      </w:r>
    </w:p>
    <w:p w14:paraId="01D597F0" w14:textId="582B1B71" w:rsidR="000B41FA" w:rsidRPr="00A877DA" w:rsidRDefault="000B41FA" w:rsidP="00B032B6">
      <w:pPr>
        <w:pStyle w:val="SOPNormalNospacing"/>
        <w:tabs>
          <w:tab w:val="left" w:pos="1890"/>
        </w:tabs>
        <w:spacing w:after="160" w:line="259" w:lineRule="auto"/>
        <w:ind w:left="2700" w:hanging="900"/>
      </w:pPr>
      <w:r w:rsidRPr="00A877DA">
        <w:t>4.4.1.4.</w:t>
      </w:r>
      <w:r w:rsidR="00511BBD" w:rsidRPr="00A877DA">
        <w:tab/>
      </w:r>
      <w:r w:rsidRPr="00A877DA">
        <w:t>Use the oxygen solubility [Table</w:t>
      </w:r>
      <w:r w:rsidR="00B720D8" w:rsidRPr="00A877DA">
        <w:t xml:space="preserve"> 2</w:t>
      </w:r>
      <w:r w:rsidRPr="00A877DA">
        <w:t>] below to determine the DO saturation at a measured temperature and atmospheric pressure.</w:t>
      </w:r>
      <w:r w:rsidR="000F7D15">
        <w:t xml:space="preserve"> </w:t>
      </w:r>
      <w:r w:rsidRPr="00A877DA">
        <w:t>Calculate values to the nearest tenth of a degree by interpolation or use an expanded version of the table found in other references which can</w:t>
      </w:r>
      <w:r w:rsidR="007940D4" w:rsidRPr="00A877DA">
        <w:t xml:space="preserve"> provide saturation data in 0.1</w:t>
      </w:r>
      <w:r w:rsidRPr="00A877DA">
        <w:t xml:space="preserve">°C increments for a selected temperature range (see </w:t>
      </w:r>
      <w:r w:rsidR="004B10C3" w:rsidRPr="00A877DA">
        <w:t xml:space="preserve">section </w:t>
      </w:r>
      <w:r w:rsidRPr="00A877DA">
        <w:t>6.2.2.1).</w:t>
      </w:r>
    </w:p>
    <w:p w14:paraId="01D597F1" w14:textId="08C8B5DD" w:rsidR="007940D4" w:rsidRPr="00A877DA" w:rsidRDefault="007940D4" w:rsidP="00B032B6">
      <w:pPr>
        <w:pStyle w:val="SOPNormalNospacing"/>
        <w:tabs>
          <w:tab w:val="left" w:pos="1890"/>
        </w:tabs>
        <w:spacing w:after="160" w:line="259" w:lineRule="auto"/>
        <w:ind w:left="2700" w:hanging="900"/>
      </w:pPr>
      <w:r w:rsidRPr="00A877DA">
        <w:t>4.4.1.5.</w:t>
      </w:r>
      <w:r w:rsidR="00511BBD" w:rsidRPr="00A877DA">
        <w:tab/>
      </w:r>
      <w:r w:rsidRPr="00A877DA">
        <w:t>Compare the DO sensor readin</w:t>
      </w:r>
      <w:r w:rsidR="00D14C5E" w:rsidRPr="00A877DA">
        <w:t xml:space="preserve">g with the value obtained from </w:t>
      </w:r>
      <w:r w:rsidRPr="00A877DA">
        <w:t>Table</w:t>
      </w:r>
      <w:r w:rsidR="00B720D8" w:rsidRPr="00A877DA">
        <w:t xml:space="preserve"> 2</w:t>
      </w:r>
      <w:r w:rsidRPr="00A877DA">
        <w:t xml:space="preserve"> to verify continuous calibration.</w:t>
      </w:r>
    </w:p>
    <w:p w14:paraId="33F46661" w14:textId="77777777" w:rsidR="00D14C5E" w:rsidRPr="00A877DA" w:rsidRDefault="00D14C5E" w:rsidP="00851E6B">
      <w:pPr>
        <w:pStyle w:val="Textreduced"/>
      </w:pPr>
    </w:p>
    <w:p w14:paraId="01D597F3" w14:textId="16F5A3C6" w:rsidR="007940D4" w:rsidRPr="00A877DA" w:rsidRDefault="003E3C52" w:rsidP="00FD7AC3">
      <w:pPr>
        <w:pStyle w:val="SOPNormalNospacing"/>
        <w:tabs>
          <w:tab w:val="left" w:pos="1890"/>
        </w:tabs>
        <w:spacing w:after="160" w:line="259" w:lineRule="auto"/>
        <w:ind w:left="900" w:hanging="540"/>
      </w:pPr>
      <w:r w:rsidRPr="00A877DA">
        <w:t>4.5</w:t>
      </w:r>
      <w:r w:rsidR="00A622E9" w:rsidRPr="00A877DA">
        <w:t>.</w:t>
      </w:r>
      <w:r w:rsidRPr="00A877DA">
        <w:t xml:space="preserve"> </w:t>
      </w:r>
      <w:r w:rsidR="00FD7AC3" w:rsidRPr="00A877DA">
        <w:tab/>
      </w:r>
      <w:r w:rsidRPr="00A877DA">
        <w:rPr>
          <w:u w:val="single"/>
        </w:rPr>
        <w:t>Additional Verification</w:t>
      </w:r>
      <w:r w:rsidR="00E016EE">
        <w:rPr>
          <w:u w:val="single"/>
        </w:rPr>
        <w:t xml:space="preserve"> Method</w:t>
      </w:r>
      <w:r w:rsidRPr="00A877DA">
        <w:rPr>
          <w:u w:val="single"/>
        </w:rPr>
        <w:t>s:</w:t>
      </w:r>
      <w:r w:rsidR="000F7D15">
        <w:t xml:space="preserve"> </w:t>
      </w:r>
      <w:r w:rsidRPr="00A877DA">
        <w:t>The following methods may be used as additional checks to verify calibration.</w:t>
      </w:r>
    </w:p>
    <w:p w14:paraId="01D597F4" w14:textId="40EBA429" w:rsidR="003E3C52" w:rsidRPr="00A877DA" w:rsidRDefault="003E3C52" w:rsidP="00511BBD">
      <w:pPr>
        <w:pStyle w:val="SOPNormalNospacing"/>
        <w:tabs>
          <w:tab w:val="left" w:pos="1800"/>
        </w:tabs>
        <w:spacing w:after="160" w:line="259" w:lineRule="auto"/>
        <w:ind w:left="1800" w:hanging="893"/>
      </w:pPr>
      <w:r w:rsidRPr="00A877DA">
        <w:t>4.5.1.</w:t>
      </w:r>
      <w:r w:rsidR="00FD7AC3" w:rsidRPr="00A877DA">
        <w:tab/>
      </w:r>
      <w:r w:rsidRPr="00A877DA">
        <w:rPr>
          <w:u w:val="single"/>
        </w:rPr>
        <w:t>Winkler method:</w:t>
      </w:r>
      <w:r w:rsidR="000F7D15">
        <w:t xml:space="preserve"> </w:t>
      </w:r>
      <w:r w:rsidRPr="00A877DA">
        <w:t xml:space="preserve">This check is useful to assess the condition of the DO sensor (i.e., its degradation with time/use) and its capacity to maintain a valid calibration (see </w:t>
      </w:r>
      <w:r w:rsidRPr="00A877DA">
        <w:rPr>
          <w:i/>
          <w:iCs/>
        </w:rPr>
        <w:t>Standard Methods</w:t>
      </w:r>
      <w:r w:rsidRPr="00A877DA">
        <w:t xml:space="preserve">, </w:t>
      </w:r>
      <w:r w:rsidRPr="00A877DA">
        <w:rPr>
          <w:i/>
          <w:iCs/>
        </w:rPr>
        <w:t>4500-O</w:t>
      </w:r>
      <w:r w:rsidR="00790AA5" w:rsidRPr="00A877DA">
        <w:rPr>
          <w:i/>
          <w:iCs/>
        </w:rPr>
        <w:t xml:space="preserve"> </w:t>
      </w:r>
      <w:r w:rsidRPr="00A877DA">
        <w:rPr>
          <w:i/>
          <w:iCs/>
        </w:rPr>
        <w:t>C</w:t>
      </w:r>
      <w:r w:rsidRPr="00A877DA">
        <w:t>).</w:t>
      </w:r>
    </w:p>
    <w:p w14:paraId="01D597F5" w14:textId="2B058F70" w:rsidR="003E3C52" w:rsidRPr="00A877DA" w:rsidRDefault="003E3C52" w:rsidP="00B032B6">
      <w:pPr>
        <w:pStyle w:val="SOPNormalNospacing"/>
        <w:tabs>
          <w:tab w:val="left" w:pos="1890"/>
          <w:tab w:val="left" w:pos="2610"/>
        </w:tabs>
        <w:spacing w:after="160" w:line="259" w:lineRule="auto"/>
        <w:ind w:left="2700" w:hanging="810"/>
      </w:pPr>
      <w:r w:rsidRPr="00A877DA">
        <w:t>4.5.1.1.</w:t>
      </w:r>
      <w:r w:rsidR="00FD7AC3" w:rsidRPr="00A877DA">
        <w:tab/>
      </w:r>
      <w:r w:rsidRPr="00A877DA">
        <w:t>For an accuracy calibration verification using the Winkler method, follow method 4500-O C.</w:t>
      </w:r>
    </w:p>
    <w:p w14:paraId="01D597F6" w14:textId="4AB215CF" w:rsidR="003E3C52" w:rsidRPr="00A877DA" w:rsidRDefault="003E3C52" w:rsidP="00B032B6">
      <w:pPr>
        <w:pStyle w:val="SOPNormalNospacing"/>
        <w:tabs>
          <w:tab w:val="left" w:pos="1890"/>
          <w:tab w:val="left" w:pos="2610"/>
        </w:tabs>
        <w:spacing w:after="160" w:line="259" w:lineRule="auto"/>
        <w:ind w:left="2700" w:hanging="810"/>
      </w:pPr>
      <w:r w:rsidRPr="00A877DA">
        <w:t>4.5.1.2.</w:t>
      </w:r>
      <w:r w:rsidR="00FD7AC3" w:rsidRPr="00A877DA">
        <w:tab/>
      </w:r>
      <w:r w:rsidRPr="00A877DA">
        <w:t>Fill a clean bucket with uncontaminated or de-ionized water and place the calibrated dissolved oxygen sensor into the bucket.</w:t>
      </w:r>
      <w:r w:rsidR="000F7D15">
        <w:t xml:space="preserve"> </w:t>
      </w:r>
      <w:r w:rsidRPr="00A877DA">
        <w:t>Fill at least two biological oxygen demand (BOD) bottles without entraining atmospheric oxygen into the bottles.</w:t>
      </w:r>
      <w:r w:rsidR="000F7D15">
        <w:t xml:space="preserve"> </w:t>
      </w:r>
      <w:r w:rsidRPr="00A877DA">
        <w:t>Carefully submerge the bottom of the bottle (one at a time) into the water and allow the water to fill the bottle.</w:t>
      </w:r>
      <w:r w:rsidR="000F7D15">
        <w:t xml:space="preserve"> </w:t>
      </w:r>
      <w:r w:rsidRPr="00A877DA">
        <w:t xml:space="preserve">Place the bottle on the bottom of the </w:t>
      </w:r>
      <w:r w:rsidRPr="00A877DA">
        <w:lastRenderedPageBreak/>
        <w:t>bucket and carefully place stopper into it without adding atmospheric oxygen.</w:t>
      </w:r>
      <w:r w:rsidR="000F7D15">
        <w:t xml:space="preserve"> </w:t>
      </w:r>
      <w:r w:rsidRPr="00A877DA">
        <w:t>Retrieve the bottles and determine DO of both samples by the Winkler method (see method 4500-O-C for more details).</w:t>
      </w:r>
      <w:r w:rsidR="000F7D15">
        <w:t xml:space="preserve"> </w:t>
      </w:r>
      <w:r w:rsidRPr="00A877DA">
        <w:t>Read the DO of the water in the bucket with the sensor.</w:t>
      </w:r>
    </w:p>
    <w:p w14:paraId="01D597F7" w14:textId="2CFB8236" w:rsidR="003E3C52" w:rsidRPr="00A877DA" w:rsidRDefault="003E3C52" w:rsidP="00B032B6">
      <w:pPr>
        <w:pStyle w:val="SOPNormalNospacing"/>
        <w:tabs>
          <w:tab w:val="left" w:pos="1890"/>
          <w:tab w:val="left" w:pos="2610"/>
        </w:tabs>
        <w:spacing w:after="160" w:line="259" w:lineRule="auto"/>
        <w:ind w:left="2700" w:hanging="810"/>
      </w:pPr>
      <w:r w:rsidRPr="00A877DA">
        <w:t>4.5.1.3.</w:t>
      </w:r>
      <w:r w:rsidR="00FD7AC3" w:rsidRPr="00A877DA">
        <w:tab/>
      </w:r>
      <w:r w:rsidRPr="00A877DA">
        <w:t>The DO reading from the sensor should be within ± 0.3 mg/L of the average DO concentration of the two samples determined by the Winkler test.</w:t>
      </w:r>
    </w:p>
    <w:p w14:paraId="01D597F8" w14:textId="789A6A8C" w:rsidR="003E3C52" w:rsidRPr="00A877DA" w:rsidRDefault="003E3C52" w:rsidP="00511BBD">
      <w:pPr>
        <w:pStyle w:val="SOPNormalNospacing"/>
        <w:tabs>
          <w:tab w:val="left" w:pos="1800"/>
        </w:tabs>
        <w:spacing w:after="160" w:line="259" w:lineRule="auto"/>
        <w:ind w:left="1800" w:hanging="893"/>
      </w:pPr>
      <w:r w:rsidRPr="00A877DA">
        <w:t>4.5.2.</w:t>
      </w:r>
      <w:r w:rsidR="00FD7AC3" w:rsidRPr="00A877DA">
        <w:tab/>
      </w:r>
      <w:r w:rsidRPr="00A877DA">
        <w:rPr>
          <w:u w:val="single"/>
        </w:rPr>
        <w:t>Zero-DO Verification:</w:t>
      </w:r>
      <w:r w:rsidR="000F7D15">
        <w:rPr>
          <w:u w:val="single"/>
        </w:rPr>
        <w:t xml:space="preserve"> </w:t>
      </w:r>
      <w:r w:rsidRPr="00A877DA">
        <w:t xml:space="preserve">The air calibration and the interfering effects of the sample can be further checked by means of a </w:t>
      </w:r>
      <w:r w:rsidR="00C23807">
        <w:t>"</w:t>
      </w:r>
      <w:r w:rsidRPr="00A877DA">
        <w:t>zero-DO standard</w:t>
      </w:r>
      <w:r w:rsidR="00C23807">
        <w:t>"</w:t>
      </w:r>
      <w:r w:rsidRPr="00A877DA">
        <w:t xml:space="preserve"> (see </w:t>
      </w:r>
      <w:r w:rsidRPr="00A877DA">
        <w:rPr>
          <w:i/>
          <w:iCs/>
        </w:rPr>
        <w:t>Standard Methods 4500-O G</w:t>
      </w:r>
      <w:r w:rsidRPr="00A877DA">
        <w:t>).</w:t>
      </w:r>
    </w:p>
    <w:p w14:paraId="01D597F9" w14:textId="2752C721" w:rsidR="003E3C52" w:rsidRPr="00A877DA" w:rsidRDefault="003E3C52" w:rsidP="00B032B6">
      <w:pPr>
        <w:pStyle w:val="SOPNormalNospacing"/>
        <w:tabs>
          <w:tab w:val="left" w:pos="1890"/>
        </w:tabs>
        <w:spacing w:after="160" w:line="259" w:lineRule="auto"/>
        <w:ind w:left="2610" w:hanging="810"/>
      </w:pPr>
      <w:r w:rsidRPr="00A877DA">
        <w:t>4.5.2.1.</w:t>
      </w:r>
      <w:r w:rsidR="00FD7AC3" w:rsidRPr="00A877DA">
        <w:tab/>
      </w:r>
      <w:r w:rsidRPr="00A877DA">
        <w:t xml:space="preserve">Prepare this standard onsite or prior to the site visit with an aliquot of the environmental sample, tap water or deionized water by adding excess sodium sulfite and a trace of cobalt chloride to bring the DO to zero. Alternatively, use preformulated zero-DO solution purchased from a </w:t>
      </w:r>
      <w:proofErr w:type="gramStart"/>
      <w:r w:rsidRPr="00A877DA">
        <w:t>vendor, or</w:t>
      </w:r>
      <w:proofErr w:type="gramEnd"/>
      <w:r w:rsidRPr="00A877DA">
        <w:t xml:space="preserve"> follow the sensor manufacturer</w:t>
      </w:r>
      <w:r w:rsidR="00C23807">
        <w:t>'</w:t>
      </w:r>
      <w:r w:rsidRPr="00A877DA">
        <w:t xml:space="preserve">s instructions for preparation of a zero-DO solution. Prepare this zero-DO standard in a beaker or a large-mouth sample container of appropriate size to insert the DO sensor or </w:t>
      </w:r>
      <w:proofErr w:type="spellStart"/>
      <w:r w:rsidRPr="00A877DA">
        <w:t>sonde</w:t>
      </w:r>
      <w:proofErr w:type="spellEnd"/>
      <w:r w:rsidRPr="00A877DA">
        <w:t xml:space="preserve"> unit.</w:t>
      </w:r>
    </w:p>
    <w:p w14:paraId="01D597FA" w14:textId="2DAE0286" w:rsidR="003E3C52" w:rsidRPr="00A877DA" w:rsidRDefault="003E3C52" w:rsidP="00B032B6">
      <w:pPr>
        <w:pStyle w:val="SOPNormalNospacing"/>
        <w:tabs>
          <w:tab w:val="left" w:pos="1890"/>
        </w:tabs>
        <w:spacing w:after="160" w:line="259" w:lineRule="auto"/>
        <w:ind w:left="2610" w:hanging="810"/>
      </w:pPr>
      <w:r w:rsidRPr="00A877DA">
        <w:t>4.5.2.2.</w:t>
      </w:r>
      <w:r w:rsidR="00FD7AC3" w:rsidRPr="00A877DA">
        <w:tab/>
      </w:r>
      <w:r w:rsidRPr="00A877DA">
        <w:t>After adding the chemicals as necessary, gently swirl the water and let it sit for about 30 seconds before inserting the probe.</w:t>
      </w:r>
    </w:p>
    <w:p w14:paraId="01D597FB" w14:textId="2A00E4F5" w:rsidR="003E3C52" w:rsidRPr="00A877DA" w:rsidRDefault="003E3C52" w:rsidP="00B032B6">
      <w:pPr>
        <w:pStyle w:val="SOPNormalNospacing"/>
        <w:tabs>
          <w:tab w:val="left" w:pos="1890"/>
        </w:tabs>
        <w:spacing w:after="160" w:line="259" w:lineRule="auto"/>
        <w:ind w:left="2610" w:hanging="810"/>
      </w:pPr>
      <w:r w:rsidRPr="00A877DA">
        <w:t>4.5.2.3.</w:t>
      </w:r>
      <w:r w:rsidR="00FD7AC3" w:rsidRPr="00A877DA">
        <w:tab/>
      </w:r>
      <w:r w:rsidRPr="00A877DA">
        <w:t>Read the DO of the sample. If the reading is outside the acceptance interval of ± 0.3 mg/L, the instrument must be recalibrated and/or zero-adjusted if the meter allows for this adjustment.</w:t>
      </w:r>
    </w:p>
    <w:p w14:paraId="01D597FC" w14:textId="7F5C66CA" w:rsidR="003E3C52" w:rsidRPr="00A877DA" w:rsidRDefault="003E3C52" w:rsidP="00511BBD">
      <w:pPr>
        <w:pStyle w:val="SOPNormalNospacing"/>
        <w:tabs>
          <w:tab w:val="left" w:pos="1800"/>
        </w:tabs>
        <w:spacing w:after="160" w:line="259" w:lineRule="auto"/>
        <w:ind w:left="1800" w:hanging="893"/>
      </w:pPr>
      <w:r w:rsidRPr="00A877DA">
        <w:t xml:space="preserve">4.5.3. </w:t>
      </w:r>
      <w:r w:rsidR="00FD7AC3" w:rsidRPr="00A877DA">
        <w:tab/>
      </w:r>
      <w:r w:rsidRPr="00A877DA">
        <w:rPr>
          <w:u w:val="single"/>
        </w:rPr>
        <w:t xml:space="preserve">Air-Saturated Water: </w:t>
      </w:r>
      <w:r w:rsidRPr="00A877DA">
        <w:t>The DO sensor or instrument system is calibrated against water that is saturated with oxygen at a known temperature and ambient atmospheric pressure. NOTE: The Air-Saturated Water technique may be used in place of the Air-Calibration technique for calibrations and verifications.</w:t>
      </w:r>
    </w:p>
    <w:p w14:paraId="01D597FD" w14:textId="16E040C8" w:rsidR="003E3C52" w:rsidRPr="00A877DA" w:rsidRDefault="003E3C52" w:rsidP="00B032B6">
      <w:pPr>
        <w:pStyle w:val="SOPNormalNospacing"/>
        <w:tabs>
          <w:tab w:val="left" w:pos="1890"/>
        </w:tabs>
        <w:spacing w:after="160" w:line="259" w:lineRule="auto"/>
        <w:ind w:left="2610" w:hanging="810"/>
      </w:pPr>
      <w:r w:rsidRPr="00A877DA">
        <w:t>4.5.3.1.</w:t>
      </w:r>
      <w:r w:rsidR="00FD7AC3" w:rsidRPr="00A877DA">
        <w:tab/>
      </w:r>
      <w:r w:rsidRPr="00A877DA">
        <w:t>The temperature and conductivity of water used for calibration should be about the same as the temperature and conductivity of the water to be measured.</w:t>
      </w:r>
    </w:p>
    <w:p w14:paraId="01D597FE" w14:textId="3421F3A0" w:rsidR="003E3C52" w:rsidRPr="00A877DA" w:rsidRDefault="003E3C52" w:rsidP="00B032B6">
      <w:pPr>
        <w:pStyle w:val="SOPNormalNospacing"/>
        <w:tabs>
          <w:tab w:val="left" w:pos="1890"/>
        </w:tabs>
        <w:spacing w:after="160" w:line="259" w:lineRule="auto"/>
        <w:ind w:left="2610" w:hanging="810"/>
      </w:pPr>
      <w:r w:rsidRPr="00A877DA">
        <w:t>4.5.3.2.</w:t>
      </w:r>
      <w:r w:rsidR="00FD7AC3" w:rsidRPr="00A877DA">
        <w:tab/>
      </w:r>
      <w:r w:rsidRPr="00A877DA">
        <w:t>Place the DO sensor and calibration water in a large beaker or open-mouth container.</w:t>
      </w:r>
    </w:p>
    <w:p w14:paraId="01D597FF" w14:textId="3AAB6AA3" w:rsidR="003E3C52" w:rsidRPr="00A877DA" w:rsidRDefault="7F4DDE57" w:rsidP="00B032B6">
      <w:pPr>
        <w:pStyle w:val="SOPNormalNospacing"/>
        <w:tabs>
          <w:tab w:val="left" w:pos="1890"/>
        </w:tabs>
        <w:spacing w:after="160" w:line="259" w:lineRule="auto"/>
        <w:ind w:left="2610" w:hanging="810"/>
      </w:pPr>
      <w:r w:rsidRPr="00A877DA">
        <w:t>4.5.3.3.</w:t>
      </w:r>
      <w:r w:rsidR="00C23807">
        <w:tab/>
      </w:r>
      <w:r w:rsidRPr="00A877DA">
        <w:t xml:space="preserve">Aerate the water for an adequate amount of time until it is 100 </w:t>
      </w:r>
      <w:r w:rsidR="004B10C3">
        <w:t>%</w:t>
      </w:r>
      <w:r w:rsidRPr="00A877DA">
        <w:t xml:space="preserve"> saturated with oxygen.</w:t>
      </w:r>
    </w:p>
    <w:p w14:paraId="01D59800" w14:textId="321BE55B" w:rsidR="003E3C52" w:rsidRPr="00A877DA" w:rsidRDefault="003E3C52" w:rsidP="00B032B6">
      <w:pPr>
        <w:pStyle w:val="SOPNormalNospacing"/>
        <w:tabs>
          <w:tab w:val="left" w:pos="1890"/>
        </w:tabs>
        <w:spacing w:after="160" w:line="259" w:lineRule="auto"/>
        <w:ind w:left="2610" w:hanging="810"/>
      </w:pPr>
      <w:r w:rsidRPr="00A877DA">
        <w:t>4.5.3.4.</w:t>
      </w:r>
      <w:r w:rsidR="00FD7AC3" w:rsidRPr="00A877DA">
        <w:tab/>
      </w:r>
      <w:r w:rsidRPr="00A877DA">
        <w:t>Measure the temperature of the saturated water.</w:t>
      </w:r>
      <w:r w:rsidR="000F7D15">
        <w:t xml:space="preserve"> </w:t>
      </w:r>
      <w:r w:rsidRPr="00A877DA">
        <w:t>Temperature sensors must be calibrated or verified for accuracy before DO calibration verification.</w:t>
      </w:r>
    </w:p>
    <w:p w14:paraId="01D59801" w14:textId="2CC3C703" w:rsidR="003E3C52" w:rsidRPr="00A877DA" w:rsidRDefault="003E3C52" w:rsidP="00B032B6">
      <w:pPr>
        <w:pStyle w:val="SOPNormalNospacing"/>
        <w:tabs>
          <w:tab w:val="left" w:pos="1890"/>
        </w:tabs>
        <w:spacing w:after="160" w:line="259" w:lineRule="auto"/>
        <w:ind w:left="2610" w:hanging="810"/>
      </w:pPr>
      <w:r w:rsidRPr="00A877DA">
        <w:t>4.5.3.5.</w:t>
      </w:r>
      <w:r w:rsidR="00FD7AC3" w:rsidRPr="00A877DA">
        <w:tab/>
      </w:r>
      <w:r w:rsidRPr="00A877DA">
        <w:t>Use Table</w:t>
      </w:r>
      <w:r w:rsidR="00B720D8" w:rsidRPr="00A877DA">
        <w:t xml:space="preserve"> 2</w:t>
      </w:r>
      <w:r w:rsidRPr="00A877DA">
        <w:t xml:space="preserve"> to determine the DO saturation value at the measured water temperature.</w:t>
      </w:r>
      <w:r w:rsidR="000F7D15">
        <w:t xml:space="preserve"> </w:t>
      </w:r>
      <w:r w:rsidRPr="00A877DA">
        <w:t>Compare the DO sensor reading with the DO saturation value for the measured temperature obtained from Table</w:t>
      </w:r>
      <w:r w:rsidR="00B720D8" w:rsidRPr="00A877DA">
        <w:t xml:space="preserve"> 2</w:t>
      </w:r>
      <w:r w:rsidRPr="00A877DA">
        <w:t xml:space="preserve"> to ensure acceptance of the sensor value to within ± 0.3 mg/L and continuing calibration.</w:t>
      </w:r>
    </w:p>
    <w:p w14:paraId="01D59802" w14:textId="77777777" w:rsidR="00397D34" w:rsidRPr="00A877DA" w:rsidRDefault="00397D34" w:rsidP="00FD7AC3">
      <w:pPr>
        <w:pStyle w:val="SOPNormalNospacing"/>
        <w:tabs>
          <w:tab w:val="left" w:pos="1890"/>
        </w:tabs>
        <w:spacing w:after="160" w:line="259" w:lineRule="auto"/>
        <w:ind w:left="2430" w:hanging="810"/>
      </w:pPr>
    </w:p>
    <w:p w14:paraId="01D59803" w14:textId="218CB007" w:rsidR="00ED4CC9" w:rsidRPr="00851E6B" w:rsidRDefault="7F4DDE57" w:rsidP="00851E6B">
      <w:pPr>
        <w:pStyle w:val="Level1"/>
        <w:rPr>
          <w:b w:val="0"/>
        </w:rPr>
      </w:pPr>
      <w:bookmarkStart w:id="165" w:name="_Toc478117448"/>
      <w:bookmarkStart w:id="166" w:name="_Toc478136742"/>
      <w:bookmarkStart w:id="167" w:name="_Toc478366742"/>
      <w:bookmarkStart w:id="168" w:name="_Toc478117077"/>
      <w:r w:rsidRPr="008F4248">
        <w:lastRenderedPageBreak/>
        <w:t>S</w:t>
      </w:r>
      <w:r w:rsidR="007950AE">
        <w:t>pecific Conductance Calibration</w:t>
      </w:r>
      <w:bookmarkEnd w:id="165"/>
      <w:bookmarkEnd w:id="166"/>
      <w:bookmarkEnd w:id="167"/>
      <w:bookmarkEnd w:id="168"/>
    </w:p>
    <w:p w14:paraId="01D59804" w14:textId="758FD4F5" w:rsidR="00035966" w:rsidRPr="00A877DA" w:rsidRDefault="00ED4CC9" w:rsidP="00FD7AC3">
      <w:pPr>
        <w:pStyle w:val="SOPNormal1"/>
        <w:tabs>
          <w:tab w:val="left" w:pos="1800"/>
        </w:tabs>
        <w:ind w:hanging="547"/>
        <w:rPr>
          <w:u w:val="single"/>
        </w:rPr>
      </w:pPr>
      <w:r w:rsidRPr="00A877DA">
        <w:t>5.1</w:t>
      </w:r>
      <w:r w:rsidR="00A622E9" w:rsidRPr="00A877DA">
        <w:t>.</w:t>
      </w:r>
      <w:r w:rsidRPr="00A877DA">
        <w:tab/>
      </w:r>
      <w:r w:rsidR="00472E40" w:rsidRPr="00A877DA">
        <w:rPr>
          <w:u w:val="single"/>
        </w:rPr>
        <w:t xml:space="preserve">General Concerns </w:t>
      </w:r>
    </w:p>
    <w:p w14:paraId="01D59805" w14:textId="00B2ED51" w:rsidR="00472E40" w:rsidRPr="00A877DA" w:rsidRDefault="00472E40" w:rsidP="00FD7AC3">
      <w:pPr>
        <w:pStyle w:val="SOPNormal2"/>
        <w:ind w:left="1800" w:hanging="900"/>
      </w:pPr>
      <w:r w:rsidRPr="00A877DA">
        <w:t>5.1.1.</w:t>
      </w:r>
      <w:r w:rsidR="00FD7AC3" w:rsidRPr="00A877DA">
        <w:tab/>
      </w:r>
      <w:r w:rsidRPr="00A877DA">
        <w:t>Follow the instrument manufacturer</w:t>
      </w:r>
      <w:r w:rsidR="00C23807">
        <w:t>'</w:t>
      </w:r>
      <w:r w:rsidRPr="00A877DA">
        <w:t xml:space="preserve">s instructions for the details of operating the sensor, </w:t>
      </w:r>
      <w:proofErr w:type="spellStart"/>
      <w:r w:rsidRPr="00A877DA">
        <w:t>sonde</w:t>
      </w:r>
      <w:proofErr w:type="spellEnd"/>
      <w:r w:rsidR="00C23807">
        <w:t>,</w:t>
      </w:r>
      <w:r w:rsidRPr="00A877DA">
        <w:t xml:space="preserve"> or </w:t>
      </w:r>
      <w:proofErr w:type="gramStart"/>
      <w:r w:rsidRPr="00A877DA">
        <w:t>other</w:t>
      </w:r>
      <w:proofErr w:type="gramEnd"/>
      <w:r w:rsidRPr="00A877DA">
        <w:t xml:space="preserve"> instrument.</w:t>
      </w:r>
    </w:p>
    <w:p w14:paraId="01D59806" w14:textId="1CC17355" w:rsidR="00472E40" w:rsidRPr="00A877DA" w:rsidRDefault="00472E40" w:rsidP="00FD7AC3">
      <w:pPr>
        <w:pStyle w:val="SOPNormal2"/>
        <w:ind w:left="1800" w:hanging="900"/>
      </w:pPr>
      <w:r w:rsidRPr="00A877DA">
        <w:t>5.1.2.</w:t>
      </w:r>
      <w:r w:rsidR="00FD7AC3" w:rsidRPr="00A877DA">
        <w:tab/>
      </w:r>
      <w:r w:rsidRPr="00A877DA">
        <w:t>For instruments without automatic temperature compensation, attempt to adjust the temperature of the samples to 25°C.</w:t>
      </w:r>
      <w:r w:rsidR="000F7D15">
        <w:t xml:space="preserve"> </w:t>
      </w:r>
      <w:r w:rsidRPr="00A877DA">
        <w:t>If the temperature cannot be adjusted, measure the temperature with a calibrated device (see 6.1 below), record the temperature, correct for temperature (per 5.4)</w:t>
      </w:r>
      <w:r w:rsidR="00C23807">
        <w:t>,</w:t>
      </w:r>
      <w:r w:rsidRPr="00A877DA">
        <w:t xml:space="preserve"> and report the results corrected to 25°C. See references in </w:t>
      </w:r>
      <w:r w:rsidR="004B10C3" w:rsidRPr="00A877DA">
        <w:t>section</w:t>
      </w:r>
      <w:r w:rsidR="004B10C3">
        <w:t>s</w:t>
      </w:r>
      <w:r w:rsidR="004B10C3" w:rsidRPr="00A877DA">
        <w:t xml:space="preserve"> </w:t>
      </w:r>
      <w:r w:rsidRPr="00A877DA">
        <w:t>5.7 and 6.2.2.1 for further information about temperature correction.</w:t>
      </w:r>
    </w:p>
    <w:p w14:paraId="01D59807" w14:textId="7049071F" w:rsidR="00472E40" w:rsidRPr="00A877DA" w:rsidRDefault="00472E40" w:rsidP="00FD7AC3">
      <w:pPr>
        <w:pStyle w:val="SOPNormal2"/>
        <w:ind w:left="1800" w:hanging="900"/>
      </w:pPr>
      <w:r w:rsidRPr="00A877DA">
        <w:t>5.1.3.</w:t>
      </w:r>
      <w:r w:rsidR="00FD7AC3" w:rsidRPr="00A877DA">
        <w:tab/>
      </w:r>
      <w:r w:rsidRPr="00A877DA">
        <w:t>Ensure stable sample and sensor temperature before calibrating or taking sample readings.</w:t>
      </w:r>
      <w:r w:rsidR="000F7D15">
        <w:t xml:space="preserve"> </w:t>
      </w:r>
      <w:r w:rsidRPr="00A877DA">
        <w:t>Drifting sensor or sample temperature may produce erroneous sample measurements, calibrations</w:t>
      </w:r>
      <w:r w:rsidR="00C23807">
        <w:t>,</w:t>
      </w:r>
      <w:r w:rsidRPr="00A877DA">
        <w:t xml:space="preserve"> or verifications.</w:t>
      </w:r>
    </w:p>
    <w:p w14:paraId="01D59808" w14:textId="5742C81F" w:rsidR="00472E40" w:rsidRPr="00A877DA" w:rsidRDefault="00472E40" w:rsidP="00FD7AC3">
      <w:pPr>
        <w:pStyle w:val="SOPNormal2"/>
        <w:ind w:left="1800" w:hanging="900"/>
      </w:pPr>
      <w:r w:rsidRPr="00A877DA">
        <w:t>5.1.4.</w:t>
      </w:r>
      <w:r w:rsidRPr="00A877DA">
        <w:tab/>
        <w:t>Thoroughly rinse the conductivity sensor with deionized</w:t>
      </w:r>
      <w:r w:rsidR="0086664C" w:rsidRPr="00A877DA">
        <w:t xml:space="preserve"> </w:t>
      </w:r>
      <w:r w:rsidRPr="00A877DA">
        <w:t xml:space="preserve">water and </w:t>
      </w:r>
      <w:r w:rsidR="00C62F83" w:rsidRPr="00A877DA">
        <w:t xml:space="preserve">then </w:t>
      </w:r>
      <w:r w:rsidRPr="00A877DA">
        <w:t>fresh standard when calibrating or verifying the calibration. For in-situ measurements, ensure adequate flushing of the sensor with fresh sample water prior to taking measurements. Any residual standard, sample</w:t>
      </w:r>
      <w:r w:rsidR="00C62F83" w:rsidRPr="00A877DA">
        <w:t>,</w:t>
      </w:r>
      <w:r w:rsidRPr="00A877DA">
        <w:t xml:space="preserve"> or deionized water remaining on the sensor may affect the measurement of the subsequent standard or sample.</w:t>
      </w:r>
      <w:r w:rsidR="000F7D15">
        <w:t xml:space="preserve"> </w:t>
      </w:r>
      <w:r w:rsidRPr="00A877DA">
        <w:t xml:space="preserve">This is especially true when samples or low-concentration standards are measured </w:t>
      </w:r>
      <w:proofErr w:type="gramStart"/>
      <w:r w:rsidRPr="00A877DA">
        <w:t>subsequent to</w:t>
      </w:r>
      <w:proofErr w:type="gramEnd"/>
      <w:r w:rsidRPr="00A877DA">
        <w:t xml:space="preserve"> measuring high-concentration standards.</w:t>
      </w:r>
    </w:p>
    <w:p w14:paraId="01D59809" w14:textId="124E82C4" w:rsidR="00472E40" w:rsidRPr="00A877DA" w:rsidRDefault="00472E40" w:rsidP="00FD7AC3">
      <w:pPr>
        <w:pStyle w:val="SOPNormal2"/>
        <w:ind w:left="1800" w:hanging="900"/>
      </w:pPr>
      <w:r w:rsidRPr="00A877DA">
        <w:t>5.1.5.</w:t>
      </w:r>
      <w:r w:rsidR="00FD7AC3" w:rsidRPr="00A877DA">
        <w:tab/>
      </w:r>
      <w:r w:rsidRPr="00A877DA">
        <w:t>Drifting readings or an inability to calibrate the sensor may also indicate a fouled conductivity electrode. Clean the electrodes per the manufacturer</w:t>
      </w:r>
      <w:r w:rsidR="00C23807">
        <w:t>'</w:t>
      </w:r>
      <w:r w:rsidRPr="00A877DA">
        <w:t xml:space="preserve">s instructions. </w:t>
      </w:r>
    </w:p>
    <w:p w14:paraId="01D5980A" w14:textId="0EBEBE19" w:rsidR="00472E40" w:rsidRPr="00A877DA" w:rsidRDefault="00472E40" w:rsidP="00FD7AC3">
      <w:pPr>
        <w:pStyle w:val="SOPNormal2"/>
        <w:ind w:left="1800" w:hanging="900"/>
      </w:pPr>
      <w:r w:rsidRPr="00A877DA">
        <w:t>5.1.</w:t>
      </w:r>
      <w:r w:rsidR="005B048F" w:rsidRPr="00A877DA">
        <w:t>6</w:t>
      </w:r>
      <w:r w:rsidRPr="00A877DA">
        <w:t>.</w:t>
      </w:r>
      <w:r w:rsidR="00FD7AC3" w:rsidRPr="00A877DA">
        <w:tab/>
      </w:r>
      <w:r w:rsidRPr="00A877DA">
        <w:t>When successful calibration and verification cannot be achieved after ensuring that temperatures have stabilized and the sensor electrodes are clean and free of residual sample or standard from the previous measurement, suspect opened containers of standards, especially after repeated openings, when near the manufacturer</w:t>
      </w:r>
      <w:r w:rsidR="00C23807">
        <w:t>'</w:t>
      </w:r>
      <w:r w:rsidRPr="00A877DA">
        <w:t>s expiration date or when little standard volume remains in the container. Low-concentration conductivity standards are seldom stable for an extended period after opening.</w:t>
      </w:r>
    </w:p>
    <w:p w14:paraId="01D5980B" w14:textId="0997F18C" w:rsidR="005B048F" w:rsidRPr="00A877DA" w:rsidRDefault="00ED4CC9" w:rsidP="0062560E">
      <w:pPr>
        <w:pStyle w:val="SOPNormal1"/>
        <w:tabs>
          <w:tab w:val="left" w:pos="1800"/>
        </w:tabs>
      </w:pPr>
      <w:r w:rsidRPr="00A877DA">
        <w:t>5.</w:t>
      </w:r>
      <w:r w:rsidR="006E33B8" w:rsidRPr="00A877DA">
        <w:t>2</w:t>
      </w:r>
      <w:r w:rsidR="00A622E9" w:rsidRPr="00A877DA">
        <w:t>.</w:t>
      </w:r>
      <w:r w:rsidRPr="00A877DA">
        <w:t xml:space="preserve"> </w:t>
      </w:r>
      <w:r w:rsidRPr="00A877DA">
        <w:tab/>
      </w:r>
      <w:r w:rsidR="005B048F" w:rsidRPr="00A877DA">
        <w:rPr>
          <w:u w:val="single"/>
        </w:rPr>
        <w:t>Calibration and Calibration Verification:</w:t>
      </w:r>
      <w:r w:rsidR="000F7D15">
        <w:rPr>
          <w:u w:val="single"/>
        </w:rPr>
        <w:t xml:space="preserve"> </w:t>
      </w:r>
      <w:r w:rsidR="005B048F" w:rsidRPr="00A877DA">
        <w:t>Perform calibrations for specific conductance electrodes according to the following.</w:t>
      </w:r>
    </w:p>
    <w:p w14:paraId="01D5980C" w14:textId="7A0A07EB" w:rsidR="005B048F" w:rsidRPr="00A877DA" w:rsidRDefault="005B048F" w:rsidP="00AF0AE9">
      <w:pPr>
        <w:pStyle w:val="SOPNormal2"/>
        <w:ind w:left="1800" w:hanging="900"/>
      </w:pPr>
      <w:r w:rsidRPr="00A877DA">
        <w:t>5.2.1.</w:t>
      </w:r>
      <w:r w:rsidR="00AF0AE9" w:rsidRPr="00A877DA">
        <w:tab/>
      </w:r>
      <w:r w:rsidRPr="00A877DA">
        <w:t xml:space="preserve">Follow all quality control requirements for calibration according to section 5.1 above and </w:t>
      </w:r>
      <w:r w:rsidR="000F7D15" w:rsidRPr="00A877DA">
        <w:t xml:space="preserve">sections </w:t>
      </w:r>
      <w:r w:rsidRPr="00A877DA">
        <w:t>5.3 – 5.7 below.</w:t>
      </w:r>
    </w:p>
    <w:p w14:paraId="01D5980D" w14:textId="6DDECEC9" w:rsidR="005B048F" w:rsidRPr="00A877DA" w:rsidRDefault="005B048F" w:rsidP="0062560E">
      <w:pPr>
        <w:pStyle w:val="SOPNormal1"/>
        <w:tabs>
          <w:tab w:val="left" w:pos="1800"/>
        </w:tabs>
      </w:pPr>
      <w:r w:rsidRPr="00A877DA">
        <w:t>5.3</w:t>
      </w:r>
      <w:r w:rsidR="00A622E9" w:rsidRPr="00A877DA">
        <w:t>.</w:t>
      </w:r>
      <w:r w:rsidR="00A335E2" w:rsidRPr="00A877DA">
        <w:tab/>
      </w:r>
      <w:r w:rsidRPr="00A877DA">
        <w:rPr>
          <w:u w:val="single"/>
        </w:rPr>
        <w:t>Initial Calibration:</w:t>
      </w:r>
      <w:r w:rsidR="000F7D15">
        <w:t xml:space="preserve"> </w:t>
      </w:r>
      <w:r w:rsidRPr="00A877DA">
        <w:t>Calibrate the conductivity sensor prior to use according to the following steps:</w:t>
      </w:r>
    </w:p>
    <w:p w14:paraId="01D5980E" w14:textId="3CD9A52D" w:rsidR="005B048F" w:rsidRPr="00A877DA" w:rsidRDefault="005B048F" w:rsidP="00DD1AC0">
      <w:pPr>
        <w:pStyle w:val="SOPNormal2"/>
        <w:ind w:left="1627" w:hanging="720"/>
      </w:pPr>
      <w:r w:rsidRPr="00A877DA">
        <w:t>5.3.1.</w:t>
      </w:r>
      <w:r w:rsidR="00DD1AC0" w:rsidRPr="00A877DA">
        <w:tab/>
      </w:r>
      <w:r w:rsidRPr="00A877DA">
        <w:t>Follow the manufacturer</w:t>
      </w:r>
      <w:r w:rsidR="00C23807">
        <w:t>'</w:t>
      </w:r>
      <w:r w:rsidRPr="00A877DA">
        <w:t xml:space="preserve">s calibration instructions for operation of the instrument, </w:t>
      </w:r>
      <w:proofErr w:type="spellStart"/>
      <w:r w:rsidRPr="00A877DA">
        <w:t>sonde</w:t>
      </w:r>
      <w:proofErr w:type="spellEnd"/>
      <w:r w:rsidR="00B032B6">
        <w:t>,</w:t>
      </w:r>
      <w:r w:rsidRPr="00A877DA">
        <w:t xml:space="preserve"> or sensor.</w:t>
      </w:r>
      <w:r w:rsidR="000F7D15">
        <w:t xml:space="preserve"> </w:t>
      </w:r>
    </w:p>
    <w:p w14:paraId="01D5980F" w14:textId="14AE2EF6" w:rsidR="005B048F" w:rsidRPr="00A877DA" w:rsidRDefault="005B048F" w:rsidP="00DD1AC0">
      <w:pPr>
        <w:pStyle w:val="SOPNormal2"/>
        <w:ind w:left="1627" w:hanging="720"/>
      </w:pPr>
      <w:r w:rsidRPr="00A877DA">
        <w:t>5.3.2.</w:t>
      </w:r>
      <w:r w:rsidR="00DD1AC0" w:rsidRPr="00A877DA">
        <w:tab/>
      </w:r>
      <w:r w:rsidRPr="00A877DA">
        <w:t xml:space="preserve">When the sample measurements are expected to be 100 </w:t>
      </w:r>
      <w:r w:rsidR="00A335E2" w:rsidRPr="00A877DA">
        <w:rPr>
          <w:rFonts w:ascii="Symbol" w:eastAsia="Symbol" w:hAnsi="Symbol" w:cs="Symbol"/>
        </w:rPr>
        <w:t></w:t>
      </w:r>
      <w:r w:rsidRPr="00A877DA">
        <w:t>mhos/cm or greater, use two standard potassium chloride solutions that bracket the range of expected sample conductivities.</w:t>
      </w:r>
      <w:r w:rsidR="000F7D15">
        <w:t xml:space="preserve"> </w:t>
      </w:r>
      <w:r w:rsidRPr="00A877DA">
        <w:t xml:space="preserve">A single standard at 100 </w:t>
      </w:r>
      <w:r w:rsidR="00A335E2" w:rsidRPr="00A877DA">
        <w:rPr>
          <w:rFonts w:ascii="Symbol" w:eastAsia="Symbol" w:hAnsi="Symbol" w:cs="Symbol"/>
        </w:rPr>
        <w:t></w:t>
      </w:r>
      <w:r w:rsidRPr="00A877DA">
        <w:t xml:space="preserve">mhos/cm standard potassium chloride solution is acceptable for situations in which all sample measurements are expected to be less than 100 </w:t>
      </w:r>
      <w:r w:rsidR="00A335E2" w:rsidRPr="00A877DA">
        <w:rPr>
          <w:rFonts w:ascii="Symbol" w:eastAsia="Symbol" w:hAnsi="Symbol" w:cs="Symbol"/>
        </w:rPr>
        <w:t></w:t>
      </w:r>
      <w:r w:rsidRPr="00A877DA">
        <w:t>mhos/cm.</w:t>
      </w:r>
      <w:r w:rsidR="000F7D15">
        <w:t xml:space="preserve"> </w:t>
      </w:r>
      <w:r w:rsidRPr="00A877DA">
        <w:t xml:space="preserve">See also section </w:t>
      </w:r>
      <w:r w:rsidR="00A335E2" w:rsidRPr="00A877DA">
        <w:t>5.1.4</w:t>
      </w:r>
      <w:r w:rsidRPr="00A877DA">
        <w:t xml:space="preserve">, above. </w:t>
      </w:r>
    </w:p>
    <w:p w14:paraId="01D59810" w14:textId="794C5E24" w:rsidR="005B048F" w:rsidRPr="00A877DA" w:rsidRDefault="005B048F" w:rsidP="00DD1AC0">
      <w:pPr>
        <w:pStyle w:val="SOPNormal2"/>
        <w:ind w:left="1627" w:hanging="720"/>
      </w:pPr>
      <w:r w:rsidRPr="00A877DA">
        <w:t>5.3.3.</w:t>
      </w:r>
      <w:r w:rsidR="00DD1AC0" w:rsidRPr="00A877DA">
        <w:tab/>
      </w:r>
      <w:r w:rsidRPr="00A877DA">
        <w:t>Calibrate the instrument with one of the two standards to create an upper or lower boundary for the quantitative bracket.</w:t>
      </w:r>
    </w:p>
    <w:p w14:paraId="01D59811" w14:textId="01C495ED" w:rsidR="005B048F" w:rsidRPr="00A877DA" w:rsidRDefault="005B048F" w:rsidP="00DD1AC0">
      <w:pPr>
        <w:pStyle w:val="SOPNormal2"/>
        <w:ind w:left="1627" w:hanging="720"/>
      </w:pPr>
      <w:r w:rsidRPr="00A877DA">
        <w:lastRenderedPageBreak/>
        <w:t>5.3.4.</w:t>
      </w:r>
      <w:r w:rsidR="00DD1AC0" w:rsidRPr="00A877DA">
        <w:tab/>
      </w:r>
      <w:r w:rsidRPr="00A877DA">
        <w:t>Verify the calibration of the instrument with the second standard, quantitatively bracketing the range of expected sample values.</w:t>
      </w:r>
    </w:p>
    <w:p w14:paraId="01D59812" w14:textId="6DB84889" w:rsidR="005B048F" w:rsidRPr="00A877DA" w:rsidRDefault="005B048F" w:rsidP="00DD1AC0">
      <w:pPr>
        <w:pStyle w:val="SOPNormal2"/>
        <w:ind w:left="1627" w:hanging="720"/>
      </w:pPr>
      <w:r w:rsidRPr="00A877DA">
        <w:t>5.3.5.</w:t>
      </w:r>
      <w:r w:rsidR="00DD1AC0" w:rsidRPr="00A877DA">
        <w:tab/>
      </w:r>
      <w:r w:rsidRPr="00A877DA">
        <w:t xml:space="preserve">If </w:t>
      </w:r>
      <w:r w:rsidR="00C62F83" w:rsidRPr="00A877DA">
        <w:t xml:space="preserve">it is desired that </w:t>
      </w:r>
      <w:r w:rsidRPr="00A877DA">
        <w:t xml:space="preserve">the </w:t>
      </w:r>
      <w:r w:rsidR="001D6972" w:rsidRPr="00A877DA">
        <w:t>instrument be</w:t>
      </w:r>
      <w:r w:rsidRPr="00A877DA">
        <w:t xml:space="preserve"> calibrated with more than one standard, choose additional calibration standards within the range of expected sample values. The second standard in section 5.3.4 above may be used as an additional calibration standard.</w:t>
      </w:r>
    </w:p>
    <w:p w14:paraId="01D59813" w14:textId="51C3ACC0" w:rsidR="005B048F" w:rsidRPr="00A877DA" w:rsidRDefault="005B048F" w:rsidP="00DD1AC0">
      <w:pPr>
        <w:pStyle w:val="SOPNormal2"/>
        <w:ind w:left="1627" w:hanging="720"/>
      </w:pPr>
      <w:r w:rsidRPr="00A877DA">
        <w:t xml:space="preserve">5.3.6. </w:t>
      </w:r>
      <w:r w:rsidR="00DD1AC0" w:rsidRPr="00A877DA">
        <w:tab/>
      </w:r>
      <w:r w:rsidRPr="00A877DA">
        <w:t>Note:</w:t>
      </w:r>
      <w:r w:rsidR="000F7D15">
        <w:t xml:space="preserve"> </w:t>
      </w:r>
      <w:r w:rsidRPr="00A877DA">
        <w:t xml:space="preserve">If all samples are expected to be less than 100 </w:t>
      </w:r>
      <w:r w:rsidR="00A335E2" w:rsidRPr="00A877DA">
        <w:rPr>
          <w:rFonts w:ascii="Symbol" w:eastAsia="Symbol" w:hAnsi="Symbol" w:cs="Symbol"/>
        </w:rPr>
        <w:t></w:t>
      </w:r>
      <w:r w:rsidRPr="00A877DA">
        <w:t xml:space="preserve">mhos/cm, only one standard at 100 </w:t>
      </w:r>
      <w:r w:rsidR="00A335E2" w:rsidRPr="00A877DA">
        <w:rPr>
          <w:rFonts w:ascii="Symbol" w:eastAsia="Symbol" w:hAnsi="Symbol" w:cs="Symbol"/>
        </w:rPr>
        <w:t></w:t>
      </w:r>
      <w:r w:rsidRPr="00A877DA">
        <w:t>mhos/cm standard potassium chloride solution is required.</w:t>
      </w:r>
    </w:p>
    <w:p w14:paraId="01D59814" w14:textId="4B507991" w:rsidR="005B048F" w:rsidRPr="00A877DA" w:rsidRDefault="005B048F" w:rsidP="00A335E2">
      <w:pPr>
        <w:pStyle w:val="SOPNormal1"/>
        <w:tabs>
          <w:tab w:val="left" w:pos="1800"/>
        </w:tabs>
      </w:pPr>
      <w:r w:rsidRPr="00A877DA">
        <w:t>5.4</w:t>
      </w:r>
      <w:r w:rsidR="00A622E9" w:rsidRPr="00A877DA">
        <w:t>.</w:t>
      </w:r>
      <w:r w:rsidR="00A335E2" w:rsidRPr="00A877DA">
        <w:tab/>
      </w:r>
      <w:r w:rsidR="00A335E2" w:rsidRPr="00A877DA">
        <w:rPr>
          <w:u w:val="single"/>
        </w:rPr>
        <w:t>Acceptance Criterion for Specific Conductance Calibration Verifications:</w:t>
      </w:r>
      <w:r w:rsidR="000F7D15">
        <w:rPr>
          <w:u w:val="single"/>
        </w:rPr>
        <w:t xml:space="preserve"> </w:t>
      </w:r>
      <w:r w:rsidR="00A335E2" w:rsidRPr="00A877DA">
        <w:t>Accept the calibration if the meter reads within +/- 5</w:t>
      </w:r>
      <w:r w:rsidR="000F7D15">
        <w:t xml:space="preserve"> </w:t>
      </w:r>
      <w:r w:rsidR="00A335E2" w:rsidRPr="00A877DA">
        <w:t>% of the value of any calibration standard used to verify the calibration.</w:t>
      </w:r>
      <w:r w:rsidR="000F7D15">
        <w:t xml:space="preserve"> </w:t>
      </w:r>
      <w:r w:rsidR="00A335E2" w:rsidRPr="00A877DA">
        <w:t xml:space="preserve">For example, the acceptance range for a 100 </w:t>
      </w:r>
      <w:r w:rsidR="00A335E2" w:rsidRPr="00A877DA">
        <w:rPr>
          <w:rFonts w:ascii="Symbol" w:eastAsia="Symbol" w:hAnsi="Symbol" w:cs="Symbol"/>
        </w:rPr>
        <w:t></w:t>
      </w:r>
      <w:r w:rsidR="00A335E2" w:rsidRPr="00A877DA">
        <w:t xml:space="preserve">mhos/cm standard is 95 to 105 </w:t>
      </w:r>
      <w:r w:rsidR="00A335E2" w:rsidRPr="00A877DA">
        <w:rPr>
          <w:rFonts w:ascii="Symbol" w:eastAsia="Symbol" w:hAnsi="Symbol" w:cs="Symbol"/>
        </w:rPr>
        <w:t></w:t>
      </w:r>
      <w:r w:rsidR="00A335E2" w:rsidRPr="00A877DA">
        <w:t>mhos/cm.</w:t>
      </w:r>
      <w:r w:rsidR="000F7D15">
        <w:t xml:space="preserve"> </w:t>
      </w:r>
      <w:r w:rsidR="00A335E2" w:rsidRPr="00A877DA">
        <w:t>If the meter does not read within +/- 5</w:t>
      </w:r>
      <w:r w:rsidR="000F7D15">
        <w:t xml:space="preserve"> </w:t>
      </w:r>
      <w:r w:rsidR="00A335E2" w:rsidRPr="00A877DA">
        <w:t>% of each calibration verification standard, determine the cause of the problem and correct before proceeding to recalibrate and verify the instrument as necessary to establish the verified calibration bracket for sample measurements according to section 1.3 above.</w:t>
      </w:r>
    </w:p>
    <w:p w14:paraId="01D59815" w14:textId="0268FB1C" w:rsidR="00A335E2" w:rsidRPr="00A877DA" w:rsidRDefault="005B048F" w:rsidP="00A335E2">
      <w:pPr>
        <w:pStyle w:val="SOPNormal1"/>
        <w:tabs>
          <w:tab w:val="left" w:pos="1800"/>
        </w:tabs>
      </w:pPr>
      <w:r w:rsidRPr="00A877DA">
        <w:t>5.5</w:t>
      </w:r>
      <w:r w:rsidR="00A622E9" w:rsidRPr="00A877DA">
        <w:t>.</w:t>
      </w:r>
      <w:r w:rsidR="00A335E2" w:rsidRPr="00A877DA">
        <w:tab/>
      </w:r>
      <w:r w:rsidR="00A335E2" w:rsidRPr="00A877DA">
        <w:rPr>
          <w:u w:val="single"/>
        </w:rPr>
        <w:t>Temperature Correction:</w:t>
      </w:r>
      <w:r w:rsidR="000F7D15">
        <w:t xml:space="preserve"> </w:t>
      </w:r>
      <w:r w:rsidR="00A335E2" w:rsidRPr="00A877DA">
        <w:t>Most field instruments read conductivity directly.</w:t>
      </w:r>
      <w:r w:rsidR="000F7D15">
        <w:t xml:space="preserve"> </w:t>
      </w:r>
      <w:r w:rsidR="00A335E2" w:rsidRPr="00A877DA">
        <w:t>If the meter does not automatically correct values to specific conductance at 25°C, calculate correction factors using the procedure in section 5.7 below.</w:t>
      </w:r>
      <w:r w:rsidR="000F7D15">
        <w:t xml:space="preserve"> </w:t>
      </w:r>
      <w:r w:rsidR="00A335E2" w:rsidRPr="00A877DA">
        <w:t>Record all readings and calculations in the calibration records.</w:t>
      </w:r>
    </w:p>
    <w:p w14:paraId="01D59816" w14:textId="1DE04C06" w:rsidR="00A335E2" w:rsidRPr="00A877DA" w:rsidRDefault="00A335E2" w:rsidP="00A335E2">
      <w:pPr>
        <w:pStyle w:val="SOPNormal1"/>
        <w:tabs>
          <w:tab w:val="left" w:pos="1800"/>
        </w:tabs>
      </w:pPr>
      <w:r w:rsidRPr="00A877DA">
        <w:t>5.6</w:t>
      </w:r>
      <w:r w:rsidR="00A622E9" w:rsidRPr="00A877DA">
        <w:t>.</w:t>
      </w:r>
      <w:r w:rsidR="002D5B27" w:rsidRPr="00A877DA">
        <w:tab/>
      </w:r>
      <w:r w:rsidR="002D5B27" w:rsidRPr="00A877DA">
        <w:rPr>
          <w:u w:val="single"/>
        </w:rPr>
        <w:t>Continuing Calibration Verification for Specific Conductance:</w:t>
      </w:r>
      <w:r w:rsidR="000F7D15">
        <w:t xml:space="preserve"> </w:t>
      </w:r>
      <w:r w:rsidR="002D5B27" w:rsidRPr="00A877DA">
        <w:t xml:space="preserve">Check the conductivity sensor using the instrument read or measurement mode with at least one </w:t>
      </w:r>
      <w:proofErr w:type="spellStart"/>
      <w:r w:rsidR="002D5B27" w:rsidRPr="00A877DA">
        <w:t>KCl</w:t>
      </w:r>
      <w:proofErr w:type="spellEnd"/>
      <w:r w:rsidR="002D5B27" w:rsidRPr="00A877DA">
        <w:t xml:space="preserve"> standard with a specific conductance that quantitatively brackets the conductivity measured in environmental samples.</w:t>
      </w:r>
      <w:r w:rsidR="000F7D15">
        <w:t xml:space="preserve"> </w:t>
      </w:r>
      <w:r w:rsidR="002D5B27" w:rsidRPr="00A877DA">
        <w:t>The reading for the calibration verification must also be within +/- 5</w:t>
      </w:r>
      <w:r w:rsidR="000F7D15">
        <w:t xml:space="preserve"> </w:t>
      </w:r>
      <w:r w:rsidR="002D5B27" w:rsidRPr="00A877DA">
        <w:t xml:space="preserve">% of the standard value (see </w:t>
      </w:r>
      <w:r w:rsidR="004B10C3">
        <w:t xml:space="preserve">section </w:t>
      </w:r>
      <w:r w:rsidR="002D5B27" w:rsidRPr="00A877DA">
        <w:t>3.2.3 above).</w:t>
      </w:r>
    </w:p>
    <w:p w14:paraId="01D59817" w14:textId="36D5EAC1" w:rsidR="002D5B27" w:rsidRPr="00A877DA" w:rsidRDefault="7F4DDE57" w:rsidP="002D5B27">
      <w:pPr>
        <w:pStyle w:val="SOPNormal2"/>
      </w:pPr>
      <w:r w:rsidRPr="00A877DA">
        <w:t>5.6.1</w:t>
      </w:r>
      <w:r w:rsidR="00C23807" w:rsidRPr="00A877DA">
        <w:t>.</w:t>
      </w:r>
      <w:r w:rsidR="00C23807">
        <w:tab/>
      </w:r>
      <w:r w:rsidRPr="00A877DA">
        <w:t xml:space="preserve">If new environmental samples are encountered outside the range of the initial calibration in </w:t>
      </w:r>
      <w:r w:rsidR="004B10C3" w:rsidRPr="00A877DA">
        <w:t xml:space="preserve">section </w:t>
      </w:r>
      <w:r w:rsidRPr="00A877DA">
        <w:t>3.2.2 above, verify the instrument calibration with an additional standard that brackets the range of new sample values.</w:t>
      </w:r>
      <w:r w:rsidR="000F7D15">
        <w:t xml:space="preserve"> </w:t>
      </w:r>
      <w:r w:rsidRPr="00A877DA">
        <w:t xml:space="preserve">If these calibration verifications fail, recalibrate the instrument as in </w:t>
      </w:r>
      <w:r w:rsidR="004B10C3" w:rsidRPr="00A877DA">
        <w:t xml:space="preserve">section </w:t>
      </w:r>
      <w:r w:rsidRPr="00A877DA">
        <w:t>3.2.2.</w:t>
      </w:r>
    </w:p>
    <w:p w14:paraId="01D59818" w14:textId="22720411" w:rsidR="002D5B27" w:rsidRPr="00A877DA" w:rsidRDefault="00A335E2" w:rsidP="002D5B27">
      <w:pPr>
        <w:pStyle w:val="SOPNormal1"/>
        <w:tabs>
          <w:tab w:val="left" w:pos="1800"/>
        </w:tabs>
      </w:pPr>
      <w:r w:rsidRPr="00A877DA">
        <w:t>5.7</w:t>
      </w:r>
      <w:r w:rsidR="00A622E9" w:rsidRPr="00A877DA">
        <w:t>.</w:t>
      </w:r>
      <w:r w:rsidR="002D5B27" w:rsidRPr="00A877DA">
        <w:tab/>
      </w:r>
      <w:r w:rsidR="002D5B27" w:rsidRPr="00A877DA">
        <w:rPr>
          <w:u w:val="single"/>
        </w:rPr>
        <w:t>Calculations for Specific Conductance Temperature Compensation</w:t>
      </w:r>
    </w:p>
    <w:p w14:paraId="01D59819" w14:textId="77777777" w:rsidR="002D5B27" w:rsidRPr="00A877DA" w:rsidRDefault="7F4DDE57" w:rsidP="004F32D0">
      <w:pPr>
        <w:pStyle w:val="SOPNormal1"/>
        <w:tabs>
          <w:tab w:val="left" w:pos="1800"/>
        </w:tabs>
        <w:ind w:left="900" w:firstLine="0"/>
      </w:pPr>
      <w:r w:rsidRPr="00A877DA">
        <w:t>If the conductivity instrument does not automatically correct for temperature (manual or automatic adjustment), or if a probe with a cell constant other than 1 is used, the following formula must be used to normalize the data to 25°C:</w:t>
      </w:r>
    </w:p>
    <w:p w14:paraId="01D5981A" w14:textId="0278D417" w:rsidR="002D5B27" w:rsidRPr="00A877DA" w:rsidRDefault="002D5B27" w:rsidP="002D5B27">
      <w:pPr>
        <w:spacing w:after="160" w:line="259" w:lineRule="auto"/>
        <w:ind w:left="1440" w:firstLine="720"/>
        <w:rPr>
          <w:rFonts w:ascii="Calibri" w:eastAsia="Calibri" w:hAnsi="Calibri" w:cs="Arial"/>
          <w:sz w:val="22"/>
          <w:szCs w:val="22"/>
          <w:u w:val="single"/>
        </w:rPr>
      </w:pPr>
      <w:r w:rsidRPr="00A877DA">
        <w:rPr>
          <w:rFonts w:ascii="Times New Roman" w:hAnsi="Times New Roman"/>
          <w:sz w:val="22"/>
          <w:szCs w:val="22"/>
        </w:rPr>
        <w:t>K =</w:t>
      </w:r>
      <w:r w:rsidRPr="00A877DA">
        <w:rPr>
          <w:rFonts w:ascii="Calibri" w:eastAsia="Calibri" w:hAnsi="Calibri" w:cs="Arial"/>
          <w:sz w:val="22"/>
          <w:szCs w:val="22"/>
        </w:rPr>
        <w:tab/>
      </w:r>
      <w:r w:rsidRPr="00A877DA">
        <w:rPr>
          <w:rFonts w:ascii="Times New Roman" w:hAnsi="Times New Roman"/>
          <w:sz w:val="22"/>
          <w:szCs w:val="22"/>
          <w:u w:val="single"/>
        </w:rPr>
        <w:t xml:space="preserve">  </w:t>
      </w:r>
      <w:proofErr w:type="gramStart"/>
      <w:r w:rsidRPr="00A877DA">
        <w:rPr>
          <w:rFonts w:ascii="Times New Roman" w:hAnsi="Times New Roman"/>
          <w:sz w:val="22"/>
          <w:szCs w:val="22"/>
          <w:u w:val="single"/>
        </w:rPr>
        <w:t xml:space="preserve">   (</w:t>
      </w:r>
      <w:proofErr w:type="gramEnd"/>
      <w:r w:rsidRPr="00A877DA">
        <w:rPr>
          <w:rFonts w:ascii="Times New Roman" w:hAnsi="Times New Roman"/>
          <w:sz w:val="22"/>
          <w:szCs w:val="22"/>
          <w:u w:val="single"/>
        </w:rPr>
        <w:t>K</w:t>
      </w:r>
      <w:r w:rsidRPr="00A877DA">
        <w:rPr>
          <w:rFonts w:ascii="Times New Roman" w:hAnsi="Times New Roman"/>
          <w:sz w:val="22"/>
          <w:szCs w:val="22"/>
          <w:u w:val="single"/>
          <w:vertAlign w:val="subscript"/>
        </w:rPr>
        <w:t>m</w:t>
      </w:r>
      <w:r w:rsidRPr="00A877DA">
        <w:rPr>
          <w:rFonts w:ascii="Times New Roman" w:hAnsi="Times New Roman"/>
          <w:sz w:val="22"/>
          <w:szCs w:val="22"/>
          <w:u w:val="single"/>
        </w:rPr>
        <w:t>) (C)        .</w:t>
      </w:r>
    </w:p>
    <w:p w14:paraId="01D5981B" w14:textId="77777777" w:rsidR="002D5B27" w:rsidRPr="00A877DA" w:rsidRDefault="002D5B27" w:rsidP="002D5B27">
      <w:pPr>
        <w:spacing w:after="160" w:line="259" w:lineRule="auto"/>
        <w:rPr>
          <w:rFonts w:ascii="Calibri" w:eastAsia="Calibri" w:hAnsi="Calibri" w:cs="Arial"/>
          <w:sz w:val="22"/>
          <w:szCs w:val="22"/>
        </w:rPr>
      </w:pPr>
      <w:r w:rsidRPr="00A877DA">
        <w:rPr>
          <w:rFonts w:ascii="Calibri" w:eastAsia="Calibri" w:hAnsi="Calibri" w:cs="Arial"/>
          <w:sz w:val="22"/>
          <w:szCs w:val="22"/>
        </w:rPr>
        <w:tab/>
      </w:r>
      <w:r w:rsidRPr="00A877DA">
        <w:rPr>
          <w:rFonts w:ascii="Calibri" w:eastAsia="Calibri" w:hAnsi="Calibri" w:cs="Arial"/>
          <w:sz w:val="22"/>
          <w:szCs w:val="22"/>
        </w:rPr>
        <w:tab/>
      </w:r>
      <w:r w:rsidRPr="00A877DA">
        <w:rPr>
          <w:rFonts w:ascii="Calibri" w:eastAsia="Calibri" w:hAnsi="Calibri" w:cs="Arial"/>
          <w:sz w:val="22"/>
          <w:szCs w:val="22"/>
        </w:rPr>
        <w:tab/>
      </w:r>
      <w:r w:rsidRPr="00A877DA">
        <w:rPr>
          <w:rFonts w:ascii="Calibri" w:eastAsia="Calibri" w:hAnsi="Calibri" w:cs="Arial"/>
          <w:sz w:val="22"/>
          <w:szCs w:val="22"/>
        </w:rPr>
        <w:tab/>
      </w:r>
      <w:r w:rsidRPr="00A877DA">
        <w:rPr>
          <w:rFonts w:ascii="Times New Roman" w:hAnsi="Times New Roman"/>
          <w:sz w:val="22"/>
          <w:szCs w:val="22"/>
        </w:rPr>
        <w:t>1 + 0.0191(T-25)</w:t>
      </w:r>
    </w:p>
    <w:p w14:paraId="01D5981C" w14:textId="4E2D8B00" w:rsidR="002D5B27" w:rsidRPr="00A877DA" w:rsidRDefault="002D5B27" w:rsidP="002D5B27">
      <w:pPr>
        <w:spacing w:after="160" w:line="259" w:lineRule="auto"/>
        <w:rPr>
          <w:rFonts w:ascii="Calibri" w:eastAsia="Calibri" w:hAnsi="Calibri" w:cs="Arial"/>
          <w:sz w:val="22"/>
          <w:szCs w:val="22"/>
        </w:rPr>
      </w:pPr>
      <w:r w:rsidRPr="00A877DA">
        <w:rPr>
          <w:rFonts w:ascii="Calibri" w:eastAsia="Calibri" w:hAnsi="Calibri" w:cs="Arial"/>
          <w:sz w:val="22"/>
          <w:szCs w:val="22"/>
        </w:rPr>
        <w:tab/>
      </w:r>
      <w:r w:rsidR="004F32D0">
        <w:rPr>
          <w:rFonts w:ascii="Calibri" w:eastAsia="Calibri" w:hAnsi="Calibri" w:cs="Arial"/>
          <w:sz w:val="22"/>
          <w:szCs w:val="22"/>
        </w:rPr>
        <w:tab/>
      </w:r>
      <w:r w:rsidRPr="00A877DA">
        <w:rPr>
          <w:rFonts w:ascii="Times New Roman" w:hAnsi="Times New Roman"/>
          <w:sz w:val="22"/>
          <w:szCs w:val="22"/>
        </w:rPr>
        <w:t>Where:</w:t>
      </w:r>
      <w:r w:rsidRPr="00A877DA">
        <w:rPr>
          <w:rFonts w:ascii="Calibri" w:eastAsia="Calibri" w:hAnsi="Calibri" w:cs="Arial"/>
          <w:sz w:val="22"/>
          <w:szCs w:val="22"/>
        </w:rPr>
        <w:tab/>
      </w:r>
      <w:r w:rsidR="7F4DDE57" w:rsidRPr="00A877DA">
        <w:rPr>
          <w:rFonts w:ascii="Times New Roman" w:hAnsi="Times New Roman"/>
          <w:sz w:val="22"/>
          <w:szCs w:val="22"/>
        </w:rPr>
        <w:t xml:space="preserve"> </w:t>
      </w:r>
      <w:r w:rsidRPr="00A877DA">
        <w:rPr>
          <w:rFonts w:ascii="Calibri" w:eastAsia="Calibri" w:hAnsi="Calibri" w:cs="Arial"/>
          <w:sz w:val="22"/>
          <w:szCs w:val="22"/>
        </w:rPr>
        <w:tab/>
      </w:r>
      <w:r w:rsidRPr="00A877DA">
        <w:rPr>
          <w:rFonts w:ascii="Times New Roman" w:hAnsi="Times New Roman"/>
          <w:sz w:val="22"/>
          <w:szCs w:val="22"/>
        </w:rPr>
        <w:t xml:space="preserve">K = conductivity in </w:t>
      </w:r>
      <w:r w:rsidR="7F4DDE57" w:rsidRPr="00A877DA">
        <w:rPr>
          <w:rFonts w:ascii="Symbol" w:eastAsia="Symbol" w:hAnsi="Symbol" w:cs="Symbol"/>
        </w:rPr>
        <w:t></w:t>
      </w:r>
      <w:r w:rsidRPr="00A877DA">
        <w:rPr>
          <w:rFonts w:ascii="Times New Roman" w:hAnsi="Times New Roman"/>
          <w:sz w:val="22"/>
          <w:szCs w:val="22"/>
        </w:rPr>
        <w:t>mhos/cm at 25°C</w:t>
      </w:r>
    </w:p>
    <w:p w14:paraId="01D5981D" w14:textId="6319969B" w:rsidR="002D5B27" w:rsidRPr="00A877DA" w:rsidRDefault="002D5B27" w:rsidP="002D5B27">
      <w:pPr>
        <w:spacing w:after="160" w:line="259" w:lineRule="auto"/>
        <w:rPr>
          <w:rFonts w:ascii="Calibri" w:eastAsia="Calibri" w:hAnsi="Calibri" w:cs="Arial"/>
          <w:sz w:val="22"/>
          <w:szCs w:val="22"/>
        </w:rPr>
      </w:pPr>
      <w:r w:rsidRPr="00A877DA">
        <w:rPr>
          <w:rFonts w:ascii="Calibri" w:eastAsia="Calibri" w:hAnsi="Calibri" w:cs="Arial"/>
          <w:sz w:val="22"/>
          <w:szCs w:val="22"/>
        </w:rPr>
        <w:tab/>
      </w:r>
      <w:r w:rsidRPr="00A877DA">
        <w:rPr>
          <w:rFonts w:ascii="Calibri" w:eastAsia="Calibri" w:hAnsi="Calibri" w:cs="Arial"/>
          <w:sz w:val="22"/>
          <w:szCs w:val="22"/>
        </w:rPr>
        <w:tab/>
      </w:r>
      <w:r w:rsidRPr="00A877DA">
        <w:rPr>
          <w:rFonts w:ascii="Calibri" w:eastAsia="Calibri" w:hAnsi="Calibri" w:cs="Arial"/>
          <w:sz w:val="22"/>
          <w:szCs w:val="22"/>
        </w:rPr>
        <w:tab/>
      </w:r>
      <w:r w:rsidRPr="00A877DA">
        <w:rPr>
          <w:rFonts w:ascii="Calibri" w:eastAsia="Calibri" w:hAnsi="Calibri" w:cs="Arial"/>
          <w:sz w:val="22"/>
          <w:szCs w:val="22"/>
        </w:rPr>
        <w:tab/>
      </w:r>
      <w:r w:rsidRPr="00A877DA">
        <w:rPr>
          <w:rFonts w:ascii="Times New Roman" w:hAnsi="Times New Roman"/>
          <w:sz w:val="22"/>
          <w:szCs w:val="22"/>
        </w:rPr>
        <w:t>K</w:t>
      </w:r>
      <w:r w:rsidRPr="00A877DA">
        <w:rPr>
          <w:rFonts w:ascii="Times New Roman" w:hAnsi="Times New Roman"/>
          <w:sz w:val="22"/>
          <w:szCs w:val="22"/>
          <w:vertAlign w:val="subscript"/>
        </w:rPr>
        <w:t>m</w:t>
      </w:r>
      <w:r w:rsidRPr="00A877DA">
        <w:rPr>
          <w:rFonts w:ascii="Times New Roman" w:hAnsi="Times New Roman"/>
          <w:sz w:val="22"/>
          <w:szCs w:val="22"/>
        </w:rPr>
        <w:t xml:space="preserve"> = measured conductivity in </w:t>
      </w:r>
      <w:r w:rsidR="7F4DDE57" w:rsidRPr="00A877DA">
        <w:rPr>
          <w:rFonts w:ascii="Symbol" w:eastAsia="Symbol" w:hAnsi="Symbol" w:cs="Symbol"/>
        </w:rPr>
        <w:t></w:t>
      </w:r>
      <w:r w:rsidRPr="00A877DA">
        <w:rPr>
          <w:rFonts w:ascii="Times New Roman" w:hAnsi="Times New Roman"/>
          <w:sz w:val="22"/>
          <w:szCs w:val="22"/>
        </w:rPr>
        <w:t>mhos/cm at T degrees C</w:t>
      </w:r>
    </w:p>
    <w:p w14:paraId="01D5981E" w14:textId="77777777" w:rsidR="002D5B27" w:rsidRPr="00A877DA" w:rsidRDefault="002D5B27" w:rsidP="002D5B27">
      <w:pPr>
        <w:spacing w:after="160" w:line="259" w:lineRule="auto"/>
        <w:rPr>
          <w:rFonts w:ascii="Calibri" w:eastAsia="Calibri" w:hAnsi="Calibri" w:cs="Arial"/>
          <w:sz w:val="22"/>
          <w:szCs w:val="22"/>
        </w:rPr>
      </w:pPr>
      <w:r w:rsidRPr="00A877DA">
        <w:rPr>
          <w:rFonts w:ascii="Calibri" w:eastAsia="Calibri" w:hAnsi="Calibri" w:cs="Arial"/>
          <w:sz w:val="22"/>
          <w:szCs w:val="22"/>
        </w:rPr>
        <w:tab/>
      </w:r>
      <w:r w:rsidRPr="00A877DA">
        <w:rPr>
          <w:rFonts w:ascii="Calibri" w:eastAsia="Calibri" w:hAnsi="Calibri" w:cs="Arial"/>
          <w:sz w:val="22"/>
          <w:szCs w:val="22"/>
        </w:rPr>
        <w:tab/>
      </w:r>
      <w:r w:rsidRPr="00A877DA">
        <w:rPr>
          <w:rFonts w:ascii="Calibri" w:eastAsia="Calibri" w:hAnsi="Calibri" w:cs="Arial"/>
          <w:sz w:val="22"/>
          <w:szCs w:val="22"/>
        </w:rPr>
        <w:tab/>
      </w:r>
      <w:r w:rsidRPr="00A877DA">
        <w:rPr>
          <w:rFonts w:ascii="Calibri" w:eastAsia="Calibri" w:hAnsi="Calibri" w:cs="Arial"/>
          <w:sz w:val="22"/>
          <w:szCs w:val="22"/>
        </w:rPr>
        <w:tab/>
      </w:r>
      <w:r w:rsidRPr="00A877DA">
        <w:rPr>
          <w:rFonts w:ascii="Times New Roman" w:hAnsi="Times New Roman"/>
          <w:sz w:val="22"/>
          <w:szCs w:val="22"/>
        </w:rPr>
        <w:t>C = cell constant</w:t>
      </w:r>
    </w:p>
    <w:p w14:paraId="01D5981F" w14:textId="77777777" w:rsidR="002D5B27" w:rsidRPr="00A877DA" w:rsidRDefault="002D5B27" w:rsidP="002D5B27">
      <w:pPr>
        <w:spacing w:after="160" w:line="259" w:lineRule="auto"/>
        <w:rPr>
          <w:rFonts w:ascii="Calibri" w:eastAsia="Calibri" w:hAnsi="Calibri" w:cs="Arial"/>
          <w:sz w:val="22"/>
          <w:szCs w:val="22"/>
        </w:rPr>
      </w:pPr>
      <w:r w:rsidRPr="00A877DA">
        <w:rPr>
          <w:rFonts w:ascii="Calibri" w:eastAsia="Calibri" w:hAnsi="Calibri" w:cs="Arial"/>
          <w:sz w:val="22"/>
          <w:szCs w:val="22"/>
        </w:rPr>
        <w:tab/>
      </w:r>
      <w:r w:rsidRPr="00A877DA">
        <w:rPr>
          <w:rFonts w:ascii="Calibri" w:eastAsia="Calibri" w:hAnsi="Calibri" w:cs="Arial"/>
          <w:sz w:val="22"/>
          <w:szCs w:val="22"/>
        </w:rPr>
        <w:tab/>
      </w:r>
      <w:r w:rsidRPr="00A877DA">
        <w:rPr>
          <w:rFonts w:ascii="Calibri" w:eastAsia="Calibri" w:hAnsi="Calibri" w:cs="Arial"/>
          <w:sz w:val="22"/>
          <w:szCs w:val="22"/>
        </w:rPr>
        <w:tab/>
      </w:r>
      <w:r w:rsidRPr="00A877DA">
        <w:rPr>
          <w:rFonts w:ascii="Calibri" w:eastAsia="Calibri" w:hAnsi="Calibri" w:cs="Arial"/>
          <w:sz w:val="22"/>
          <w:szCs w:val="22"/>
        </w:rPr>
        <w:tab/>
      </w:r>
      <w:r w:rsidRPr="00A877DA">
        <w:rPr>
          <w:rFonts w:ascii="Times New Roman" w:hAnsi="Times New Roman"/>
          <w:sz w:val="22"/>
          <w:szCs w:val="22"/>
        </w:rPr>
        <w:t>T = measured temperature of the sample in degrees C</w:t>
      </w:r>
    </w:p>
    <w:p w14:paraId="2092B2E0" w14:textId="77777777" w:rsidR="000F7D15" w:rsidRDefault="000F7D15">
      <w:pPr>
        <w:rPr>
          <w:rFonts w:ascii="Times New Roman" w:hAnsi="Times New Roman"/>
        </w:rPr>
      </w:pPr>
      <w:r>
        <w:rPr>
          <w:rFonts w:ascii="Times New Roman" w:hAnsi="Times New Roman"/>
        </w:rPr>
        <w:br w:type="page"/>
      </w:r>
    </w:p>
    <w:p w14:paraId="01D59820" w14:textId="61193EFF" w:rsidR="00C32096" w:rsidRPr="00A877DA" w:rsidRDefault="7F4DDE57" w:rsidP="00C32096">
      <w:pPr>
        <w:spacing w:after="160" w:line="259" w:lineRule="auto"/>
        <w:ind w:firstLine="270"/>
        <w:rPr>
          <w:rFonts w:ascii="Times New Roman" w:eastAsia="Calibri" w:hAnsi="Times New Roman"/>
          <w:szCs w:val="24"/>
        </w:rPr>
      </w:pPr>
      <w:r w:rsidRPr="00A877DA">
        <w:rPr>
          <w:rFonts w:ascii="Times New Roman" w:hAnsi="Times New Roman"/>
        </w:rPr>
        <w:lastRenderedPageBreak/>
        <w:t>If the cell constant is 1, the formula for determining conductivity becomes:</w:t>
      </w:r>
    </w:p>
    <w:p w14:paraId="01D59821" w14:textId="77777777" w:rsidR="00C32096" w:rsidRPr="00A877DA" w:rsidRDefault="00C32096" w:rsidP="00C32096">
      <w:pPr>
        <w:spacing w:after="160" w:line="259" w:lineRule="auto"/>
        <w:rPr>
          <w:rFonts w:ascii="Calibri" w:eastAsia="Calibri" w:hAnsi="Calibri" w:cs="Arial"/>
          <w:sz w:val="22"/>
          <w:szCs w:val="22"/>
        </w:rPr>
      </w:pPr>
      <w:r w:rsidRPr="00A877DA">
        <w:rPr>
          <w:rFonts w:ascii="Calibri" w:eastAsia="Calibri" w:hAnsi="Calibri" w:cs="Arial"/>
          <w:sz w:val="22"/>
          <w:szCs w:val="22"/>
        </w:rPr>
        <w:tab/>
      </w:r>
      <w:r w:rsidRPr="00A877DA">
        <w:rPr>
          <w:rFonts w:ascii="Calibri" w:eastAsia="Calibri" w:hAnsi="Calibri" w:cs="Arial"/>
          <w:sz w:val="22"/>
          <w:szCs w:val="22"/>
        </w:rPr>
        <w:tab/>
      </w:r>
      <w:r w:rsidRPr="00A877DA">
        <w:rPr>
          <w:rFonts w:ascii="Calibri" w:eastAsia="Calibri" w:hAnsi="Calibri" w:cs="Arial"/>
          <w:sz w:val="22"/>
          <w:szCs w:val="22"/>
        </w:rPr>
        <w:tab/>
      </w:r>
      <w:r w:rsidRPr="00A877DA">
        <w:rPr>
          <w:rFonts w:ascii="Times New Roman" w:hAnsi="Times New Roman"/>
          <w:sz w:val="22"/>
          <w:szCs w:val="22"/>
        </w:rPr>
        <w:t>K =</w:t>
      </w:r>
      <w:r w:rsidRPr="00A877DA">
        <w:rPr>
          <w:rFonts w:ascii="Calibri" w:eastAsia="Calibri" w:hAnsi="Calibri" w:cs="Arial"/>
          <w:sz w:val="22"/>
          <w:szCs w:val="22"/>
        </w:rPr>
        <w:tab/>
      </w:r>
      <w:r w:rsidRPr="00A877DA">
        <w:rPr>
          <w:rFonts w:ascii="Times New Roman" w:hAnsi="Times New Roman"/>
          <w:sz w:val="22"/>
          <w:szCs w:val="22"/>
          <w:u w:val="single"/>
        </w:rPr>
        <w:t xml:space="preserve">     </w:t>
      </w:r>
      <w:proofErr w:type="gramStart"/>
      <w:r w:rsidRPr="00A877DA">
        <w:rPr>
          <w:rFonts w:ascii="Times New Roman" w:hAnsi="Times New Roman"/>
          <w:sz w:val="22"/>
          <w:szCs w:val="22"/>
          <w:u w:val="single"/>
        </w:rPr>
        <w:t xml:space="preserve">   (</w:t>
      </w:r>
      <w:proofErr w:type="gramEnd"/>
      <w:r w:rsidRPr="00A877DA">
        <w:rPr>
          <w:rFonts w:ascii="Times New Roman" w:hAnsi="Times New Roman"/>
          <w:sz w:val="22"/>
          <w:szCs w:val="22"/>
          <w:u w:val="single"/>
        </w:rPr>
        <w:t>K</w:t>
      </w:r>
      <w:r w:rsidRPr="00A877DA">
        <w:rPr>
          <w:rFonts w:ascii="Times New Roman" w:hAnsi="Times New Roman"/>
          <w:sz w:val="22"/>
          <w:szCs w:val="22"/>
          <w:u w:val="single"/>
          <w:vertAlign w:val="subscript"/>
        </w:rPr>
        <w:t>m</w:t>
      </w:r>
      <w:r w:rsidRPr="00A877DA">
        <w:rPr>
          <w:rFonts w:ascii="Times New Roman" w:hAnsi="Times New Roman"/>
          <w:sz w:val="22"/>
          <w:szCs w:val="22"/>
          <w:u w:val="single"/>
        </w:rPr>
        <w:t>)</w:t>
      </w:r>
      <w:r w:rsidRPr="00A877DA">
        <w:rPr>
          <w:rFonts w:ascii="Calibri" w:eastAsia="Calibri" w:hAnsi="Calibri" w:cs="Arial"/>
          <w:sz w:val="22"/>
          <w:szCs w:val="22"/>
          <w:u w:val="single"/>
        </w:rPr>
        <w:tab/>
      </w:r>
      <w:r w:rsidRPr="00A877DA">
        <w:rPr>
          <w:rFonts w:ascii="Times New Roman" w:hAnsi="Times New Roman"/>
          <w:sz w:val="22"/>
          <w:szCs w:val="22"/>
          <w:u w:val="single"/>
        </w:rPr>
        <w:t xml:space="preserve">        .</w:t>
      </w:r>
    </w:p>
    <w:p w14:paraId="01D59822" w14:textId="77777777" w:rsidR="00C32096" w:rsidRPr="00A877DA" w:rsidRDefault="00C32096" w:rsidP="00C32096">
      <w:pPr>
        <w:spacing w:after="160" w:line="259" w:lineRule="auto"/>
        <w:rPr>
          <w:rFonts w:ascii="Calibri" w:eastAsia="Calibri" w:hAnsi="Calibri" w:cs="Arial"/>
          <w:sz w:val="22"/>
          <w:szCs w:val="22"/>
        </w:rPr>
      </w:pPr>
      <w:r w:rsidRPr="00A877DA">
        <w:rPr>
          <w:rFonts w:ascii="Calibri" w:eastAsia="Calibri" w:hAnsi="Calibri" w:cs="Arial"/>
          <w:sz w:val="22"/>
          <w:szCs w:val="22"/>
        </w:rPr>
        <w:tab/>
      </w:r>
      <w:r w:rsidRPr="00A877DA">
        <w:rPr>
          <w:rFonts w:ascii="Calibri" w:eastAsia="Calibri" w:hAnsi="Calibri" w:cs="Arial"/>
          <w:sz w:val="22"/>
          <w:szCs w:val="22"/>
        </w:rPr>
        <w:tab/>
      </w:r>
      <w:r w:rsidRPr="00A877DA">
        <w:rPr>
          <w:rFonts w:ascii="Calibri" w:eastAsia="Calibri" w:hAnsi="Calibri" w:cs="Arial"/>
          <w:sz w:val="22"/>
          <w:szCs w:val="22"/>
        </w:rPr>
        <w:tab/>
      </w:r>
      <w:r w:rsidRPr="00A877DA">
        <w:rPr>
          <w:rFonts w:ascii="Calibri" w:eastAsia="Calibri" w:hAnsi="Calibri" w:cs="Arial"/>
          <w:sz w:val="22"/>
          <w:szCs w:val="22"/>
        </w:rPr>
        <w:tab/>
      </w:r>
      <w:r w:rsidRPr="00A877DA">
        <w:rPr>
          <w:rFonts w:ascii="Times New Roman" w:hAnsi="Times New Roman"/>
          <w:sz w:val="22"/>
          <w:szCs w:val="22"/>
        </w:rPr>
        <w:t>1 + 0.0191(T-25)</w:t>
      </w:r>
    </w:p>
    <w:p w14:paraId="01D59823" w14:textId="77777777" w:rsidR="004B758B" w:rsidRPr="00A877DA" w:rsidRDefault="7F4DDE57" w:rsidP="00B649EB">
      <w:pPr>
        <w:spacing w:after="160" w:line="259" w:lineRule="auto"/>
        <w:ind w:firstLine="270"/>
        <w:rPr>
          <w:rFonts w:ascii="Times New Roman" w:eastAsia="Calibri" w:hAnsi="Times New Roman"/>
          <w:szCs w:val="24"/>
        </w:rPr>
      </w:pPr>
      <w:r w:rsidRPr="00A877DA">
        <w:rPr>
          <w:rFonts w:ascii="Times New Roman" w:hAnsi="Times New Roman"/>
        </w:rPr>
        <w:t>Refer to Standard Methods, 2510B, if other calculations (e.g., determining cell constant) are required.</w:t>
      </w:r>
    </w:p>
    <w:p w14:paraId="01D59825" w14:textId="21178E34" w:rsidR="00ED4CC9" w:rsidRPr="00A877DA" w:rsidRDefault="7F4DDE57" w:rsidP="00851E6B">
      <w:pPr>
        <w:pStyle w:val="Level1"/>
      </w:pPr>
      <w:bookmarkStart w:id="169" w:name="_Toc478136743"/>
      <w:bookmarkStart w:id="170" w:name="_Toc478136804"/>
      <w:bookmarkStart w:id="171" w:name="_Toc478136850"/>
      <w:bookmarkStart w:id="172" w:name="_Toc478363566"/>
      <w:bookmarkStart w:id="173" w:name="_Toc478366743"/>
      <w:bookmarkStart w:id="174" w:name="_Toc478117449"/>
      <w:bookmarkStart w:id="175" w:name="_Toc478136744"/>
      <w:bookmarkStart w:id="176" w:name="_Toc478366744"/>
      <w:bookmarkStart w:id="177" w:name="_Toc478117078"/>
      <w:bookmarkEnd w:id="169"/>
      <w:bookmarkEnd w:id="170"/>
      <w:bookmarkEnd w:id="171"/>
      <w:bookmarkEnd w:id="172"/>
      <w:bookmarkEnd w:id="173"/>
      <w:r w:rsidRPr="00A877DA">
        <w:t>F</w:t>
      </w:r>
      <w:r w:rsidR="007950AE">
        <w:t>ield Temperature Calibration Verification</w:t>
      </w:r>
      <w:bookmarkEnd w:id="174"/>
      <w:bookmarkEnd w:id="175"/>
      <w:bookmarkEnd w:id="176"/>
      <w:bookmarkEnd w:id="177"/>
    </w:p>
    <w:p w14:paraId="01D59826" w14:textId="77777777" w:rsidR="00B649EB" w:rsidRPr="00A877DA" w:rsidRDefault="7F4DDE57" w:rsidP="004F32D0">
      <w:pPr>
        <w:ind w:left="360"/>
        <w:rPr>
          <w:rFonts w:ascii="Times New Roman" w:hAnsi="Times New Roman"/>
        </w:rPr>
      </w:pPr>
      <w:r w:rsidRPr="00A877DA">
        <w:rPr>
          <w:rFonts w:ascii="Times New Roman" w:hAnsi="Times New Roman"/>
        </w:rPr>
        <w:t>Perform calibration verifications for all temperature measurement sensors according to the following:</w:t>
      </w:r>
    </w:p>
    <w:p w14:paraId="01D59827" w14:textId="77777777" w:rsidR="00B649EB" w:rsidRPr="00A877DA" w:rsidRDefault="00B649EB" w:rsidP="00851E6B">
      <w:pPr>
        <w:pStyle w:val="Textreduced"/>
      </w:pPr>
    </w:p>
    <w:p w14:paraId="01D59828" w14:textId="4DF127AE" w:rsidR="00035966" w:rsidRPr="00A877DA" w:rsidRDefault="008E1A8C" w:rsidP="0062560E">
      <w:pPr>
        <w:pStyle w:val="SOPNormal1"/>
        <w:tabs>
          <w:tab w:val="left" w:pos="1800"/>
        </w:tabs>
      </w:pPr>
      <w:r w:rsidRPr="00A877DA">
        <w:t>6.1</w:t>
      </w:r>
      <w:r w:rsidR="00A622E9" w:rsidRPr="00A877DA">
        <w:t>.</w:t>
      </w:r>
      <w:r w:rsidRPr="00A877DA">
        <w:tab/>
      </w:r>
      <w:r w:rsidR="009F596E" w:rsidRPr="00A877DA">
        <w:rPr>
          <w:u w:val="single"/>
        </w:rPr>
        <w:t>Standard Thermometer:</w:t>
      </w:r>
      <w:r w:rsidR="00C23807">
        <w:t xml:space="preserve"> </w:t>
      </w:r>
      <w:r w:rsidR="009F596E" w:rsidRPr="00A877DA">
        <w:t>Use a calibrated, standard thermometer to perform temperature verifications. Obtain a thermometer certified as traceable to NIST calibration, with scale marks for every 0.1°C increment, a</w:t>
      </w:r>
      <w:r w:rsidR="00B4620A" w:rsidRPr="00A877DA">
        <w:t xml:space="preserve"> range of 0°</w:t>
      </w:r>
      <w:r w:rsidR="009F596E" w:rsidRPr="00A877DA">
        <w:t>C to 100</w:t>
      </w:r>
      <w:r w:rsidR="00B4620A" w:rsidRPr="00A877DA">
        <w:t>°</w:t>
      </w:r>
      <w:r w:rsidR="009F596E" w:rsidRPr="00A877DA">
        <w:t>C (or a range bracketing expected sample temperatures) and a correction chart supplied with the certification.</w:t>
      </w:r>
      <w:r w:rsidR="000F7D15">
        <w:t xml:space="preserve"> </w:t>
      </w:r>
      <w:r w:rsidR="009F596E" w:rsidRPr="00A877DA">
        <w:t>The standard thermometer must have a valid certification for the period of measurement.</w:t>
      </w:r>
    </w:p>
    <w:p w14:paraId="01D59829" w14:textId="3FDB85F4" w:rsidR="00B649EB" w:rsidRPr="00A877DA" w:rsidRDefault="003B0B00" w:rsidP="00B649EB">
      <w:pPr>
        <w:pStyle w:val="SOPNormal1"/>
        <w:tabs>
          <w:tab w:val="left" w:pos="1800"/>
        </w:tabs>
        <w:rPr>
          <w:u w:val="single"/>
        </w:rPr>
      </w:pPr>
      <w:r w:rsidRPr="00A877DA">
        <w:t>6.2</w:t>
      </w:r>
      <w:r w:rsidR="00A622E9" w:rsidRPr="00A877DA">
        <w:t>.</w:t>
      </w:r>
      <w:r w:rsidR="009F596E" w:rsidRPr="00A877DA">
        <w:tab/>
      </w:r>
      <w:r w:rsidR="009F596E" w:rsidRPr="00A877DA">
        <w:rPr>
          <w:u w:val="single"/>
        </w:rPr>
        <w:t>Calibration Verification</w:t>
      </w:r>
    </w:p>
    <w:p w14:paraId="01D5982A" w14:textId="378C2D2E" w:rsidR="009F596E" w:rsidRPr="00A877DA" w:rsidRDefault="009F596E" w:rsidP="00DD1AC0">
      <w:pPr>
        <w:pStyle w:val="SOPNormal2"/>
        <w:ind w:left="1620" w:hanging="720"/>
      </w:pPr>
      <w:r w:rsidRPr="00A877DA">
        <w:t xml:space="preserve">6.2.1. </w:t>
      </w:r>
      <w:r w:rsidRPr="00A877DA">
        <w:tab/>
        <w:t>Follow the applicable calibration activities specified in section 1.3 above.</w:t>
      </w:r>
    </w:p>
    <w:p w14:paraId="01D5982B" w14:textId="77777777" w:rsidR="009F596E" w:rsidRPr="00A877DA" w:rsidRDefault="009F596E" w:rsidP="00DD1AC0">
      <w:pPr>
        <w:pStyle w:val="SOPNormal2"/>
        <w:ind w:left="1620" w:hanging="720"/>
      </w:pPr>
      <w:r w:rsidRPr="00A877DA">
        <w:t>6.2.2.</w:t>
      </w:r>
      <w:r w:rsidRPr="00A877DA">
        <w:tab/>
        <w:t>Verify all temperature sensor devices and field thermometers against the NIST-traceable standard thermometer at several temperatures in the expected sample measurement range, using any correction factor indicated by the certificate supplied with the NIST-traceable thermometer.</w:t>
      </w:r>
    </w:p>
    <w:p w14:paraId="01D5982C" w14:textId="17AE17ED" w:rsidR="009F596E" w:rsidRPr="00A877DA" w:rsidRDefault="7F4DDE57" w:rsidP="00AF0AE9">
      <w:pPr>
        <w:pStyle w:val="SOPNormal2"/>
        <w:ind w:left="2520" w:hanging="900"/>
      </w:pPr>
      <w:r w:rsidRPr="00A877DA">
        <w:t>6.2.2.1</w:t>
      </w:r>
      <w:r w:rsidR="00B032B6" w:rsidRPr="00A877DA">
        <w:t>.</w:t>
      </w:r>
      <w:r w:rsidR="00B032B6">
        <w:tab/>
      </w:r>
      <w:r w:rsidRPr="00A877DA">
        <w:t>See the U</w:t>
      </w:r>
      <w:r w:rsidR="004B10C3">
        <w:t>.</w:t>
      </w:r>
      <w:r w:rsidRPr="00A877DA">
        <w:t>S</w:t>
      </w:r>
      <w:r w:rsidR="004B10C3">
        <w:t>.</w:t>
      </w:r>
      <w:r w:rsidRPr="00A877DA">
        <w:t xml:space="preserve"> Geological Survey, </w:t>
      </w:r>
      <w:r w:rsidRPr="00851E6B">
        <w:rPr>
          <w:i/>
        </w:rPr>
        <w:t xml:space="preserve">National Field Manual for the Collection of Water-Quality Data, </w:t>
      </w:r>
      <w:proofErr w:type="gramStart"/>
      <w:r w:rsidRPr="00851E6B">
        <w:rPr>
          <w:i/>
        </w:rPr>
        <w:t>Book</w:t>
      </w:r>
      <w:proofErr w:type="gramEnd"/>
      <w:r w:rsidRPr="00851E6B">
        <w:rPr>
          <w:i/>
        </w:rPr>
        <w:t xml:space="preserve"> 9, Chapter A6, Field Measurements, Section 6.1, Temperature</w:t>
      </w:r>
      <w:r w:rsidRPr="00A877DA">
        <w:t>, Techniques of Water-Resources Investigations, Version 2, 3/2006 for additional guidance about making temperature comparisons with the standard thermometer.</w:t>
      </w:r>
    </w:p>
    <w:p w14:paraId="01D5982D" w14:textId="6F7B3508" w:rsidR="009F596E" w:rsidRPr="00A877DA" w:rsidRDefault="7F4DDE57" w:rsidP="00AF0AE9">
      <w:pPr>
        <w:pStyle w:val="SOPNormal2"/>
        <w:ind w:left="2520" w:hanging="900"/>
      </w:pPr>
      <w:r w:rsidRPr="00A877DA">
        <w:t>6.2.2.2</w:t>
      </w:r>
      <w:r w:rsidR="00B032B6" w:rsidRPr="00A877DA">
        <w:t>.</w:t>
      </w:r>
      <w:r w:rsidR="00B032B6">
        <w:tab/>
      </w:r>
      <w:r w:rsidRPr="00A877DA">
        <w:t>Make note of the calibration in the calibration records.</w:t>
      </w:r>
      <w:r w:rsidR="000F7D15">
        <w:t xml:space="preserve"> </w:t>
      </w:r>
      <w:r w:rsidRPr="00A877DA">
        <w:t xml:space="preserve">See </w:t>
      </w:r>
      <w:r w:rsidR="004B10C3" w:rsidRPr="00A877DA">
        <w:t xml:space="preserve">section </w:t>
      </w:r>
      <w:r w:rsidRPr="00A877DA">
        <w:t>2.2 above.</w:t>
      </w:r>
    </w:p>
    <w:p w14:paraId="01D5982E" w14:textId="64AE6A5E" w:rsidR="009F596E" w:rsidRPr="00A877DA" w:rsidRDefault="7F4DDE57" w:rsidP="00AF0AE9">
      <w:pPr>
        <w:pStyle w:val="SOPNormal2"/>
        <w:ind w:left="2520" w:hanging="900"/>
      </w:pPr>
      <w:r w:rsidRPr="00A877DA">
        <w:t>6.2.2.3</w:t>
      </w:r>
      <w:r w:rsidR="00B032B6" w:rsidRPr="00A877DA">
        <w:t>.</w:t>
      </w:r>
      <w:r w:rsidR="00B032B6">
        <w:tab/>
      </w:r>
      <w:r w:rsidRPr="00A877DA">
        <w:t xml:space="preserve">The field measurement sensor may be used with a linear correction factor provided that the observed temperature difference with the standard thermometer is documented at incremental temperatures over the range of expected sample temperatures. </w:t>
      </w:r>
    </w:p>
    <w:p w14:paraId="01D5982F" w14:textId="123378BC" w:rsidR="009F596E" w:rsidRPr="00A877DA" w:rsidRDefault="7F4DDE57" w:rsidP="00AF0AE9">
      <w:pPr>
        <w:pStyle w:val="SOPNormal2"/>
        <w:ind w:left="2520" w:hanging="900"/>
      </w:pPr>
      <w:r w:rsidRPr="00A877DA">
        <w:t>6.2.2.4</w:t>
      </w:r>
      <w:r w:rsidR="00B032B6" w:rsidRPr="00A877DA">
        <w:t>.</w:t>
      </w:r>
      <w:r w:rsidR="00B032B6">
        <w:tab/>
      </w:r>
      <w:r w:rsidRPr="00A877DA">
        <w:t>Use the resulting correction factor when making temperature measurements of samples with the field measurement sensor.</w:t>
      </w:r>
    </w:p>
    <w:p w14:paraId="01D59830" w14:textId="5CE50FAD" w:rsidR="009F596E" w:rsidRPr="00A877DA" w:rsidRDefault="7F4DDE57" w:rsidP="00AF0AE9">
      <w:pPr>
        <w:pStyle w:val="SOPNormal2"/>
        <w:ind w:left="2520" w:hanging="900"/>
      </w:pPr>
      <w:r w:rsidRPr="00A877DA">
        <w:t>6.2.2.5</w:t>
      </w:r>
      <w:r w:rsidR="00B032B6" w:rsidRPr="00A877DA">
        <w:t xml:space="preserve">. </w:t>
      </w:r>
      <w:r w:rsidR="00B032B6">
        <w:tab/>
      </w:r>
      <w:r w:rsidRPr="00A877DA">
        <w:t>Prominently display the correction factor on the field measurement device and/or applicable field documentation, with the date last verified.</w:t>
      </w:r>
      <w:r w:rsidR="000F7D15">
        <w:t xml:space="preserve"> </w:t>
      </w:r>
      <w:r w:rsidRPr="00A877DA">
        <w:t>A calibration correction curve or plot may also be used.</w:t>
      </w:r>
    </w:p>
    <w:p w14:paraId="01D59831" w14:textId="5A974FCA" w:rsidR="00575341" w:rsidRPr="00A877DA" w:rsidRDefault="7F4DDE57" w:rsidP="00AF0AE9">
      <w:pPr>
        <w:pStyle w:val="SOPNormal2"/>
        <w:ind w:left="2520" w:hanging="900"/>
      </w:pPr>
      <w:r w:rsidRPr="00A877DA">
        <w:t>6.2.2.6.</w:t>
      </w:r>
      <w:r w:rsidR="00B032B6">
        <w:tab/>
      </w:r>
      <w:r w:rsidRPr="00A877DA">
        <w:t>To be acceptable, a calibration verification must be within +/- 0.5°C of the corrected reading of the NIST-traceable thermometer.</w:t>
      </w:r>
    </w:p>
    <w:p w14:paraId="01D59832" w14:textId="59B05825" w:rsidR="00B649EB" w:rsidRPr="00A877DA" w:rsidRDefault="00B649EB" w:rsidP="00B649EB">
      <w:pPr>
        <w:pStyle w:val="SOPNormal1"/>
        <w:tabs>
          <w:tab w:val="left" w:pos="1800"/>
        </w:tabs>
        <w:rPr>
          <w:u w:val="single"/>
        </w:rPr>
      </w:pPr>
      <w:r w:rsidRPr="00A877DA">
        <w:t>6.3</w:t>
      </w:r>
      <w:r w:rsidR="00A622E9" w:rsidRPr="00A877DA">
        <w:t>.</w:t>
      </w:r>
      <w:r w:rsidR="00B4620A" w:rsidRPr="00A877DA">
        <w:tab/>
      </w:r>
      <w:r w:rsidR="00B4620A" w:rsidRPr="00A877DA">
        <w:rPr>
          <w:u w:val="single"/>
        </w:rPr>
        <w:t>Continuing Calibration Verifications:</w:t>
      </w:r>
    </w:p>
    <w:p w14:paraId="01D59833" w14:textId="79DCE074" w:rsidR="00B4620A" w:rsidRPr="00A877DA" w:rsidRDefault="00B4620A" w:rsidP="00CC1BEB">
      <w:pPr>
        <w:pStyle w:val="SOPNormal2"/>
        <w:ind w:left="1627" w:hanging="720"/>
      </w:pPr>
      <w:r w:rsidRPr="00A877DA">
        <w:t>6.3.1</w:t>
      </w:r>
      <w:r w:rsidR="00A622E9" w:rsidRPr="00A877DA">
        <w:t>.</w:t>
      </w:r>
      <w:r w:rsidR="000F7D15">
        <w:t xml:space="preserve"> </w:t>
      </w:r>
      <w:r w:rsidR="00CC1BEB" w:rsidRPr="00A877DA">
        <w:tab/>
      </w:r>
      <w:r w:rsidRPr="00A877DA">
        <w:t>Determine the maximum time between continuing calibration verifications for the specific field temperature measurement sensor, based on sensor or instrument stability.</w:t>
      </w:r>
    </w:p>
    <w:p w14:paraId="01D59834" w14:textId="299BCDCF" w:rsidR="00B4620A" w:rsidRPr="00A877DA" w:rsidRDefault="00B4620A" w:rsidP="00CC1BEB">
      <w:pPr>
        <w:pStyle w:val="SOPNormal2"/>
        <w:ind w:left="1627" w:hanging="720"/>
      </w:pPr>
      <w:r w:rsidRPr="00A877DA">
        <w:lastRenderedPageBreak/>
        <w:t>6.3.2</w:t>
      </w:r>
      <w:r w:rsidR="00A622E9" w:rsidRPr="00A877DA">
        <w:t>.</w:t>
      </w:r>
      <w:r w:rsidR="000F7D15">
        <w:t xml:space="preserve"> </w:t>
      </w:r>
      <w:r w:rsidR="00CC1BEB" w:rsidRPr="00A877DA">
        <w:tab/>
      </w:r>
      <w:r w:rsidRPr="00A877DA">
        <w:t xml:space="preserve">Verify the field measurement sensor against the standard NIST-traceable thermometer as in section 4.2 above. </w:t>
      </w:r>
    </w:p>
    <w:p w14:paraId="01D59835" w14:textId="593347DA" w:rsidR="00B4620A" w:rsidRPr="00A877DA" w:rsidRDefault="00CC1BEB" w:rsidP="00CC1BEB">
      <w:pPr>
        <w:pStyle w:val="SOPNormal2"/>
        <w:ind w:left="1627" w:hanging="720"/>
      </w:pPr>
      <w:r w:rsidRPr="00A877DA">
        <w:t>6.3.3</w:t>
      </w:r>
      <w:r w:rsidR="00A622E9" w:rsidRPr="00A877DA">
        <w:t>.</w:t>
      </w:r>
      <w:r w:rsidR="000F7D15">
        <w:t xml:space="preserve"> </w:t>
      </w:r>
      <w:r w:rsidRPr="00A877DA">
        <w:tab/>
      </w:r>
      <w:r w:rsidR="00B4620A" w:rsidRPr="00A877DA">
        <w:t>Refer to additional calibration requirements in section 1.3.</w:t>
      </w:r>
    </w:p>
    <w:p w14:paraId="01D59836" w14:textId="77777777" w:rsidR="00397D34" w:rsidRPr="00A877DA" w:rsidRDefault="00397D34" w:rsidP="00851E6B">
      <w:pPr>
        <w:pStyle w:val="Textreduced"/>
      </w:pPr>
    </w:p>
    <w:p w14:paraId="01D59837" w14:textId="0E4B486D" w:rsidR="00484623" w:rsidRPr="00A877DA" w:rsidRDefault="007950AE" w:rsidP="00851E6B">
      <w:pPr>
        <w:pStyle w:val="Level1"/>
      </w:pPr>
      <w:bookmarkStart w:id="178" w:name="_Toc478117079"/>
      <w:bookmarkStart w:id="179" w:name="_Toc478117450"/>
      <w:bookmarkStart w:id="180" w:name="_Toc478136745"/>
      <w:bookmarkStart w:id="181" w:name="_Toc478366745"/>
      <w:r>
        <w:t>p</w:t>
      </w:r>
      <w:r w:rsidR="7F4DDE57" w:rsidRPr="00A877DA">
        <w:t xml:space="preserve">H </w:t>
      </w:r>
      <w:r>
        <w:t>Calibration and Calibration Verification</w:t>
      </w:r>
      <w:bookmarkEnd w:id="178"/>
      <w:bookmarkEnd w:id="179"/>
      <w:bookmarkEnd w:id="180"/>
      <w:bookmarkEnd w:id="181"/>
    </w:p>
    <w:p w14:paraId="01D59838" w14:textId="77777777" w:rsidR="00A81B47" w:rsidRPr="00A877DA" w:rsidRDefault="7F4DDE57" w:rsidP="00A81B47">
      <w:pPr>
        <w:spacing w:after="160"/>
        <w:ind w:left="907" w:hanging="619"/>
        <w:rPr>
          <w:rFonts w:ascii="Times New Roman" w:hAnsi="Times New Roman"/>
        </w:rPr>
      </w:pPr>
      <w:r w:rsidRPr="00A877DA">
        <w:rPr>
          <w:rFonts w:ascii="Times New Roman" w:hAnsi="Times New Roman"/>
        </w:rPr>
        <w:t>Perform calibration and verification for all pH measurement sensors according to the following:</w:t>
      </w:r>
    </w:p>
    <w:p w14:paraId="01D59839" w14:textId="45B2489B" w:rsidR="00035966" w:rsidRPr="00A877DA" w:rsidRDefault="006348A0" w:rsidP="0062560E">
      <w:pPr>
        <w:pStyle w:val="SOPNormal1"/>
        <w:tabs>
          <w:tab w:val="left" w:pos="1800"/>
        </w:tabs>
      </w:pPr>
      <w:r w:rsidRPr="00A877DA">
        <w:t>7</w:t>
      </w:r>
      <w:r w:rsidR="00484623" w:rsidRPr="00A877DA">
        <w:t>.1</w:t>
      </w:r>
      <w:r w:rsidR="00A622E9" w:rsidRPr="00A877DA">
        <w:t>.</w:t>
      </w:r>
      <w:r w:rsidR="00484623" w:rsidRPr="00A877DA">
        <w:tab/>
      </w:r>
      <w:r w:rsidR="00CC1BEB" w:rsidRPr="00A877DA">
        <w:rPr>
          <w:u w:val="single"/>
        </w:rPr>
        <w:t>General Concerns</w:t>
      </w:r>
      <w:r w:rsidR="00CC1BEB" w:rsidRPr="00A877DA">
        <w:t xml:space="preserve"> </w:t>
      </w:r>
    </w:p>
    <w:p w14:paraId="01D5983A" w14:textId="2A2E0F66" w:rsidR="006E33B8" w:rsidRPr="00A877DA" w:rsidRDefault="006E33B8" w:rsidP="00CC1BEB">
      <w:pPr>
        <w:pStyle w:val="SOPNormal2"/>
        <w:tabs>
          <w:tab w:val="left" w:pos="1620"/>
        </w:tabs>
        <w:ind w:left="1620" w:hanging="720"/>
      </w:pPr>
      <w:r w:rsidRPr="00A877DA">
        <w:t>7.1.1</w:t>
      </w:r>
      <w:r w:rsidR="00A622E9" w:rsidRPr="00A877DA">
        <w:t>.</w:t>
      </w:r>
      <w:r w:rsidRPr="00A877DA">
        <w:tab/>
      </w:r>
      <w:r w:rsidR="00CC1BEB" w:rsidRPr="00A877DA">
        <w:t>The acceptance criterion for initial and continuing calibration verifications is a reading of the pH buffer standard within ± 0.2 standard pH units of the expected buffer value.</w:t>
      </w:r>
    </w:p>
    <w:p w14:paraId="01D5983B" w14:textId="3572CE06" w:rsidR="006E33B8" w:rsidRPr="00A877DA" w:rsidRDefault="006E33B8" w:rsidP="00CC1BEB">
      <w:pPr>
        <w:pStyle w:val="SOPNormal2"/>
        <w:tabs>
          <w:tab w:val="left" w:pos="1620"/>
        </w:tabs>
        <w:ind w:left="1620" w:hanging="720"/>
      </w:pPr>
      <w:r w:rsidRPr="00A877DA">
        <w:t>7.1.2</w:t>
      </w:r>
      <w:r w:rsidR="00A622E9" w:rsidRPr="00A877DA">
        <w:t>.</w:t>
      </w:r>
      <w:r w:rsidR="00C942D8" w:rsidRPr="00A877DA">
        <w:tab/>
      </w:r>
      <w:r w:rsidR="00B12339">
        <w:t>Within a week of calibration or verification</w:t>
      </w:r>
      <w:r w:rsidR="00CC1BEB" w:rsidRPr="00A877DA">
        <w:t>, check the calibration to ensure the % theoretical slope is greater than 90</w:t>
      </w:r>
      <w:r w:rsidR="00B032B6">
        <w:t xml:space="preserve"> </w:t>
      </w:r>
      <w:r w:rsidR="00CC1BEB" w:rsidRPr="00A877DA">
        <w:t>% (if applicable to the sensor or instrument type).</w:t>
      </w:r>
    </w:p>
    <w:p w14:paraId="01D5983C" w14:textId="79262C33" w:rsidR="00CC1BEB" w:rsidRPr="00A877DA" w:rsidRDefault="7F4DDE57" w:rsidP="00CC1BEB">
      <w:pPr>
        <w:pStyle w:val="SOPNormal2"/>
        <w:tabs>
          <w:tab w:val="left" w:pos="2430"/>
        </w:tabs>
        <w:ind w:left="2430" w:hanging="810"/>
      </w:pPr>
      <w:r w:rsidRPr="00A877DA">
        <w:t>7.1.2.1</w:t>
      </w:r>
      <w:r w:rsidR="00B032B6" w:rsidRPr="00A877DA">
        <w:t>.</w:t>
      </w:r>
      <w:r w:rsidR="00B032B6">
        <w:tab/>
      </w:r>
      <w:r w:rsidRPr="00A877DA">
        <w:t>Note the % slope in the calibration records.</w:t>
      </w:r>
    </w:p>
    <w:p w14:paraId="01D5983D" w14:textId="487A9FFB" w:rsidR="00CC1BEB" w:rsidRPr="00A877DA" w:rsidRDefault="7F4DDE57" w:rsidP="00CC1BEB">
      <w:pPr>
        <w:pStyle w:val="SOPNormal2"/>
        <w:tabs>
          <w:tab w:val="left" w:pos="2430"/>
        </w:tabs>
        <w:ind w:left="2430" w:hanging="810"/>
      </w:pPr>
      <w:r w:rsidRPr="00A877DA">
        <w:t>7.1.2.2</w:t>
      </w:r>
      <w:r w:rsidR="00B032B6" w:rsidRPr="00A877DA">
        <w:t>.</w:t>
      </w:r>
      <w:r w:rsidR="00B032B6">
        <w:tab/>
      </w:r>
      <w:r w:rsidRPr="00A877DA">
        <w:t>A % slope of less than 90</w:t>
      </w:r>
      <w:r w:rsidR="00B032B6">
        <w:t xml:space="preserve"> </w:t>
      </w:r>
      <w:r w:rsidRPr="00A877DA">
        <w:t>% indicates a failing electrode that must be changed or repaired.</w:t>
      </w:r>
    </w:p>
    <w:p w14:paraId="01D5983E" w14:textId="1990BF1E" w:rsidR="00CC1BEB" w:rsidRPr="00A877DA" w:rsidRDefault="7F4DDE57" w:rsidP="00CC1BEB">
      <w:pPr>
        <w:pStyle w:val="SOPNormal2"/>
        <w:tabs>
          <w:tab w:val="left" w:pos="2430"/>
        </w:tabs>
        <w:ind w:left="2430" w:hanging="810"/>
      </w:pPr>
      <w:r w:rsidRPr="00A877DA">
        <w:t>7.1.2.3</w:t>
      </w:r>
      <w:r w:rsidR="00B032B6" w:rsidRPr="00A877DA">
        <w:t>.</w:t>
      </w:r>
      <w:r w:rsidR="00B032B6">
        <w:tab/>
      </w:r>
      <w:r w:rsidRPr="00A877DA">
        <w:t>If % slope cannot be determined for the specific sensor or instrument, or the manufacturer</w:t>
      </w:r>
      <w:r w:rsidR="00C23807">
        <w:t>'</w:t>
      </w:r>
      <w:r w:rsidRPr="00A877DA">
        <w:t>s optimum specifications are different, follow the manufacturer</w:t>
      </w:r>
      <w:r w:rsidR="00C23807">
        <w:t>'</w:t>
      </w:r>
      <w:r w:rsidRPr="00A877DA">
        <w:t>s recommendation for diagnosing and maintaining optimum sensor or instrument performance.</w:t>
      </w:r>
    </w:p>
    <w:p w14:paraId="01D5983F" w14:textId="6100AAE0" w:rsidR="007C4624" w:rsidRPr="00A877DA" w:rsidRDefault="007C4624" w:rsidP="0062560E">
      <w:pPr>
        <w:pStyle w:val="SOPNormal1"/>
        <w:tabs>
          <w:tab w:val="left" w:pos="1800"/>
        </w:tabs>
      </w:pPr>
      <w:r w:rsidRPr="00A877DA">
        <w:t>7.</w:t>
      </w:r>
      <w:r w:rsidR="001A06F5" w:rsidRPr="00A877DA">
        <w:t>2</w:t>
      </w:r>
      <w:r w:rsidR="00A622E9" w:rsidRPr="00A877DA">
        <w:t>.</w:t>
      </w:r>
      <w:r w:rsidRPr="00A877DA">
        <w:tab/>
      </w:r>
      <w:r w:rsidR="00516A3B" w:rsidRPr="00A877DA">
        <w:rPr>
          <w:u w:val="single"/>
        </w:rPr>
        <w:t>Interferences for calibrations and sample measurements</w:t>
      </w:r>
    </w:p>
    <w:p w14:paraId="01D59840" w14:textId="1E6204DF" w:rsidR="00516A3B" w:rsidRPr="00A877DA" w:rsidRDefault="007C4624" w:rsidP="00AF0AE9">
      <w:pPr>
        <w:pStyle w:val="SOPNormal2"/>
        <w:tabs>
          <w:tab w:val="left" w:pos="1800"/>
        </w:tabs>
        <w:ind w:left="1710" w:hanging="810"/>
      </w:pPr>
      <w:r w:rsidRPr="00A877DA">
        <w:t>7.2.1</w:t>
      </w:r>
      <w:r w:rsidR="00A622E9" w:rsidRPr="00A877DA">
        <w:t>.</w:t>
      </w:r>
      <w:r w:rsidRPr="00A877DA">
        <w:tab/>
      </w:r>
      <w:r w:rsidR="00516A3B" w:rsidRPr="00A877DA">
        <w:t>Sodium at pH &gt; 10.0 units can be reduced or eliminated by using a low sodium error electrode.</w:t>
      </w:r>
    </w:p>
    <w:p w14:paraId="01D59841" w14:textId="009110AC" w:rsidR="00516A3B" w:rsidRPr="00A877DA" w:rsidRDefault="00516A3B" w:rsidP="00AF0AE9">
      <w:pPr>
        <w:pStyle w:val="SOPNormal2"/>
        <w:tabs>
          <w:tab w:val="left" w:pos="1800"/>
        </w:tabs>
        <w:ind w:left="1710" w:hanging="810"/>
      </w:pPr>
      <w:r w:rsidRPr="00A877DA">
        <w:t>7.2.2</w:t>
      </w:r>
      <w:r w:rsidR="00A622E9" w:rsidRPr="00A877DA">
        <w:t>.</w:t>
      </w:r>
      <w:r w:rsidRPr="00A877DA">
        <w:tab/>
        <w:t>Coatings of oils, greases, and particles may impair the electrode</w:t>
      </w:r>
      <w:r w:rsidR="00C23807">
        <w:t>'</w:t>
      </w:r>
      <w:r w:rsidRPr="00A877DA">
        <w:t>s response.</w:t>
      </w:r>
      <w:r w:rsidR="000F7D15">
        <w:t xml:space="preserve"> </w:t>
      </w:r>
      <w:r w:rsidRPr="00A877DA">
        <w:t>Pat the electrode sensing area dry with lint-free paper or cloth and rinse with de-ionized water.</w:t>
      </w:r>
      <w:r w:rsidR="000F7D15">
        <w:t xml:space="preserve"> </w:t>
      </w:r>
      <w:r w:rsidRPr="00A877DA">
        <w:t>For cleaning hard-to-remove films, use acetone very sparingly so that the electronic surface is not damaged. Follow manufacturer recommendations for cleaning when available.</w:t>
      </w:r>
    </w:p>
    <w:p w14:paraId="01D59842" w14:textId="27E7E01D" w:rsidR="00516A3B" w:rsidRPr="00A877DA" w:rsidRDefault="00516A3B" w:rsidP="00AF0AE9">
      <w:pPr>
        <w:pStyle w:val="SOPNormal2"/>
        <w:tabs>
          <w:tab w:val="left" w:pos="1800"/>
        </w:tabs>
        <w:ind w:left="1710" w:hanging="810"/>
      </w:pPr>
      <w:r w:rsidRPr="00A877DA">
        <w:t>7.2.3</w:t>
      </w:r>
      <w:r w:rsidR="00A622E9" w:rsidRPr="00A877DA">
        <w:t>.</w:t>
      </w:r>
      <w:r w:rsidRPr="00A877DA">
        <w:tab/>
        <w:t>Temperature effects on the electrometric measurement of pH are controlled by using instruments having temperature compensation or by calibrating the meter at the temperature of the samples.</w:t>
      </w:r>
    </w:p>
    <w:p w14:paraId="01D59843" w14:textId="583954F9" w:rsidR="00516A3B" w:rsidRPr="00A877DA" w:rsidRDefault="00516A3B" w:rsidP="00AF0AE9">
      <w:pPr>
        <w:pStyle w:val="SOPNormal2"/>
        <w:tabs>
          <w:tab w:val="left" w:pos="1800"/>
        </w:tabs>
        <w:ind w:left="1710" w:hanging="810"/>
      </w:pPr>
      <w:r w:rsidRPr="00A877DA">
        <w:t>7.2.4</w:t>
      </w:r>
      <w:r w:rsidR="00A622E9" w:rsidRPr="00A877DA">
        <w:t>.</w:t>
      </w:r>
      <w:r w:rsidRPr="00A877DA">
        <w:tab/>
        <w:t xml:space="preserve">Poorly buffered solutions with low specific conductance (&lt; 200 </w:t>
      </w:r>
      <w:r w:rsidRPr="00A877DA">
        <w:rPr>
          <w:rFonts w:ascii="Symbol" w:eastAsia="Symbol" w:hAnsi="Symbol" w:cs="Symbol"/>
        </w:rPr>
        <w:t></w:t>
      </w:r>
      <w:r w:rsidRPr="00A877DA">
        <w:t>mhos/cm) may cause fluctuations in the pH readings.</w:t>
      </w:r>
      <w:r w:rsidR="000F7D15">
        <w:t xml:space="preserve"> </w:t>
      </w:r>
      <w:r w:rsidRPr="00A877DA">
        <w:t xml:space="preserve">Equilibrate electrode by immersing in several aliquots of sample before taking </w:t>
      </w:r>
      <w:proofErr w:type="spellStart"/>
      <w:r w:rsidRPr="00A877DA">
        <w:t>pH.</w:t>
      </w:r>
      <w:proofErr w:type="spellEnd"/>
    </w:p>
    <w:p w14:paraId="01D59844" w14:textId="2A7DC108" w:rsidR="00516A3B" w:rsidRPr="00A877DA" w:rsidRDefault="00516A3B" w:rsidP="00AF0AE9">
      <w:pPr>
        <w:pStyle w:val="SOPNormal2"/>
        <w:tabs>
          <w:tab w:val="left" w:pos="1800"/>
        </w:tabs>
        <w:ind w:left="1710" w:hanging="810"/>
      </w:pPr>
      <w:r w:rsidRPr="00A877DA">
        <w:t>7.2.5</w:t>
      </w:r>
      <w:r w:rsidR="00A622E9" w:rsidRPr="00A877DA">
        <w:t>.</w:t>
      </w:r>
      <w:r w:rsidRPr="00A877DA">
        <w:tab/>
        <w:t>Ensure stable sample and sensor temperature before calibrating or taking sample readings.</w:t>
      </w:r>
      <w:r w:rsidR="000F7D15">
        <w:t xml:space="preserve"> </w:t>
      </w:r>
      <w:r w:rsidRPr="00A877DA">
        <w:t>Drifting sensor or sample temperature may produce erroneous sample measurements, calibrations, or verifications.</w:t>
      </w:r>
    </w:p>
    <w:p w14:paraId="01D59845" w14:textId="340C9F0C" w:rsidR="00516A3B" w:rsidRPr="00A877DA" w:rsidRDefault="00516A3B" w:rsidP="00AF0AE9">
      <w:pPr>
        <w:pStyle w:val="SOPNormal2"/>
        <w:tabs>
          <w:tab w:val="left" w:pos="1800"/>
        </w:tabs>
        <w:ind w:left="1710" w:hanging="810"/>
      </w:pPr>
      <w:r w:rsidRPr="00A877DA">
        <w:t>7.2.6</w:t>
      </w:r>
      <w:r w:rsidR="00A622E9" w:rsidRPr="00A877DA">
        <w:t>.</w:t>
      </w:r>
      <w:r w:rsidRPr="00A877DA">
        <w:tab/>
        <w:t>Thoroughly rinse the pH sensor with deionized water or fresh buffer standard when calibrating or verifying the calibration or when taking sample measurements.</w:t>
      </w:r>
      <w:r w:rsidR="000F7D15">
        <w:t xml:space="preserve"> </w:t>
      </w:r>
      <w:r w:rsidRPr="00A877DA">
        <w:t>For in-situ measurements, ensure adequate flushing of the sensor with fresh sample water prior to taking measurements.</w:t>
      </w:r>
      <w:r w:rsidR="000F7D15">
        <w:t xml:space="preserve"> </w:t>
      </w:r>
      <w:r w:rsidRPr="00A877DA">
        <w:t>Any residual standard, sample</w:t>
      </w:r>
      <w:r w:rsidR="00B032B6">
        <w:t>,</w:t>
      </w:r>
      <w:r w:rsidRPr="00A877DA">
        <w:t xml:space="preserve"> or deionized water remaining on the </w:t>
      </w:r>
      <w:r w:rsidRPr="00A877DA">
        <w:lastRenderedPageBreak/>
        <w:t>sensor may affect the measurement of the subsequent standard or sample.</w:t>
      </w:r>
      <w:r w:rsidR="000F7D15">
        <w:t xml:space="preserve"> </w:t>
      </w:r>
      <w:r w:rsidRPr="00A877DA">
        <w:t>This is especially true when samples or standards of widely different pH value are successively measured.</w:t>
      </w:r>
    </w:p>
    <w:p w14:paraId="01D59846" w14:textId="6D5C2F6E" w:rsidR="00516A3B" w:rsidRPr="00A877DA" w:rsidRDefault="00516A3B" w:rsidP="00AF0AE9">
      <w:pPr>
        <w:pStyle w:val="SOPNormal2"/>
        <w:tabs>
          <w:tab w:val="left" w:pos="1800"/>
        </w:tabs>
        <w:ind w:left="1710" w:hanging="810"/>
      </w:pPr>
      <w:r w:rsidRPr="00A877DA">
        <w:t>7.2.7</w:t>
      </w:r>
      <w:r w:rsidR="00A622E9" w:rsidRPr="00A877DA">
        <w:t>.</w:t>
      </w:r>
      <w:r w:rsidRPr="00A877DA">
        <w:tab/>
        <w:t>Drifting readings or an inability to calibrate the sensor may also indicate a fouled electrode. Clean the electrode per the manufacturer</w:t>
      </w:r>
      <w:r w:rsidR="00C23807">
        <w:t>'</w:t>
      </w:r>
      <w:r w:rsidRPr="00A877DA">
        <w:t>s instructions or replace.</w:t>
      </w:r>
    </w:p>
    <w:p w14:paraId="01D59847" w14:textId="4227462C" w:rsidR="00516A3B" w:rsidRPr="00A877DA" w:rsidRDefault="001A3FC4" w:rsidP="00516A3B">
      <w:pPr>
        <w:pStyle w:val="SOPNormal1"/>
        <w:tabs>
          <w:tab w:val="left" w:pos="1800"/>
        </w:tabs>
      </w:pPr>
      <w:r w:rsidRPr="00A877DA">
        <w:t>7.3</w:t>
      </w:r>
      <w:r w:rsidR="00A622E9" w:rsidRPr="00A877DA">
        <w:t>.</w:t>
      </w:r>
      <w:r w:rsidRPr="00A877DA">
        <w:t xml:space="preserve"> </w:t>
      </w:r>
      <w:r w:rsidRPr="00A877DA">
        <w:tab/>
      </w:r>
      <w:r w:rsidR="00516A3B" w:rsidRPr="00A877DA">
        <w:rPr>
          <w:u w:val="single"/>
        </w:rPr>
        <w:t>Calibration</w:t>
      </w:r>
      <w:r w:rsidR="00516A3B" w:rsidRPr="00A877DA">
        <w:t xml:space="preserve"> </w:t>
      </w:r>
    </w:p>
    <w:p w14:paraId="01D59848" w14:textId="436895B5" w:rsidR="00516A3B" w:rsidRPr="00A877DA" w:rsidRDefault="7F4DDE57" w:rsidP="004F32D0">
      <w:pPr>
        <w:pStyle w:val="SOPNormal1"/>
        <w:tabs>
          <w:tab w:val="left" w:pos="1800"/>
        </w:tabs>
        <w:ind w:left="900" w:firstLine="18"/>
      </w:pPr>
      <w:r w:rsidRPr="00A877DA">
        <w:t>Follow the manufacturer</w:t>
      </w:r>
      <w:r w:rsidR="00C23807">
        <w:t>'</w:t>
      </w:r>
      <w:r w:rsidRPr="00A877DA">
        <w:t>s operating instructions for performing calibrations specific to the sensor or instrument. Most instruments allow for a two-point calibration and some models can perform a three-point calibration. Use the appropriate number of standard buffer solutions for calibration.</w:t>
      </w:r>
      <w:r w:rsidR="000F7D15">
        <w:t xml:space="preserve"> </w:t>
      </w:r>
      <w:r w:rsidRPr="00A877DA">
        <w:t>Do not reuse buffers for initial calibrations.</w:t>
      </w:r>
    </w:p>
    <w:p w14:paraId="01D59849" w14:textId="235161E5" w:rsidR="00721CC6" w:rsidRPr="00A877DA" w:rsidRDefault="00721CC6" w:rsidP="00AF0AE9">
      <w:pPr>
        <w:pStyle w:val="SOPNormal1"/>
        <w:tabs>
          <w:tab w:val="left" w:pos="1800"/>
        </w:tabs>
        <w:ind w:left="1800" w:hanging="900"/>
      </w:pPr>
      <w:r w:rsidRPr="00A877DA">
        <w:t>7.3</w:t>
      </w:r>
      <w:r w:rsidR="00516A3B" w:rsidRPr="00A877DA">
        <w:t>.</w:t>
      </w:r>
      <w:r w:rsidRPr="00A877DA">
        <w:t>1</w:t>
      </w:r>
      <w:r w:rsidR="00A622E9" w:rsidRPr="00A877DA">
        <w:t>.</w:t>
      </w:r>
      <w:r w:rsidR="00516A3B" w:rsidRPr="00A877DA">
        <w:t xml:space="preserve"> </w:t>
      </w:r>
      <w:r w:rsidR="00516A3B" w:rsidRPr="00A877DA">
        <w:tab/>
      </w:r>
      <w:r w:rsidRPr="00A877DA">
        <w:t>Rinse the pH sensor with de-ionized water (DI) before and between each standard buffer solution.</w:t>
      </w:r>
    </w:p>
    <w:p w14:paraId="01D5984A" w14:textId="3C6CFC32" w:rsidR="00516A3B" w:rsidRPr="00A877DA" w:rsidRDefault="00721CC6" w:rsidP="00AF0AE9">
      <w:pPr>
        <w:pStyle w:val="SOPNormal1"/>
        <w:tabs>
          <w:tab w:val="left" w:pos="1800"/>
        </w:tabs>
        <w:ind w:left="1800" w:hanging="900"/>
      </w:pPr>
      <w:r w:rsidRPr="00A877DA">
        <w:t>7.3.2</w:t>
      </w:r>
      <w:r w:rsidR="00A622E9" w:rsidRPr="00A877DA">
        <w:t>.</w:t>
      </w:r>
      <w:r w:rsidRPr="00A877DA">
        <w:tab/>
        <w:t>Follow the calibration activities specified in section 1.3.</w:t>
      </w:r>
    </w:p>
    <w:p w14:paraId="01D5984B" w14:textId="1E440C49" w:rsidR="00721CC6" w:rsidRPr="00A877DA" w:rsidRDefault="00516A3B" w:rsidP="00B032B6">
      <w:pPr>
        <w:pStyle w:val="SOPNormal3"/>
        <w:tabs>
          <w:tab w:val="left" w:pos="1800"/>
        </w:tabs>
        <w:ind w:left="2700" w:hanging="900"/>
      </w:pPr>
      <w:r w:rsidRPr="00A877DA">
        <w:t>7</w:t>
      </w:r>
      <w:r w:rsidR="00721CC6" w:rsidRPr="00A877DA">
        <w:t>.3</w:t>
      </w:r>
      <w:r w:rsidRPr="00A877DA">
        <w:t>.2.1</w:t>
      </w:r>
      <w:r w:rsidR="00A622E9" w:rsidRPr="00A877DA">
        <w:t>.</w:t>
      </w:r>
      <w:r w:rsidRPr="00A877DA">
        <w:tab/>
      </w:r>
      <w:r w:rsidR="00721CC6" w:rsidRPr="00A877DA">
        <w:t>Perform an initial calibration using at least two buffers.</w:t>
      </w:r>
      <w:r w:rsidR="000F7D15">
        <w:t xml:space="preserve"> </w:t>
      </w:r>
      <w:r w:rsidR="00721CC6" w:rsidRPr="00A877DA">
        <w:t>Always use a pH 7 buffer first, if specified by the sensor manufacturer.</w:t>
      </w:r>
    </w:p>
    <w:p w14:paraId="01D5984C" w14:textId="33980398" w:rsidR="00721CC6" w:rsidRPr="00A877DA" w:rsidRDefault="00721CC6" w:rsidP="00B032B6">
      <w:pPr>
        <w:pStyle w:val="SOPNormal3"/>
        <w:tabs>
          <w:tab w:val="left" w:pos="1800"/>
        </w:tabs>
        <w:ind w:left="2700" w:hanging="900"/>
      </w:pPr>
      <w:r w:rsidRPr="00A877DA">
        <w:t>7.3.2.2</w:t>
      </w:r>
      <w:r w:rsidR="00A622E9" w:rsidRPr="00A877DA">
        <w:t>.</w:t>
      </w:r>
      <w:r w:rsidRPr="00A877DA">
        <w:tab/>
        <w:t>If the range of expected environmental pH values is expected to be wider than the range established by a two-point calibration (i.e., the 2-point quantitative bracket established as in section 1.3), then add a third calibration point. If the instrument cannot be calibrated with three buffers, the third buffer may be used as the initial calibration verification to extend the range.</w:t>
      </w:r>
    </w:p>
    <w:p w14:paraId="01D5984D" w14:textId="29A07D51" w:rsidR="00721CC6" w:rsidRPr="00A877DA" w:rsidRDefault="00721CC6" w:rsidP="00B032B6">
      <w:pPr>
        <w:pStyle w:val="SOPNormal3"/>
        <w:tabs>
          <w:tab w:val="left" w:pos="1800"/>
        </w:tabs>
        <w:ind w:left="2700" w:hanging="900"/>
      </w:pPr>
      <w:r w:rsidRPr="00A877DA">
        <w:t>7.3.2.3</w:t>
      </w:r>
      <w:r w:rsidR="00A622E9" w:rsidRPr="00A877DA">
        <w:t>.</w:t>
      </w:r>
      <w:r w:rsidRPr="00A877DA">
        <w:tab/>
        <w:t>After initial calibration, immediately perform an initial calibration verification (ICV). Read a buffer as a sample. To be acceptable, a calibration verification must be within +/- 0.2 pH units of the stated buffer value. For example, if reading the pH 4.0 buffer, the result must be in the 3.8 to 4.2 range.</w:t>
      </w:r>
    </w:p>
    <w:p w14:paraId="01D5984E" w14:textId="66D84AA1" w:rsidR="00240E51" w:rsidRPr="00A877DA" w:rsidRDefault="00721CC6" w:rsidP="00B032B6">
      <w:pPr>
        <w:pStyle w:val="SOPNormal3"/>
        <w:tabs>
          <w:tab w:val="left" w:pos="1800"/>
        </w:tabs>
        <w:ind w:left="2700" w:hanging="900"/>
      </w:pPr>
      <w:r w:rsidRPr="00A877DA">
        <w:t>7.3.2.4</w:t>
      </w:r>
      <w:r w:rsidR="00A622E9" w:rsidRPr="00A877DA">
        <w:t>.</w:t>
      </w:r>
      <w:r w:rsidRPr="00A877DA">
        <w:tab/>
        <w:t>After sample measurement(s), perform a continuing calibration verification (CCV). Read a buffer as a sample. To be acceptable, a calibration verification must be within +/- 0.2 pH units of the stated buffer value. This CCV (if within acceptance criteria) can be used as the beginning of the next chronological bracket.</w:t>
      </w:r>
    </w:p>
    <w:p w14:paraId="01D5984F" w14:textId="77777777" w:rsidR="00397D34" w:rsidRPr="00A877DA" w:rsidRDefault="00397D34" w:rsidP="00851E6B">
      <w:pPr>
        <w:pStyle w:val="Textreduced"/>
      </w:pPr>
    </w:p>
    <w:p w14:paraId="01D59850" w14:textId="5AE61A4B" w:rsidR="006348A0" w:rsidRPr="00A877DA" w:rsidRDefault="7F4DDE57" w:rsidP="00851E6B">
      <w:pPr>
        <w:pStyle w:val="Level1"/>
      </w:pPr>
      <w:bookmarkStart w:id="182" w:name="_Toc478117451"/>
      <w:bookmarkStart w:id="183" w:name="_Toc478136746"/>
      <w:bookmarkStart w:id="184" w:name="_Toc478366746"/>
      <w:bookmarkStart w:id="185" w:name="_Toc478117080"/>
      <w:r w:rsidRPr="00A877DA">
        <w:t>T</w:t>
      </w:r>
      <w:r w:rsidR="007950AE">
        <w:t>urbidity Calibration and Calibration Verification</w:t>
      </w:r>
      <w:bookmarkEnd w:id="182"/>
      <w:bookmarkEnd w:id="183"/>
      <w:bookmarkEnd w:id="184"/>
      <w:bookmarkEnd w:id="185"/>
    </w:p>
    <w:p w14:paraId="01D59851" w14:textId="77777777" w:rsidR="00240E51" w:rsidRPr="00A877DA" w:rsidRDefault="7F4DDE57" w:rsidP="004F32D0">
      <w:pPr>
        <w:ind w:left="450"/>
        <w:rPr>
          <w:rFonts w:ascii="Times New Roman" w:hAnsi="Times New Roman"/>
        </w:rPr>
      </w:pPr>
      <w:r w:rsidRPr="00A877DA">
        <w:rPr>
          <w:rFonts w:ascii="Times New Roman" w:hAnsi="Times New Roman"/>
        </w:rPr>
        <w:t>Perform calibration and verification for all turbidity sensors according to the following.</w:t>
      </w:r>
    </w:p>
    <w:p w14:paraId="01D59852" w14:textId="77777777" w:rsidR="00240E51" w:rsidRPr="00A877DA" w:rsidRDefault="00240E51" w:rsidP="00851E6B">
      <w:pPr>
        <w:pStyle w:val="Textreduced"/>
      </w:pPr>
    </w:p>
    <w:p w14:paraId="01D59853" w14:textId="488B9D8A" w:rsidR="00240E51" w:rsidRPr="00A877DA" w:rsidRDefault="009178C2" w:rsidP="004F32D0">
      <w:pPr>
        <w:pStyle w:val="SOPNormal1"/>
        <w:tabs>
          <w:tab w:val="left" w:pos="1800"/>
        </w:tabs>
        <w:ind w:left="900" w:hanging="450"/>
        <w:rPr>
          <w:u w:val="single"/>
        </w:rPr>
      </w:pPr>
      <w:r w:rsidRPr="00A877DA">
        <w:t>8</w:t>
      </w:r>
      <w:r w:rsidR="006348A0" w:rsidRPr="00A877DA">
        <w:t>.1</w:t>
      </w:r>
      <w:r w:rsidR="00A622E9" w:rsidRPr="00A877DA">
        <w:t>.</w:t>
      </w:r>
      <w:r w:rsidR="004F32D0">
        <w:tab/>
      </w:r>
      <w:r w:rsidR="00240E51" w:rsidRPr="00A877DA">
        <w:rPr>
          <w:u w:val="single"/>
        </w:rPr>
        <w:t>General Concerns</w:t>
      </w:r>
    </w:p>
    <w:p w14:paraId="01D59854" w14:textId="4D83A062" w:rsidR="00240E51" w:rsidRPr="00A877DA" w:rsidRDefault="00240E51" w:rsidP="00AF0AE9">
      <w:pPr>
        <w:pStyle w:val="SOPNormal1"/>
        <w:tabs>
          <w:tab w:val="left" w:pos="1710"/>
        </w:tabs>
        <w:ind w:left="1710" w:hanging="810"/>
      </w:pPr>
      <w:r w:rsidRPr="00A877DA">
        <w:t>8.1.1</w:t>
      </w:r>
      <w:r w:rsidR="00A622E9" w:rsidRPr="00A877DA">
        <w:t>.</w:t>
      </w:r>
      <w:r w:rsidRPr="00A877DA">
        <w:tab/>
        <w:t>Light absorption by dissolved and suspended matter may cause a negative bias on the turbidity measurement.</w:t>
      </w:r>
      <w:r w:rsidR="000F7D15">
        <w:t xml:space="preserve"> </w:t>
      </w:r>
      <w:r w:rsidRPr="00A877DA">
        <w:t>When present in significant concentrations, particles of light-absorbing materials such as activated carbon will cause a negative interference.</w:t>
      </w:r>
      <w:r w:rsidR="000F7D15">
        <w:t xml:space="preserve"> </w:t>
      </w:r>
      <w:r w:rsidRPr="00A877DA">
        <w:t>Likewise, the presence of dissolved, color-causing substances that absorb light may also cause a negative interference.</w:t>
      </w:r>
      <w:r w:rsidR="000F7D15">
        <w:t xml:space="preserve"> </w:t>
      </w:r>
      <w:r w:rsidRPr="00A877DA">
        <w:t>Some commercial instruments may have the capability of either correcting for slight color interference or optically blanking out the color effect.</w:t>
      </w:r>
    </w:p>
    <w:p w14:paraId="095FF1CF" w14:textId="77777777" w:rsidR="000F7D15" w:rsidRDefault="000F7D15" w:rsidP="00851E6B">
      <w:pPr>
        <w:pStyle w:val="Textreduced"/>
        <w:rPr>
          <w:szCs w:val="24"/>
        </w:rPr>
      </w:pPr>
      <w:r>
        <w:br w:type="page"/>
      </w:r>
    </w:p>
    <w:p w14:paraId="01D59856" w14:textId="77375FD4" w:rsidR="00035966" w:rsidRPr="00A877DA" w:rsidRDefault="009178C2" w:rsidP="004F32D0">
      <w:pPr>
        <w:pStyle w:val="SOPNormal1"/>
        <w:tabs>
          <w:tab w:val="left" w:pos="900"/>
          <w:tab w:val="left" w:pos="1800"/>
        </w:tabs>
        <w:ind w:left="720" w:hanging="270"/>
        <w:rPr>
          <w:u w:val="single"/>
        </w:rPr>
      </w:pPr>
      <w:r w:rsidRPr="00A877DA">
        <w:lastRenderedPageBreak/>
        <w:t>8</w:t>
      </w:r>
      <w:r w:rsidR="006348A0" w:rsidRPr="00A877DA">
        <w:t>.</w:t>
      </w:r>
      <w:r w:rsidR="00FC374C" w:rsidRPr="00A877DA">
        <w:t>2</w:t>
      </w:r>
      <w:r w:rsidR="00A622E9" w:rsidRPr="00A877DA">
        <w:t>.</w:t>
      </w:r>
      <w:r w:rsidR="004F32D0">
        <w:tab/>
      </w:r>
      <w:r w:rsidR="00240E51" w:rsidRPr="00A877DA">
        <w:rPr>
          <w:u w:val="single"/>
        </w:rPr>
        <w:t>Calibration and Initial Calibration Verification</w:t>
      </w:r>
    </w:p>
    <w:p w14:paraId="01D59857" w14:textId="1C3EF45E" w:rsidR="00240E51" w:rsidRPr="00A877DA" w:rsidRDefault="00240E51" w:rsidP="00BF4EBE">
      <w:pPr>
        <w:pStyle w:val="SOPNormal2"/>
        <w:ind w:left="1710" w:hanging="810"/>
      </w:pPr>
      <w:r w:rsidRPr="00A877DA">
        <w:t>8.2.1</w:t>
      </w:r>
      <w:r w:rsidR="00A622E9" w:rsidRPr="00A877DA">
        <w:t>.</w:t>
      </w:r>
      <w:r w:rsidRPr="00A877DA">
        <w:tab/>
        <w:t>Follow the calibration activities in section 1.3.</w:t>
      </w:r>
    </w:p>
    <w:p w14:paraId="01D59858" w14:textId="22643590" w:rsidR="00240E51" w:rsidRPr="00A877DA" w:rsidRDefault="00240E51" w:rsidP="00BF4EBE">
      <w:pPr>
        <w:pStyle w:val="SOPNormal2"/>
        <w:ind w:left="1710" w:hanging="810"/>
      </w:pPr>
      <w:r w:rsidRPr="00A877DA">
        <w:t>8.2.2</w:t>
      </w:r>
      <w:r w:rsidR="00A622E9" w:rsidRPr="00A877DA">
        <w:t>.</w:t>
      </w:r>
      <w:r w:rsidRPr="00A877DA">
        <w:tab/>
        <w:t>Perform an initial calibration using at least two primary standards (section 3.1) according to the sensor or instrument manufacturer</w:t>
      </w:r>
      <w:r w:rsidR="00C23807">
        <w:t>'</w:t>
      </w:r>
      <w:r w:rsidRPr="00A877DA">
        <w:t>s operating instructions for performing calibrations.</w:t>
      </w:r>
    </w:p>
    <w:p w14:paraId="01D59859" w14:textId="42912B44" w:rsidR="00240E51" w:rsidRPr="00A877DA" w:rsidRDefault="00240E51" w:rsidP="004F32D0">
      <w:pPr>
        <w:pStyle w:val="SOPNormal2"/>
        <w:ind w:left="2520" w:hanging="810"/>
      </w:pPr>
      <w:r w:rsidRPr="00A877DA">
        <w:t>8.2.2.1</w:t>
      </w:r>
      <w:r w:rsidR="00A622E9" w:rsidRPr="00A877DA">
        <w:t>.</w:t>
      </w:r>
      <w:r w:rsidRPr="00A877DA">
        <w:tab/>
        <w:t xml:space="preserve">If the instrument cannot be calibrated with two standards, calibrate the instrument with one standard and verify with a second standard per </w:t>
      </w:r>
      <w:r w:rsidR="004B10C3" w:rsidRPr="00A877DA">
        <w:t xml:space="preserve">section </w:t>
      </w:r>
      <w:r w:rsidRPr="00A877DA">
        <w:t>8.2.3 below.</w:t>
      </w:r>
    </w:p>
    <w:p w14:paraId="01D5985A" w14:textId="704B363E" w:rsidR="00240E51" w:rsidRPr="00A877DA" w:rsidRDefault="00240E51" w:rsidP="004F32D0">
      <w:pPr>
        <w:pStyle w:val="SOPNormal2"/>
        <w:ind w:left="2520" w:hanging="810"/>
      </w:pPr>
      <w:r w:rsidRPr="00A877DA">
        <w:t>8.2.2.2</w:t>
      </w:r>
      <w:r w:rsidR="00A622E9" w:rsidRPr="00A877DA">
        <w:t>.</w:t>
      </w:r>
      <w:r w:rsidRPr="00A877DA">
        <w:tab/>
        <w:t>For measurement of samples of very low turbidity, select the lowest standard commercially available for bracketing the lower end of the anticipated sample turbidity range or dilute higher turbidity standards with turbidity-free water.</w:t>
      </w:r>
    </w:p>
    <w:p w14:paraId="01D5985B" w14:textId="230F77F6" w:rsidR="00240E51" w:rsidRPr="00A877DA" w:rsidRDefault="00240E51" w:rsidP="004F32D0">
      <w:pPr>
        <w:pStyle w:val="SOPNormal2"/>
        <w:ind w:left="2520" w:hanging="810"/>
      </w:pPr>
      <w:r w:rsidRPr="00A877DA">
        <w:t>8.2.2.3</w:t>
      </w:r>
      <w:r w:rsidR="00A622E9" w:rsidRPr="00A877DA">
        <w:t>.</w:t>
      </w:r>
      <w:r w:rsidRPr="00A877DA">
        <w:tab/>
        <w:t>Do not use turbidity-free water as a calibration verification standard.</w:t>
      </w:r>
    </w:p>
    <w:p w14:paraId="01D5985C" w14:textId="79679E5D" w:rsidR="00240E51" w:rsidRPr="00A877DA" w:rsidRDefault="00240E51" w:rsidP="00BF4EBE">
      <w:pPr>
        <w:pStyle w:val="SOPNormal2"/>
        <w:ind w:left="1710" w:hanging="810"/>
      </w:pPr>
      <w:r w:rsidRPr="00A877DA">
        <w:t>8.2.3</w:t>
      </w:r>
      <w:r w:rsidR="00A622E9" w:rsidRPr="00A877DA">
        <w:t>.</w:t>
      </w:r>
      <w:r w:rsidRPr="00A877DA">
        <w:tab/>
        <w:t>Perform an initial calibration verification by reading at least one primary standard as a sample.</w:t>
      </w:r>
      <w:r w:rsidR="000F7D15">
        <w:t xml:space="preserve"> </w:t>
      </w:r>
      <w:r w:rsidRPr="00A877DA">
        <w:t>The acceptance criterion for the initial calibration verification depends on the range of turbidity of the standard value:</w:t>
      </w:r>
    </w:p>
    <w:p w14:paraId="01D5985D" w14:textId="28093623" w:rsidR="00613E9E" w:rsidRPr="00A877DA" w:rsidRDefault="7F4DDE57" w:rsidP="00BF4EBE">
      <w:pPr>
        <w:pStyle w:val="SOPNormal2"/>
        <w:numPr>
          <w:ilvl w:val="0"/>
          <w:numId w:val="40"/>
        </w:numPr>
        <w:ind w:left="2430" w:hanging="270"/>
      </w:pPr>
      <w:r w:rsidRPr="00A877DA">
        <w:rPr>
          <w:u w:val="single"/>
        </w:rPr>
        <w:t>Standard Value = 0.1-10 NTU</w:t>
      </w:r>
      <w:r w:rsidRPr="00A877DA">
        <w:t>:</w:t>
      </w:r>
      <w:r w:rsidR="000F7D15">
        <w:t xml:space="preserve"> </w:t>
      </w:r>
      <w:r w:rsidRPr="00A877DA">
        <w:t>the response must be within 10</w:t>
      </w:r>
      <w:r w:rsidR="000F7D15">
        <w:t xml:space="preserve"> </w:t>
      </w:r>
      <w:r w:rsidRPr="00A877DA">
        <w:t xml:space="preserve">% of the standard except specified in </w:t>
      </w:r>
      <w:r w:rsidR="004B10C3" w:rsidRPr="00A877DA">
        <w:t xml:space="preserve">section </w:t>
      </w:r>
      <w:r w:rsidRPr="00A877DA">
        <w:t>3.2.3.1 above</w:t>
      </w:r>
      <w:r w:rsidR="004F32D0">
        <w:t>.</w:t>
      </w:r>
    </w:p>
    <w:p w14:paraId="01D5985E" w14:textId="25A35FAA" w:rsidR="00613E9E" w:rsidRPr="00A877DA" w:rsidRDefault="7F4DDE57" w:rsidP="00BF4EBE">
      <w:pPr>
        <w:pStyle w:val="SOPNormal2"/>
        <w:numPr>
          <w:ilvl w:val="0"/>
          <w:numId w:val="40"/>
        </w:numPr>
        <w:ind w:left="2430" w:hanging="270"/>
      </w:pPr>
      <w:r w:rsidRPr="00A877DA">
        <w:rPr>
          <w:u w:val="single"/>
        </w:rPr>
        <w:t>Standard Value = 11-40 NTU</w:t>
      </w:r>
      <w:r w:rsidRPr="00A877DA">
        <w:t>:</w:t>
      </w:r>
      <w:r w:rsidR="000F7D15">
        <w:t xml:space="preserve"> </w:t>
      </w:r>
      <w:r w:rsidRPr="00A877DA">
        <w:t>the response must be within 8</w:t>
      </w:r>
      <w:r w:rsidR="000F7D15">
        <w:t xml:space="preserve"> </w:t>
      </w:r>
      <w:r w:rsidRPr="00A877DA">
        <w:t>% of the standard</w:t>
      </w:r>
      <w:r w:rsidR="004F32D0">
        <w:t>.</w:t>
      </w:r>
    </w:p>
    <w:p w14:paraId="01D5985F" w14:textId="339F5F32" w:rsidR="00613E9E" w:rsidRPr="00A877DA" w:rsidRDefault="7F4DDE57" w:rsidP="00BF4EBE">
      <w:pPr>
        <w:pStyle w:val="SOPNormal2"/>
        <w:numPr>
          <w:ilvl w:val="0"/>
          <w:numId w:val="40"/>
        </w:numPr>
        <w:ind w:left="2430" w:hanging="270"/>
      </w:pPr>
      <w:r w:rsidRPr="00A877DA">
        <w:rPr>
          <w:u w:val="single"/>
        </w:rPr>
        <w:t>Standard Value = 41-100 NTU</w:t>
      </w:r>
      <w:r w:rsidRPr="00A877DA">
        <w:t>:</w:t>
      </w:r>
      <w:r w:rsidR="000F7D15">
        <w:t xml:space="preserve"> </w:t>
      </w:r>
      <w:r w:rsidRPr="00A877DA">
        <w:t>the response must be within 6.5</w:t>
      </w:r>
      <w:r w:rsidR="000F7D15">
        <w:t xml:space="preserve"> </w:t>
      </w:r>
      <w:r w:rsidRPr="00A877DA">
        <w:t>% of the standard</w:t>
      </w:r>
      <w:r w:rsidR="004F32D0">
        <w:t>.</w:t>
      </w:r>
    </w:p>
    <w:p w14:paraId="01D59860" w14:textId="0413CBA6" w:rsidR="00613E9E" w:rsidRPr="00A877DA" w:rsidRDefault="7F4DDE57" w:rsidP="00BF4EBE">
      <w:pPr>
        <w:pStyle w:val="SOPNormal2"/>
        <w:numPr>
          <w:ilvl w:val="0"/>
          <w:numId w:val="40"/>
        </w:numPr>
        <w:ind w:left="2430" w:hanging="270"/>
      </w:pPr>
      <w:r w:rsidRPr="00A877DA">
        <w:rPr>
          <w:u w:val="single"/>
        </w:rPr>
        <w:t>Standard Value &gt; 100 NTU</w:t>
      </w:r>
      <w:r w:rsidRPr="00A877DA">
        <w:t>:</w:t>
      </w:r>
      <w:r w:rsidR="000F7D15">
        <w:t xml:space="preserve"> </w:t>
      </w:r>
      <w:r w:rsidRPr="00A877DA">
        <w:t>the response must be within 5</w:t>
      </w:r>
      <w:r w:rsidR="000F7D15">
        <w:t xml:space="preserve"> </w:t>
      </w:r>
      <w:r w:rsidRPr="00A877DA">
        <w:t>% of the standard.</w:t>
      </w:r>
    </w:p>
    <w:p w14:paraId="01D59861" w14:textId="5760110D" w:rsidR="00613E9E" w:rsidRPr="00A877DA" w:rsidRDefault="00613E9E" w:rsidP="004F32D0">
      <w:pPr>
        <w:pStyle w:val="SOPNormal2"/>
        <w:ind w:left="2520" w:hanging="810"/>
      </w:pPr>
      <w:r w:rsidRPr="00A877DA">
        <w:t>8.2.3.1</w:t>
      </w:r>
      <w:r w:rsidR="00A622E9" w:rsidRPr="00A877DA">
        <w:t>.</w:t>
      </w:r>
      <w:r w:rsidRPr="00A877DA">
        <w:tab/>
        <w:t>Turbidity–free water sold as a standard by a vendor (i.e., a blank) does not have to meet the acceptance requirement of ± 10</w:t>
      </w:r>
      <w:r w:rsidR="00C23807">
        <w:t xml:space="preserve"> </w:t>
      </w:r>
      <w:r w:rsidRPr="00A877DA">
        <w:t>%, but must meet the vendor</w:t>
      </w:r>
      <w:r w:rsidR="00C23807">
        <w:t>'</w:t>
      </w:r>
      <w:r w:rsidRPr="00A877DA">
        <w:t>s stated value (typically &lt; 0.1 NTU) or be less than the reporting limit required for the monitoring plan. The user may still use this blank to set the zero point according</w:t>
      </w:r>
      <w:r w:rsidR="00C23807">
        <w:t xml:space="preserve"> </w:t>
      </w:r>
      <w:r w:rsidRPr="00A877DA">
        <w:t>to the instrument manufacturer</w:t>
      </w:r>
      <w:r w:rsidR="00C23807">
        <w:t>'</w:t>
      </w:r>
      <w:r w:rsidRPr="00A877DA">
        <w:t>s operating instructions for performing calibrations.</w:t>
      </w:r>
    </w:p>
    <w:p w14:paraId="01D59862" w14:textId="5A5CDD1C" w:rsidR="00935C98" w:rsidRPr="00A877DA" w:rsidRDefault="00935C98" w:rsidP="00AF0AE9">
      <w:pPr>
        <w:pStyle w:val="SOPNormal2"/>
        <w:ind w:left="900" w:hanging="540"/>
      </w:pPr>
      <w:r w:rsidRPr="00A877DA">
        <w:t>8.3</w:t>
      </w:r>
      <w:r w:rsidR="00A622E9" w:rsidRPr="00A877DA">
        <w:t>.</w:t>
      </w:r>
      <w:r w:rsidRPr="00A877DA">
        <w:tab/>
      </w:r>
      <w:r w:rsidRPr="00A877DA">
        <w:rPr>
          <w:u w:val="single"/>
        </w:rPr>
        <w:t>Continuing Calibration Verification</w:t>
      </w:r>
      <w:r w:rsidRPr="00A877DA">
        <w:t>:</w:t>
      </w:r>
      <w:r w:rsidR="000F7D15">
        <w:t xml:space="preserve"> </w:t>
      </w:r>
      <w:r w:rsidRPr="00A877DA">
        <w:t>Perform a continuing calibration verification using at least one primary standard.</w:t>
      </w:r>
      <w:r w:rsidR="000F7D15">
        <w:t xml:space="preserve"> </w:t>
      </w:r>
      <w:r w:rsidRPr="00A877DA">
        <w:t xml:space="preserve">The calibration acceptance criteria are the same as those listed in </w:t>
      </w:r>
      <w:r w:rsidR="004B10C3" w:rsidRPr="00A877DA">
        <w:t xml:space="preserve">section </w:t>
      </w:r>
      <w:r w:rsidRPr="00A877DA">
        <w:t>8.2.3 above.</w:t>
      </w:r>
    </w:p>
    <w:p w14:paraId="01D59864" w14:textId="606D7EAF" w:rsidR="007C6E7E" w:rsidRPr="00A877DA" w:rsidRDefault="006301CB" w:rsidP="00851E6B">
      <w:pPr>
        <w:pStyle w:val="Level1"/>
      </w:pPr>
      <w:bookmarkStart w:id="186" w:name="_Toc478136747"/>
      <w:bookmarkStart w:id="187" w:name="_Toc478136808"/>
      <w:bookmarkStart w:id="188" w:name="_Toc478136854"/>
      <w:bookmarkStart w:id="189" w:name="_Toc478363570"/>
      <w:bookmarkStart w:id="190" w:name="_Toc478366747"/>
      <w:bookmarkStart w:id="191" w:name="_Toc478117452"/>
      <w:bookmarkStart w:id="192" w:name="_Toc478136748"/>
      <w:bookmarkStart w:id="193" w:name="_Toc478366748"/>
      <w:bookmarkStart w:id="194" w:name="_Toc478117081"/>
      <w:bookmarkEnd w:id="186"/>
      <w:bookmarkEnd w:id="187"/>
      <w:bookmarkEnd w:id="188"/>
      <w:bookmarkEnd w:id="189"/>
      <w:bookmarkEnd w:id="190"/>
      <w:r w:rsidRPr="00501C92">
        <w:t>Recommended</w:t>
      </w:r>
      <w:r w:rsidRPr="00477559">
        <w:t xml:space="preserve"> </w:t>
      </w:r>
      <w:r w:rsidR="7F4DDE57" w:rsidRPr="00A877DA">
        <w:t>C</w:t>
      </w:r>
      <w:r w:rsidR="007950AE">
        <w:t>omparison Using Spot-Check Measurements</w:t>
      </w:r>
      <w:bookmarkEnd w:id="191"/>
      <w:bookmarkEnd w:id="192"/>
      <w:bookmarkEnd w:id="193"/>
      <w:bookmarkEnd w:id="194"/>
    </w:p>
    <w:p w14:paraId="2B78A3FE" w14:textId="4F744D53" w:rsidR="001B09B9" w:rsidRDefault="001B09B9" w:rsidP="004F32D0">
      <w:pPr>
        <w:ind w:left="450"/>
        <w:rPr>
          <w:rFonts w:ascii="Times New Roman" w:hAnsi="Times New Roman"/>
        </w:rPr>
      </w:pPr>
      <w:r w:rsidRPr="00935C98">
        <w:rPr>
          <w:rFonts w:ascii="Times New Roman" w:hAnsi="Times New Roman"/>
        </w:rPr>
        <w:t xml:space="preserve">Perform the following steps if comparison with </w:t>
      </w:r>
      <w:r>
        <w:rPr>
          <w:rFonts w:ascii="Times New Roman" w:hAnsi="Times New Roman"/>
        </w:rPr>
        <w:t>spot-check</w:t>
      </w:r>
      <w:r w:rsidRPr="00935C98">
        <w:rPr>
          <w:rFonts w:ascii="Times New Roman" w:hAnsi="Times New Roman"/>
        </w:rPr>
        <w:t xml:space="preserve"> measurements is implemented as part of the monitoring plan to </w:t>
      </w:r>
      <w:r>
        <w:rPr>
          <w:rFonts w:ascii="Times New Roman" w:hAnsi="Times New Roman"/>
        </w:rPr>
        <w:t>help determine if the deployed sensor yields readings representative of the site being targeted.</w:t>
      </w:r>
      <w:r w:rsidRPr="00DF04D9">
        <w:rPr>
          <w:rFonts w:ascii="Times New Roman" w:hAnsi="Times New Roman"/>
        </w:rPr>
        <w:t xml:space="preserve"> Discrepancies between compared measurements could arise</w:t>
      </w:r>
      <w:r w:rsidR="003817EE" w:rsidRPr="00DF04D9">
        <w:rPr>
          <w:rFonts w:ascii="Times New Roman" w:hAnsi="Times New Roman"/>
        </w:rPr>
        <w:t xml:space="preserve"> </w:t>
      </w:r>
      <w:r w:rsidRPr="00DF04D9">
        <w:rPr>
          <w:rFonts w:ascii="Times New Roman" w:hAnsi="Times New Roman"/>
        </w:rPr>
        <w:t xml:space="preserve">from physical effects such as smothering, hydrological </w:t>
      </w:r>
      <w:r w:rsidR="00170797">
        <w:rPr>
          <w:rFonts w:ascii="Times New Roman" w:hAnsi="Times New Roman"/>
        </w:rPr>
        <w:t xml:space="preserve">effects </w:t>
      </w:r>
      <w:r w:rsidRPr="00DF04D9">
        <w:rPr>
          <w:rFonts w:ascii="Times New Roman" w:hAnsi="Times New Roman"/>
        </w:rPr>
        <w:t xml:space="preserve">such as eddies, biological interference, or poor positioning of </w:t>
      </w:r>
      <w:r w:rsidR="00F323A3" w:rsidRPr="00DF04D9">
        <w:rPr>
          <w:rFonts w:ascii="Times New Roman" w:hAnsi="Times New Roman"/>
        </w:rPr>
        <w:t xml:space="preserve">the </w:t>
      </w:r>
      <w:r w:rsidRPr="00DF04D9">
        <w:rPr>
          <w:rFonts w:ascii="Times New Roman" w:hAnsi="Times New Roman"/>
        </w:rPr>
        <w:t>mounting.</w:t>
      </w:r>
      <w:r w:rsidR="00CD58A1" w:rsidRPr="00DF04D9">
        <w:rPr>
          <w:rFonts w:ascii="Times New Roman" w:hAnsi="Times New Roman"/>
        </w:rPr>
        <w:t xml:space="preserve"> Discrepancies do not mandate that data be qualified but strongly suggest that the cause should be identified</w:t>
      </w:r>
      <w:r w:rsidR="003817EE" w:rsidRPr="00DF04D9">
        <w:rPr>
          <w:rFonts w:ascii="Times New Roman" w:hAnsi="Times New Roman"/>
        </w:rPr>
        <w:t xml:space="preserve"> and corrected.</w:t>
      </w:r>
    </w:p>
    <w:p w14:paraId="01D59866" w14:textId="77777777" w:rsidR="00935C98" w:rsidRPr="00A877DA" w:rsidRDefault="00935C98" w:rsidP="004F32D0">
      <w:pPr>
        <w:ind w:left="450"/>
        <w:rPr>
          <w:rFonts w:ascii="Times New Roman" w:hAnsi="Times New Roman"/>
        </w:rPr>
      </w:pPr>
    </w:p>
    <w:p w14:paraId="01D59867" w14:textId="7B828FAE" w:rsidR="00035966" w:rsidRPr="00A877DA" w:rsidRDefault="0044017C" w:rsidP="004F32D0">
      <w:pPr>
        <w:pStyle w:val="SOPNormal1"/>
        <w:tabs>
          <w:tab w:val="left" w:pos="1800"/>
        </w:tabs>
        <w:ind w:left="900" w:hanging="450"/>
      </w:pPr>
      <w:r w:rsidRPr="00A877DA">
        <w:t>9</w:t>
      </w:r>
      <w:r w:rsidR="007C6E7E" w:rsidRPr="00A877DA">
        <w:t>.1</w:t>
      </w:r>
      <w:r w:rsidR="00A622E9" w:rsidRPr="00A877DA">
        <w:t>.</w:t>
      </w:r>
      <w:r w:rsidR="007C6E7E" w:rsidRPr="00A877DA">
        <w:t xml:space="preserve"> </w:t>
      </w:r>
      <w:r w:rsidRPr="00A877DA">
        <w:tab/>
      </w:r>
      <w:r w:rsidR="00286917">
        <w:t>Perform a spot-check measurement</w:t>
      </w:r>
      <w:r w:rsidR="00935C98" w:rsidRPr="00A877DA">
        <w:t xml:space="preserve"> at or as near as possible to the same location as the deployed sensor(s). The </w:t>
      </w:r>
      <w:r w:rsidR="00286917">
        <w:t>spot-check</w:t>
      </w:r>
      <w:r w:rsidR="00286917" w:rsidRPr="00A877DA">
        <w:t xml:space="preserve"> </w:t>
      </w:r>
      <w:r w:rsidR="00935C98" w:rsidRPr="00A877DA">
        <w:t xml:space="preserve">measurement must be representative of the water column measured by the deployed instrument. Use a separate instrument for the </w:t>
      </w:r>
      <w:r w:rsidR="00286917">
        <w:t>spot-check</w:t>
      </w:r>
      <w:r w:rsidR="00286917" w:rsidRPr="00A877DA">
        <w:t xml:space="preserve"> </w:t>
      </w:r>
      <w:r w:rsidR="00935C98" w:rsidRPr="00A877DA">
        <w:t xml:space="preserve">measurement that has been </w:t>
      </w:r>
      <w:r w:rsidR="00935C98" w:rsidRPr="00A877DA">
        <w:lastRenderedPageBreak/>
        <w:t>properly calibrated and verified for the appropriate individual parameter tests according to the applicable DEP SOPs.</w:t>
      </w:r>
    </w:p>
    <w:p w14:paraId="01D59868" w14:textId="63A1F86F" w:rsidR="00935C98" w:rsidRPr="00A877DA" w:rsidRDefault="0044017C" w:rsidP="00AF0AE9">
      <w:pPr>
        <w:pStyle w:val="SOPNormal1"/>
        <w:tabs>
          <w:tab w:val="left" w:pos="1800"/>
        </w:tabs>
        <w:ind w:left="900" w:hanging="540"/>
      </w:pPr>
      <w:r w:rsidRPr="00A877DA">
        <w:t>9</w:t>
      </w:r>
      <w:r w:rsidR="007C6E7E" w:rsidRPr="00A877DA">
        <w:t>.</w:t>
      </w:r>
      <w:r w:rsidR="00B92DF6" w:rsidRPr="00A877DA">
        <w:t>2</w:t>
      </w:r>
      <w:r w:rsidR="00A622E9" w:rsidRPr="00A877DA">
        <w:t>.</w:t>
      </w:r>
      <w:r w:rsidR="00935C98" w:rsidRPr="00A877DA">
        <w:tab/>
      </w:r>
      <w:r w:rsidR="00EB4004" w:rsidRPr="001B09B9">
        <w:t>Once retrieved,</w:t>
      </w:r>
      <w:r w:rsidR="00EB4004">
        <w:t xml:space="preserve"> </w:t>
      </w:r>
      <w:r w:rsidR="00DF04D9">
        <w:t>c</w:t>
      </w:r>
      <w:r w:rsidR="00935C98" w:rsidRPr="00A877DA">
        <w:t>ompare the result</w:t>
      </w:r>
      <w:r w:rsidR="00F323A3">
        <w:t>s</w:t>
      </w:r>
      <w:r w:rsidR="00935C98" w:rsidRPr="00A877DA">
        <w:t xml:space="preserve"> of the </w:t>
      </w:r>
      <w:r w:rsidR="000C7ED0">
        <w:t>spot-check</w:t>
      </w:r>
      <w:r w:rsidR="00935C98" w:rsidRPr="00A877DA">
        <w:t xml:space="preserve"> measurement with the deployed sensor reading</w:t>
      </w:r>
      <w:r w:rsidR="00F323A3">
        <w:t>s</w:t>
      </w:r>
      <w:r w:rsidR="00935C98" w:rsidRPr="00A877DA">
        <w:t xml:space="preserve"> taken at the same time the </w:t>
      </w:r>
      <w:r w:rsidR="000C7ED0">
        <w:t>spot-check</w:t>
      </w:r>
      <w:r w:rsidR="00935C98" w:rsidRPr="00A877DA">
        <w:t xml:space="preserve"> </w:t>
      </w:r>
      <w:r w:rsidR="001B09B9">
        <w:t xml:space="preserve">measurement </w:t>
      </w:r>
      <w:r w:rsidR="00935C98" w:rsidRPr="00A877DA">
        <w:t xml:space="preserve">was </w:t>
      </w:r>
      <w:r w:rsidR="000C7ED0">
        <w:t>performed</w:t>
      </w:r>
      <w:r w:rsidR="00935C98" w:rsidRPr="00A877DA">
        <w:t>.</w:t>
      </w:r>
      <w:r w:rsidR="000F7D15">
        <w:t xml:space="preserve"> </w:t>
      </w:r>
      <w:r w:rsidR="00935C98" w:rsidRPr="00A877DA">
        <w:t>The difference</w:t>
      </w:r>
      <w:r w:rsidR="00F323A3">
        <w:t>s</w:t>
      </w:r>
      <w:r w:rsidR="00935C98" w:rsidRPr="00A877DA">
        <w:t xml:space="preserve"> between the deployed sensor reading</w:t>
      </w:r>
      <w:r w:rsidR="00F323A3">
        <w:t>s</w:t>
      </w:r>
      <w:r w:rsidR="00935C98" w:rsidRPr="00A877DA">
        <w:t xml:space="preserve"> and the </w:t>
      </w:r>
      <w:r w:rsidR="000C7ED0">
        <w:t>spot-check</w:t>
      </w:r>
      <w:r w:rsidR="001B09B9">
        <w:t xml:space="preserve"> measurement </w:t>
      </w:r>
      <w:r w:rsidR="00935C98" w:rsidRPr="00A877DA">
        <w:t>value</w:t>
      </w:r>
      <w:r w:rsidR="00F323A3">
        <w:t>s</w:t>
      </w:r>
      <w:r w:rsidR="00935C98" w:rsidRPr="00A877DA">
        <w:t xml:space="preserve"> should be no greater than the following recommended values</w:t>
      </w:r>
      <w:r w:rsidR="00477559">
        <w:t xml:space="preserve"> (double the calibration allowances)</w:t>
      </w:r>
      <w:r w:rsidR="00935C98" w:rsidRPr="00A877DA">
        <w:t>:</w:t>
      </w:r>
    </w:p>
    <w:p w14:paraId="01D59869" w14:textId="2B60C1D6" w:rsidR="00935C98" w:rsidRPr="00A877DA" w:rsidRDefault="7F4DDE57" w:rsidP="004F32D0">
      <w:pPr>
        <w:pStyle w:val="SOPNormal2"/>
        <w:numPr>
          <w:ilvl w:val="0"/>
          <w:numId w:val="41"/>
        </w:numPr>
        <w:ind w:left="1350" w:hanging="450"/>
      </w:pPr>
      <w:r w:rsidRPr="00A877DA">
        <w:t>Dissolved Oxygen:</w:t>
      </w:r>
      <w:r w:rsidR="000F7D15">
        <w:t xml:space="preserve"> </w:t>
      </w:r>
      <w:r w:rsidRPr="00A877DA">
        <w:t>no greater than 0.6 mg/L difference</w:t>
      </w:r>
      <w:r w:rsidR="004F32D0">
        <w:t>.</w:t>
      </w:r>
    </w:p>
    <w:p w14:paraId="01D5986A" w14:textId="39F8FE9E" w:rsidR="00935C98" w:rsidRPr="00A877DA" w:rsidRDefault="7F4DDE57" w:rsidP="004F32D0">
      <w:pPr>
        <w:pStyle w:val="SOPNormal2"/>
        <w:numPr>
          <w:ilvl w:val="0"/>
          <w:numId w:val="41"/>
        </w:numPr>
        <w:ind w:left="1350" w:hanging="450"/>
      </w:pPr>
      <w:r w:rsidRPr="00A877DA">
        <w:t>Specific Conductance: no greater than 10</w:t>
      </w:r>
      <w:r w:rsidR="00C23807">
        <w:t xml:space="preserve"> </w:t>
      </w:r>
      <w:r w:rsidRPr="00A877DA">
        <w:t>% difference</w:t>
      </w:r>
      <w:r w:rsidR="004F32D0">
        <w:t>.</w:t>
      </w:r>
    </w:p>
    <w:p w14:paraId="01D5986B" w14:textId="3B484768" w:rsidR="00935C98" w:rsidRPr="00A877DA" w:rsidRDefault="7F4DDE57" w:rsidP="004F32D0">
      <w:pPr>
        <w:pStyle w:val="SOPNormal2"/>
        <w:numPr>
          <w:ilvl w:val="0"/>
          <w:numId w:val="41"/>
        </w:numPr>
        <w:ind w:left="1350" w:hanging="450"/>
      </w:pPr>
      <w:r w:rsidRPr="00A877DA">
        <w:t>pH:</w:t>
      </w:r>
      <w:r w:rsidR="000F7D15">
        <w:t xml:space="preserve"> </w:t>
      </w:r>
      <w:r w:rsidRPr="00A877DA">
        <w:t xml:space="preserve">no greater than 0.4 pH </w:t>
      </w:r>
      <w:proofErr w:type="gramStart"/>
      <w:r w:rsidRPr="00A877DA">
        <w:t>units</w:t>
      </w:r>
      <w:proofErr w:type="gramEnd"/>
      <w:r w:rsidRPr="00A877DA">
        <w:t xml:space="preserve"> difference</w:t>
      </w:r>
      <w:r w:rsidR="004F32D0">
        <w:t>.</w:t>
      </w:r>
    </w:p>
    <w:p w14:paraId="01D5986C" w14:textId="785B9063" w:rsidR="00935C98" w:rsidRPr="00A877DA" w:rsidRDefault="7F4DDE57" w:rsidP="004F32D0">
      <w:pPr>
        <w:pStyle w:val="SOPNormal2"/>
        <w:numPr>
          <w:ilvl w:val="0"/>
          <w:numId w:val="41"/>
        </w:numPr>
        <w:ind w:left="1350" w:hanging="450"/>
      </w:pPr>
      <w:r w:rsidRPr="00A877DA">
        <w:t>Temperature:</w:t>
      </w:r>
      <w:r w:rsidR="000F7D15">
        <w:t xml:space="preserve"> </w:t>
      </w:r>
      <w:r w:rsidRPr="00A877DA">
        <w:t>no greater than 1.0°C difference</w:t>
      </w:r>
      <w:r w:rsidR="004F32D0">
        <w:t>.</w:t>
      </w:r>
    </w:p>
    <w:p w14:paraId="01D5986D" w14:textId="6BBF1A40" w:rsidR="00935C98" w:rsidRPr="00A877DA" w:rsidRDefault="7F4DDE57" w:rsidP="004F32D0">
      <w:pPr>
        <w:pStyle w:val="SOPNormal2"/>
        <w:numPr>
          <w:ilvl w:val="0"/>
          <w:numId w:val="41"/>
        </w:numPr>
        <w:ind w:left="1350" w:hanging="450"/>
      </w:pPr>
      <w:r w:rsidRPr="00A877DA">
        <w:t>Turbidity:</w:t>
      </w:r>
      <w:r w:rsidR="000F7D15">
        <w:t xml:space="preserve"> </w:t>
      </w:r>
      <w:r w:rsidRPr="00A877DA">
        <w:t>no greater than double the range of calibration acceptance criteria (see Table 1) dependent on % of standard value.</w:t>
      </w:r>
    </w:p>
    <w:p w14:paraId="01D5986E" w14:textId="4886DB6C" w:rsidR="00935C98" w:rsidRPr="00A877DA" w:rsidRDefault="00935C98" w:rsidP="00AF0AE9">
      <w:pPr>
        <w:pStyle w:val="SOPNormal1"/>
        <w:tabs>
          <w:tab w:val="left" w:pos="1800"/>
        </w:tabs>
        <w:ind w:left="900" w:hanging="540"/>
      </w:pPr>
      <w:r w:rsidRPr="00A877DA">
        <w:t>9.3</w:t>
      </w:r>
      <w:r w:rsidR="00A622E9" w:rsidRPr="00A877DA">
        <w:t>.</w:t>
      </w:r>
      <w:r w:rsidRPr="00A877DA">
        <w:tab/>
        <w:t xml:space="preserve">When the comparisons performed according to the steps above indicate a difference between the </w:t>
      </w:r>
      <w:r w:rsidR="000C7ED0">
        <w:t>spot-check</w:t>
      </w:r>
      <w:r w:rsidRPr="00A877DA">
        <w:t xml:space="preserve"> </w:t>
      </w:r>
      <w:r w:rsidR="001B09B9">
        <w:t xml:space="preserve">measurement </w:t>
      </w:r>
      <w:r w:rsidRPr="00A877DA">
        <w:t>value and the deployed sensor value for any parameter, perform the following:</w:t>
      </w:r>
    </w:p>
    <w:p w14:paraId="01D5986F" w14:textId="33C8A212" w:rsidR="00935C98" w:rsidRPr="00A877DA" w:rsidRDefault="00935C98" w:rsidP="004F32D0">
      <w:pPr>
        <w:pStyle w:val="SOPNormal1"/>
        <w:ind w:left="1530" w:hanging="630"/>
      </w:pPr>
      <w:r w:rsidRPr="00A877DA">
        <w:t>9.</w:t>
      </w:r>
      <w:r w:rsidR="00FC3438">
        <w:t>3.1</w:t>
      </w:r>
      <w:r w:rsidR="004F32D0" w:rsidRPr="00A877DA">
        <w:t>.</w:t>
      </w:r>
      <w:r w:rsidR="004F32D0">
        <w:tab/>
      </w:r>
      <w:r w:rsidR="000C7ED0">
        <w:t>V</w:t>
      </w:r>
      <w:r w:rsidRPr="00A877DA">
        <w:t xml:space="preserve">erify the calibration of the affected sensor(s) according to </w:t>
      </w:r>
      <w:r w:rsidR="004B10C3" w:rsidRPr="00A877DA">
        <w:t xml:space="preserve">section </w:t>
      </w:r>
      <w:r w:rsidRPr="00A877DA">
        <w:t>3.3.5 above.</w:t>
      </w:r>
    </w:p>
    <w:p w14:paraId="01D59870" w14:textId="2D953142" w:rsidR="00935C98" w:rsidRPr="00A877DA" w:rsidRDefault="00935C98" w:rsidP="004F32D0">
      <w:pPr>
        <w:pStyle w:val="SOPNormal1"/>
        <w:ind w:left="1530" w:hanging="630"/>
      </w:pPr>
      <w:r w:rsidRPr="00A877DA">
        <w:t>9.</w:t>
      </w:r>
      <w:r w:rsidR="00FC3438">
        <w:t>3.2</w:t>
      </w:r>
      <w:r w:rsidR="004F32D0" w:rsidRPr="00A877DA">
        <w:t>.</w:t>
      </w:r>
      <w:r w:rsidR="004F32D0">
        <w:tab/>
      </w:r>
      <w:r w:rsidRPr="00A877DA">
        <w:t>If calibration verification cannot be accepted, determine the cause of the problem and perform appropriate corrective actions, such as cleaning, maintenance, repair, new initial calibration or other activities needed for the proper operation of the deployed sensor under calibrated conditions.</w:t>
      </w:r>
    </w:p>
    <w:p w14:paraId="0CF5F6A4" w14:textId="2545614C" w:rsidR="001B09B9" w:rsidRPr="001B09B9" w:rsidRDefault="00935C98" w:rsidP="004F32D0">
      <w:pPr>
        <w:pStyle w:val="SOPNormal1"/>
        <w:ind w:left="1530" w:hanging="630"/>
      </w:pPr>
      <w:r w:rsidRPr="00A877DA">
        <w:t>9.</w:t>
      </w:r>
      <w:r w:rsidR="00FC3438">
        <w:t>3.3</w:t>
      </w:r>
      <w:r w:rsidR="004F32D0" w:rsidRPr="00A877DA">
        <w:t>.</w:t>
      </w:r>
      <w:r w:rsidR="004F32D0">
        <w:tab/>
      </w:r>
      <w:r w:rsidRPr="00A877DA">
        <w:t xml:space="preserve">All acceptable field data must be bracketed by acceptable calibration verifications (see </w:t>
      </w:r>
      <w:r w:rsidR="00C32DCA" w:rsidRPr="00A877DA">
        <w:t xml:space="preserve">section </w:t>
      </w:r>
      <w:r w:rsidRPr="00A877DA">
        <w:t>3.3 above). Qualify data that are not bracketed by acceptable calibration verifications.</w:t>
      </w:r>
    </w:p>
    <w:p w14:paraId="01D59872" w14:textId="77777777" w:rsidR="00D21F96" w:rsidRPr="00A877DA" w:rsidRDefault="00D21F96" w:rsidP="00851E6B">
      <w:pPr>
        <w:pStyle w:val="Textreduced"/>
      </w:pPr>
    </w:p>
    <w:p w14:paraId="01D59873" w14:textId="6133C9DF" w:rsidR="00E57FCB" w:rsidRPr="00A877DA" w:rsidRDefault="0053257C" w:rsidP="00851E6B">
      <w:pPr>
        <w:pStyle w:val="Level1"/>
      </w:pPr>
      <w:bookmarkStart w:id="195" w:name="_Toc478117082"/>
      <w:bookmarkStart w:id="196" w:name="_Toc478117453"/>
      <w:bookmarkStart w:id="197" w:name="_Toc478136749"/>
      <w:bookmarkStart w:id="198" w:name="_Toc478366749"/>
      <w:r w:rsidRPr="00A877DA">
        <w:t>Preventive Maintenance</w:t>
      </w:r>
      <w:bookmarkEnd w:id="195"/>
      <w:bookmarkEnd w:id="196"/>
      <w:bookmarkEnd w:id="197"/>
      <w:bookmarkEnd w:id="198"/>
    </w:p>
    <w:p w14:paraId="01D59874" w14:textId="7B93497E" w:rsidR="00B43040" w:rsidRPr="00851E6B" w:rsidRDefault="000C1D68" w:rsidP="00851E6B">
      <w:pPr>
        <w:spacing w:after="120"/>
        <w:ind w:left="907" w:hanging="547"/>
        <w:rPr>
          <w:rFonts w:ascii="Times New Roman" w:hAnsi="Times New Roman"/>
        </w:rPr>
      </w:pPr>
      <w:r w:rsidRPr="00851E6B">
        <w:rPr>
          <w:rFonts w:ascii="Times New Roman" w:hAnsi="Times New Roman"/>
        </w:rPr>
        <w:t>1</w:t>
      </w:r>
      <w:r w:rsidR="0044017C" w:rsidRPr="00851E6B">
        <w:rPr>
          <w:rFonts w:ascii="Times New Roman" w:hAnsi="Times New Roman"/>
        </w:rPr>
        <w:t>0</w:t>
      </w:r>
      <w:r w:rsidR="007C6E7E" w:rsidRPr="00851E6B">
        <w:rPr>
          <w:rFonts w:ascii="Times New Roman" w:hAnsi="Times New Roman"/>
        </w:rPr>
        <w:t>.1</w:t>
      </w:r>
      <w:r w:rsidR="00A622E9" w:rsidRPr="00851E6B">
        <w:rPr>
          <w:rFonts w:ascii="Times New Roman" w:hAnsi="Times New Roman"/>
        </w:rPr>
        <w:t>.</w:t>
      </w:r>
      <w:r w:rsidR="00BC4BF3">
        <w:rPr>
          <w:rFonts w:ascii="Times New Roman" w:hAnsi="Times New Roman"/>
        </w:rPr>
        <w:tab/>
      </w:r>
      <w:r w:rsidR="008B2AAB" w:rsidRPr="00851E6B">
        <w:rPr>
          <w:rFonts w:ascii="Times New Roman" w:hAnsi="Times New Roman"/>
        </w:rPr>
        <w:t xml:space="preserve">Overall, care for </w:t>
      </w:r>
      <w:proofErr w:type="spellStart"/>
      <w:r w:rsidR="008B2AAB" w:rsidRPr="00851E6B">
        <w:rPr>
          <w:rFonts w:ascii="Times New Roman" w:hAnsi="Times New Roman"/>
        </w:rPr>
        <w:t>sonde</w:t>
      </w:r>
      <w:proofErr w:type="spellEnd"/>
      <w:r w:rsidR="008B2AAB" w:rsidRPr="00851E6B">
        <w:rPr>
          <w:rFonts w:ascii="Times New Roman" w:hAnsi="Times New Roman"/>
        </w:rPr>
        <w:t xml:space="preserve"> and probes in accordance with </w:t>
      </w:r>
      <w:r w:rsidR="00C23807">
        <w:rPr>
          <w:rFonts w:ascii="Times New Roman" w:hAnsi="Times New Roman"/>
        </w:rPr>
        <w:t xml:space="preserve">the </w:t>
      </w:r>
      <w:r w:rsidR="008B2AAB" w:rsidRPr="00851E6B">
        <w:rPr>
          <w:rFonts w:ascii="Times New Roman" w:hAnsi="Times New Roman"/>
        </w:rPr>
        <w:t>manufacturer</w:t>
      </w:r>
      <w:r w:rsidR="00C23807">
        <w:rPr>
          <w:rFonts w:ascii="Times New Roman" w:hAnsi="Times New Roman"/>
        </w:rPr>
        <w:t>'</w:t>
      </w:r>
      <w:r w:rsidR="008B2AAB" w:rsidRPr="00851E6B">
        <w:rPr>
          <w:rFonts w:ascii="Times New Roman" w:hAnsi="Times New Roman"/>
        </w:rPr>
        <w:t>s recommendations for the specific equipment being used.</w:t>
      </w:r>
      <w:r w:rsidR="000F7D15">
        <w:rPr>
          <w:rFonts w:ascii="Times New Roman" w:hAnsi="Times New Roman"/>
        </w:rPr>
        <w:t xml:space="preserve"> </w:t>
      </w:r>
      <w:r w:rsidR="008B2AAB" w:rsidRPr="00851E6B">
        <w:rPr>
          <w:rFonts w:ascii="Times New Roman" w:hAnsi="Times New Roman"/>
        </w:rPr>
        <w:t>The manufacturer</w:t>
      </w:r>
      <w:r w:rsidR="00C23807">
        <w:rPr>
          <w:rFonts w:ascii="Times New Roman" w:hAnsi="Times New Roman"/>
        </w:rPr>
        <w:t>'</w:t>
      </w:r>
      <w:r w:rsidR="008B2AAB" w:rsidRPr="00851E6B">
        <w:rPr>
          <w:rFonts w:ascii="Times New Roman" w:hAnsi="Times New Roman"/>
        </w:rPr>
        <w:t>s directions may overrule the general maintenance procedures and suggest</w:t>
      </w:r>
      <w:r w:rsidR="001E4476" w:rsidRPr="00851E6B">
        <w:rPr>
          <w:rFonts w:ascii="Times New Roman" w:hAnsi="Times New Roman"/>
        </w:rPr>
        <w:t>ions in this document.</w:t>
      </w:r>
    </w:p>
    <w:p w14:paraId="01D59875" w14:textId="29946F95" w:rsidR="008B2AAB" w:rsidRPr="00A877DA" w:rsidRDefault="00E57FCB" w:rsidP="00AF0AE9">
      <w:pPr>
        <w:spacing w:after="160" w:line="259" w:lineRule="auto"/>
        <w:ind w:left="900" w:hanging="540"/>
        <w:rPr>
          <w:rFonts w:ascii="Times New Roman" w:hAnsi="Times New Roman"/>
        </w:rPr>
      </w:pPr>
      <w:r w:rsidRPr="00A877DA">
        <w:rPr>
          <w:rFonts w:ascii="Times New Roman" w:hAnsi="Times New Roman"/>
        </w:rPr>
        <w:t>10.2</w:t>
      </w:r>
      <w:r w:rsidR="00A622E9" w:rsidRPr="00A877DA">
        <w:rPr>
          <w:rFonts w:ascii="Times New Roman" w:hAnsi="Times New Roman"/>
        </w:rPr>
        <w:t>.</w:t>
      </w:r>
      <w:r w:rsidR="008B2AAB" w:rsidRPr="00A877DA">
        <w:rPr>
          <w:rFonts w:ascii="Times New Roman" w:hAnsi="Times New Roman"/>
        </w:rPr>
        <w:tab/>
      </w:r>
      <w:r w:rsidR="00003A74" w:rsidRPr="00A877DA">
        <w:rPr>
          <w:rFonts w:ascii="Times New Roman" w:hAnsi="Times New Roman"/>
        </w:rPr>
        <w:t>It is encouraged to c</w:t>
      </w:r>
      <w:r w:rsidR="008B2AAB" w:rsidRPr="00A877DA">
        <w:rPr>
          <w:rFonts w:ascii="Times New Roman" w:hAnsi="Times New Roman"/>
        </w:rPr>
        <w:t xml:space="preserve">heck and replace seals in accordance with </w:t>
      </w:r>
      <w:r w:rsidR="00C23807">
        <w:rPr>
          <w:rFonts w:ascii="Times New Roman" w:hAnsi="Times New Roman"/>
        </w:rPr>
        <w:t xml:space="preserve">the </w:t>
      </w:r>
      <w:r w:rsidR="008B2AAB" w:rsidRPr="00A877DA">
        <w:rPr>
          <w:rFonts w:ascii="Times New Roman" w:hAnsi="Times New Roman"/>
        </w:rPr>
        <w:t>manufacturer</w:t>
      </w:r>
      <w:r w:rsidR="00C23807">
        <w:rPr>
          <w:rFonts w:ascii="Times New Roman" w:hAnsi="Times New Roman"/>
        </w:rPr>
        <w:t>'</w:t>
      </w:r>
      <w:r w:rsidR="008B2AAB" w:rsidRPr="00A877DA">
        <w:rPr>
          <w:rFonts w:ascii="Times New Roman" w:hAnsi="Times New Roman"/>
        </w:rPr>
        <w:t>s recommendations.</w:t>
      </w:r>
      <w:r w:rsidR="000F7D15">
        <w:rPr>
          <w:rFonts w:ascii="Times New Roman" w:hAnsi="Times New Roman"/>
        </w:rPr>
        <w:t xml:space="preserve"> </w:t>
      </w:r>
      <w:r w:rsidR="008B2AAB" w:rsidRPr="00A877DA">
        <w:rPr>
          <w:rFonts w:ascii="Times New Roman" w:hAnsi="Times New Roman"/>
        </w:rPr>
        <w:t>During regular use pay close attention to their condition and any signs of rolling or fouling.</w:t>
      </w:r>
      <w:r w:rsidR="000F7D15">
        <w:rPr>
          <w:rFonts w:ascii="Times New Roman" w:hAnsi="Times New Roman"/>
        </w:rPr>
        <w:t xml:space="preserve"> </w:t>
      </w:r>
    </w:p>
    <w:p w14:paraId="01D59876" w14:textId="471148B4" w:rsidR="008B2AAB" w:rsidRPr="00A877DA" w:rsidRDefault="008B2AAB" w:rsidP="00AF0AE9">
      <w:pPr>
        <w:spacing w:after="160" w:line="259" w:lineRule="auto"/>
        <w:ind w:left="900" w:hanging="540"/>
        <w:rPr>
          <w:rFonts w:ascii="Times New Roman" w:hAnsi="Times New Roman"/>
        </w:rPr>
      </w:pPr>
      <w:r w:rsidRPr="00A877DA">
        <w:rPr>
          <w:rFonts w:ascii="Times New Roman" w:hAnsi="Times New Roman"/>
        </w:rPr>
        <w:t>10.3</w:t>
      </w:r>
      <w:r w:rsidR="00A622E9" w:rsidRPr="00A877DA">
        <w:rPr>
          <w:rFonts w:ascii="Times New Roman" w:hAnsi="Times New Roman"/>
        </w:rPr>
        <w:t>.</w:t>
      </w:r>
      <w:r w:rsidRPr="00A877DA">
        <w:rPr>
          <w:rFonts w:ascii="Times New Roman" w:hAnsi="Times New Roman"/>
        </w:rPr>
        <w:tab/>
        <w:t>When stored for indefinite long periods, such as at the end of a project, remove the batteries to prevent acid leaking.</w:t>
      </w:r>
    </w:p>
    <w:p w14:paraId="01D59877" w14:textId="3E896000" w:rsidR="008B2AAB" w:rsidRPr="00A877DA" w:rsidRDefault="008B2AAB" w:rsidP="00AF0AE9">
      <w:pPr>
        <w:spacing w:after="160" w:line="259" w:lineRule="auto"/>
        <w:ind w:left="900" w:hanging="540"/>
        <w:rPr>
          <w:rFonts w:ascii="Times New Roman" w:hAnsi="Times New Roman"/>
        </w:rPr>
      </w:pPr>
      <w:r w:rsidRPr="00A877DA">
        <w:rPr>
          <w:rFonts w:ascii="Times New Roman" w:hAnsi="Times New Roman"/>
        </w:rPr>
        <w:t>10.4</w:t>
      </w:r>
      <w:r w:rsidR="00A622E9" w:rsidRPr="00A877DA">
        <w:rPr>
          <w:rFonts w:ascii="Times New Roman" w:hAnsi="Times New Roman"/>
        </w:rPr>
        <w:t>.</w:t>
      </w:r>
      <w:r w:rsidRPr="00A877DA">
        <w:rPr>
          <w:rFonts w:ascii="Times New Roman" w:hAnsi="Times New Roman"/>
        </w:rPr>
        <w:tab/>
        <w:t xml:space="preserve">Never store a pH probe in </w:t>
      </w:r>
      <w:r w:rsidR="001958BB" w:rsidRPr="00A877DA">
        <w:rPr>
          <w:rFonts w:ascii="Times New Roman" w:hAnsi="Times New Roman"/>
        </w:rPr>
        <w:t>deionized</w:t>
      </w:r>
      <w:r w:rsidR="00460086" w:rsidRPr="00A877DA">
        <w:rPr>
          <w:rFonts w:ascii="Times New Roman" w:hAnsi="Times New Roman"/>
        </w:rPr>
        <w:t xml:space="preserve"> </w:t>
      </w:r>
      <w:r w:rsidRPr="00A877DA">
        <w:rPr>
          <w:rFonts w:ascii="Times New Roman" w:hAnsi="Times New Roman"/>
        </w:rPr>
        <w:t>water</w:t>
      </w:r>
      <w:r w:rsidR="000D49A8" w:rsidRPr="00A877DA">
        <w:rPr>
          <w:rFonts w:ascii="Times New Roman" w:hAnsi="Times New Roman"/>
        </w:rPr>
        <w:t>;</w:t>
      </w:r>
      <w:r w:rsidR="00612E3D" w:rsidRPr="00A877DA">
        <w:rPr>
          <w:rFonts w:ascii="Times New Roman" w:hAnsi="Times New Roman"/>
        </w:rPr>
        <w:t xml:space="preserve"> this greatly shortens the probe</w:t>
      </w:r>
      <w:r w:rsidR="00C23807">
        <w:rPr>
          <w:rFonts w:ascii="Times New Roman" w:hAnsi="Times New Roman"/>
        </w:rPr>
        <w:t>'</w:t>
      </w:r>
      <w:r w:rsidR="00612E3D" w:rsidRPr="00A877DA">
        <w:rPr>
          <w:rFonts w:ascii="Times New Roman" w:hAnsi="Times New Roman"/>
        </w:rPr>
        <w:t>s life.</w:t>
      </w:r>
    </w:p>
    <w:p w14:paraId="01D59878" w14:textId="3734B4AB" w:rsidR="008B2AAB" w:rsidRPr="00A877DA" w:rsidRDefault="008B2AAB" w:rsidP="00AF0AE9">
      <w:pPr>
        <w:spacing w:after="160" w:line="259" w:lineRule="auto"/>
        <w:ind w:left="900" w:hanging="540"/>
        <w:rPr>
          <w:rFonts w:ascii="Times New Roman" w:hAnsi="Times New Roman"/>
        </w:rPr>
      </w:pPr>
      <w:r w:rsidRPr="00A877DA">
        <w:rPr>
          <w:rFonts w:ascii="Times New Roman" w:hAnsi="Times New Roman"/>
        </w:rPr>
        <w:t>10.5</w:t>
      </w:r>
      <w:r w:rsidR="00A622E9" w:rsidRPr="00A877DA">
        <w:rPr>
          <w:rFonts w:ascii="Times New Roman" w:hAnsi="Times New Roman"/>
        </w:rPr>
        <w:t>.</w:t>
      </w:r>
      <w:r w:rsidRPr="00A877DA">
        <w:rPr>
          <w:rFonts w:ascii="Times New Roman" w:hAnsi="Times New Roman"/>
        </w:rPr>
        <w:tab/>
        <w:t>Clean sensors as called for in manufacturer</w:t>
      </w:r>
      <w:r w:rsidR="00C23807">
        <w:rPr>
          <w:rFonts w:ascii="Times New Roman" w:hAnsi="Times New Roman"/>
        </w:rPr>
        <w:t>'</w:t>
      </w:r>
      <w:r w:rsidRPr="00A877DA">
        <w:rPr>
          <w:rFonts w:ascii="Times New Roman" w:hAnsi="Times New Roman"/>
        </w:rPr>
        <w:t>s recommendations.</w:t>
      </w:r>
    </w:p>
    <w:p w14:paraId="01D59879" w14:textId="3CDCA73A" w:rsidR="00E57FCB" w:rsidRPr="00A877DA" w:rsidRDefault="008B2AAB" w:rsidP="00AF0AE9">
      <w:pPr>
        <w:spacing w:after="160" w:line="259" w:lineRule="auto"/>
        <w:ind w:left="900" w:hanging="540"/>
        <w:rPr>
          <w:rFonts w:ascii="Times New Roman" w:hAnsi="Times New Roman"/>
        </w:rPr>
      </w:pPr>
      <w:r w:rsidRPr="00A877DA">
        <w:rPr>
          <w:rFonts w:ascii="Times New Roman" w:hAnsi="Times New Roman"/>
        </w:rPr>
        <w:t>10.6</w:t>
      </w:r>
      <w:r w:rsidR="00A622E9" w:rsidRPr="00A877DA">
        <w:rPr>
          <w:rFonts w:ascii="Times New Roman" w:hAnsi="Times New Roman"/>
        </w:rPr>
        <w:t>.</w:t>
      </w:r>
      <w:r w:rsidR="00E57FCB" w:rsidRPr="00A877DA">
        <w:rPr>
          <w:rFonts w:ascii="Times New Roman" w:hAnsi="Times New Roman"/>
        </w:rPr>
        <w:tab/>
      </w:r>
      <w:r w:rsidR="00B43040" w:rsidRPr="00A877DA">
        <w:rPr>
          <w:rFonts w:ascii="Times New Roman" w:hAnsi="Times New Roman"/>
        </w:rPr>
        <w:t>After cleaning a pH probe with bleach solution or soaking the unit in vinegar, flush the probes</w:t>
      </w:r>
      <w:r w:rsidR="00C23807">
        <w:rPr>
          <w:rFonts w:ascii="Times New Roman" w:hAnsi="Times New Roman"/>
        </w:rPr>
        <w:t>'</w:t>
      </w:r>
      <w:r w:rsidR="00B43040" w:rsidRPr="00A877DA">
        <w:rPr>
          <w:rFonts w:ascii="Times New Roman" w:hAnsi="Times New Roman"/>
        </w:rPr>
        <w:t xml:space="preserve"> sensors thoroughly and completely.</w:t>
      </w:r>
      <w:r w:rsidR="000F7D15">
        <w:rPr>
          <w:rFonts w:ascii="Times New Roman" w:hAnsi="Times New Roman"/>
        </w:rPr>
        <w:t xml:space="preserve"> </w:t>
      </w:r>
      <w:r w:rsidR="00B43040" w:rsidRPr="00A877DA">
        <w:rPr>
          <w:rFonts w:ascii="Times New Roman" w:hAnsi="Times New Roman"/>
        </w:rPr>
        <w:t>Residues may react with some pH standards and leave chemical products on the surfaces.</w:t>
      </w:r>
    </w:p>
    <w:p w14:paraId="01D5987A" w14:textId="780836CE" w:rsidR="008B2AAB" w:rsidRPr="00A877DA" w:rsidRDefault="008B2AAB" w:rsidP="00AF0AE9">
      <w:pPr>
        <w:spacing w:after="160" w:line="259" w:lineRule="auto"/>
        <w:ind w:left="900" w:hanging="540"/>
        <w:rPr>
          <w:rFonts w:ascii="Times New Roman" w:hAnsi="Times New Roman"/>
        </w:rPr>
      </w:pPr>
      <w:r w:rsidRPr="00A877DA">
        <w:rPr>
          <w:rFonts w:ascii="Times New Roman" w:hAnsi="Times New Roman"/>
        </w:rPr>
        <w:lastRenderedPageBreak/>
        <w:t>10.7</w:t>
      </w:r>
      <w:r w:rsidR="00A622E9" w:rsidRPr="00A877DA">
        <w:rPr>
          <w:rFonts w:ascii="Times New Roman" w:hAnsi="Times New Roman"/>
        </w:rPr>
        <w:t>.</w:t>
      </w:r>
      <w:r w:rsidR="00B43040" w:rsidRPr="00A877DA">
        <w:rPr>
          <w:rFonts w:ascii="Times New Roman" w:hAnsi="Times New Roman"/>
        </w:rPr>
        <w:tab/>
      </w:r>
      <w:r w:rsidR="001958BB" w:rsidRPr="00A877DA">
        <w:rPr>
          <w:rFonts w:ascii="Times New Roman" w:hAnsi="Times New Roman"/>
        </w:rPr>
        <w:t>Avoid</w:t>
      </w:r>
      <w:r w:rsidR="00B43040" w:rsidRPr="00A877DA">
        <w:rPr>
          <w:rFonts w:ascii="Times New Roman" w:hAnsi="Times New Roman"/>
        </w:rPr>
        <w:t xml:space="preserve"> forc</w:t>
      </w:r>
      <w:r w:rsidR="00003A74" w:rsidRPr="00A877DA">
        <w:rPr>
          <w:rFonts w:ascii="Times New Roman" w:hAnsi="Times New Roman"/>
        </w:rPr>
        <w:t>ing</w:t>
      </w:r>
      <w:r w:rsidR="00B43040" w:rsidRPr="00A877DA">
        <w:rPr>
          <w:rFonts w:ascii="Times New Roman" w:hAnsi="Times New Roman"/>
        </w:rPr>
        <w:t xml:space="preserve"> a moving part, such as a brush or wiper, to move manually.</w:t>
      </w:r>
      <w:r w:rsidR="000F7D15">
        <w:rPr>
          <w:rFonts w:ascii="Times New Roman" w:hAnsi="Times New Roman"/>
        </w:rPr>
        <w:t xml:space="preserve"> </w:t>
      </w:r>
      <w:r w:rsidR="00B43040" w:rsidRPr="00A877DA">
        <w:rPr>
          <w:rFonts w:ascii="Times New Roman" w:hAnsi="Times New Roman"/>
        </w:rPr>
        <w:t>The mechanism inside can be very delicate</w:t>
      </w:r>
      <w:r w:rsidR="00554A43" w:rsidRPr="00A877DA">
        <w:rPr>
          <w:rFonts w:ascii="Times New Roman" w:hAnsi="Times New Roman"/>
        </w:rPr>
        <w:t xml:space="preserve"> and </w:t>
      </w:r>
      <w:r w:rsidR="000D49A8" w:rsidRPr="00A877DA">
        <w:rPr>
          <w:rFonts w:ascii="Times New Roman" w:hAnsi="Times New Roman"/>
        </w:rPr>
        <w:t xml:space="preserve">become easily </w:t>
      </w:r>
      <w:r w:rsidR="00554A43" w:rsidRPr="00A877DA">
        <w:rPr>
          <w:rFonts w:ascii="Times New Roman" w:hAnsi="Times New Roman"/>
        </w:rPr>
        <w:t>damage</w:t>
      </w:r>
      <w:r w:rsidR="000D49A8" w:rsidRPr="00A877DA">
        <w:rPr>
          <w:rFonts w:ascii="Times New Roman" w:hAnsi="Times New Roman"/>
        </w:rPr>
        <w:t>d</w:t>
      </w:r>
      <w:r w:rsidR="00B43040" w:rsidRPr="00A877DA">
        <w:rPr>
          <w:rFonts w:ascii="Times New Roman" w:hAnsi="Times New Roman"/>
        </w:rPr>
        <w:t>.</w:t>
      </w:r>
    </w:p>
    <w:p w14:paraId="01D5987B" w14:textId="6E2B7BC3" w:rsidR="008B2AAB" w:rsidRPr="00A877DA" w:rsidRDefault="008B2AAB" w:rsidP="00AF0AE9">
      <w:pPr>
        <w:spacing w:after="160" w:line="259" w:lineRule="auto"/>
        <w:ind w:left="900" w:hanging="540"/>
        <w:rPr>
          <w:rFonts w:ascii="Times New Roman" w:hAnsi="Times New Roman"/>
        </w:rPr>
      </w:pPr>
      <w:r w:rsidRPr="00A877DA">
        <w:rPr>
          <w:rFonts w:ascii="Times New Roman" w:hAnsi="Times New Roman"/>
        </w:rPr>
        <w:t>10.8</w:t>
      </w:r>
      <w:r w:rsidR="00A622E9" w:rsidRPr="00A877DA">
        <w:rPr>
          <w:rFonts w:ascii="Times New Roman" w:hAnsi="Times New Roman"/>
        </w:rPr>
        <w:t>.</w:t>
      </w:r>
      <w:r w:rsidR="00B43040" w:rsidRPr="00A877DA">
        <w:rPr>
          <w:rFonts w:ascii="Times New Roman" w:hAnsi="Times New Roman"/>
        </w:rPr>
        <w:tab/>
        <w:t>Optional Procedures</w:t>
      </w:r>
    </w:p>
    <w:p w14:paraId="01D5987C" w14:textId="1B18D367" w:rsidR="00B43040" w:rsidRPr="00A877DA" w:rsidRDefault="00B43040" w:rsidP="00851E6B">
      <w:pPr>
        <w:spacing w:after="120" w:line="259" w:lineRule="auto"/>
        <w:ind w:left="1800" w:hanging="893"/>
        <w:rPr>
          <w:rFonts w:ascii="Times New Roman" w:hAnsi="Times New Roman"/>
        </w:rPr>
      </w:pPr>
      <w:r w:rsidRPr="00A877DA">
        <w:rPr>
          <w:rFonts w:ascii="Times New Roman" w:hAnsi="Times New Roman"/>
        </w:rPr>
        <w:t>10.8.1</w:t>
      </w:r>
      <w:r w:rsidR="00A622E9" w:rsidRPr="00A877DA">
        <w:rPr>
          <w:rFonts w:ascii="Times New Roman" w:hAnsi="Times New Roman"/>
        </w:rPr>
        <w:t>.</w:t>
      </w:r>
      <w:r w:rsidRPr="00A877DA">
        <w:rPr>
          <w:rFonts w:ascii="Times New Roman" w:hAnsi="Times New Roman"/>
        </w:rPr>
        <w:tab/>
        <w:t xml:space="preserve">Be aware of how each sensor functions and the principles </w:t>
      </w:r>
      <w:r w:rsidR="000D49A8" w:rsidRPr="00A877DA">
        <w:rPr>
          <w:rFonts w:ascii="Times New Roman" w:hAnsi="Times New Roman"/>
        </w:rPr>
        <w:t>by which it works</w:t>
      </w:r>
      <w:r w:rsidRPr="00A877DA">
        <w:rPr>
          <w:rFonts w:ascii="Times New Roman" w:hAnsi="Times New Roman"/>
        </w:rPr>
        <w:t>.</w:t>
      </w:r>
      <w:r w:rsidR="000F7D15">
        <w:rPr>
          <w:rFonts w:ascii="Times New Roman" w:hAnsi="Times New Roman"/>
        </w:rPr>
        <w:t xml:space="preserve"> </w:t>
      </w:r>
      <w:r w:rsidRPr="00A877DA">
        <w:rPr>
          <w:rFonts w:ascii="Times New Roman" w:hAnsi="Times New Roman"/>
        </w:rPr>
        <w:t>This will assist in deciding how to clean them, avoiding accidental damage, and understanding why some of the procedures are in place.</w:t>
      </w:r>
      <w:r w:rsidR="000F7D15">
        <w:rPr>
          <w:rFonts w:ascii="Times New Roman" w:hAnsi="Times New Roman"/>
        </w:rPr>
        <w:t xml:space="preserve"> </w:t>
      </w:r>
      <w:r w:rsidRPr="00A877DA">
        <w:rPr>
          <w:rFonts w:ascii="Times New Roman" w:hAnsi="Times New Roman"/>
        </w:rPr>
        <w:t>It can also help with field use, troubleshooting, and QA</w:t>
      </w:r>
      <w:r w:rsidR="00554A43" w:rsidRPr="00A877DA">
        <w:rPr>
          <w:rFonts w:ascii="Times New Roman" w:hAnsi="Times New Roman"/>
        </w:rPr>
        <w:t>/QC</w:t>
      </w:r>
      <w:r w:rsidRPr="00A877DA">
        <w:rPr>
          <w:rFonts w:ascii="Times New Roman" w:hAnsi="Times New Roman"/>
        </w:rPr>
        <w:t xml:space="preserve"> of data.</w:t>
      </w:r>
    </w:p>
    <w:p w14:paraId="01D5987D" w14:textId="2272DD01" w:rsidR="00B43040" w:rsidRPr="00A877DA" w:rsidRDefault="00B43040" w:rsidP="00851E6B">
      <w:pPr>
        <w:spacing w:after="120" w:line="259" w:lineRule="auto"/>
        <w:ind w:left="1800" w:hanging="893"/>
        <w:rPr>
          <w:rFonts w:ascii="Times New Roman" w:hAnsi="Times New Roman"/>
        </w:rPr>
      </w:pPr>
      <w:r w:rsidRPr="00A877DA">
        <w:rPr>
          <w:rFonts w:ascii="Times New Roman" w:hAnsi="Times New Roman"/>
        </w:rPr>
        <w:t>10.8.2</w:t>
      </w:r>
      <w:r w:rsidR="00A622E9" w:rsidRPr="00A877DA">
        <w:rPr>
          <w:rFonts w:ascii="Times New Roman" w:hAnsi="Times New Roman"/>
        </w:rPr>
        <w:t>.</w:t>
      </w:r>
      <w:r w:rsidRPr="00A877DA">
        <w:rPr>
          <w:rFonts w:ascii="Times New Roman" w:hAnsi="Times New Roman"/>
        </w:rPr>
        <w:tab/>
        <w:t>A</w:t>
      </w:r>
      <w:r w:rsidR="00DB0936" w:rsidRPr="00A877DA">
        <w:rPr>
          <w:rFonts w:ascii="Times New Roman" w:hAnsi="Times New Roman"/>
        </w:rPr>
        <w:t>n overnight</w:t>
      </w:r>
      <w:r w:rsidRPr="00A877DA">
        <w:rPr>
          <w:rFonts w:ascii="Times New Roman" w:hAnsi="Times New Roman"/>
        </w:rPr>
        <w:t xml:space="preserve"> bath in vinegar is useful to soften encrusting organisms.</w:t>
      </w:r>
      <w:r w:rsidR="000F7D15">
        <w:rPr>
          <w:rFonts w:ascii="Times New Roman" w:hAnsi="Times New Roman"/>
        </w:rPr>
        <w:t xml:space="preserve"> </w:t>
      </w:r>
      <w:r w:rsidRPr="00A877DA">
        <w:rPr>
          <w:rFonts w:ascii="Times New Roman" w:hAnsi="Times New Roman"/>
        </w:rPr>
        <w:t xml:space="preserve">A </w:t>
      </w:r>
      <w:r w:rsidR="00644D0E" w:rsidRPr="00A877DA">
        <w:rPr>
          <w:rFonts w:ascii="Times New Roman" w:hAnsi="Times New Roman"/>
        </w:rPr>
        <w:t xml:space="preserve">PVC </w:t>
      </w:r>
      <w:r w:rsidRPr="00A877DA">
        <w:rPr>
          <w:rFonts w:ascii="Times New Roman" w:hAnsi="Times New Roman"/>
        </w:rPr>
        <w:t xml:space="preserve">pipe just larger than the </w:t>
      </w:r>
      <w:proofErr w:type="spellStart"/>
      <w:r w:rsidRPr="00A877DA">
        <w:rPr>
          <w:rFonts w:ascii="Times New Roman" w:hAnsi="Times New Roman"/>
        </w:rPr>
        <w:t>sonde</w:t>
      </w:r>
      <w:proofErr w:type="spellEnd"/>
      <w:r w:rsidRPr="00A877DA">
        <w:rPr>
          <w:rFonts w:ascii="Times New Roman" w:hAnsi="Times New Roman"/>
        </w:rPr>
        <w:t xml:space="preserve"> and capped at one end can be helpful as a container for this</w:t>
      </w:r>
      <w:r w:rsidR="00E039FD" w:rsidRPr="00A877DA">
        <w:rPr>
          <w:rFonts w:ascii="Times New Roman" w:hAnsi="Times New Roman"/>
        </w:rPr>
        <w:t>, as would a buret</w:t>
      </w:r>
      <w:r w:rsidR="00326D16" w:rsidRPr="00A877DA">
        <w:rPr>
          <w:rFonts w:ascii="Times New Roman" w:hAnsi="Times New Roman"/>
        </w:rPr>
        <w:t>te</w:t>
      </w:r>
      <w:r w:rsidR="00E039FD" w:rsidRPr="00A877DA">
        <w:rPr>
          <w:rFonts w:ascii="Times New Roman" w:hAnsi="Times New Roman"/>
        </w:rPr>
        <w:t xml:space="preserve"> washer.</w:t>
      </w:r>
    </w:p>
    <w:p w14:paraId="01D5987E" w14:textId="46B736FF" w:rsidR="00B43040" w:rsidRPr="00A877DA" w:rsidRDefault="00B43040" w:rsidP="00851E6B">
      <w:pPr>
        <w:spacing w:after="120" w:line="259" w:lineRule="auto"/>
        <w:ind w:left="1800" w:hanging="893"/>
        <w:rPr>
          <w:rFonts w:ascii="Times New Roman" w:hAnsi="Times New Roman"/>
        </w:rPr>
      </w:pPr>
      <w:r w:rsidRPr="00A877DA">
        <w:rPr>
          <w:rFonts w:ascii="Times New Roman" w:hAnsi="Times New Roman"/>
        </w:rPr>
        <w:t>10.8.3</w:t>
      </w:r>
      <w:r w:rsidR="00A622E9" w:rsidRPr="00A877DA">
        <w:rPr>
          <w:rFonts w:ascii="Times New Roman" w:hAnsi="Times New Roman"/>
        </w:rPr>
        <w:t>.</w:t>
      </w:r>
      <w:r w:rsidRPr="00A877DA">
        <w:rPr>
          <w:rFonts w:ascii="Times New Roman" w:hAnsi="Times New Roman"/>
        </w:rPr>
        <w:tab/>
        <w:t xml:space="preserve">Putting two layers of nylon pantyhose </w:t>
      </w:r>
      <w:r w:rsidR="00CD0688" w:rsidRPr="00A877DA">
        <w:rPr>
          <w:rFonts w:ascii="Times New Roman" w:hAnsi="Times New Roman"/>
        </w:rPr>
        <w:t xml:space="preserve">held on with rubber bands </w:t>
      </w:r>
      <w:r w:rsidRPr="00A877DA">
        <w:rPr>
          <w:rFonts w:ascii="Times New Roman" w:hAnsi="Times New Roman"/>
        </w:rPr>
        <w:t xml:space="preserve">or taping plastic wrap on the </w:t>
      </w:r>
      <w:proofErr w:type="spellStart"/>
      <w:r w:rsidRPr="00A877DA">
        <w:rPr>
          <w:rFonts w:ascii="Times New Roman" w:hAnsi="Times New Roman"/>
        </w:rPr>
        <w:t>sonde</w:t>
      </w:r>
      <w:proofErr w:type="spellEnd"/>
      <w:r w:rsidRPr="00A877DA">
        <w:rPr>
          <w:rFonts w:ascii="Times New Roman" w:hAnsi="Times New Roman"/>
        </w:rPr>
        <w:t xml:space="preserve"> body can greatly help in keeping it clean of encrusting organisms and protect information on it such </w:t>
      </w:r>
      <w:r w:rsidR="001D6972" w:rsidRPr="00A877DA">
        <w:rPr>
          <w:rFonts w:ascii="Times New Roman" w:hAnsi="Times New Roman"/>
        </w:rPr>
        <w:t>as ID</w:t>
      </w:r>
      <w:r w:rsidRPr="00A877DA">
        <w:rPr>
          <w:rFonts w:ascii="Times New Roman" w:hAnsi="Times New Roman"/>
        </w:rPr>
        <w:t xml:space="preserve"> tags or other markings.</w:t>
      </w:r>
      <w:r w:rsidR="000F7D15">
        <w:rPr>
          <w:rFonts w:ascii="Times New Roman" w:hAnsi="Times New Roman"/>
        </w:rPr>
        <w:t xml:space="preserve"> </w:t>
      </w:r>
      <w:r w:rsidRPr="00A877DA">
        <w:rPr>
          <w:rFonts w:ascii="Times New Roman" w:hAnsi="Times New Roman"/>
        </w:rPr>
        <w:t xml:space="preserve">It may also provide some protection against </w:t>
      </w:r>
      <w:r w:rsidR="00CD0688" w:rsidRPr="00A877DA">
        <w:rPr>
          <w:rFonts w:ascii="Times New Roman" w:hAnsi="Times New Roman"/>
        </w:rPr>
        <w:t xml:space="preserve">the constant </w:t>
      </w:r>
      <w:r w:rsidRPr="00A877DA">
        <w:rPr>
          <w:rFonts w:ascii="Times New Roman" w:hAnsi="Times New Roman"/>
        </w:rPr>
        <w:t>repeat bumping caused by waves.</w:t>
      </w:r>
      <w:r w:rsidR="000F7D15">
        <w:rPr>
          <w:rFonts w:ascii="Times New Roman" w:hAnsi="Times New Roman"/>
        </w:rPr>
        <w:t xml:space="preserve"> </w:t>
      </w:r>
      <w:r w:rsidRPr="00A877DA">
        <w:rPr>
          <w:rFonts w:ascii="Times New Roman" w:hAnsi="Times New Roman"/>
        </w:rPr>
        <w:t xml:space="preserve">This should be positioned </w:t>
      </w:r>
      <w:proofErr w:type="gramStart"/>
      <w:r w:rsidRPr="00A877DA">
        <w:rPr>
          <w:rFonts w:ascii="Times New Roman" w:hAnsi="Times New Roman"/>
        </w:rPr>
        <w:t>so as to</w:t>
      </w:r>
      <w:proofErr w:type="gramEnd"/>
      <w:r w:rsidRPr="00A877DA">
        <w:rPr>
          <w:rFonts w:ascii="Times New Roman" w:hAnsi="Times New Roman"/>
        </w:rPr>
        <w:t xml:space="preserve"> not interfere with the water flow across the sensors.</w:t>
      </w:r>
      <w:r w:rsidR="000F7D15">
        <w:rPr>
          <w:rFonts w:ascii="Times New Roman" w:hAnsi="Times New Roman"/>
        </w:rPr>
        <w:t xml:space="preserve"> </w:t>
      </w:r>
      <w:r w:rsidR="00E039FD" w:rsidRPr="00A877DA">
        <w:rPr>
          <w:rFonts w:ascii="Times New Roman" w:hAnsi="Times New Roman"/>
        </w:rPr>
        <w:t>Wrappings of tape or copper cladding are other possibilities, and manufact</w:t>
      </w:r>
      <w:r w:rsidR="00644D0E" w:rsidRPr="00A877DA">
        <w:rPr>
          <w:rFonts w:ascii="Times New Roman" w:hAnsi="Times New Roman"/>
        </w:rPr>
        <w:t>urers may have more suggestions.</w:t>
      </w:r>
      <w:r w:rsidR="000F7D15">
        <w:rPr>
          <w:rFonts w:ascii="Times New Roman" w:hAnsi="Times New Roman"/>
        </w:rPr>
        <w:t xml:space="preserve"> </w:t>
      </w:r>
      <w:r w:rsidR="00612E3D" w:rsidRPr="00A877DA">
        <w:rPr>
          <w:rFonts w:ascii="Times New Roman" w:hAnsi="Times New Roman"/>
        </w:rPr>
        <w:t>Please note that fouling not on the probes</w:t>
      </w:r>
      <w:r w:rsidR="00C23807">
        <w:rPr>
          <w:rFonts w:ascii="Times New Roman" w:hAnsi="Times New Roman"/>
        </w:rPr>
        <w:t>'</w:t>
      </w:r>
      <w:r w:rsidR="00612E3D" w:rsidRPr="00A877DA">
        <w:rPr>
          <w:rFonts w:ascii="Times New Roman" w:hAnsi="Times New Roman"/>
        </w:rPr>
        <w:t xml:space="preserve"> actual sensors isn</w:t>
      </w:r>
      <w:r w:rsidR="00C23807">
        <w:rPr>
          <w:rFonts w:ascii="Times New Roman" w:hAnsi="Times New Roman"/>
        </w:rPr>
        <w:t>'</w:t>
      </w:r>
      <w:r w:rsidR="00612E3D" w:rsidRPr="00A877DA">
        <w:rPr>
          <w:rFonts w:ascii="Times New Roman" w:hAnsi="Times New Roman"/>
        </w:rPr>
        <w:t>t necessarily significant beyond aesthetics and even encrusting organisms often can be easily cleaned off if not more than a month old.</w:t>
      </w:r>
    </w:p>
    <w:p w14:paraId="706D1DE4" w14:textId="7DC5A794" w:rsidR="00B43040" w:rsidRPr="00A877DA" w:rsidRDefault="00B43040" w:rsidP="00851E6B">
      <w:pPr>
        <w:spacing w:after="120" w:line="259" w:lineRule="auto"/>
        <w:ind w:left="1800" w:hanging="893"/>
      </w:pPr>
      <w:r w:rsidRPr="00A877DA">
        <w:rPr>
          <w:rFonts w:ascii="Times New Roman" w:hAnsi="Times New Roman"/>
        </w:rPr>
        <w:t>10.8.4</w:t>
      </w:r>
      <w:r w:rsidR="00A622E9" w:rsidRPr="00A877DA">
        <w:rPr>
          <w:rFonts w:ascii="Times New Roman" w:hAnsi="Times New Roman"/>
        </w:rPr>
        <w:t>.</w:t>
      </w:r>
      <w:r w:rsidRPr="00A877DA">
        <w:rPr>
          <w:rFonts w:ascii="Times New Roman" w:hAnsi="Times New Roman"/>
        </w:rPr>
        <w:tab/>
        <w:t xml:space="preserve">A hanging mount in the lab for </w:t>
      </w:r>
      <w:proofErr w:type="spellStart"/>
      <w:r w:rsidRPr="00A877DA">
        <w:rPr>
          <w:rFonts w:ascii="Times New Roman" w:hAnsi="Times New Roman"/>
        </w:rPr>
        <w:t>sonde</w:t>
      </w:r>
      <w:proofErr w:type="spellEnd"/>
      <w:r w:rsidRPr="00A877DA">
        <w:rPr>
          <w:rFonts w:ascii="Times New Roman" w:hAnsi="Times New Roman"/>
        </w:rPr>
        <w:t xml:space="preserve"> maintenance and calibration can be helpful for ease of use and preventing accidental bumping of sensors.</w:t>
      </w:r>
      <w:r w:rsidR="000F7D15">
        <w:rPr>
          <w:rFonts w:ascii="Times New Roman" w:hAnsi="Times New Roman"/>
        </w:rPr>
        <w:t xml:space="preserve"> </w:t>
      </w:r>
      <w:r w:rsidR="00644D0E" w:rsidRPr="00A877DA">
        <w:rPr>
          <w:rFonts w:ascii="Times New Roman" w:hAnsi="Times New Roman"/>
        </w:rPr>
        <w:t xml:space="preserve">Using a lightweight chain leader with </w:t>
      </w:r>
      <w:r w:rsidR="00A03ADD" w:rsidRPr="00A877DA">
        <w:rPr>
          <w:rFonts w:ascii="Times New Roman" w:hAnsi="Times New Roman"/>
        </w:rPr>
        <w:t xml:space="preserve">a double-ended snap clip allows easy adjustment for different </w:t>
      </w:r>
      <w:proofErr w:type="spellStart"/>
      <w:r w:rsidR="00A03ADD" w:rsidRPr="00A877DA">
        <w:rPr>
          <w:rFonts w:ascii="Times New Roman" w:hAnsi="Times New Roman"/>
        </w:rPr>
        <w:t>sondes</w:t>
      </w:r>
      <w:proofErr w:type="spellEnd"/>
      <w:r w:rsidR="00A03ADD" w:rsidRPr="00A877DA">
        <w:rPr>
          <w:rFonts w:ascii="Times New Roman" w:hAnsi="Times New Roman"/>
        </w:rPr>
        <w:t>.</w:t>
      </w:r>
    </w:p>
    <w:p w14:paraId="01D59880" w14:textId="22BADBE4" w:rsidR="00B43040" w:rsidRPr="00A877DA" w:rsidRDefault="00B43040" w:rsidP="00851E6B">
      <w:pPr>
        <w:spacing w:after="120" w:line="259" w:lineRule="auto"/>
        <w:ind w:left="1800" w:hanging="893"/>
        <w:rPr>
          <w:rFonts w:ascii="Times New Roman" w:hAnsi="Times New Roman"/>
        </w:rPr>
      </w:pPr>
      <w:r w:rsidRPr="00A877DA">
        <w:rPr>
          <w:rFonts w:ascii="Times New Roman" w:hAnsi="Times New Roman"/>
        </w:rPr>
        <w:t>10.8.5</w:t>
      </w:r>
      <w:r w:rsidRPr="00A877DA">
        <w:rPr>
          <w:rFonts w:ascii="Times New Roman" w:hAnsi="Times New Roman"/>
        </w:rPr>
        <w:tab/>
        <w:t>Try to have maintenance materials such as spare seals, lubricants, alcohol, and other such things in stock ahead of time.</w:t>
      </w:r>
      <w:r w:rsidR="000F7D15">
        <w:rPr>
          <w:rFonts w:ascii="Times New Roman" w:hAnsi="Times New Roman"/>
        </w:rPr>
        <w:t xml:space="preserve"> </w:t>
      </w:r>
      <w:r w:rsidRPr="00A877DA">
        <w:rPr>
          <w:rFonts w:ascii="Times New Roman" w:hAnsi="Times New Roman"/>
        </w:rPr>
        <w:t>They will be used eventually and having them on hand will save time while reducing any temptation to make do with questionable parts while awaiting them.</w:t>
      </w:r>
    </w:p>
    <w:p w14:paraId="01D59881" w14:textId="439A56E4" w:rsidR="00B43040" w:rsidRPr="00A877DA" w:rsidRDefault="00B43040" w:rsidP="00851E6B">
      <w:pPr>
        <w:spacing w:after="120" w:line="259" w:lineRule="auto"/>
        <w:ind w:left="1800" w:hanging="893"/>
        <w:rPr>
          <w:rFonts w:ascii="Times New Roman" w:hAnsi="Times New Roman"/>
        </w:rPr>
      </w:pPr>
      <w:r w:rsidRPr="00A877DA">
        <w:rPr>
          <w:rFonts w:ascii="Times New Roman" w:hAnsi="Times New Roman"/>
        </w:rPr>
        <w:t>10.8.6</w:t>
      </w:r>
      <w:r w:rsidR="00A622E9" w:rsidRPr="00A877DA">
        <w:rPr>
          <w:rFonts w:ascii="Times New Roman" w:hAnsi="Times New Roman"/>
        </w:rPr>
        <w:t>.</w:t>
      </w:r>
      <w:r w:rsidRPr="00A877DA">
        <w:rPr>
          <w:rFonts w:ascii="Times New Roman" w:hAnsi="Times New Roman"/>
        </w:rPr>
        <w:tab/>
        <w:t>For extended storage, lowering the pH below 7 by mixing a little pH 4 buffer into the water around the probes can benefit the pH sensor.</w:t>
      </w:r>
    </w:p>
    <w:p w14:paraId="01D59882" w14:textId="4EEA4448" w:rsidR="00B43040" w:rsidRPr="00A877DA" w:rsidRDefault="00B43040" w:rsidP="00851E6B">
      <w:pPr>
        <w:spacing w:after="120" w:line="259" w:lineRule="auto"/>
        <w:ind w:left="1800" w:hanging="893"/>
        <w:rPr>
          <w:rFonts w:ascii="Times New Roman" w:hAnsi="Times New Roman"/>
        </w:rPr>
      </w:pPr>
      <w:r w:rsidRPr="00A877DA">
        <w:rPr>
          <w:rFonts w:ascii="Times New Roman" w:hAnsi="Times New Roman"/>
        </w:rPr>
        <w:t>10.8.7</w:t>
      </w:r>
      <w:r w:rsidR="00A622E9" w:rsidRPr="00A877DA">
        <w:rPr>
          <w:rFonts w:ascii="Times New Roman" w:hAnsi="Times New Roman"/>
        </w:rPr>
        <w:t>.</w:t>
      </w:r>
      <w:r w:rsidRPr="00A877DA">
        <w:rPr>
          <w:rFonts w:ascii="Times New Roman" w:hAnsi="Times New Roman"/>
        </w:rPr>
        <w:tab/>
        <w:t>When possible, have recommended preventative maintenance done by an agency offering a warranty on both the parts and work.</w:t>
      </w:r>
      <w:r w:rsidR="000F7D15">
        <w:rPr>
          <w:rFonts w:ascii="Times New Roman" w:hAnsi="Times New Roman"/>
        </w:rPr>
        <w:t xml:space="preserve"> </w:t>
      </w:r>
      <w:r w:rsidRPr="00A877DA">
        <w:rPr>
          <w:rFonts w:ascii="Times New Roman" w:hAnsi="Times New Roman"/>
        </w:rPr>
        <w:t>This is usually the manufacturer.</w:t>
      </w:r>
      <w:r w:rsidR="000F7D15">
        <w:rPr>
          <w:rFonts w:ascii="Times New Roman" w:hAnsi="Times New Roman"/>
        </w:rPr>
        <w:t xml:space="preserve"> </w:t>
      </w:r>
      <w:r w:rsidRPr="00A877DA">
        <w:rPr>
          <w:rFonts w:ascii="Times New Roman" w:hAnsi="Times New Roman"/>
        </w:rPr>
        <w:t>Keep track of the pertinent paperwork until at least the end of the warranty period.</w:t>
      </w:r>
      <w:r w:rsidR="000F7D15">
        <w:rPr>
          <w:rFonts w:ascii="Times New Roman" w:hAnsi="Times New Roman"/>
        </w:rPr>
        <w:t xml:space="preserve"> </w:t>
      </w:r>
    </w:p>
    <w:p w14:paraId="662BA4FD" w14:textId="1D9FA679" w:rsidR="007352C6" w:rsidRPr="00A877DA" w:rsidRDefault="00B43040" w:rsidP="00851E6B">
      <w:pPr>
        <w:spacing w:after="120" w:line="259" w:lineRule="auto"/>
        <w:ind w:left="1800" w:hanging="893"/>
        <w:rPr>
          <w:rFonts w:ascii="Times New Roman" w:hAnsi="Times New Roman"/>
        </w:rPr>
      </w:pPr>
      <w:r w:rsidRPr="00A877DA">
        <w:rPr>
          <w:rFonts w:ascii="Times New Roman" w:hAnsi="Times New Roman"/>
        </w:rPr>
        <w:t>10.8.8</w:t>
      </w:r>
      <w:r w:rsidR="00A622E9" w:rsidRPr="00A877DA">
        <w:rPr>
          <w:rFonts w:ascii="Times New Roman" w:hAnsi="Times New Roman"/>
        </w:rPr>
        <w:t>.</w:t>
      </w:r>
      <w:r w:rsidRPr="00A877DA">
        <w:rPr>
          <w:rFonts w:ascii="Times New Roman" w:hAnsi="Times New Roman"/>
        </w:rPr>
        <w:tab/>
        <w:t>When shipping use a good packing container and keep in mind the replacement cost of the items being sent back and forth</w:t>
      </w:r>
      <w:r w:rsidR="00557B17" w:rsidRPr="00A877DA">
        <w:rPr>
          <w:rFonts w:ascii="Times New Roman" w:hAnsi="Times New Roman"/>
        </w:rPr>
        <w:t xml:space="preserve"> vs the cost of shipping.</w:t>
      </w:r>
      <w:r w:rsidR="00C23807">
        <w:rPr>
          <w:rFonts w:ascii="Times New Roman" w:hAnsi="Times New Roman"/>
        </w:rPr>
        <w:t xml:space="preserve"> </w:t>
      </w:r>
      <w:r w:rsidR="00557B17" w:rsidRPr="00A877DA">
        <w:rPr>
          <w:rFonts w:ascii="Times New Roman" w:hAnsi="Times New Roman"/>
        </w:rPr>
        <w:t>P</w:t>
      </w:r>
      <w:r w:rsidRPr="00A877DA">
        <w:rPr>
          <w:rFonts w:ascii="Times New Roman" w:hAnsi="Times New Roman"/>
        </w:rPr>
        <w:t>lastic ice chests can serve well.</w:t>
      </w:r>
    </w:p>
    <w:p w14:paraId="05D0331A" w14:textId="030708CD" w:rsidR="007352C6" w:rsidRPr="00A877DA" w:rsidRDefault="007352C6" w:rsidP="00851E6B">
      <w:pPr>
        <w:spacing w:after="120" w:line="259" w:lineRule="auto"/>
        <w:ind w:left="1800" w:hanging="893"/>
        <w:rPr>
          <w:rFonts w:ascii="Times New Roman" w:hAnsi="Times New Roman"/>
        </w:rPr>
      </w:pPr>
      <w:r w:rsidRPr="00A877DA">
        <w:rPr>
          <w:rFonts w:ascii="Times New Roman" w:hAnsi="Times New Roman"/>
        </w:rPr>
        <w:t>10.8.9</w:t>
      </w:r>
      <w:r w:rsidR="00A622E9" w:rsidRPr="00A877DA">
        <w:rPr>
          <w:rFonts w:ascii="Times New Roman" w:hAnsi="Times New Roman"/>
        </w:rPr>
        <w:t>.</w:t>
      </w:r>
      <w:r w:rsidRPr="00A877DA">
        <w:rPr>
          <w:rFonts w:ascii="Times New Roman" w:hAnsi="Times New Roman"/>
        </w:rPr>
        <w:tab/>
        <w:t>Thoroughly consider whether an application truly needs anti-fouling adaptations such as copper tape or brass materials.</w:t>
      </w:r>
      <w:r w:rsidR="000F7D15">
        <w:rPr>
          <w:rFonts w:ascii="Times New Roman" w:hAnsi="Times New Roman"/>
        </w:rPr>
        <w:t xml:space="preserve"> </w:t>
      </w:r>
      <w:r w:rsidRPr="00A877DA">
        <w:rPr>
          <w:rFonts w:ascii="Times New Roman" w:hAnsi="Times New Roman"/>
        </w:rPr>
        <w:t>Even in saltwater</w:t>
      </w:r>
      <w:r w:rsidR="000D49A8" w:rsidRPr="00A877DA">
        <w:rPr>
          <w:rFonts w:ascii="Times New Roman" w:hAnsi="Times New Roman"/>
        </w:rPr>
        <w:t>,</w:t>
      </w:r>
      <w:r w:rsidRPr="00A877DA">
        <w:rPr>
          <w:rFonts w:ascii="Times New Roman" w:hAnsi="Times New Roman"/>
        </w:rPr>
        <w:t xml:space="preserve"> they are usually unnecessary</w:t>
      </w:r>
      <w:r w:rsidR="003D1EF0" w:rsidRPr="00A877DA">
        <w:rPr>
          <w:rFonts w:ascii="Times New Roman" w:hAnsi="Times New Roman"/>
        </w:rPr>
        <w:t xml:space="preserve"> for deployments less than a month long</w:t>
      </w:r>
      <w:r w:rsidRPr="00A877DA">
        <w:rPr>
          <w:rFonts w:ascii="Times New Roman" w:hAnsi="Times New Roman"/>
        </w:rPr>
        <w:t>, add work and cost, and can bring unexpected issues</w:t>
      </w:r>
      <w:r w:rsidR="00557B17" w:rsidRPr="00A877DA">
        <w:rPr>
          <w:rFonts w:ascii="Times New Roman" w:hAnsi="Times New Roman"/>
        </w:rPr>
        <w:t>.</w:t>
      </w:r>
      <w:r w:rsidR="000F7D15">
        <w:rPr>
          <w:rFonts w:ascii="Times New Roman" w:hAnsi="Times New Roman"/>
        </w:rPr>
        <w:t xml:space="preserve"> </w:t>
      </w:r>
      <w:r w:rsidR="00557B17" w:rsidRPr="00A877DA">
        <w:rPr>
          <w:rFonts w:ascii="Times New Roman" w:hAnsi="Times New Roman"/>
        </w:rPr>
        <w:t>For an example, t</w:t>
      </w:r>
      <w:r w:rsidRPr="00A877DA">
        <w:rPr>
          <w:rFonts w:ascii="Times New Roman" w:hAnsi="Times New Roman"/>
        </w:rPr>
        <w:t>hey may then necessitate adding sacrificial anodes</w:t>
      </w:r>
      <w:r w:rsidR="00557B17" w:rsidRPr="00A877DA">
        <w:rPr>
          <w:rFonts w:ascii="Times New Roman" w:hAnsi="Times New Roman"/>
        </w:rPr>
        <w:t>.</w:t>
      </w:r>
    </w:p>
    <w:p w14:paraId="396B9350" w14:textId="69234998" w:rsidR="00EA1BA1" w:rsidRPr="00A877DA" w:rsidRDefault="00003A74" w:rsidP="00851E6B">
      <w:pPr>
        <w:spacing w:after="120" w:line="259" w:lineRule="auto"/>
        <w:ind w:left="1800" w:hanging="893"/>
        <w:rPr>
          <w:rFonts w:ascii="Times New Roman" w:hAnsi="Times New Roman"/>
        </w:rPr>
      </w:pPr>
      <w:r w:rsidRPr="00A877DA">
        <w:rPr>
          <w:rFonts w:ascii="Times New Roman" w:hAnsi="Times New Roman"/>
        </w:rPr>
        <w:lastRenderedPageBreak/>
        <w:t>10.8.</w:t>
      </w:r>
      <w:r w:rsidR="007352C6" w:rsidRPr="00A877DA">
        <w:rPr>
          <w:rFonts w:ascii="Times New Roman" w:hAnsi="Times New Roman"/>
        </w:rPr>
        <w:t>10</w:t>
      </w:r>
      <w:r w:rsidR="00A622E9" w:rsidRPr="00A877DA">
        <w:rPr>
          <w:rFonts w:ascii="Times New Roman" w:hAnsi="Times New Roman"/>
        </w:rPr>
        <w:t>.</w:t>
      </w:r>
      <w:r w:rsidRPr="00A877DA">
        <w:rPr>
          <w:rFonts w:ascii="Times New Roman" w:hAnsi="Times New Roman"/>
        </w:rPr>
        <w:tab/>
        <w:t xml:space="preserve">If the unit </w:t>
      </w:r>
      <w:r w:rsidR="007352C6" w:rsidRPr="00A877DA">
        <w:rPr>
          <w:rFonts w:ascii="Times New Roman" w:hAnsi="Times New Roman"/>
        </w:rPr>
        <w:t>and deployment</w:t>
      </w:r>
      <w:r w:rsidR="00D136F2" w:rsidRPr="00A877DA">
        <w:rPr>
          <w:rFonts w:ascii="Times New Roman" w:hAnsi="Times New Roman"/>
        </w:rPr>
        <w:t xml:space="preserve"> n</w:t>
      </w:r>
      <w:r w:rsidR="007352C6" w:rsidRPr="00A877DA">
        <w:rPr>
          <w:rFonts w:ascii="Times New Roman" w:hAnsi="Times New Roman"/>
        </w:rPr>
        <w:t xml:space="preserve">eed </w:t>
      </w:r>
      <w:r w:rsidR="00D136F2" w:rsidRPr="00A877DA">
        <w:rPr>
          <w:rFonts w:ascii="Times New Roman" w:hAnsi="Times New Roman"/>
        </w:rPr>
        <w:t>sacrificial anodes,</w:t>
      </w:r>
      <w:r w:rsidRPr="00A877DA">
        <w:rPr>
          <w:rFonts w:ascii="Times New Roman" w:hAnsi="Times New Roman"/>
        </w:rPr>
        <w:t xml:space="preserve"> be sure they are inspected periodically and replaced when </w:t>
      </w:r>
      <w:r w:rsidR="007352C6" w:rsidRPr="00A877DA">
        <w:rPr>
          <w:rFonts w:ascii="Times New Roman" w:hAnsi="Times New Roman"/>
        </w:rPr>
        <w:t>appropriate</w:t>
      </w:r>
      <w:r w:rsidR="00D136F2" w:rsidRPr="00A877DA">
        <w:rPr>
          <w:rFonts w:ascii="Times New Roman" w:hAnsi="Times New Roman"/>
        </w:rPr>
        <w:t>.</w:t>
      </w:r>
      <w:r w:rsidR="000F7D15">
        <w:rPr>
          <w:rFonts w:ascii="Times New Roman" w:hAnsi="Times New Roman"/>
        </w:rPr>
        <w:t xml:space="preserve"> </w:t>
      </w:r>
      <w:r w:rsidR="00D136F2" w:rsidRPr="00A877DA">
        <w:rPr>
          <w:rFonts w:ascii="Times New Roman" w:hAnsi="Times New Roman"/>
        </w:rPr>
        <w:t>Note that not all saltwater deployments need them and there can be unusual</w:t>
      </w:r>
      <w:r w:rsidR="007352C6" w:rsidRPr="00A877DA">
        <w:rPr>
          <w:rFonts w:ascii="Times New Roman" w:hAnsi="Times New Roman"/>
        </w:rPr>
        <w:t xml:space="preserve"> and subtle</w:t>
      </w:r>
      <w:r w:rsidR="00D136F2" w:rsidRPr="00A877DA">
        <w:rPr>
          <w:rFonts w:ascii="Times New Roman" w:hAnsi="Times New Roman"/>
        </w:rPr>
        <w:t xml:space="preserve"> side-effects.</w:t>
      </w:r>
      <w:r w:rsidR="00C23807">
        <w:rPr>
          <w:rFonts w:ascii="Times New Roman" w:hAnsi="Times New Roman"/>
        </w:rPr>
        <w:t xml:space="preserve"> </w:t>
      </w:r>
      <w:r w:rsidR="00612E3D" w:rsidRPr="00A877DA">
        <w:rPr>
          <w:rFonts w:ascii="Times New Roman" w:hAnsi="Times New Roman"/>
        </w:rPr>
        <w:t>As an example of this</w:t>
      </w:r>
      <w:r w:rsidR="00D136F2" w:rsidRPr="00A877DA">
        <w:rPr>
          <w:rFonts w:ascii="Times New Roman" w:hAnsi="Times New Roman"/>
        </w:rPr>
        <w:t>, zinc anodes could sometimes interact with one of the metal foils in membrane DO s</w:t>
      </w:r>
      <w:r w:rsidR="00557B17" w:rsidRPr="00A877DA">
        <w:rPr>
          <w:rFonts w:ascii="Times New Roman" w:hAnsi="Times New Roman"/>
        </w:rPr>
        <w:t>ensors and reduce the sensor</w:t>
      </w:r>
      <w:r w:rsidR="00C23807">
        <w:rPr>
          <w:rFonts w:ascii="Times New Roman" w:hAnsi="Times New Roman"/>
        </w:rPr>
        <w:t>'</w:t>
      </w:r>
      <w:r w:rsidR="00557B17" w:rsidRPr="00A877DA">
        <w:rPr>
          <w:rFonts w:ascii="Times New Roman" w:hAnsi="Times New Roman"/>
        </w:rPr>
        <w:t>s lifespan.</w:t>
      </w:r>
    </w:p>
    <w:p w14:paraId="2488372B" w14:textId="09CB308D" w:rsidR="00003A74" w:rsidRPr="00A877DA" w:rsidRDefault="001B07E8" w:rsidP="00851E6B">
      <w:pPr>
        <w:spacing w:after="120" w:line="259" w:lineRule="auto"/>
        <w:ind w:left="1800" w:hanging="893"/>
        <w:rPr>
          <w:rFonts w:ascii="Times New Roman" w:hAnsi="Times New Roman"/>
        </w:rPr>
      </w:pPr>
      <w:r w:rsidRPr="00A877DA">
        <w:rPr>
          <w:rFonts w:ascii="Times New Roman" w:hAnsi="Times New Roman"/>
        </w:rPr>
        <w:t>10.8.11</w:t>
      </w:r>
      <w:r w:rsidR="00DC2A32" w:rsidRPr="00A877DA">
        <w:rPr>
          <w:rFonts w:ascii="Times New Roman" w:hAnsi="Times New Roman"/>
        </w:rPr>
        <w:t>.</w:t>
      </w:r>
      <w:r w:rsidRPr="00A877DA">
        <w:rPr>
          <w:rFonts w:ascii="Times New Roman" w:hAnsi="Times New Roman"/>
        </w:rPr>
        <w:tab/>
        <w:t>When suspending a unit</w:t>
      </w:r>
      <w:r w:rsidR="000D49A8" w:rsidRPr="00A877DA">
        <w:rPr>
          <w:rFonts w:ascii="Times New Roman" w:hAnsi="Times New Roman"/>
        </w:rPr>
        <w:t>,</w:t>
      </w:r>
      <w:r w:rsidRPr="00A877DA">
        <w:rPr>
          <w:rFonts w:ascii="Times New Roman" w:hAnsi="Times New Roman"/>
        </w:rPr>
        <w:t xml:space="preserve"> keep in mind that types of </w:t>
      </w:r>
      <w:r w:rsidR="00F66D5F" w:rsidRPr="00A877DA">
        <w:rPr>
          <w:rFonts w:ascii="Times New Roman" w:hAnsi="Times New Roman"/>
        </w:rPr>
        <w:t>line</w:t>
      </w:r>
      <w:r w:rsidRPr="00A877DA">
        <w:rPr>
          <w:rFonts w:ascii="Times New Roman" w:hAnsi="Times New Roman"/>
        </w:rPr>
        <w:t xml:space="preserve"> have </w:t>
      </w:r>
      <w:r w:rsidR="00F66D5F" w:rsidRPr="00A877DA">
        <w:rPr>
          <w:rFonts w:ascii="Times New Roman" w:hAnsi="Times New Roman"/>
        </w:rPr>
        <w:t>different characteristics</w:t>
      </w:r>
      <w:r w:rsidR="00C11BB6" w:rsidRPr="00A877DA">
        <w:rPr>
          <w:rFonts w:ascii="Times New Roman" w:hAnsi="Times New Roman"/>
        </w:rPr>
        <w:t xml:space="preserve"> which </w:t>
      </w:r>
      <w:r w:rsidRPr="00A877DA">
        <w:rPr>
          <w:rFonts w:ascii="Times New Roman" w:hAnsi="Times New Roman"/>
        </w:rPr>
        <w:t xml:space="preserve">can </w:t>
      </w:r>
      <w:r w:rsidR="00C11BB6" w:rsidRPr="00A877DA">
        <w:rPr>
          <w:rFonts w:ascii="Times New Roman" w:hAnsi="Times New Roman"/>
        </w:rPr>
        <w:t xml:space="preserve">come into play </w:t>
      </w:r>
      <w:r w:rsidR="00521560" w:rsidRPr="00A877DA">
        <w:rPr>
          <w:rFonts w:ascii="Times New Roman" w:hAnsi="Times New Roman"/>
        </w:rPr>
        <w:t>depending upon</w:t>
      </w:r>
      <w:r w:rsidRPr="00A877DA">
        <w:rPr>
          <w:rFonts w:ascii="Times New Roman" w:hAnsi="Times New Roman"/>
        </w:rPr>
        <w:t xml:space="preserve"> the </w:t>
      </w:r>
      <w:r w:rsidR="00C11BB6" w:rsidRPr="00A877DA">
        <w:rPr>
          <w:rFonts w:ascii="Times New Roman" w:hAnsi="Times New Roman"/>
        </w:rPr>
        <w:t>circumstances</w:t>
      </w:r>
      <w:r w:rsidRPr="00A877DA">
        <w:rPr>
          <w:rFonts w:ascii="Times New Roman" w:hAnsi="Times New Roman"/>
        </w:rPr>
        <w:t>.</w:t>
      </w:r>
      <w:r w:rsidR="000F7D15">
        <w:rPr>
          <w:rFonts w:ascii="Times New Roman" w:hAnsi="Times New Roman"/>
        </w:rPr>
        <w:t xml:space="preserve"> </w:t>
      </w:r>
      <w:r w:rsidR="00C11BB6" w:rsidRPr="00A877DA">
        <w:rPr>
          <w:rFonts w:ascii="Times New Roman" w:hAnsi="Times New Roman"/>
        </w:rPr>
        <w:t>UV and abrasion resistance, buoyancy, and how much stretch a li</w:t>
      </w:r>
      <w:r w:rsidR="00521560" w:rsidRPr="00A877DA">
        <w:rPr>
          <w:rFonts w:ascii="Times New Roman" w:hAnsi="Times New Roman"/>
        </w:rPr>
        <w:t>ne has are some examples.</w:t>
      </w:r>
    </w:p>
    <w:p w14:paraId="3C0C4BED" w14:textId="1CF98E48" w:rsidR="00521560" w:rsidRPr="00A877DA" w:rsidRDefault="1F20B9CA" w:rsidP="00851E6B">
      <w:pPr>
        <w:spacing w:after="120" w:line="259" w:lineRule="auto"/>
        <w:ind w:left="1800" w:hanging="893"/>
        <w:rPr>
          <w:rFonts w:ascii="Times New Roman" w:hAnsi="Times New Roman"/>
        </w:rPr>
      </w:pPr>
      <w:r w:rsidRPr="00A877DA">
        <w:rPr>
          <w:rFonts w:ascii="Times New Roman" w:hAnsi="Times New Roman"/>
        </w:rPr>
        <w:t>10.8.12.</w:t>
      </w:r>
      <w:r w:rsidR="000F7D15">
        <w:rPr>
          <w:rFonts w:ascii="Times New Roman" w:hAnsi="Times New Roman"/>
        </w:rPr>
        <w:t xml:space="preserve"> </w:t>
      </w:r>
      <w:r w:rsidRPr="00A877DA">
        <w:rPr>
          <w:rFonts w:ascii="Times New Roman" w:hAnsi="Times New Roman"/>
        </w:rPr>
        <w:t xml:space="preserve">When designing a mounting for </w:t>
      </w:r>
      <w:r w:rsidR="009C44BB" w:rsidRPr="00A877DA">
        <w:rPr>
          <w:rFonts w:ascii="Times New Roman" w:hAnsi="Times New Roman"/>
        </w:rPr>
        <w:t>long</w:t>
      </w:r>
      <w:r w:rsidR="009C44BB">
        <w:rPr>
          <w:rFonts w:ascii="Times New Roman" w:hAnsi="Times New Roman"/>
        </w:rPr>
        <w:t>-</w:t>
      </w:r>
      <w:r w:rsidRPr="00A877DA">
        <w:rPr>
          <w:rFonts w:ascii="Times New Roman" w:hAnsi="Times New Roman"/>
        </w:rPr>
        <w:t>term use</w:t>
      </w:r>
      <w:r w:rsidR="009C44BB">
        <w:rPr>
          <w:rFonts w:ascii="Times New Roman" w:hAnsi="Times New Roman"/>
        </w:rPr>
        <w:t>,</w:t>
      </w:r>
      <w:r w:rsidRPr="00A877DA">
        <w:rPr>
          <w:rFonts w:ascii="Times New Roman" w:hAnsi="Times New Roman"/>
        </w:rPr>
        <w:t xml:space="preserve"> keep in mind how fouling on it may impede water flow to a </w:t>
      </w:r>
      <w:proofErr w:type="spellStart"/>
      <w:r w:rsidRPr="00A877DA">
        <w:rPr>
          <w:rFonts w:ascii="Times New Roman" w:hAnsi="Times New Roman"/>
        </w:rPr>
        <w:t>sonde</w:t>
      </w:r>
      <w:proofErr w:type="spellEnd"/>
      <w:r w:rsidRPr="00A877DA">
        <w:rPr>
          <w:rFonts w:ascii="Times New Roman" w:hAnsi="Times New Roman"/>
        </w:rPr>
        <w:t xml:space="preserve"> and if the mounting may ever need to be cleaned. Clearing oysters, mussels, or heavy algae away from water ports may be needed periodically.</w:t>
      </w:r>
    </w:p>
    <w:p w14:paraId="01D59884" w14:textId="77777777" w:rsidR="00397D34" w:rsidRPr="00A877DA" w:rsidRDefault="00397D34" w:rsidP="00851E6B">
      <w:pPr>
        <w:pStyle w:val="Textreduced"/>
      </w:pPr>
    </w:p>
    <w:p w14:paraId="01D59885" w14:textId="6DE5F21F" w:rsidR="00484623" w:rsidRPr="00A877DA" w:rsidRDefault="006C1363" w:rsidP="00851E6B">
      <w:pPr>
        <w:pStyle w:val="Level1"/>
      </w:pPr>
      <w:bookmarkStart w:id="199" w:name="_Toc478117454"/>
      <w:bookmarkStart w:id="200" w:name="_Toc478136750"/>
      <w:bookmarkStart w:id="201" w:name="_Toc478366750"/>
      <w:bookmarkStart w:id="202" w:name="_Toc478117083"/>
      <w:r w:rsidRPr="00A877DA">
        <w:t>D</w:t>
      </w:r>
      <w:r w:rsidR="007950AE">
        <w:t>ocumentation</w:t>
      </w:r>
      <w:bookmarkEnd w:id="199"/>
      <w:bookmarkEnd w:id="200"/>
      <w:bookmarkEnd w:id="201"/>
      <w:bookmarkEnd w:id="202"/>
    </w:p>
    <w:p w14:paraId="01D59886" w14:textId="72EDB096" w:rsidR="00C14D72" w:rsidRPr="00A877DA" w:rsidRDefault="007C6E7E" w:rsidP="00851E6B">
      <w:pPr>
        <w:pStyle w:val="SOPNormal1"/>
        <w:tabs>
          <w:tab w:val="left" w:pos="2520"/>
        </w:tabs>
        <w:spacing w:line="259" w:lineRule="auto"/>
        <w:ind w:hanging="547"/>
      </w:pPr>
      <w:r w:rsidRPr="00A877DA">
        <w:t>1</w:t>
      </w:r>
      <w:r w:rsidR="0044017C" w:rsidRPr="00A877DA">
        <w:t>1</w:t>
      </w:r>
      <w:r w:rsidR="00F41C67" w:rsidRPr="00A877DA">
        <w:t>.1</w:t>
      </w:r>
      <w:r w:rsidR="00926F50" w:rsidRPr="00A877DA">
        <w:t>.</w:t>
      </w:r>
      <w:r w:rsidR="00F41C67" w:rsidRPr="00A877DA">
        <w:tab/>
      </w:r>
      <w:r w:rsidR="006C1363" w:rsidRPr="00A877DA">
        <w:t>Standard and Reagent Documentation</w:t>
      </w:r>
    </w:p>
    <w:p w14:paraId="01D59887" w14:textId="77777777" w:rsidR="00F41C67" w:rsidRPr="00A877DA" w:rsidRDefault="7F4DDE57" w:rsidP="00851E6B">
      <w:pPr>
        <w:pStyle w:val="SOPNormal1"/>
        <w:tabs>
          <w:tab w:val="left" w:pos="2520"/>
        </w:tabs>
        <w:spacing w:line="259" w:lineRule="auto"/>
        <w:ind w:firstLine="0"/>
      </w:pPr>
      <w:r w:rsidRPr="00A877DA">
        <w:t>Document information about standards and reagents used for verifications.</w:t>
      </w:r>
    </w:p>
    <w:p w14:paraId="01D59888" w14:textId="1BC04A95" w:rsidR="00C14D72" w:rsidRPr="00A877DA" w:rsidRDefault="00C14D72" w:rsidP="00851E6B">
      <w:pPr>
        <w:pStyle w:val="SOPNormal2"/>
        <w:spacing w:line="259" w:lineRule="auto"/>
        <w:ind w:left="1800" w:hanging="893"/>
        <w:rPr>
          <w:rFonts w:cs="Arial"/>
        </w:rPr>
      </w:pPr>
      <w:r w:rsidRPr="00A877DA">
        <w:t>11.1.1</w:t>
      </w:r>
      <w:r w:rsidR="00926F50" w:rsidRPr="00A877DA">
        <w:t>.</w:t>
      </w:r>
      <w:r w:rsidRPr="00A877DA">
        <w:rPr>
          <w:rFonts w:cs="Arial"/>
        </w:rPr>
        <w:tab/>
      </w:r>
      <w:r w:rsidRPr="00A877DA">
        <w:t>Note the date of receipt, the expiration date and the date of first use for all standards and reagents.</w:t>
      </w:r>
    </w:p>
    <w:p w14:paraId="01D59889" w14:textId="29868C05" w:rsidR="00C14D72" w:rsidRPr="00A877DA" w:rsidRDefault="00C14D72" w:rsidP="00851E6B">
      <w:pPr>
        <w:pStyle w:val="SOPNormal2"/>
        <w:spacing w:line="259" w:lineRule="auto"/>
        <w:ind w:left="1800" w:hanging="893"/>
        <w:rPr>
          <w:rFonts w:cs="Arial"/>
        </w:rPr>
      </w:pPr>
      <w:r w:rsidRPr="00A877DA">
        <w:t>11.1.2</w:t>
      </w:r>
      <w:r w:rsidR="00926F50" w:rsidRPr="00A877DA">
        <w:t>.</w:t>
      </w:r>
      <w:r w:rsidRPr="00A877DA">
        <w:rPr>
          <w:rFonts w:cs="Arial"/>
        </w:rPr>
        <w:tab/>
      </w:r>
      <w:r w:rsidRPr="00A877DA">
        <w:t>Record the concentration or other value for the standard in the appropriate measurement units.</w:t>
      </w:r>
    </w:p>
    <w:p w14:paraId="01D5988B" w14:textId="6F88017C" w:rsidR="00C14D72" w:rsidRPr="00A877DA" w:rsidRDefault="7F4DDE57" w:rsidP="00851E6B">
      <w:pPr>
        <w:pStyle w:val="SOPNormal2"/>
        <w:tabs>
          <w:tab w:val="left" w:pos="1800"/>
        </w:tabs>
        <w:spacing w:line="259" w:lineRule="auto"/>
        <w:ind w:left="1890" w:hanging="990"/>
      </w:pPr>
      <w:r w:rsidRPr="00A877DA">
        <w:t>11.1.3</w:t>
      </w:r>
      <w:r w:rsidR="004F32D0" w:rsidRPr="00A877DA">
        <w:t>.</w:t>
      </w:r>
      <w:r w:rsidR="004F32D0">
        <w:tab/>
      </w:r>
      <w:r w:rsidRPr="00A877DA">
        <w:t>Note vendor catalog number and description for pre-formulated solutions as well as for neat</w:t>
      </w:r>
      <w:r w:rsidR="004F32D0">
        <w:t xml:space="preserve"> </w:t>
      </w:r>
      <w:r w:rsidR="00C14D72" w:rsidRPr="00A877DA">
        <w:t>liquids and powdered standards.</w:t>
      </w:r>
    </w:p>
    <w:p w14:paraId="01D5988C" w14:textId="4FADED14" w:rsidR="00C14D72" w:rsidRPr="00A877DA" w:rsidRDefault="7F4DDE57" w:rsidP="00851E6B">
      <w:pPr>
        <w:pStyle w:val="SOPNormal2"/>
        <w:tabs>
          <w:tab w:val="left" w:pos="1800"/>
        </w:tabs>
        <w:spacing w:line="259" w:lineRule="auto"/>
        <w:ind w:left="1890" w:hanging="990"/>
      </w:pPr>
      <w:r w:rsidRPr="00A877DA">
        <w:t>11.1.4.</w:t>
      </w:r>
      <w:r w:rsidR="004F32D0">
        <w:tab/>
      </w:r>
      <w:r w:rsidRPr="00A877DA">
        <w:t>Retain vendor assay specifications for standards as part of the calibration record.</w:t>
      </w:r>
    </w:p>
    <w:p w14:paraId="01D5988D" w14:textId="7F933035" w:rsidR="00C14D72" w:rsidRPr="00A877DA" w:rsidRDefault="00C14D72" w:rsidP="00851E6B">
      <w:pPr>
        <w:pStyle w:val="SOPNormal2"/>
        <w:spacing w:line="259" w:lineRule="auto"/>
        <w:ind w:left="1800" w:hanging="893"/>
      </w:pPr>
      <w:r w:rsidRPr="00A877DA">
        <w:t>11.1.</w:t>
      </w:r>
      <w:r w:rsidR="007260D1" w:rsidRPr="00A877DA">
        <w:t>5</w:t>
      </w:r>
      <w:r w:rsidR="00926F50" w:rsidRPr="00A877DA">
        <w:t>.</w:t>
      </w:r>
      <w:r w:rsidRPr="00A877DA">
        <w:t xml:space="preserve"> </w:t>
      </w:r>
      <w:r w:rsidR="00AF0AE9" w:rsidRPr="00A877DA">
        <w:tab/>
      </w:r>
      <w:r w:rsidRPr="00A877DA">
        <w:t>Record the grade of standard or reagent used.</w:t>
      </w:r>
    </w:p>
    <w:p w14:paraId="01D5988E" w14:textId="0934ECD4" w:rsidR="00C14D72" w:rsidRPr="00A877DA" w:rsidRDefault="00C14D72" w:rsidP="00851E6B">
      <w:pPr>
        <w:pStyle w:val="SOPNormal2"/>
        <w:spacing w:line="259" w:lineRule="auto"/>
        <w:ind w:left="1800" w:hanging="893"/>
      </w:pPr>
      <w:r w:rsidRPr="00A877DA">
        <w:t>11.1.</w:t>
      </w:r>
      <w:r w:rsidR="007260D1" w:rsidRPr="00A877DA">
        <w:t>6</w:t>
      </w:r>
      <w:r w:rsidR="00926F50" w:rsidRPr="00A877DA">
        <w:t>.</w:t>
      </w:r>
      <w:r w:rsidRPr="00A877DA">
        <w:t xml:space="preserve"> </w:t>
      </w:r>
      <w:r w:rsidR="00AF0AE9" w:rsidRPr="00A877DA">
        <w:tab/>
      </w:r>
      <w:r w:rsidRPr="00A877DA">
        <w:t>When formulated in-house, document all calculations used to formulate calibration standards.</w:t>
      </w:r>
    </w:p>
    <w:p w14:paraId="01D5988F" w14:textId="5E6CFBFE" w:rsidR="00C14D72" w:rsidRPr="00A877DA" w:rsidRDefault="00C14D72" w:rsidP="00851E6B">
      <w:pPr>
        <w:pStyle w:val="SOPNormal2"/>
        <w:numPr>
          <w:ilvl w:val="0"/>
          <w:numId w:val="44"/>
        </w:numPr>
        <w:spacing w:line="259" w:lineRule="auto"/>
      </w:pPr>
      <w:r w:rsidRPr="00A877DA">
        <w:t>Record the date of preparation for all in-house formulations.</w:t>
      </w:r>
    </w:p>
    <w:p w14:paraId="01D59891" w14:textId="4F0D68E4" w:rsidR="006C1363" w:rsidRPr="00A877DA" w:rsidRDefault="00C14D72" w:rsidP="00851E6B">
      <w:pPr>
        <w:pStyle w:val="SOPNormal2"/>
        <w:numPr>
          <w:ilvl w:val="0"/>
          <w:numId w:val="44"/>
        </w:numPr>
        <w:spacing w:line="259" w:lineRule="auto"/>
      </w:pPr>
      <w:r w:rsidRPr="00A877DA">
        <w:t>Describe or cite the procedure(s) used to prepare any standards in-house (DEP</w:t>
      </w:r>
      <w:r w:rsidR="004F32D0">
        <w:t xml:space="preserve"> </w:t>
      </w:r>
      <w:r w:rsidRPr="00A877DA">
        <w:t>SOP or internal SOP).</w:t>
      </w:r>
    </w:p>
    <w:p w14:paraId="01D59892" w14:textId="77777777" w:rsidR="007260D1" w:rsidRPr="00A877DA" w:rsidRDefault="007260D1" w:rsidP="00851E6B">
      <w:pPr>
        <w:pStyle w:val="Textreduced"/>
      </w:pPr>
    </w:p>
    <w:p w14:paraId="3A1CB26E" w14:textId="507DE073" w:rsidR="005F0BE8" w:rsidRPr="00A877DA" w:rsidRDefault="7F4DDE57" w:rsidP="004F32D0">
      <w:pPr>
        <w:pStyle w:val="SOPNormal2"/>
        <w:tabs>
          <w:tab w:val="left" w:pos="990"/>
        </w:tabs>
        <w:spacing w:after="0" w:line="259" w:lineRule="auto"/>
        <w:ind w:left="360" w:firstLine="0"/>
        <w:contextualSpacing/>
      </w:pPr>
      <w:r w:rsidRPr="00A877DA">
        <w:t>11.2</w:t>
      </w:r>
      <w:r w:rsidR="004F32D0" w:rsidRPr="00A877DA">
        <w:t>.</w:t>
      </w:r>
      <w:r w:rsidR="004F32D0">
        <w:tab/>
      </w:r>
      <w:r w:rsidRPr="00A877DA">
        <w:t>Field Instrument Calibration Documentation</w:t>
      </w:r>
    </w:p>
    <w:p w14:paraId="01D59896" w14:textId="77777777" w:rsidR="004B760B" w:rsidRPr="00A877DA" w:rsidRDefault="7F4DDE57" w:rsidP="004F32D0">
      <w:pPr>
        <w:pStyle w:val="SOPNormal2"/>
        <w:tabs>
          <w:tab w:val="left" w:pos="1890"/>
        </w:tabs>
        <w:spacing w:after="0" w:line="259" w:lineRule="auto"/>
        <w:ind w:left="990" w:firstLine="0"/>
        <w:contextualSpacing/>
      </w:pPr>
      <w:r w:rsidRPr="00A877DA">
        <w:t>Document acceptable calibration and calibration verification for each instrument unit and field test or analysis, linking this record with affected sample measurements.</w:t>
      </w:r>
    </w:p>
    <w:p w14:paraId="01D59897" w14:textId="77777777" w:rsidR="00D142CA" w:rsidRPr="00A877DA" w:rsidRDefault="00D142CA" w:rsidP="00851E6B">
      <w:pPr>
        <w:pStyle w:val="Textreduced"/>
      </w:pPr>
    </w:p>
    <w:p w14:paraId="01D59898" w14:textId="77777777" w:rsidR="004B760B" w:rsidRPr="00A877DA" w:rsidRDefault="004B760B" w:rsidP="00851E6B">
      <w:pPr>
        <w:pStyle w:val="SOPNormal2"/>
        <w:spacing w:line="259" w:lineRule="auto"/>
        <w:ind w:left="1800" w:hanging="806"/>
      </w:pPr>
      <w:r w:rsidRPr="00A877DA">
        <w:t>11.2.1.</w:t>
      </w:r>
      <w:r w:rsidRPr="00A877DA">
        <w:tab/>
        <w:t>Retain vendor certifications of all factory-calibrated instrumentation.</w:t>
      </w:r>
    </w:p>
    <w:p w14:paraId="01D59899" w14:textId="77777777" w:rsidR="004B760B" w:rsidRPr="00A877DA" w:rsidRDefault="004B760B" w:rsidP="00851E6B">
      <w:pPr>
        <w:pStyle w:val="SOPNormal2"/>
        <w:spacing w:line="259" w:lineRule="auto"/>
        <w:ind w:left="1800" w:hanging="806"/>
      </w:pPr>
      <w:r w:rsidRPr="00A877DA">
        <w:t>11.2.2.</w:t>
      </w:r>
      <w:r w:rsidR="004E7AB8" w:rsidRPr="00A877DA">
        <w:tab/>
      </w:r>
      <w:r w:rsidRPr="00A877DA">
        <w:t>Designate the identity of specific instrumentation in the documentation with a unique description or code for each instrument unit used.</w:t>
      </w:r>
    </w:p>
    <w:p w14:paraId="01D5989A" w14:textId="2BE6B146" w:rsidR="000D5D70" w:rsidRPr="00A877DA" w:rsidRDefault="000D5D70" w:rsidP="00851E6B">
      <w:pPr>
        <w:pStyle w:val="SOPNormal2"/>
        <w:spacing w:line="259" w:lineRule="auto"/>
        <w:ind w:left="2790" w:hanging="990"/>
      </w:pPr>
      <w:r w:rsidRPr="00A877DA">
        <w:t>11.2.2.1</w:t>
      </w:r>
      <w:r w:rsidR="004F32D0" w:rsidRPr="00A877DA">
        <w:t>.</w:t>
      </w:r>
      <w:r w:rsidR="004F32D0">
        <w:tab/>
      </w:r>
      <w:r w:rsidRPr="00A877DA">
        <w:t>Record the manufacturer name, model number and identifying number such as a serial number for each instrument unit.</w:t>
      </w:r>
    </w:p>
    <w:p w14:paraId="01D5989B" w14:textId="349BA3EC" w:rsidR="000D5D70" w:rsidRPr="00A877DA" w:rsidRDefault="000D5D70" w:rsidP="00851E6B">
      <w:pPr>
        <w:pStyle w:val="SOPNormal2"/>
        <w:spacing w:line="259" w:lineRule="auto"/>
        <w:ind w:left="1800" w:hanging="806"/>
      </w:pPr>
      <w:r w:rsidRPr="00A877DA">
        <w:lastRenderedPageBreak/>
        <w:t>11.2.3</w:t>
      </w:r>
      <w:r w:rsidR="00926F50" w:rsidRPr="00A877DA">
        <w:t>.</w:t>
      </w:r>
      <w:r w:rsidRPr="00A877DA">
        <w:tab/>
        <w:t>Record the time and date of all initial calibrations and all calibration verifications.</w:t>
      </w:r>
    </w:p>
    <w:p w14:paraId="01D5989C" w14:textId="1837246C" w:rsidR="000D5D70" w:rsidRPr="00A877DA" w:rsidRDefault="000D5D70" w:rsidP="00851E6B">
      <w:pPr>
        <w:pStyle w:val="SOPNormal2"/>
        <w:spacing w:line="259" w:lineRule="auto"/>
        <w:ind w:left="1800" w:hanging="806"/>
      </w:pPr>
      <w:r w:rsidRPr="00A877DA">
        <w:t>11.2.4</w:t>
      </w:r>
      <w:r w:rsidR="00926F50" w:rsidRPr="00A877DA">
        <w:t>.</w:t>
      </w:r>
      <w:r w:rsidRPr="00A877DA">
        <w:tab/>
        <w:t>Record the instrument reading (value in appropriate measurement units to the level of resolution stated by the sensor manufacturer) of all calibration verifications.</w:t>
      </w:r>
    </w:p>
    <w:p w14:paraId="01D5989D" w14:textId="447A2C5F" w:rsidR="000D5D70" w:rsidRPr="00A877DA" w:rsidRDefault="000D5D70" w:rsidP="00851E6B">
      <w:pPr>
        <w:pStyle w:val="SOPNormal2"/>
        <w:spacing w:line="259" w:lineRule="auto"/>
        <w:ind w:left="1800" w:hanging="810"/>
      </w:pPr>
      <w:r w:rsidRPr="00A877DA">
        <w:t>11.2.5</w:t>
      </w:r>
      <w:r w:rsidR="00926F50" w:rsidRPr="00A877DA">
        <w:t>.</w:t>
      </w:r>
      <w:r w:rsidRPr="00A877DA">
        <w:tab/>
        <w:t>Record the temperature associated with all calibration verifications.</w:t>
      </w:r>
    </w:p>
    <w:p w14:paraId="01D5989E" w14:textId="23454786" w:rsidR="000D5D70" w:rsidRPr="00A877DA" w:rsidRDefault="000D5D70" w:rsidP="00851E6B">
      <w:pPr>
        <w:pStyle w:val="SOPNormal2"/>
        <w:spacing w:line="259" w:lineRule="auto"/>
        <w:ind w:left="1800" w:hanging="810"/>
      </w:pPr>
      <w:r w:rsidRPr="00A877DA">
        <w:t>11.2.6</w:t>
      </w:r>
      <w:r w:rsidR="00926F50" w:rsidRPr="00A877DA">
        <w:t>.</w:t>
      </w:r>
      <w:r w:rsidRPr="00A877DA">
        <w:tab/>
        <w:t>Record the name of the analyst(s) performing the calibration.</w:t>
      </w:r>
    </w:p>
    <w:p w14:paraId="01D5989F" w14:textId="34FEEBC6" w:rsidR="00952059" w:rsidRPr="00A877DA" w:rsidRDefault="000D5D70" w:rsidP="00851E6B">
      <w:pPr>
        <w:pStyle w:val="SOPNormal2"/>
        <w:spacing w:line="259" w:lineRule="auto"/>
        <w:ind w:left="1800" w:hanging="810"/>
      </w:pPr>
      <w:r w:rsidRPr="00A877DA">
        <w:t>11.2.7</w:t>
      </w:r>
      <w:r w:rsidR="00926F50" w:rsidRPr="00A877DA">
        <w:t>.</w:t>
      </w:r>
      <w:r w:rsidRPr="00A877DA">
        <w:tab/>
        <w:t>Document the specific standards used to calibrate or verify the instrument or field test with the following information:</w:t>
      </w:r>
    </w:p>
    <w:p w14:paraId="01D598A0" w14:textId="69750029" w:rsidR="000D5D70" w:rsidRPr="00A877DA" w:rsidRDefault="7F4DDE57" w:rsidP="00851E6B">
      <w:pPr>
        <w:pStyle w:val="SOPNormal2"/>
        <w:numPr>
          <w:ilvl w:val="0"/>
          <w:numId w:val="43"/>
        </w:numPr>
        <w:spacing w:line="259" w:lineRule="auto"/>
        <w:ind w:left="2430" w:hanging="450"/>
      </w:pPr>
      <w:r w:rsidRPr="00A877DA">
        <w:t>Type of standard or standard name (e.g., saturation)</w:t>
      </w:r>
      <w:r w:rsidR="00C942A9">
        <w:t>.</w:t>
      </w:r>
    </w:p>
    <w:p w14:paraId="01D598A1" w14:textId="3C85E66A" w:rsidR="000D5D70" w:rsidRPr="00A877DA" w:rsidRDefault="7F4DDE57" w:rsidP="00851E6B">
      <w:pPr>
        <w:pStyle w:val="SOPNormal2"/>
        <w:numPr>
          <w:ilvl w:val="0"/>
          <w:numId w:val="43"/>
        </w:numPr>
        <w:spacing w:line="259" w:lineRule="auto"/>
        <w:ind w:left="2430" w:hanging="450"/>
      </w:pPr>
      <w:r w:rsidRPr="00A877DA">
        <w:t>Value of standard, including correct units (e.g., mg/L at 25°C)</w:t>
      </w:r>
      <w:r w:rsidR="00C942A9">
        <w:t>.</w:t>
      </w:r>
    </w:p>
    <w:p w14:paraId="01D598A2" w14:textId="4F2F74DA" w:rsidR="000D5D70" w:rsidRPr="00A877DA" w:rsidRDefault="7F4DDE57" w:rsidP="00851E6B">
      <w:pPr>
        <w:pStyle w:val="SOPNormal2"/>
        <w:numPr>
          <w:ilvl w:val="0"/>
          <w:numId w:val="43"/>
        </w:numPr>
        <w:spacing w:line="259" w:lineRule="auto"/>
        <w:ind w:left="2430" w:hanging="450"/>
      </w:pPr>
      <w:r w:rsidRPr="00A877DA">
        <w:t>Link to information recorded according to section 4.1 above</w:t>
      </w:r>
      <w:r w:rsidR="00C942A9">
        <w:t>.</w:t>
      </w:r>
    </w:p>
    <w:p w14:paraId="01D598A3" w14:textId="4C2B8878" w:rsidR="000D5D70" w:rsidRPr="00A877DA" w:rsidRDefault="000D5D70" w:rsidP="00851E6B">
      <w:pPr>
        <w:pStyle w:val="SOPNormal2"/>
        <w:tabs>
          <w:tab w:val="left" w:pos="2070"/>
        </w:tabs>
        <w:spacing w:line="259" w:lineRule="auto"/>
        <w:ind w:left="1890" w:hanging="810"/>
      </w:pPr>
      <w:r w:rsidRPr="00A877DA">
        <w:t>11.2.8</w:t>
      </w:r>
      <w:r w:rsidR="00926F50" w:rsidRPr="00A877DA">
        <w:t>.</w:t>
      </w:r>
      <w:r w:rsidRPr="00A877DA">
        <w:tab/>
        <w:t>Retain manufacturers</w:t>
      </w:r>
      <w:r w:rsidR="00C23807">
        <w:t>'</w:t>
      </w:r>
      <w:r w:rsidRPr="00A877DA">
        <w:t xml:space="preserve"> instrument specifications.</w:t>
      </w:r>
    </w:p>
    <w:p w14:paraId="01D598A4" w14:textId="7CF0B46A" w:rsidR="000D5D70" w:rsidRPr="00A877DA" w:rsidRDefault="000D5D70" w:rsidP="00851E6B">
      <w:pPr>
        <w:pStyle w:val="SOPNormal2"/>
        <w:spacing w:line="259" w:lineRule="auto"/>
        <w:ind w:left="1890" w:hanging="810"/>
      </w:pPr>
      <w:r w:rsidRPr="00A877DA">
        <w:t>11.2.9</w:t>
      </w:r>
      <w:r w:rsidR="00926F50" w:rsidRPr="00A877DA">
        <w:t>.</w:t>
      </w:r>
      <w:r w:rsidRPr="00A877DA">
        <w:tab/>
        <w:t>Document whether successful initial calibration occurred.</w:t>
      </w:r>
    </w:p>
    <w:p w14:paraId="01D598A5" w14:textId="697FC03D" w:rsidR="000D5D70" w:rsidRPr="00A877DA" w:rsidRDefault="000D5D70" w:rsidP="00851E6B">
      <w:pPr>
        <w:pStyle w:val="SOPNormal2"/>
        <w:tabs>
          <w:tab w:val="left" w:pos="1980"/>
        </w:tabs>
        <w:spacing w:line="259" w:lineRule="auto"/>
        <w:ind w:left="1800" w:hanging="720"/>
      </w:pPr>
      <w:r w:rsidRPr="00A877DA">
        <w:t>11.2.10</w:t>
      </w:r>
      <w:r w:rsidR="00926F50" w:rsidRPr="00A877DA">
        <w:t>.</w:t>
      </w:r>
      <w:r w:rsidRPr="00A877DA">
        <w:tab/>
        <w:t>Document whether each calibration verification passed or failed.</w:t>
      </w:r>
    </w:p>
    <w:p w14:paraId="01D598A6" w14:textId="67220265" w:rsidR="000D5D70" w:rsidRPr="00A877DA" w:rsidRDefault="000D5D70" w:rsidP="00851E6B">
      <w:pPr>
        <w:pStyle w:val="SOPNormal2"/>
        <w:tabs>
          <w:tab w:val="left" w:pos="1980"/>
        </w:tabs>
        <w:spacing w:line="259" w:lineRule="auto"/>
        <w:ind w:left="1890" w:hanging="810"/>
      </w:pPr>
      <w:r w:rsidRPr="00A877DA">
        <w:t>11.2.11</w:t>
      </w:r>
      <w:r w:rsidR="00926F50" w:rsidRPr="00A877DA">
        <w:t>.</w:t>
      </w:r>
      <w:r w:rsidRPr="00A877DA">
        <w:tab/>
        <w:t>Document any corrective actions taken to correct instrument performance according to records requirements of FD 3000.</w:t>
      </w:r>
    </w:p>
    <w:p w14:paraId="01D598A7" w14:textId="77777777" w:rsidR="000D5D70" w:rsidRPr="00A877DA" w:rsidRDefault="7F4DDE57" w:rsidP="00851E6B">
      <w:pPr>
        <w:pStyle w:val="SOPNormal2"/>
        <w:numPr>
          <w:ilvl w:val="0"/>
          <w:numId w:val="45"/>
        </w:numPr>
        <w:spacing w:line="259" w:lineRule="auto"/>
      </w:pPr>
      <w:r w:rsidRPr="00A877DA">
        <w:t>Document the date and time of any corrective action.</w:t>
      </w:r>
    </w:p>
    <w:p w14:paraId="01D598A9" w14:textId="3D1F4CB8" w:rsidR="000D5D70" w:rsidRPr="00A877DA" w:rsidRDefault="7F4DDE57" w:rsidP="00851E6B">
      <w:pPr>
        <w:pStyle w:val="SOPNormal2"/>
        <w:numPr>
          <w:ilvl w:val="0"/>
          <w:numId w:val="45"/>
        </w:numPr>
        <w:spacing w:line="259" w:lineRule="auto"/>
      </w:pPr>
      <w:r w:rsidRPr="00A877DA">
        <w:t>Note any incidence of discontinuation of use of the instrument due to calibration failure.</w:t>
      </w:r>
    </w:p>
    <w:p w14:paraId="01D598AA" w14:textId="77777777" w:rsidR="001D7C5B" w:rsidRPr="00A877DA" w:rsidRDefault="001D7C5B" w:rsidP="00851E6B">
      <w:pPr>
        <w:pStyle w:val="SOPNormal2"/>
        <w:spacing w:line="259" w:lineRule="auto"/>
        <w:ind w:left="1980" w:hanging="900"/>
      </w:pPr>
      <w:r w:rsidRPr="00A877DA">
        <w:t>11.2.12.</w:t>
      </w:r>
      <w:r w:rsidRPr="00A877DA">
        <w:tab/>
        <w:t>Describe or cite the specific calibration or verification procedure performed (DEP SOP or internal SOP).</w:t>
      </w:r>
    </w:p>
    <w:p w14:paraId="01D598AB" w14:textId="77777777" w:rsidR="00952059" w:rsidRPr="008F4248" w:rsidRDefault="00952059" w:rsidP="00851E6B">
      <w:pPr>
        <w:pStyle w:val="Textreduced"/>
      </w:pPr>
    </w:p>
    <w:p w14:paraId="01D598AE" w14:textId="74CF029C" w:rsidR="00952059" w:rsidRPr="00A877DA" w:rsidRDefault="00C051A2" w:rsidP="00851E6B">
      <w:pPr>
        <w:pStyle w:val="SOPNormal2"/>
        <w:spacing w:line="259" w:lineRule="auto"/>
        <w:ind w:left="900" w:hanging="540"/>
      </w:pPr>
      <w:r w:rsidRPr="00A877DA">
        <w:t>11.3.</w:t>
      </w:r>
      <w:r w:rsidRPr="00A877DA">
        <w:tab/>
      </w:r>
      <w:r w:rsidR="00952059" w:rsidRPr="00A877DA">
        <w:t xml:space="preserve">Data Elements </w:t>
      </w:r>
      <w:proofErr w:type="gramStart"/>
      <w:r w:rsidR="00C23807">
        <w:t>T</w:t>
      </w:r>
      <w:r w:rsidR="00C23807" w:rsidRPr="00A877DA">
        <w:t>o</w:t>
      </w:r>
      <w:proofErr w:type="gramEnd"/>
      <w:r w:rsidR="00C23807" w:rsidRPr="00A877DA">
        <w:t xml:space="preserve"> </w:t>
      </w:r>
      <w:r w:rsidR="00952059" w:rsidRPr="00A877DA">
        <w:t>Re</w:t>
      </w:r>
      <w:r w:rsidRPr="00A877DA">
        <w:t>cord</w:t>
      </w:r>
    </w:p>
    <w:p w14:paraId="01D598AF" w14:textId="77777777" w:rsidR="00C051A2" w:rsidRPr="00A877DA" w:rsidRDefault="7F4DDE57" w:rsidP="00851E6B">
      <w:pPr>
        <w:pStyle w:val="SOPNormal2"/>
        <w:spacing w:line="259" w:lineRule="auto"/>
        <w:ind w:left="900" w:firstLine="0"/>
      </w:pPr>
      <w:r w:rsidRPr="00A877DA">
        <w:t>Record field-testing measurement data to include at least the following:</w:t>
      </w:r>
    </w:p>
    <w:p w14:paraId="01D598B0" w14:textId="6157AEC8" w:rsidR="00C051A2" w:rsidRPr="00A877DA" w:rsidRDefault="00C051A2" w:rsidP="00851E6B">
      <w:pPr>
        <w:pStyle w:val="SOPNormal2"/>
        <w:spacing w:line="259" w:lineRule="auto"/>
        <w:ind w:left="1800" w:hanging="900"/>
      </w:pPr>
      <w:r w:rsidRPr="00A877DA">
        <w:t>11.3.1</w:t>
      </w:r>
      <w:r w:rsidR="00926F50" w:rsidRPr="00A877DA">
        <w:t>.</w:t>
      </w:r>
      <w:r w:rsidRPr="00A877DA">
        <w:t xml:space="preserve"> </w:t>
      </w:r>
      <w:r w:rsidRPr="00A877DA">
        <w:tab/>
      </w:r>
      <w:r w:rsidR="00DA7548" w:rsidRPr="00A877DA">
        <w:t>Agency and p</w:t>
      </w:r>
      <w:r w:rsidRPr="00A877DA">
        <w:t>roject name</w:t>
      </w:r>
      <w:r w:rsidR="00C83413" w:rsidRPr="00A877DA">
        <w:t xml:space="preserve"> (if applicable)</w:t>
      </w:r>
      <w:r w:rsidR="00C942A9">
        <w:t>.</w:t>
      </w:r>
    </w:p>
    <w:p w14:paraId="01D598B2" w14:textId="55BF1A1A" w:rsidR="00C051A2" w:rsidRPr="00A877DA" w:rsidRDefault="00C051A2" w:rsidP="00851E6B">
      <w:pPr>
        <w:pStyle w:val="SOPNormal2"/>
        <w:spacing w:line="259" w:lineRule="auto"/>
        <w:ind w:left="1800" w:hanging="900"/>
      </w:pPr>
      <w:r w:rsidRPr="00A877DA">
        <w:t>11.3.2</w:t>
      </w:r>
      <w:r w:rsidR="00926F50" w:rsidRPr="00A877DA">
        <w:t>.</w:t>
      </w:r>
      <w:r w:rsidRPr="00A877DA">
        <w:t xml:space="preserve"> </w:t>
      </w:r>
      <w:r w:rsidRPr="00A877DA">
        <w:tab/>
        <w:t>Date</w:t>
      </w:r>
      <w:r w:rsidR="00561A22" w:rsidRPr="00A877DA">
        <w:t xml:space="preserve"> and </w:t>
      </w:r>
      <w:r w:rsidR="0066383C" w:rsidRPr="00A877DA">
        <w:t>t</w:t>
      </w:r>
      <w:r w:rsidRPr="00A877DA">
        <w:t xml:space="preserve">ime </w:t>
      </w:r>
      <w:r w:rsidR="00561A22" w:rsidRPr="00A877DA">
        <w:t>(should include time zone)</w:t>
      </w:r>
      <w:r w:rsidR="00C942A9">
        <w:t>.</w:t>
      </w:r>
    </w:p>
    <w:p w14:paraId="6C9D46BF" w14:textId="44A41DB9" w:rsidR="00C942A9" w:rsidRDefault="7F4DDE57" w:rsidP="00851E6B">
      <w:pPr>
        <w:pStyle w:val="SOPNormal2"/>
        <w:spacing w:line="259" w:lineRule="auto"/>
        <w:ind w:left="3150" w:hanging="1350"/>
      </w:pPr>
      <w:r w:rsidRPr="00A877DA">
        <w:t>11.3.2.1</w:t>
      </w:r>
      <w:r w:rsidR="00C942A9">
        <w:t>.</w:t>
      </w:r>
      <w:r w:rsidR="00C942A9">
        <w:tab/>
      </w:r>
      <w:r w:rsidRPr="00A877DA">
        <w:t>You must record the date/time for the start and end of the data-logging period as well as for the field deployment period if the two are not identical</w:t>
      </w:r>
      <w:r w:rsidR="00C942A9">
        <w:t>.</w:t>
      </w:r>
    </w:p>
    <w:p w14:paraId="01D598B4" w14:textId="57141C58" w:rsidR="00C051A2" w:rsidRPr="00A877DA" w:rsidRDefault="7F4DDE57" w:rsidP="00851E6B">
      <w:pPr>
        <w:pStyle w:val="SOPNormal2"/>
        <w:spacing w:line="259" w:lineRule="auto"/>
        <w:ind w:left="3150" w:firstLine="0"/>
      </w:pPr>
      <w:r w:rsidRPr="00A877DA">
        <w:t xml:space="preserve">(i.e., </w:t>
      </w:r>
      <w:r w:rsidR="00C942A9">
        <w:t>i</w:t>
      </w:r>
      <w:r w:rsidRPr="00A877DA">
        <w:t xml:space="preserve">f the data-logging is begun in the lab before deployment, record that date/time as well as when the unit was </w:t>
      </w:r>
      <w:proofErr w:type="gramStart"/>
      <w:r w:rsidRPr="00A877DA">
        <w:t>actually deployed</w:t>
      </w:r>
      <w:proofErr w:type="gramEnd"/>
      <w:r w:rsidRPr="00A877DA">
        <w:t xml:space="preserve"> on site. If data-logging continued post-deployment, record both when the unit</w:t>
      </w:r>
      <w:r w:rsidR="00C23807">
        <w:t>'</w:t>
      </w:r>
      <w:r w:rsidRPr="00A877DA">
        <w:t>s deployment ended and when data-logging was halted.)</w:t>
      </w:r>
    </w:p>
    <w:p w14:paraId="01D598B6" w14:textId="6BA9A0AA" w:rsidR="00F171C6" w:rsidRPr="00A877DA" w:rsidRDefault="7F4DDE57" w:rsidP="00851E6B">
      <w:pPr>
        <w:pStyle w:val="SOPNormal2"/>
        <w:spacing w:line="259" w:lineRule="auto"/>
        <w:ind w:left="3240" w:hanging="1350"/>
      </w:pPr>
      <w:r w:rsidRPr="00A877DA">
        <w:t>11.3.2.2.</w:t>
      </w:r>
      <w:r w:rsidR="00C942A9">
        <w:tab/>
      </w:r>
      <w:r w:rsidRPr="00A877DA">
        <w:t>Data recorded for each distinct measurement taken must include the date and time.</w:t>
      </w:r>
    </w:p>
    <w:p w14:paraId="01D598B7" w14:textId="4D5FB2EE" w:rsidR="00C051A2" w:rsidRPr="00A877DA" w:rsidRDefault="7F4DDE57" w:rsidP="00851E6B">
      <w:pPr>
        <w:pStyle w:val="SOPNormal2"/>
        <w:spacing w:line="259" w:lineRule="auto"/>
        <w:ind w:left="3240" w:firstLine="0"/>
      </w:pPr>
      <w:r w:rsidRPr="00A877DA">
        <w:lastRenderedPageBreak/>
        <w:t>(i.e.</w:t>
      </w:r>
      <w:r w:rsidR="00C942A9">
        <w:t>,</w:t>
      </w:r>
      <w:r w:rsidRPr="00A877DA">
        <w:t xml:space="preserve"> </w:t>
      </w:r>
      <w:r w:rsidR="00C942A9">
        <w:t>i</w:t>
      </w:r>
      <w:r w:rsidRPr="00A877DA">
        <w:t xml:space="preserve">f set to take readings at </w:t>
      </w:r>
      <w:r w:rsidR="00C942A9" w:rsidRPr="00A877DA">
        <w:t>30</w:t>
      </w:r>
      <w:r w:rsidR="00C942A9">
        <w:t>-</w:t>
      </w:r>
      <w:r w:rsidRPr="00A877DA">
        <w:t>minute intervals, the date/time must be recorded along with the sampled data at those times.)</w:t>
      </w:r>
    </w:p>
    <w:p w14:paraId="01D598B9" w14:textId="7F120FE6" w:rsidR="00C051A2" w:rsidRPr="00A877DA" w:rsidRDefault="00C051A2" w:rsidP="00851E6B">
      <w:pPr>
        <w:pStyle w:val="SOPNormal2"/>
        <w:spacing w:line="259" w:lineRule="auto"/>
        <w:ind w:left="1800" w:hanging="900"/>
      </w:pPr>
      <w:r w:rsidRPr="00A877DA">
        <w:t>11.3.3</w:t>
      </w:r>
      <w:r w:rsidR="00926F50" w:rsidRPr="00A877DA">
        <w:t>.</w:t>
      </w:r>
      <w:r w:rsidRPr="00A877DA">
        <w:t xml:space="preserve"> </w:t>
      </w:r>
      <w:r w:rsidRPr="00A877DA">
        <w:tab/>
        <w:t>Source and location of the measurement or test sample (e.g., monitoring well identification number, outfall number, station number or other description)</w:t>
      </w:r>
      <w:r w:rsidR="00C942A9">
        <w:t>.</w:t>
      </w:r>
    </w:p>
    <w:p w14:paraId="01D598BB" w14:textId="4A2CDE9E" w:rsidR="00C051A2" w:rsidRPr="00A877DA" w:rsidRDefault="00C051A2" w:rsidP="00851E6B">
      <w:pPr>
        <w:pStyle w:val="SOPNormal2"/>
        <w:spacing w:line="259" w:lineRule="auto"/>
        <w:ind w:left="1814" w:hanging="907"/>
      </w:pPr>
      <w:r w:rsidRPr="00A877DA">
        <w:t>11.3.4</w:t>
      </w:r>
      <w:r w:rsidR="00926F50" w:rsidRPr="00A877DA">
        <w:t>.</w:t>
      </w:r>
      <w:r w:rsidRPr="00A877DA">
        <w:t xml:space="preserve"> </w:t>
      </w:r>
      <w:r w:rsidRPr="00A877DA">
        <w:tab/>
        <w:t>Latitude and longitude of sampling source location (if required)</w:t>
      </w:r>
      <w:r w:rsidR="00C942A9">
        <w:t>.</w:t>
      </w:r>
    </w:p>
    <w:p w14:paraId="01D598BD" w14:textId="4210FF8E" w:rsidR="00C051A2" w:rsidRPr="00A877DA" w:rsidRDefault="00C051A2" w:rsidP="00851E6B">
      <w:pPr>
        <w:pStyle w:val="SOPNormal2"/>
        <w:spacing w:line="259" w:lineRule="auto"/>
        <w:ind w:left="1814" w:hanging="907"/>
      </w:pPr>
      <w:r w:rsidRPr="00A877DA">
        <w:t>11.3.5</w:t>
      </w:r>
      <w:r w:rsidR="00926F50" w:rsidRPr="00A877DA">
        <w:t>.</w:t>
      </w:r>
      <w:r w:rsidRPr="00A877DA">
        <w:t xml:space="preserve"> </w:t>
      </w:r>
      <w:r w:rsidRPr="00A877DA">
        <w:tab/>
        <w:t>Analyte or parameter measured</w:t>
      </w:r>
      <w:r w:rsidR="00C942A9">
        <w:t>.</w:t>
      </w:r>
      <w:r w:rsidRPr="00A877DA">
        <w:t xml:space="preserve"> </w:t>
      </w:r>
    </w:p>
    <w:p w14:paraId="01D598BF" w14:textId="2E5E1800" w:rsidR="00C051A2" w:rsidRPr="00A877DA" w:rsidRDefault="00C051A2" w:rsidP="00851E6B">
      <w:pPr>
        <w:pStyle w:val="SOPNormal2"/>
        <w:spacing w:line="259" w:lineRule="auto"/>
        <w:ind w:left="1814" w:hanging="907"/>
      </w:pPr>
      <w:r w:rsidRPr="00A877DA">
        <w:t>11.3.6</w:t>
      </w:r>
      <w:r w:rsidR="00926F50" w:rsidRPr="00A877DA">
        <w:t>.</w:t>
      </w:r>
      <w:r w:rsidRPr="00A877DA">
        <w:tab/>
      </w:r>
      <w:proofErr w:type="gramStart"/>
      <w:r w:rsidRPr="00A877DA">
        <w:t>Measurement or test sample value,</w:t>
      </w:r>
      <w:proofErr w:type="gramEnd"/>
      <w:r w:rsidRPr="00A877DA">
        <w:t xml:space="preserve"> recorded to the level of resolution stated by the manufacturer for the specific sensor</w:t>
      </w:r>
      <w:r w:rsidR="00C942A9">
        <w:t>.</w:t>
      </w:r>
    </w:p>
    <w:p w14:paraId="3F74A3B5" w14:textId="64306DE4" w:rsidR="1F20B9CA" w:rsidRPr="00A877DA" w:rsidRDefault="1F20B9CA" w:rsidP="00851E6B">
      <w:pPr>
        <w:pStyle w:val="SOPNormal2"/>
        <w:spacing w:line="259" w:lineRule="auto"/>
        <w:ind w:left="1814" w:hanging="907"/>
      </w:pPr>
      <w:r w:rsidRPr="00A877DA">
        <w:t>11.3.7</w:t>
      </w:r>
      <w:r w:rsidR="00C942A9">
        <w:t>.</w:t>
      </w:r>
      <w:r w:rsidR="007950AE">
        <w:tab/>
      </w:r>
      <w:r w:rsidRPr="00A877DA">
        <w:t>J-qualifier code for the sample result(s) if not bracketed by acceptable calibration verifications</w:t>
      </w:r>
      <w:r w:rsidR="00C942A9">
        <w:t>.</w:t>
      </w:r>
    </w:p>
    <w:p w14:paraId="01D598C1" w14:textId="21A9F163" w:rsidR="00C051A2" w:rsidRPr="00A877DA" w:rsidRDefault="00C051A2" w:rsidP="00851E6B">
      <w:pPr>
        <w:pStyle w:val="SOPNormal2"/>
        <w:spacing w:line="259" w:lineRule="auto"/>
        <w:ind w:left="1814" w:hanging="907"/>
      </w:pPr>
      <w:r w:rsidRPr="00A877DA">
        <w:t>11.3.8</w:t>
      </w:r>
      <w:r w:rsidR="00926F50" w:rsidRPr="00A877DA">
        <w:t>.</w:t>
      </w:r>
      <w:r w:rsidRPr="00A877DA">
        <w:t xml:space="preserve"> </w:t>
      </w:r>
      <w:r w:rsidRPr="00A877DA">
        <w:tab/>
        <w:t>Reporting units</w:t>
      </w:r>
      <w:r w:rsidR="00C942A9">
        <w:t>.</w:t>
      </w:r>
    </w:p>
    <w:p w14:paraId="01D598C3" w14:textId="7DDB20BB" w:rsidR="00C051A2" w:rsidRPr="00A877DA" w:rsidRDefault="00C051A2" w:rsidP="00851E6B">
      <w:pPr>
        <w:pStyle w:val="SOPNormal2"/>
        <w:spacing w:line="259" w:lineRule="auto"/>
        <w:ind w:left="1800" w:hanging="900"/>
      </w:pPr>
      <w:r w:rsidRPr="00A877DA">
        <w:t>11.3.9</w:t>
      </w:r>
      <w:r w:rsidR="00926F50" w:rsidRPr="00A877DA">
        <w:t>.</w:t>
      </w:r>
      <w:r w:rsidRPr="00A877DA">
        <w:t xml:space="preserve"> </w:t>
      </w:r>
      <w:r w:rsidRPr="00A877DA">
        <w:tab/>
        <w:t xml:space="preserve">Initials or name of analyst performing </w:t>
      </w:r>
      <w:r w:rsidR="00AC257B" w:rsidRPr="00A877DA">
        <w:t>the deployment/recovery.</w:t>
      </w:r>
    </w:p>
    <w:p w14:paraId="01D598C5" w14:textId="3B7E64AF" w:rsidR="00C051A2" w:rsidRPr="00A877DA" w:rsidRDefault="00C051A2" w:rsidP="00851E6B">
      <w:pPr>
        <w:pStyle w:val="SOPNormal2"/>
        <w:spacing w:line="259" w:lineRule="auto"/>
        <w:ind w:left="1800" w:hanging="900"/>
      </w:pPr>
      <w:r w:rsidRPr="00A877DA">
        <w:t>11.3.10</w:t>
      </w:r>
      <w:r w:rsidR="00926F50" w:rsidRPr="00A877DA">
        <w:t>.</w:t>
      </w:r>
      <w:r w:rsidRPr="00A877DA">
        <w:t xml:space="preserve"> </w:t>
      </w:r>
      <w:r w:rsidRPr="00A877DA">
        <w:tab/>
        <w:t>Unique identification of the specific instrument unit(s) used for the test(s)</w:t>
      </w:r>
      <w:r w:rsidR="00C942A9">
        <w:t>.</w:t>
      </w:r>
    </w:p>
    <w:p w14:paraId="379DA919" w14:textId="77777777" w:rsidR="00BC5AE9" w:rsidRDefault="00BC5AE9">
      <w:pPr>
        <w:rPr>
          <w:rFonts w:ascii="Times New Roman" w:hAnsi="Times New Roman"/>
          <w:b/>
          <w:bCs/>
          <w:sz w:val="52"/>
          <w:szCs w:val="52"/>
        </w:rPr>
      </w:pPr>
      <w:r>
        <w:rPr>
          <w:b/>
          <w:bCs/>
          <w:sz w:val="52"/>
          <w:szCs w:val="52"/>
        </w:rPr>
        <w:br w:type="page"/>
      </w:r>
    </w:p>
    <w:p w14:paraId="4C9300DF" w14:textId="2ED83608" w:rsidR="00437796" w:rsidRPr="00A877DA" w:rsidRDefault="7F4DDE57" w:rsidP="00851E6B">
      <w:pPr>
        <w:pStyle w:val="Level1A"/>
      </w:pPr>
      <w:bookmarkStart w:id="203" w:name="_Toc478117455"/>
      <w:bookmarkStart w:id="204" w:name="_Toc478366751"/>
      <w:r w:rsidRPr="00A877DA">
        <w:lastRenderedPageBreak/>
        <w:t>Appendix</w:t>
      </w:r>
      <w:bookmarkEnd w:id="203"/>
      <w:bookmarkEnd w:id="204"/>
      <w:r w:rsidRPr="00A877DA">
        <w:t xml:space="preserve"> </w:t>
      </w:r>
    </w:p>
    <w:p w14:paraId="36C5E83C" w14:textId="77777777" w:rsidR="00C942A9" w:rsidRDefault="00C942A9" w:rsidP="00851E6B">
      <w:pPr>
        <w:pStyle w:val="Textreduced"/>
      </w:pPr>
    </w:p>
    <w:p w14:paraId="69C0F12D" w14:textId="1707E999" w:rsidR="005C0B94" w:rsidRPr="00A877DA" w:rsidRDefault="7F4DDE57" w:rsidP="00851E6B">
      <w:pPr>
        <w:pStyle w:val="Apptable"/>
      </w:pPr>
      <w:bookmarkStart w:id="205" w:name="_Toc478136751"/>
      <w:bookmarkStart w:id="206" w:name="_Toc478366752"/>
      <w:r w:rsidRPr="00A877DA">
        <w:t xml:space="preserve">Table 1. Field </w:t>
      </w:r>
      <w:r w:rsidR="005668DC">
        <w:t>t</w:t>
      </w:r>
      <w:r w:rsidR="005668DC" w:rsidRPr="00A877DA">
        <w:t xml:space="preserve">esting </w:t>
      </w:r>
      <w:r w:rsidR="005668DC">
        <w:t>a</w:t>
      </w:r>
      <w:r w:rsidR="005668DC" w:rsidRPr="00A877DA">
        <w:t xml:space="preserve">cceptance </w:t>
      </w:r>
      <w:r w:rsidR="005668DC">
        <w:t>c</w:t>
      </w:r>
      <w:r w:rsidR="005668DC" w:rsidRPr="00A877DA">
        <w:t>riteria</w:t>
      </w:r>
      <w:bookmarkEnd w:id="205"/>
      <w:bookmarkEnd w:id="206"/>
    </w:p>
    <w:tbl>
      <w:tblPr>
        <w:tblW w:w="9625" w:type="dxa"/>
        <w:jc w:val="center"/>
        <w:tblLook w:val="04A0" w:firstRow="1" w:lastRow="0" w:firstColumn="1" w:lastColumn="0" w:noHBand="0" w:noVBand="1"/>
      </w:tblPr>
      <w:tblGrid>
        <w:gridCol w:w="1872"/>
        <w:gridCol w:w="1100"/>
        <w:gridCol w:w="3456"/>
        <w:gridCol w:w="3197"/>
      </w:tblGrid>
      <w:tr w:rsidR="00BC5AE9" w:rsidRPr="00A877DA" w14:paraId="355D83AF" w14:textId="77777777" w:rsidTr="00851E6B">
        <w:trPr>
          <w:trHeight w:val="512"/>
          <w:tblHeader/>
          <w:jc w:val="center"/>
        </w:trPr>
        <w:tc>
          <w:tcPr>
            <w:tcW w:w="18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5F07AD51" w14:textId="77777777" w:rsidR="00CF036E" w:rsidRPr="00A877DA" w:rsidRDefault="7F4DDE57" w:rsidP="00CF036E">
            <w:pPr>
              <w:jc w:val="center"/>
              <w:rPr>
                <w:rFonts w:ascii="Times New Roman" w:hAnsi="Times New Roman"/>
                <w:b/>
                <w:bCs/>
                <w:color w:val="000000"/>
                <w:sz w:val="22"/>
                <w:szCs w:val="22"/>
              </w:rPr>
            </w:pPr>
            <w:r w:rsidRPr="00A877DA">
              <w:rPr>
                <w:rFonts w:ascii="Times New Roman" w:hAnsi="Times New Roman"/>
                <w:b/>
                <w:bCs/>
                <w:color w:val="000000" w:themeColor="text1"/>
                <w:sz w:val="22"/>
                <w:szCs w:val="22"/>
              </w:rPr>
              <w:t>Parameter</w:t>
            </w:r>
          </w:p>
        </w:tc>
        <w:tc>
          <w:tcPr>
            <w:tcW w:w="1100"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4490E553" w14:textId="77777777" w:rsidR="00CF036E" w:rsidRPr="00A877DA" w:rsidRDefault="7F4DDE57" w:rsidP="00CF036E">
            <w:pPr>
              <w:jc w:val="center"/>
              <w:rPr>
                <w:rFonts w:ascii="Times New Roman" w:hAnsi="Times New Roman"/>
                <w:b/>
                <w:bCs/>
                <w:color w:val="000000"/>
                <w:sz w:val="22"/>
                <w:szCs w:val="22"/>
              </w:rPr>
            </w:pPr>
            <w:r w:rsidRPr="00A877DA">
              <w:rPr>
                <w:rFonts w:ascii="Times New Roman" w:hAnsi="Times New Roman"/>
                <w:b/>
                <w:bCs/>
                <w:color w:val="000000" w:themeColor="text1"/>
                <w:sz w:val="22"/>
                <w:szCs w:val="22"/>
              </w:rPr>
              <w:t>Method</w:t>
            </w:r>
          </w:p>
        </w:tc>
        <w:tc>
          <w:tcPr>
            <w:tcW w:w="3456"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05BA8662" w14:textId="77777777" w:rsidR="00CF036E" w:rsidRPr="00A877DA" w:rsidRDefault="7F4DDE57" w:rsidP="00CF036E">
            <w:pPr>
              <w:jc w:val="center"/>
              <w:rPr>
                <w:rFonts w:ascii="Times New Roman" w:hAnsi="Times New Roman"/>
                <w:b/>
                <w:bCs/>
                <w:color w:val="000000"/>
                <w:sz w:val="22"/>
                <w:szCs w:val="22"/>
              </w:rPr>
            </w:pPr>
            <w:r w:rsidRPr="00A877DA">
              <w:rPr>
                <w:rFonts w:ascii="Times New Roman" w:hAnsi="Times New Roman"/>
                <w:b/>
                <w:bCs/>
                <w:color w:val="000000" w:themeColor="text1"/>
                <w:sz w:val="22"/>
                <w:szCs w:val="22"/>
              </w:rPr>
              <w:t>Calibration Acceptance Criteria</w:t>
            </w:r>
          </w:p>
        </w:tc>
        <w:tc>
          <w:tcPr>
            <w:tcW w:w="3197"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5FC22049" w14:textId="77777777" w:rsidR="00CF036E" w:rsidRPr="00A877DA" w:rsidRDefault="7F4DDE57" w:rsidP="00CF036E">
            <w:pPr>
              <w:jc w:val="center"/>
              <w:rPr>
                <w:rFonts w:ascii="Times New Roman" w:hAnsi="Times New Roman"/>
                <w:b/>
                <w:bCs/>
                <w:color w:val="000000"/>
                <w:sz w:val="22"/>
                <w:szCs w:val="22"/>
              </w:rPr>
            </w:pPr>
            <w:r w:rsidRPr="00A877DA">
              <w:rPr>
                <w:rFonts w:ascii="Times New Roman" w:hAnsi="Times New Roman"/>
                <w:b/>
                <w:bCs/>
                <w:color w:val="000000" w:themeColor="text1"/>
                <w:sz w:val="22"/>
                <w:szCs w:val="22"/>
              </w:rPr>
              <w:t>Calibration Verification Acceptance Criteria</w:t>
            </w:r>
          </w:p>
        </w:tc>
      </w:tr>
      <w:tr w:rsidR="00BC5AE9" w:rsidRPr="00A877DA" w14:paraId="1C85124C" w14:textId="77777777" w:rsidTr="00851E6B">
        <w:trPr>
          <w:trHeight w:val="600"/>
          <w:jc w:val="center"/>
        </w:trPr>
        <w:tc>
          <w:tcPr>
            <w:tcW w:w="1872" w:type="dxa"/>
            <w:tcBorders>
              <w:top w:val="nil"/>
              <w:left w:val="single" w:sz="4" w:space="0" w:color="auto"/>
              <w:bottom w:val="single" w:sz="4" w:space="0" w:color="auto"/>
              <w:right w:val="single" w:sz="4" w:space="0" w:color="auto"/>
            </w:tcBorders>
            <w:shd w:val="clear" w:color="auto" w:fill="auto"/>
            <w:vAlign w:val="center"/>
            <w:hideMark/>
          </w:tcPr>
          <w:p w14:paraId="5F91B161" w14:textId="046E3412" w:rsidR="00CF036E" w:rsidRPr="00851E6B" w:rsidRDefault="7F4DDE57">
            <w:pPr>
              <w:jc w:val="center"/>
              <w:rPr>
                <w:rFonts w:ascii="Times New Roman" w:hAnsi="Times New Roman"/>
                <w:b/>
                <w:color w:val="000000"/>
                <w:sz w:val="22"/>
                <w:szCs w:val="22"/>
              </w:rPr>
            </w:pPr>
            <w:r w:rsidRPr="00851E6B">
              <w:rPr>
                <w:rFonts w:ascii="Times New Roman" w:hAnsi="Times New Roman"/>
                <w:b/>
                <w:color w:val="000000" w:themeColor="text1"/>
                <w:sz w:val="22"/>
                <w:szCs w:val="22"/>
              </w:rPr>
              <w:t>pH</w:t>
            </w:r>
          </w:p>
        </w:tc>
        <w:tc>
          <w:tcPr>
            <w:tcW w:w="1100" w:type="dxa"/>
            <w:tcBorders>
              <w:top w:val="nil"/>
              <w:left w:val="nil"/>
              <w:bottom w:val="single" w:sz="4" w:space="0" w:color="auto"/>
              <w:right w:val="single" w:sz="4" w:space="0" w:color="auto"/>
            </w:tcBorders>
            <w:shd w:val="clear" w:color="auto" w:fill="auto"/>
            <w:vAlign w:val="center"/>
            <w:hideMark/>
          </w:tcPr>
          <w:p w14:paraId="734ECA26" w14:textId="77777777" w:rsidR="00CF036E" w:rsidRPr="00A877DA" w:rsidRDefault="7F4DDE57">
            <w:pPr>
              <w:jc w:val="center"/>
              <w:rPr>
                <w:rFonts w:ascii="Times New Roman" w:hAnsi="Times New Roman"/>
                <w:color w:val="000000"/>
                <w:sz w:val="22"/>
                <w:szCs w:val="22"/>
              </w:rPr>
            </w:pPr>
            <w:r w:rsidRPr="00A877DA">
              <w:rPr>
                <w:rFonts w:ascii="Times New Roman" w:hAnsi="Times New Roman"/>
                <w:color w:val="000000" w:themeColor="text1"/>
                <w:sz w:val="22"/>
                <w:szCs w:val="22"/>
              </w:rPr>
              <w:t>FT 1100</w:t>
            </w:r>
          </w:p>
        </w:tc>
        <w:tc>
          <w:tcPr>
            <w:tcW w:w="3456" w:type="dxa"/>
            <w:tcBorders>
              <w:top w:val="nil"/>
              <w:left w:val="nil"/>
              <w:bottom w:val="single" w:sz="4" w:space="0" w:color="auto"/>
              <w:right w:val="single" w:sz="4" w:space="0" w:color="auto"/>
            </w:tcBorders>
            <w:shd w:val="clear" w:color="auto" w:fill="auto"/>
            <w:vAlign w:val="center"/>
            <w:hideMark/>
          </w:tcPr>
          <w:p w14:paraId="30AE13EF" w14:textId="25995618" w:rsidR="00CF036E" w:rsidRPr="00A877DA" w:rsidRDefault="7F4DDE57" w:rsidP="00851E6B">
            <w:pPr>
              <w:jc w:val="center"/>
              <w:rPr>
                <w:rFonts w:ascii="Times New Roman" w:hAnsi="Times New Roman"/>
                <w:color w:val="000000"/>
                <w:sz w:val="22"/>
                <w:szCs w:val="22"/>
              </w:rPr>
            </w:pPr>
            <w:r w:rsidRPr="00A877DA">
              <w:rPr>
                <w:rFonts w:ascii="Times New Roman" w:hAnsi="Times New Roman"/>
                <w:color w:val="000000" w:themeColor="text1"/>
                <w:sz w:val="22"/>
                <w:szCs w:val="22"/>
              </w:rPr>
              <w:t xml:space="preserve">± 0.2 Standard pH </w:t>
            </w:r>
            <w:r w:rsidR="00C942A9">
              <w:rPr>
                <w:rFonts w:ascii="Times New Roman" w:hAnsi="Times New Roman"/>
                <w:color w:val="000000" w:themeColor="text1"/>
                <w:sz w:val="22"/>
                <w:szCs w:val="22"/>
              </w:rPr>
              <w:t>u</w:t>
            </w:r>
            <w:r w:rsidR="00C942A9" w:rsidRPr="00A877DA">
              <w:rPr>
                <w:rFonts w:ascii="Times New Roman" w:hAnsi="Times New Roman"/>
                <w:color w:val="000000" w:themeColor="text1"/>
                <w:sz w:val="22"/>
                <w:szCs w:val="22"/>
              </w:rPr>
              <w:t xml:space="preserve">nits </w:t>
            </w:r>
            <w:r w:rsidRPr="00A877DA">
              <w:rPr>
                <w:rFonts w:ascii="Times New Roman" w:hAnsi="Times New Roman"/>
                <w:color w:val="000000" w:themeColor="text1"/>
                <w:sz w:val="22"/>
                <w:szCs w:val="22"/>
              </w:rPr>
              <w:t>of buffer or more stringent program criteria</w:t>
            </w:r>
          </w:p>
        </w:tc>
        <w:tc>
          <w:tcPr>
            <w:tcW w:w="3197" w:type="dxa"/>
            <w:tcBorders>
              <w:top w:val="nil"/>
              <w:left w:val="nil"/>
              <w:bottom w:val="single" w:sz="4" w:space="0" w:color="auto"/>
              <w:right w:val="single" w:sz="4" w:space="0" w:color="auto"/>
            </w:tcBorders>
            <w:shd w:val="clear" w:color="auto" w:fill="auto"/>
            <w:noWrap/>
            <w:vAlign w:val="center"/>
            <w:hideMark/>
          </w:tcPr>
          <w:p w14:paraId="213F82AE" w14:textId="5CC560D6" w:rsidR="00CF036E" w:rsidRPr="00A877DA" w:rsidRDefault="7F4DDE57" w:rsidP="00851E6B">
            <w:pPr>
              <w:jc w:val="center"/>
              <w:rPr>
                <w:rFonts w:ascii="Times New Roman" w:hAnsi="Times New Roman"/>
                <w:color w:val="000000"/>
                <w:sz w:val="22"/>
                <w:szCs w:val="22"/>
              </w:rPr>
            </w:pPr>
            <w:r w:rsidRPr="00A877DA">
              <w:rPr>
                <w:rFonts w:ascii="Times New Roman" w:hAnsi="Times New Roman"/>
                <w:color w:val="000000" w:themeColor="text1"/>
                <w:sz w:val="22"/>
                <w:szCs w:val="22"/>
              </w:rPr>
              <w:t>± 0.2 unit</w:t>
            </w:r>
          </w:p>
        </w:tc>
      </w:tr>
      <w:tr w:rsidR="00BC5AE9" w:rsidRPr="00A877DA" w14:paraId="0E7E42F6" w14:textId="77777777" w:rsidTr="00851E6B">
        <w:trPr>
          <w:trHeight w:val="300"/>
          <w:jc w:val="center"/>
        </w:trPr>
        <w:tc>
          <w:tcPr>
            <w:tcW w:w="1872" w:type="dxa"/>
            <w:tcBorders>
              <w:top w:val="nil"/>
              <w:left w:val="single" w:sz="4" w:space="0" w:color="auto"/>
              <w:bottom w:val="single" w:sz="4" w:space="0" w:color="auto"/>
              <w:right w:val="single" w:sz="4" w:space="0" w:color="auto"/>
            </w:tcBorders>
            <w:shd w:val="clear" w:color="auto" w:fill="auto"/>
            <w:vAlign w:val="center"/>
            <w:hideMark/>
          </w:tcPr>
          <w:p w14:paraId="381BB338" w14:textId="1B20E9A1" w:rsidR="00CF036E" w:rsidRPr="00851E6B" w:rsidRDefault="7F4DDE57">
            <w:pPr>
              <w:jc w:val="center"/>
              <w:rPr>
                <w:rFonts w:ascii="Times New Roman" w:hAnsi="Times New Roman"/>
                <w:b/>
                <w:color w:val="000000"/>
                <w:sz w:val="22"/>
                <w:szCs w:val="22"/>
              </w:rPr>
            </w:pPr>
            <w:r w:rsidRPr="00851E6B">
              <w:rPr>
                <w:rFonts w:ascii="Times New Roman" w:hAnsi="Times New Roman"/>
                <w:b/>
                <w:color w:val="000000" w:themeColor="text1"/>
                <w:sz w:val="22"/>
                <w:szCs w:val="22"/>
              </w:rPr>
              <w:t>Specific Conductance</w:t>
            </w:r>
          </w:p>
        </w:tc>
        <w:tc>
          <w:tcPr>
            <w:tcW w:w="1100" w:type="dxa"/>
            <w:tcBorders>
              <w:top w:val="nil"/>
              <w:left w:val="nil"/>
              <w:bottom w:val="single" w:sz="4" w:space="0" w:color="auto"/>
              <w:right w:val="single" w:sz="4" w:space="0" w:color="auto"/>
            </w:tcBorders>
            <w:shd w:val="clear" w:color="auto" w:fill="auto"/>
            <w:vAlign w:val="center"/>
            <w:hideMark/>
          </w:tcPr>
          <w:p w14:paraId="19B73B5F" w14:textId="77777777" w:rsidR="00CF036E" w:rsidRPr="00A877DA" w:rsidRDefault="7F4DDE57">
            <w:pPr>
              <w:jc w:val="center"/>
              <w:rPr>
                <w:rFonts w:ascii="Times New Roman" w:hAnsi="Times New Roman"/>
                <w:color w:val="000000"/>
                <w:sz w:val="22"/>
                <w:szCs w:val="22"/>
              </w:rPr>
            </w:pPr>
            <w:r w:rsidRPr="00A877DA">
              <w:rPr>
                <w:rFonts w:ascii="Times New Roman" w:hAnsi="Times New Roman"/>
                <w:color w:val="000000" w:themeColor="text1"/>
                <w:sz w:val="22"/>
                <w:szCs w:val="22"/>
              </w:rPr>
              <w:t>FT 1200</w:t>
            </w:r>
          </w:p>
        </w:tc>
        <w:tc>
          <w:tcPr>
            <w:tcW w:w="3456" w:type="dxa"/>
            <w:tcBorders>
              <w:top w:val="nil"/>
              <w:left w:val="nil"/>
              <w:bottom w:val="single" w:sz="4" w:space="0" w:color="auto"/>
              <w:right w:val="single" w:sz="4" w:space="0" w:color="auto"/>
            </w:tcBorders>
            <w:shd w:val="clear" w:color="auto" w:fill="auto"/>
            <w:vAlign w:val="center"/>
            <w:hideMark/>
          </w:tcPr>
          <w:p w14:paraId="256D5EB1" w14:textId="3C235EF7" w:rsidR="00CF036E" w:rsidRPr="00A877DA" w:rsidRDefault="7F4DDE57" w:rsidP="00851E6B">
            <w:pPr>
              <w:jc w:val="center"/>
              <w:rPr>
                <w:rFonts w:ascii="Times New Roman" w:hAnsi="Times New Roman"/>
                <w:color w:val="000000"/>
                <w:sz w:val="22"/>
                <w:szCs w:val="22"/>
              </w:rPr>
            </w:pPr>
            <w:r w:rsidRPr="00A877DA">
              <w:rPr>
                <w:rFonts w:ascii="Times New Roman" w:hAnsi="Times New Roman"/>
                <w:color w:val="000000" w:themeColor="text1"/>
                <w:sz w:val="22"/>
                <w:szCs w:val="22"/>
              </w:rPr>
              <w:t>± 5</w:t>
            </w:r>
            <w:r w:rsidR="00C23807">
              <w:rPr>
                <w:rFonts w:ascii="Times New Roman" w:hAnsi="Times New Roman"/>
                <w:color w:val="000000" w:themeColor="text1"/>
                <w:sz w:val="22"/>
                <w:szCs w:val="22"/>
              </w:rPr>
              <w:t xml:space="preserve"> </w:t>
            </w:r>
            <w:r w:rsidRPr="00A877DA">
              <w:rPr>
                <w:rFonts w:ascii="Times New Roman" w:hAnsi="Times New Roman"/>
                <w:color w:val="000000" w:themeColor="text1"/>
                <w:sz w:val="22"/>
                <w:szCs w:val="22"/>
              </w:rPr>
              <w:t>% of standard value</w:t>
            </w:r>
          </w:p>
        </w:tc>
        <w:tc>
          <w:tcPr>
            <w:tcW w:w="3197" w:type="dxa"/>
            <w:tcBorders>
              <w:top w:val="nil"/>
              <w:left w:val="nil"/>
              <w:bottom w:val="single" w:sz="4" w:space="0" w:color="auto"/>
              <w:right w:val="single" w:sz="4" w:space="0" w:color="auto"/>
            </w:tcBorders>
            <w:shd w:val="clear" w:color="auto" w:fill="auto"/>
            <w:noWrap/>
            <w:vAlign w:val="center"/>
            <w:hideMark/>
          </w:tcPr>
          <w:p w14:paraId="6FD66219" w14:textId="75A8FE60" w:rsidR="00CF036E" w:rsidRPr="00A877DA" w:rsidRDefault="7F4DDE57" w:rsidP="00851E6B">
            <w:pPr>
              <w:jc w:val="center"/>
              <w:rPr>
                <w:rFonts w:ascii="Times New Roman" w:hAnsi="Times New Roman"/>
                <w:color w:val="000000"/>
                <w:sz w:val="22"/>
                <w:szCs w:val="22"/>
              </w:rPr>
            </w:pPr>
            <w:r w:rsidRPr="00A877DA">
              <w:rPr>
                <w:rFonts w:ascii="Times New Roman" w:hAnsi="Times New Roman"/>
                <w:color w:val="000000" w:themeColor="text1"/>
                <w:sz w:val="22"/>
                <w:szCs w:val="22"/>
              </w:rPr>
              <w:t>± 5</w:t>
            </w:r>
            <w:r w:rsidR="00C942A9">
              <w:rPr>
                <w:rFonts w:ascii="Times New Roman" w:hAnsi="Times New Roman"/>
                <w:color w:val="000000" w:themeColor="text1"/>
                <w:sz w:val="22"/>
                <w:szCs w:val="22"/>
              </w:rPr>
              <w:t xml:space="preserve"> </w:t>
            </w:r>
            <w:r w:rsidRPr="00A877DA">
              <w:rPr>
                <w:rFonts w:ascii="Times New Roman" w:hAnsi="Times New Roman"/>
                <w:color w:val="000000" w:themeColor="text1"/>
                <w:sz w:val="22"/>
                <w:szCs w:val="22"/>
              </w:rPr>
              <w:t>%</w:t>
            </w:r>
          </w:p>
        </w:tc>
      </w:tr>
      <w:tr w:rsidR="00BC5AE9" w:rsidRPr="00A877DA" w14:paraId="0A1B2EFD" w14:textId="77777777" w:rsidTr="00851E6B">
        <w:trPr>
          <w:trHeight w:val="900"/>
          <w:jc w:val="center"/>
        </w:trPr>
        <w:tc>
          <w:tcPr>
            <w:tcW w:w="1872" w:type="dxa"/>
            <w:tcBorders>
              <w:top w:val="nil"/>
              <w:left w:val="single" w:sz="4" w:space="0" w:color="auto"/>
              <w:bottom w:val="single" w:sz="4" w:space="0" w:color="auto"/>
              <w:right w:val="single" w:sz="4" w:space="0" w:color="auto"/>
            </w:tcBorders>
            <w:shd w:val="clear" w:color="auto" w:fill="auto"/>
            <w:vAlign w:val="center"/>
            <w:hideMark/>
          </w:tcPr>
          <w:p w14:paraId="1CDB7DCF" w14:textId="6F363ED1" w:rsidR="00CF036E" w:rsidRPr="00851E6B" w:rsidRDefault="7F4DDE57">
            <w:pPr>
              <w:jc w:val="center"/>
              <w:rPr>
                <w:rFonts w:ascii="Times New Roman" w:hAnsi="Times New Roman"/>
                <w:b/>
                <w:color w:val="000000"/>
                <w:sz w:val="22"/>
                <w:szCs w:val="22"/>
              </w:rPr>
            </w:pPr>
            <w:r w:rsidRPr="00851E6B">
              <w:rPr>
                <w:rFonts w:ascii="Times New Roman" w:hAnsi="Times New Roman"/>
                <w:b/>
                <w:color w:val="000000" w:themeColor="text1"/>
                <w:sz w:val="22"/>
                <w:szCs w:val="22"/>
              </w:rPr>
              <w:t>Temperature</w:t>
            </w:r>
          </w:p>
        </w:tc>
        <w:tc>
          <w:tcPr>
            <w:tcW w:w="1100" w:type="dxa"/>
            <w:tcBorders>
              <w:top w:val="nil"/>
              <w:left w:val="nil"/>
              <w:bottom w:val="single" w:sz="4" w:space="0" w:color="auto"/>
              <w:right w:val="single" w:sz="4" w:space="0" w:color="auto"/>
            </w:tcBorders>
            <w:shd w:val="clear" w:color="auto" w:fill="auto"/>
            <w:vAlign w:val="center"/>
            <w:hideMark/>
          </w:tcPr>
          <w:p w14:paraId="2B7628A5" w14:textId="77777777" w:rsidR="00CF036E" w:rsidRPr="00A877DA" w:rsidRDefault="7F4DDE57">
            <w:pPr>
              <w:jc w:val="center"/>
              <w:rPr>
                <w:rFonts w:ascii="Times New Roman" w:hAnsi="Times New Roman"/>
                <w:color w:val="000000"/>
                <w:sz w:val="22"/>
                <w:szCs w:val="22"/>
              </w:rPr>
            </w:pPr>
            <w:r w:rsidRPr="00A877DA">
              <w:rPr>
                <w:rFonts w:ascii="Times New Roman" w:hAnsi="Times New Roman"/>
                <w:color w:val="000000" w:themeColor="text1"/>
                <w:sz w:val="22"/>
                <w:szCs w:val="22"/>
              </w:rPr>
              <w:t>FT 1400</w:t>
            </w:r>
          </w:p>
        </w:tc>
        <w:tc>
          <w:tcPr>
            <w:tcW w:w="3456" w:type="dxa"/>
            <w:tcBorders>
              <w:top w:val="nil"/>
              <w:left w:val="nil"/>
              <w:bottom w:val="single" w:sz="4" w:space="0" w:color="auto"/>
              <w:right w:val="single" w:sz="4" w:space="0" w:color="auto"/>
            </w:tcBorders>
            <w:shd w:val="clear" w:color="auto" w:fill="auto"/>
            <w:vAlign w:val="center"/>
            <w:hideMark/>
          </w:tcPr>
          <w:p w14:paraId="6F020F7D" w14:textId="0688A373" w:rsidR="00CF036E" w:rsidRPr="00A877DA" w:rsidRDefault="7F4DDE57" w:rsidP="00851E6B">
            <w:pPr>
              <w:jc w:val="center"/>
              <w:rPr>
                <w:rFonts w:ascii="Times New Roman" w:hAnsi="Times New Roman"/>
                <w:color w:val="000000"/>
                <w:sz w:val="22"/>
                <w:szCs w:val="22"/>
              </w:rPr>
            </w:pPr>
            <w:r w:rsidRPr="00A877DA">
              <w:rPr>
                <w:rFonts w:ascii="Times New Roman" w:hAnsi="Times New Roman"/>
                <w:color w:val="000000" w:themeColor="text1"/>
                <w:sz w:val="22"/>
                <w:szCs w:val="22"/>
              </w:rPr>
              <w:t>± 0.5°C of NIST-traceable value (with correction factors)</w:t>
            </w:r>
            <w:r w:rsidR="00CF036E" w:rsidRPr="00A877DA">
              <w:br/>
            </w:r>
            <w:r w:rsidRPr="00A877DA">
              <w:rPr>
                <w:rFonts w:ascii="Times New Roman" w:hAnsi="Times New Roman"/>
                <w:color w:val="000000" w:themeColor="text1"/>
                <w:sz w:val="22"/>
                <w:szCs w:val="22"/>
              </w:rPr>
              <w:t>Verification over range of applicable values</w:t>
            </w:r>
          </w:p>
        </w:tc>
        <w:tc>
          <w:tcPr>
            <w:tcW w:w="3197" w:type="dxa"/>
            <w:tcBorders>
              <w:top w:val="nil"/>
              <w:left w:val="nil"/>
              <w:bottom w:val="single" w:sz="4" w:space="0" w:color="auto"/>
              <w:right w:val="single" w:sz="4" w:space="0" w:color="auto"/>
            </w:tcBorders>
            <w:shd w:val="clear" w:color="auto" w:fill="auto"/>
            <w:vAlign w:val="center"/>
            <w:hideMark/>
          </w:tcPr>
          <w:p w14:paraId="3D192E8A" w14:textId="42F32641" w:rsidR="00CF036E" w:rsidRPr="00A877DA" w:rsidRDefault="7F4DDE57" w:rsidP="00851E6B">
            <w:pPr>
              <w:jc w:val="center"/>
              <w:rPr>
                <w:rFonts w:ascii="Times New Roman" w:hAnsi="Times New Roman"/>
                <w:color w:val="000000"/>
                <w:sz w:val="22"/>
                <w:szCs w:val="22"/>
              </w:rPr>
            </w:pPr>
            <w:r w:rsidRPr="00A877DA">
              <w:rPr>
                <w:rFonts w:ascii="Times New Roman" w:hAnsi="Times New Roman"/>
                <w:color w:val="000000" w:themeColor="text1"/>
                <w:sz w:val="22"/>
                <w:szCs w:val="22"/>
              </w:rPr>
              <w:t>± 0.5°C</w:t>
            </w:r>
          </w:p>
        </w:tc>
      </w:tr>
      <w:tr w:rsidR="00BC5AE9" w:rsidRPr="00A877DA" w14:paraId="0270EB51" w14:textId="77777777" w:rsidTr="00851E6B">
        <w:trPr>
          <w:trHeight w:val="300"/>
          <w:jc w:val="center"/>
        </w:trPr>
        <w:tc>
          <w:tcPr>
            <w:tcW w:w="1872" w:type="dxa"/>
            <w:tcBorders>
              <w:top w:val="nil"/>
              <w:left w:val="single" w:sz="4" w:space="0" w:color="auto"/>
              <w:bottom w:val="single" w:sz="4" w:space="0" w:color="auto"/>
              <w:right w:val="single" w:sz="4" w:space="0" w:color="auto"/>
            </w:tcBorders>
            <w:shd w:val="clear" w:color="auto" w:fill="auto"/>
            <w:vAlign w:val="center"/>
            <w:hideMark/>
          </w:tcPr>
          <w:p w14:paraId="4FE664FE" w14:textId="6D81B9CA" w:rsidR="00CF036E" w:rsidRPr="00851E6B" w:rsidRDefault="7F4DDE57">
            <w:pPr>
              <w:jc w:val="center"/>
              <w:rPr>
                <w:rFonts w:ascii="Times New Roman" w:hAnsi="Times New Roman"/>
                <w:b/>
                <w:color w:val="000000"/>
                <w:sz w:val="22"/>
                <w:szCs w:val="22"/>
              </w:rPr>
            </w:pPr>
            <w:r w:rsidRPr="00851E6B">
              <w:rPr>
                <w:rFonts w:ascii="Times New Roman" w:hAnsi="Times New Roman"/>
                <w:b/>
                <w:color w:val="000000" w:themeColor="text1"/>
                <w:sz w:val="22"/>
                <w:szCs w:val="22"/>
              </w:rPr>
              <w:t>Dissolved Oxygen</w:t>
            </w:r>
          </w:p>
        </w:tc>
        <w:tc>
          <w:tcPr>
            <w:tcW w:w="1100" w:type="dxa"/>
            <w:tcBorders>
              <w:top w:val="nil"/>
              <w:left w:val="nil"/>
              <w:bottom w:val="single" w:sz="4" w:space="0" w:color="auto"/>
              <w:right w:val="single" w:sz="4" w:space="0" w:color="auto"/>
            </w:tcBorders>
            <w:shd w:val="clear" w:color="auto" w:fill="auto"/>
            <w:vAlign w:val="center"/>
            <w:hideMark/>
          </w:tcPr>
          <w:p w14:paraId="54BD503F" w14:textId="77777777" w:rsidR="00CF036E" w:rsidRPr="00A877DA" w:rsidRDefault="7F4DDE57">
            <w:pPr>
              <w:jc w:val="center"/>
              <w:rPr>
                <w:rFonts w:ascii="Times New Roman" w:hAnsi="Times New Roman"/>
                <w:color w:val="000000"/>
                <w:sz w:val="22"/>
                <w:szCs w:val="22"/>
              </w:rPr>
            </w:pPr>
            <w:r w:rsidRPr="00A877DA">
              <w:rPr>
                <w:rFonts w:ascii="Times New Roman" w:hAnsi="Times New Roman"/>
                <w:color w:val="000000" w:themeColor="text1"/>
                <w:sz w:val="22"/>
                <w:szCs w:val="22"/>
              </w:rPr>
              <w:t>FT 1500</w:t>
            </w:r>
          </w:p>
        </w:tc>
        <w:tc>
          <w:tcPr>
            <w:tcW w:w="3456" w:type="dxa"/>
            <w:tcBorders>
              <w:top w:val="nil"/>
              <w:left w:val="nil"/>
              <w:bottom w:val="single" w:sz="4" w:space="0" w:color="auto"/>
              <w:right w:val="single" w:sz="4" w:space="0" w:color="auto"/>
            </w:tcBorders>
            <w:shd w:val="clear" w:color="auto" w:fill="auto"/>
            <w:vAlign w:val="center"/>
            <w:hideMark/>
          </w:tcPr>
          <w:p w14:paraId="7CF9571E" w14:textId="2D747F12" w:rsidR="00C942A9" w:rsidRDefault="7F4DDE57" w:rsidP="00851E6B">
            <w:pPr>
              <w:jc w:val="center"/>
              <w:rPr>
                <w:rFonts w:ascii="Times New Roman" w:hAnsi="Times New Roman"/>
                <w:color w:val="000000" w:themeColor="text1"/>
                <w:sz w:val="22"/>
                <w:szCs w:val="22"/>
              </w:rPr>
            </w:pPr>
            <w:r w:rsidRPr="00A877DA">
              <w:rPr>
                <w:rFonts w:ascii="Times New Roman" w:hAnsi="Times New Roman"/>
                <w:color w:val="000000" w:themeColor="text1"/>
                <w:sz w:val="22"/>
                <w:szCs w:val="22"/>
              </w:rPr>
              <w:t>± 0.3 mg/L of theoretical value</w:t>
            </w:r>
          </w:p>
          <w:p w14:paraId="7DBC50E8" w14:textId="63382BE8" w:rsidR="00CF036E" w:rsidRPr="00A877DA" w:rsidRDefault="7F4DDE57" w:rsidP="00851E6B">
            <w:pPr>
              <w:jc w:val="center"/>
              <w:rPr>
                <w:rFonts w:ascii="Times New Roman" w:hAnsi="Times New Roman"/>
                <w:color w:val="000000"/>
                <w:sz w:val="22"/>
                <w:szCs w:val="22"/>
              </w:rPr>
            </w:pPr>
            <w:r w:rsidRPr="00A877DA">
              <w:rPr>
                <w:rFonts w:ascii="Times New Roman" w:hAnsi="Times New Roman"/>
                <w:color w:val="000000" w:themeColor="text1"/>
                <w:sz w:val="22"/>
                <w:szCs w:val="22"/>
              </w:rPr>
              <w:t>(see Table FT 1500-1)</w:t>
            </w:r>
          </w:p>
        </w:tc>
        <w:tc>
          <w:tcPr>
            <w:tcW w:w="3197" w:type="dxa"/>
            <w:tcBorders>
              <w:top w:val="nil"/>
              <w:left w:val="nil"/>
              <w:bottom w:val="single" w:sz="4" w:space="0" w:color="auto"/>
              <w:right w:val="single" w:sz="4" w:space="0" w:color="auto"/>
            </w:tcBorders>
            <w:shd w:val="clear" w:color="auto" w:fill="auto"/>
            <w:noWrap/>
            <w:vAlign w:val="center"/>
            <w:hideMark/>
          </w:tcPr>
          <w:p w14:paraId="3C78D42F" w14:textId="693BA569" w:rsidR="00CF036E" w:rsidRPr="00A877DA" w:rsidRDefault="7F4DDE57" w:rsidP="00851E6B">
            <w:pPr>
              <w:jc w:val="center"/>
              <w:rPr>
                <w:rFonts w:ascii="Times New Roman" w:hAnsi="Times New Roman"/>
                <w:color w:val="000000"/>
                <w:sz w:val="22"/>
                <w:szCs w:val="22"/>
              </w:rPr>
            </w:pPr>
            <w:r w:rsidRPr="00A877DA">
              <w:rPr>
                <w:rFonts w:ascii="Times New Roman" w:hAnsi="Times New Roman"/>
                <w:color w:val="000000" w:themeColor="text1"/>
                <w:sz w:val="22"/>
                <w:szCs w:val="22"/>
              </w:rPr>
              <w:t>± 0.3 mg/L</w:t>
            </w:r>
          </w:p>
        </w:tc>
      </w:tr>
      <w:tr w:rsidR="00BC5AE9" w:rsidRPr="00A877DA" w14:paraId="0F34C73B" w14:textId="77777777" w:rsidTr="00851E6B">
        <w:trPr>
          <w:trHeight w:val="1500"/>
          <w:jc w:val="center"/>
        </w:trPr>
        <w:tc>
          <w:tcPr>
            <w:tcW w:w="1872" w:type="dxa"/>
            <w:tcBorders>
              <w:top w:val="nil"/>
              <w:left w:val="single" w:sz="4" w:space="0" w:color="auto"/>
              <w:bottom w:val="single" w:sz="4" w:space="0" w:color="auto"/>
              <w:right w:val="single" w:sz="4" w:space="0" w:color="auto"/>
            </w:tcBorders>
            <w:shd w:val="clear" w:color="auto" w:fill="auto"/>
            <w:vAlign w:val="center"/>
            <w:hideMark/>
          </w:tcPr>
          <w:p w14:paraId="4100268B" w14:textId="30459F1D" w:rsidR="00CF036E" w:rsidRPr="00851E6B" w:rsidRDefault="7F4DDE57">
            <w:pPr>
              <w:jc w:val="center"/>
              <w:rPr>
                <w:rFonts w:ascii="Times New Roman" w:hAnsi="Times New Roman"/>
                <w:b/>
                <w:color w:val="000000"/>
                <w:sz w:val="22"/>
                <w:szCs w:val="22"/>
              </w:rPr>
            </w:pPr>
            <w:r w:rsidRPr="00851E6B">
              <w:rPr>
                <w:rFonts w:ascii="Times New Roman" w:hAnsi="Times New Roman"/>
                <w:b/>
                <w:color w:val="000000" w:themeColor="text1"/>
                <w:sz w:val="22"/>
                <w:szCs w:val="22"/>
              </w:rPr>
              <w:t>Turbidity</w:t>
            </w:r>
          </w:p>
        </w:tc>
        <w:tc>
          <w:tcPr>
            <w:tcW w:w="1100" w:type="dxa"/>
            <w:tcBorders>
              <w:top w:val="nil"/>
              <w:left w:val="nil"/>
              <w:bottom w:val="single" w:sz="4" w:space="0" w:color="auto"/>
              <w:right w:val="single" w:sz="4" w:space="0" w:color="auto"/>
            </w:tcBorders>
            <w:shd w:val="clear" w:color="auto" w:fill="auto"/>
            <w:vAlign w:val="center"/>
            <w:hideMark/>
          </w:tcPr>
          <w:p w14:paraId="3DD36B1B" w14:textId="77777777" w:rsidR="00CF036E" w:rsidRPr="00A877DA" w:rsidRDefault="7F4DDE57">
            <w:pPr>
              <w:jc w:val="center"/>
              <w:rPr>
                <w:rFonts w:ascii="Times New Roman" w:hAnsi="Times New Roman"/>
                <w:color w:val="000000"/>
                <w:sz w:val="22"/>
                <w:szCs w:val="22"/>
              </w:rPr>
            </w:pPr>
            <w:r w:rsidRPr="00A877DA">
              <w:rPr>
                <w:rFonts w:ascii="Times New Roman" w:hAnsi="Times New Roman"/>
                <w:color w:val="000000" w:themeColor="text1"/>
                <w:sz w:val="22"/>
                <w:szCs w:val="22"/>
              </w:rPr>
              <w:t>FT 1600</w:t>
            </w:r>
          </w:p>
        </w:tc>
        <w:tc>
          <w:tcPr>
            <w:tcW w:w="3456" w:type="dxa"/>
            <w:tcBorders>
              <w:top w:val="nil"/>
              <w:left w:val="nil"/>
              <w:bottom w:val="single" w:sz="4" w:space="0" w:color="auto"/>
              <w:right w:val="single" w:sz="4" w:space="0" w:color="auto"/>
            </w:tcBorders>
            <w:shd w:val="clear" w:color="auto" w:fill="auto"/>
            <w:vAlign w:val="center"/>
            <w:hideMark/>
          </w:tcPr>
          <w:p w14:paraId="72C0B5A9" w14:textId="2E62C2DF" w:rsidR="00CF036E" w:rsidRPr="00A877DA" w:rsidRDefault="7F4DDE57" w:rsidP="00851E6B">
            <w:pPr>
              <w:jc w:val="center"/>
              <w:rPr>
                <w:rFonts w:ascii="Times New Roman" w:hAnsi="Times New Roman"/>
                <w:color w:val="000000"/>
                <w:sz w:val="22"/>
                <w:szCs w:val="22"/>
              </w:rPr>
            </w:pPr>
            <w:r w:rsidRPr="00A877DA">
              <w:rPr>
                <w:rFonts w:ascii="Times New Roman" w:hAnsi="Times New Roman"/>
                <w:color w:val="000000" w:themeColor="text1"/>
                <w:sz w:val="22"/>
                <w:szCs w:val="22"/>
              </w:rPr>
              <w:t>0.1 - 10 NTU: ± 10</w:t>
            </w:r>
            <w:r w:rsidR="00C942A9">
              <w:rPr>
                <w:rFonts w:ascii="Times New Roman" w:hAnsi="Times New Roman"/>
                <w:color w:val="000000" w:themeColor="text1"/>
                <w:sz w:val="22"/>
                <w:szCs w:val="22"/>
              </w:rPr>
              <w:t xml:space="preserve"> </w:t>
            </w:r>
            <w:r w:rsidRPr="00A877DA">
              <w:rPr>
                <w:rFonts w:ascii="Times New Roman" w:hAnsi="Times New Roman"/>
                <w:color w:val="000000" w:themeColor="text1"/>
                <w:sz w:val="22"/>
                <w:szCs w:val="22"/>
              </w:rPr>
              <w:t>% of standard value</w:t>
            </w:r>
            <w:r w:rsidR="00CF036E" w:rsidRPr="00A877DA">
              <w:br/>
            </w:r>
            <w:r w:rsidRPr="00A877DA">
              <w:rPr>
                <w:rFonts w:ascii="Times New Roman" w:hAnsi="Times New Roman"/>
                <w:color w:val="000000" w:themeColor="text1"/>
                <w:sz w:val="22"/>
                <w:szCs w:val="22"/>
              </w:rPr>
              <w:t>11 - 40 NTU: ± 8</w:t>
            </w:r>
            <w:r w:rsidR="00C942A9">
              <w:rPr>
                <w:rFonts w:ascii="Times New Roman" w:hAnsi="Times New Roman"/>
                <w:color w:val="000000" w:themeColor="text1"/>
                <w:sz w:val="22"/>
                <w:szCs w:val="22"/>
              </w:rPr>
              <w:t xml:space="preserve"> </w:t>
            </w:r>
            <w:r w:rsidRPr="00A877DA">
              <w:rPr>
                <w:rFonts w:ascii="Times New Roman" w:hAnsi="Times New Roman"/>
                <w:color w:val="000000" w:themeColor="text1"/>
                <w:sz w:val="22"/>
                <w:szCs w:val="22"/>
              </w:rPr>
              <w:t>% of standard value</w:t>
            </w:r>
            <w:r w:rsidR="00CF036E" w:rsidRPr="00A877DA">
              <w:br/>
            </w:r>
            <w:r w:rsidRPr="00A877DA">
              <w:rPr>
                <w:rFonts w:ascii="Times New Roman" w:hAnsi="Times New Roman"/>
                <w:color w:val="000000" w:themeColor="text1"/>
                <w:sz w:val="22"/>
                <w:szCs w:val="22"/>
              </w:rPr>
              <w:t>41 - 100 NTU: ± 6.5</w:t>
            </w:r>
            <w:r w:rsidR="00C942A9">
              <w:rPr>
                <w:rFonts w:ascii="Times New Roman" w:hAnsi="Times New Roman"/>
                <w:color w:val="000000" w:themeColor="text1"/>
                <w:sz w:val="22"/>
                <w:szCs w:val="22"/>
              </w:rPr>
              <w:t xml:space="preserve"> </w:t>
            </w:r>
            <w:r w:rsidRPr="00A877DA">
              <w:rPr>
                <w:rFonts w:ascii="Times New Roman" w:hAnsi="Times New Roman"/>
                <w:color w:val="000000" w:themeColor="text1"/>
                <w:sz w:val="22"/>
                <w:szCs w:val="22"/>
              </w:rPr>
              <w:t>% of standard value</w:t>
            </w:r>
            <w:r w:rsidR="00CF036E" w:rsidRPr="00A877DA">
              <w:br/>
            </w:r>
            <w:r w:rsidRPr="00A877DA">
              <w:rPr>
                <w:rFonts w:ascii="Times New Roman" w:hAnsi="Times New Roman"/>
                <w:color w:val="000000" w:themeColor="text1"/>
                <w:sz w:val="22"/>
                <w:szCs w:val="22"/>
              </w:rPr>
              <w:t>&gt; 100 NTU: ± 5</w:t>
            </w:r>
            <w:r w:rsidR="00C942A9">
              <w:rPr>
                <w:rFonts w:ascii="Times New Roman" w:hAnsi="Times New Roman"/>
                <w:color w:val="000000" w:themeColor="text1"/>
                <w:sz w:val="22"/>
                <w:szCs w:val="22"/>
              </w:rPr>
              <w:t xml:space="preserve"> </w:t>
            </w:r>
            <w:r w:rsidRPr="00A877DA">
              <w:rPr>
                <w:rFonts w:ascii="Times New Roman" w:hAnsi="Times New Roman"/>
                <w:color w:val="000000" w:themeColor="text1"/>
                <w:sz w:val="22"/>
                <w:szCs w:val="22"/>
              </w:rPr>
              <w:t>% of standard value</w:t>
            </w:r>
          </w:p>
        </w:tc>
        <w:tc>
          <w:tcPr>
            <w:tcW w:w="3197" w:type="dxa"/>
            <w:tcBorders>
              <w:top w:val="nil"/>
              <w:left w:val="nil"/>
              <w:bottom w:val="single" w:sz="4" w:space="0" w:color="auto"/>
              <w:right w:val="single" w:sz="4" w:space="0" w:color="auto"/>
            </w:tcBorders>
            <w:shd w:val="clear" w:color="auto" w:fill="auto"/>
            <w:vAlign w:val="center"/>
            <w:hideMark/>
          </w:tcPr>
          <w:p w14:paraId="6605FFD7" w14:textId="706B9497" w:rsidR="00CF036E" w:rsidRPr="00A877DA" w:rsidRDefault="7F4DDE57" w:rsidP="00851E6B">
            <w:pPr>
              <w:jc w:val="center"/>
              <w:rPr>
                <w:rFonts w:ascii="Times New Roman" w:hAnsi="Times New Roman"/>
                <w:color w:val="000000"/>
                <w:sz w:val="22"/>
                <w:szCs w:val="22"/>
              </w:rPr>
            </w:pPr>
            <w:r w:rsidRPr="00A877DA">
              <w:rPr>
                <w:rFonts w:ascii="Times New Roman" w:hAnsi="Times New Roman"/>
                <w:color w:val="000000" w:themeColor="text1"/>
                <w:sz w:val="22"/>
                <w:szCs w:val="22"/>
              </w:rPr>
              <w:t>0.1 - 10 NTU: ± 10</w:t>
            </w:r>
            <w:r w:rsidR="00C942A9">
              <w:rPr>
                <w:rFonts w:ascii="Times New Roman" w:hAnsi="Times New Roman"/>
                <w:color w:val="000000" w:themeColor="text1"/>
                <w:sz w:val="22"/>
                <w:szCs w:val="22"/>
              </w:rPr>
              <w:t xml:space="preserve"> </w:t>
            </w:r>
            <w:r w:rsidRPr="00A877DA">
              <w:rPr>
                <w:rFonts w:ascii="Times New Roman" w:hAnsi="Times New Roman"/>
                <w:color w:val="000000" w:themeColor="text1"/>
                <w:sz w:val="22"/>
                <w:szCs w:val="22"/>
              </w:rPr>
              <w:t>% of standard value</w:t>
            </w:r>
            <w:r w:rsidR="00CF036E" w:rsidRPr="00A877DA">
              <w:br/>
            </w:r>
            <w:r w:rsidRPr="00A877DA">
              <w:rPr>
                <w:rFonts w:ascii="Times New Roman" w:hAnsi="Times New Roman"/>
                <w:color w:val="000000" w:themeColor="text1"/>
                <w:sz w:val="22"/>
                <w:szCs w:val="22"/>
              </w:rPr>
              <w:t>11 - 40 NTU: ± 8</w:t>
            </w:r>
            <w:r w:rsidR="00C942A9">
              <w:rPr>
                <w:rFonts w:ascii="Times New Roman" w:hAnsi="Times New Roman"/>
                <w:color w:val="000000" w:themeColor="text1"/>
                <w:sz w:val="22"/>
                <w:szCs w:val="22"/>
              </w:rPr>
              <w:t xml:space="preserve"> </w:t>
            </w:r>
            <w:r w:rsidRPr="00A877DA">
              <w:rPr>
                <w:rFonts w:ascii="Times New Roman" w:hAnsi="Times New Roman"/>
                <w:color w:val="000000" w:themeColor="text1"/>
                <w:sz w:val="22"/>
                <w:szCs w:val="22"/>
              </w:rPr>
              <w:t>% of standard value</w:t>
            </w:r>
            <w:r w:rsidR="00CF036E" w:rsidRPr="00A877DA">
              <w:br/>
            </w:r>
            <w:r w:rsidRPr="00A877DA">
              <w:rPr>
                <w:rFonts w:ascii="Times New Roman" w:hAnsi="Times New Roman"/>
                <w:color w:val="000000" w:themeColor="text1"/>
                <w:sz w:val="22"/>
                <w:szCs w:val="22"/>
              </w:rPr>
              <w:t>41 - 100 NTU: ± 6.5</w:t>
            </w:r>
            <w:r w:rsidR="00C942A9">
              <w:rPr>
                <w:rFonts w:ascii="Times New Roman" w:hAnsi="Times New Roman"/>
                <w:color w:val="000000" w:themeColor="text1"/>
                <w:sz w:val="22"/>
                <w:szCs w:val="22"/>
              </w:rPr>
              <w:t xml:space="preserve"> </w:t>
            </w:r>
            <w:r w:rsidRPr="00A877DA">
              <w:rPr>
                <w:rFonts w:ascii="Times New Roman" w:hAnsi="Times New Roman"/>
                <w:color w:val="000000" w:themeColor="text1"/>
                <w:sz w:val="22"/>
                <w:szCs w:val="22"/>
              </w:rPr>
              <w:t>% of standard value</w:t>
            </w:r>
            <w:r w:rsidR="00CF036E" w:rsidRPr="00A877DA">
              <w:br/>
            </w:r>
            <w:r w:rsidRPr="00A877DA">
              <w:rPr>
                <w:rFonts w:ascii="Times New Roman" w:hAnsi="Times New Roman"/>
                <w:color w:val="000000" w:themeColor="text1"/>
                <w:sz w:val="22"/>
                <w:szCs w:val="22"/>
              </w:rPr>
              <w:t>&gt; 100 NTU: ± 5</w:t>
            </w:r>
            <w:r w:rsidR="00C942A9">
              <w:rPr>
                <w:rFonts w:ascii="Times New Roman" w:hAnsi="Times New Roman"/>
                <w:color w:val="000000" w:themeColor="text1"/>
                <w:sz w:val="22"/>
                <w:szCs w:val="22"/>
              </w:rPr>
              <w:t xml:space="preserve"> </w:t>
            </w:r>
            <w:r w:rsidRPr="00A877DA">
              <w:rPr>
                <w:rFonts w:ascii="Times New Roman" w:hAnsi="Times New Roman"/>
                <w:color w:val="000000" w:themeColor="text1"/>
                <w:sz w:val="22"/>
                <w:szCs w:val="22"/>
              </w:rPr>
              <w:t>% of standard value</w:t>
            </w:r>
          </w:p>
        </w:tc>
      </w:tr>
    </w:tbl>
    <w:p w14:paraId="5FA89A9B" w14:textId="5351931B" w:rsidR="00A622E9" w:rsidRPr="00A877DA" w:rsidRDefault="00A622E9">
      <w:pPr>
        <w:rPr>
          <w:rFonts w:ascii="Times New Roman" w:hAnsi="Times New Roman"/>
          <w:szCs w:val="24"/>
        </w:rPr>
      </w:pPr>
      <w:r w:rsidRPr="00A877DA">
        <w:br w:type="page"/>
      </w:r>
    </w:p>
    <w:p w14:paraId="76093D9A" w14:textId="05441DC0" w:rsidR="00C942A9" w:rsidRDefault="7F4DDE57" w:rsidP="00851E6B">
      <w:pPr>
        <w:pStyle w:val="Apptable"/>
        <w:rPr>
          <w:vertAlign w:val="superscript"/>
        </w:rPr>
      </w:pPr>
      <w:bookmarkStart w:id="207" w:name="_Toc478136752"/>
      <w:bookmarkStart w:id="208" w:name="_Toc478366753"/>
      <w:r w:rsidRPr="00A877DA">
        <w:lastRenderedPageBreak/>
        <w:t xml:space="preserve">Table 2. Solubility of </w:t>
      </w:r>
      <w:r w:rsidR="005668DC">
        <w:t>o</w:t>
      </w:r>
      <w:r w:rsidR="005668DC" w:rsidRPr="00A877DA">
        <w:t xml:space="preserve">xygen </w:t>
      </w:r>
      <w:r w:rsidRPr="00A877DA">
        <w:t xml:space="preserve">in </w:t>
      </w:r>
      <w:r w:rsidR="005668DC">
        <w:t>w</w:t>
      </w:r>
      <w:r w:rsidR="005668DC" w:rsidRPr="00A877DA">
        <w:t xml:space="preserve">ater </w:t>
      </w:r>
      <w:r w:rsidRPr="00A877DA">
        <w:t xml:space="preserve">at </w:t>
      </w:r>
      <w:r w:rsidR="005668DC">
        <w:t>a</w:t>
      </w:r>
      <w:r w:rsidR="005668DC" w:rsidRPr="00A877DA">
        <w:t xml:space="preserve">tmospheric </w:t>
      </w:r>
      <w:r w:rsidR="005668DC">
        <w:t>p</w:t>
      </w:r>
      <w:r w:rsidR="005668DC" w:rsidRPr="00A877DA">
        <w:t>ressure</w:t>
      </w:r>
      <w:r w:rsidRPr="00A877DA">
        <w:rPr>
          <w:vertAlign w:val="superscript"/>
        </w:rPr>
        <w:t>1,2</w:t>
      </w:r>
      <w:bookmarkEnd w:id="207"/>
      <w:bookmarkEnd w:id="208"/>
    </w:p>
    <w:p w14:paraId="2C03735F" w14:textId="1C3F2319" w:rsidR="00C942A9" w:rsidRPr="00A877DA" w:rsidRDefault="00C942A9" w:rsidP="00851E6B">
      <w:pPr>
        <w:pStyle w:val="Textreduced"/>
      </w:pPr>
      <w:r w:rsidRPr="00851E6B">
        <w:rPr>
          <w:vertAlign w:val="superscript"/>
        </w:rPr>
        <w:t>1</w:t>
      </w:r>
      <w:r w:rsidRPr="00A877DA">
        <w:t xml:space="preserve"> The table provides three decimal places to aid interpolation</w:t>
      </w:r>
      <w:r>
        <w:t>.</w:t>
      </w:r>
    </w:p>
    <w:p w14:paraId="01D598CF" w14:textId="66A34DFE" w:rsidR="001B6BDE" w:rsidRPr="00A877DA" w:rsidRDefault="00C942A9" w:rsidP="00851E6B">
      <w:pPr>
        <w:pStyle w:val="Textreduced"/>
        <w:rPr>
          <w:rFonts w:ascii="Arial" w:hAnsi="Arial"/>
          <w:b/>
        </w:rPr>
      </w:pPr>
      <w:r w:rsidRPr="00851E6B">
        <w:rPr>
          <w:vertAlign w:val="superscript"/>
        </w:rPr>
        <w:t>2</w:t>
      </w:r>
      <w:r w:rsidRPr="00A877DA">
        <w:t xml:space="preserve"> Under equilibrium conditions, the partial pressure of oxygen in air-saturated water is equal to that of the oxygen in water-saturated air.</w:t>
      </w:r>
    </w:p>
    <w:tbl>
      <w:tblPr>
        <w:tblW w:w="514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140"/>
        <w:gridCol w:w="3000"/>
      </w:tblGrid>
      <w:tr w:rsidR="00C942A9" w:rsidRPr="00A877DA" w14:paraId="01D598D4" w14:textId="77777777" w:rsidTr="00851E6B">
        <w:trPr>
          <w:trHeight w:val="315"/>
          <w:tblHeader/>
          <w:jc w:val="center"/>
        </w:trPr>
        <w:tc>
          <w:tcPr>
            <w:tcW w:w="2140" w:type="dxa"/>
            <w:shd w:val="clear" w:color="auto" w:fill="D9D9D9" w:themeFill="background1" w:themeFillShade="D9"/>
            <w:noWrap/>
            <w:vAlign w:val="center"/>
            <w:hideMark/>
          </w:tcPr>
          <w:p w14:paraId="01D598D0" w14:textId="37AC6DD9" w:rsidR="00C942A9" w:rsidRPr="00A877DA" w:rsidRDefault="00C942A9">
            <w:pPr>
              <w:jc w:val="center"/>
              <w:rPr>
                <w:rFonts w:ascii="Times New Roman" w:hAnsi="Times New Roman"/>
                <w:b/>
                <w:bCs/>
                <w:color w:val="000000"/>
                <w:sz w:val="22"/>
                <w:szCs w:val="22"/>
              </w:rPr>
            </w:pPr>
            <w:r w:rsidRPr="00A877DA">
              <w:rPr>
                <w:rFonts w:ascii="Times New Roman" w:hAnsi="Times New Roman"/>
                <w:b/>
                <w:bCs/>
                <w:color w:val="000000" w:themeColor="text1"/>
                <w:sz w:val="22"/>
                <w:szCs w:val="22"/>
              </w:rPr>
              <w:t>Temperature</w:t>
            </w:r>
            <w:r>
              <w:rPr>
                <w:rFonts w:ascii="Times New Roman" w:hAnsi="Times New Roman"/>
                <w:b/>
                <w:bCs/>
                <w:color w:val="000000" w:themeColor="text1"/>
                <w:sz w:val="22"/>
                <w:szCs w:val="22"/>
              </w:rPr>
              <w:t xml:space="preserve"> (</w:t>
            </w:r>
            <w:r w:rsidRPr="00A877DA">
              <w:rPr>
                <w:rFonts w:ascii="Cambria Math" w:eastAsia="Cambria Math" w:hAnsi="Cambria Math" w:cs="Cambria Math"/>
                <w:b/>
                <w:bCs/>
                <w:color w:val="000000" w:themeColor="text1"/>
                <w:sz w:val="22"/>
                <w:szCs w:val="22"/>
              </w:rPr>
              <w:t>⁰</w:t>
            </w:r>
            <w:r w:rsidRPr="00A877DA">
              <w:rPr>
                <w:rFonts w:ascii="Times New Roman" w:hAnsi="Times New Roman"/>
                <w:b/>
                <w:bCs/>
                <w:color w:val="000000" w:themeColor="text1"/>
                <w:sz w:val="22"/>
                <w:szCs w:val="22"/>
              </w:rPr>
              <w:t>C</w:t>
            </w:r>
            <w:r>
              <w:rPr>
                <w:rFonts w:ascii="Times New Roman" w:hAnsi="Times New Roman"/>
                <w:b/>
                <w:bCs/>
                <w:color w:val="000000" w:themeColor="text1"/>
                <w:sz w:val="22"/>
                <w:szCs w:val="22"/>
              </w:rPr>
              <w:t>)</w:t>
            </w:r>
          </w:p>
        </w:tc>
        <w:tc>
          <w:tcPr>
            <w:tcW w:w="3000" w:type="dxa"/>
            <w:shd w:val="clear" w:color="auto" w:fill="D9D9D9" w:themeFill="background1" w:themeFillShade="D9"/>
            <w:noWrap/>
            <w:vAlign w:val="center"/>
            <w:hideMark/>
          </w:tcPr>
          <w:p w14:paraId="01D598D1" w14:textId="46704B2F" w:rsidR="00C942A9" w:rsidRPr="00A877DA" w:rsidRDefault="00C942A9">
            <w:pPr>
              <w:jc w:val="center"/>
              <w:rPr>
                <w:rFonts w:ascii="Times New Roman" w:hAnsi="Times New Roman"/>
                <w:b/>
                <w:bCs/>
                <w:color w:val="000000"/>
                <w:sz w:val="22"/>
                <w:szCs w:val="22"/>
              </w:rPr>
            </w:pPr>
            <w:r w:rsidRPr="00A877DA">
              <w:rPr>
                <w:rFonts w:ascii="Times New Roman" w:hAnsi="Times New Roman"/>
                <w:b/>
                <w:bCs/>
                <w:color w:val="000000" w:themeColor="text1"/>
                <w:sz w:val="22"/>
                <w:szCs w:val="22"/>
              </w:rPr>
              <w:t>Oxygen Solubility</w:t>
            </w:r>
            <w:r>
              <w:rPr>
                <w:rFonts w:ascii="Times New Roman" w:hAnsi="Times New Roman"/>
                <w:b/>
                <w:bCs/>
                <w:color w:val="000000" w:themeColor="text1"/>
                <w:sz w:val="22"/>
                <w:szCs w:val="22"/>
              </w:rPr>
              <w:t xml:space="preserve"> (mg/L)</w:t>
            </w:r>
          </w:p>
        </w:tc>
      </w:tr>
      <w:tr w:rsidR="00C942A9" w:rsidRPr="00A877DA" w14:paraId="01D598DE" w14:textId="77777777" w:rsidTr="00851E6B">
        <w:trPr>
          <w:trHeight w:val="300"/>
          <w:jc w:val="center"/>
        </w:trPr>
        <w:tc>
          <w:tcPr>
            <w:tcW w:w="2140" w:type="dxa"/>
            <w:noWrap/>
            <w:vAlign w:val="bottom"/>
            <w:hideMark/>
          </w:tcPr>
          <w:p w14:paraId="01D598DA" w14:textId="77777777" w:rsidR="00C942A9" w:rsidRPr="00A877DA" w:rsidRDefault="00C942A9">
            <w:pPr>
              <w:jc w:val="center"/>
              <w:rPr>
                <w:rFonts w:ascii="Times New Roman" w:hAnsi="Times New Roman"/>
                <w:color w:val="000000"/>
                <w:sz w:val="22"/>
                <w:szCs w:val="22"/>
              </w:rPr>
            </w:pPr>
            <w:r w:rsidRPr="00A877DA">
              <w:rPr>
                <w:rFonts w:ascii="Times New Roman" w:hAnsi="Times New Roman"/>
                <w:color w:val="000000"/>
                <w:sz w:val="22"/>
                <w:szCs w:val="22"/>
              </w:rPr>
              <w:t>0.0</w:t>
            </w:r>
          </w:p>
        </w:tc>
        <w:tc>
          <w:tcPr>
            <w:tcW w:w="3000" w:type="dxa"/>
            <w:noWrap/>
            <w:vAlign w:val="bottom"/>
            <w:hideMark/>
          </w:tcPr>
          <w:p w14:paraId="01D598DB" w14:textId="77777777" w:rsidR="00C942A9" w:rsidRPr="00A877DA" w:rsidRDefault="00C942A9">
            <w:pPr>
              <w:jc w:val="center"/>
              <w:rPr>
                <w:rFonts w:ascii="Times New Roman" w:hAnsi="Times New Roman"/>
                <w:color w:val="000000"/>
                <w:sz w:val="22"/>
                <w:szCs w:val="22"/>
              </w:rPr>
            </w:pPr>
            <w:r w:rsidRPr="00A877DA">
              <w:rPr>
                <w:rFonts w:ascii="Times New Roman" w:hAnsi="Times New Roman"/>
                <w:color w:val="000000"/>
                <w:sz w:val="22"/>
                <w:szCs w:val="22"/>
              </w:rPr>
              <w:t>14.621</w:t>
            </w:r>
          </w:p>
        </w:tc>
      </w:tr>
      <w:tr w:rsidR="00C942A9" w:rsidRPr="00A877DA" w14:paraId="01D598E3" w14:textId="77777777" w:rsidTr="00851E6B">
        <w:trPr>
          <w:trHeight w:val="300"/>
          <w:jc w:val="center"/>
        </w:trPr>
        <w:tc>
          <w:tcPr>
            <w:tcW w:w="2140" w:type="dxa"/>
            <w:noWrap/>
            <w:vAlign w:val="bottom"/>
            <w:hideMark/>
          </w:tcPr>
          <w:p w14:paraId="01D598DF" w14:textId="77777777" w:rsidR="00C942A9" w:rsidRPr="00A877DA" w:rsidRDefault="00C942A9">
            <w:pPr>
              <w:jc w:val="center"/>
              <w:rPr>
                <w:rFonts w:ascii="Times New Roman" w:hAnsi="Times New Roman"/>
                <w:color w:val="000000"/>
                <w:sz w:val="22"/>
                <w:szCs w:val="22"/>
              </w:rPr>
            </w:pPr>
            <w:r w:rsidRPr="00A877DA">
              <w:rPr>
                <w:rFonts w:ascii="Times New Roman" w:hAnsi="Times New Roman"/>
                <w:color w:val="000000"/>
                <w:sz w:val="22"/>
                <w:szCs w:val="22"/>
              </w:rPr>
              <w:t>1.0</w:t>
            </w:r>
          </w:p>
        </w:tc>
        <w:tc>
          <w:tcPr>
            <w:tcW w:w="3000" w:type="dxa"/>
            <w:noWrap/>
            <w:vAlign w:val="bottom"/>
            <w:hideMark/>
          </w:tcPr>
          <w:p w14:paraId="01D598E0" w14:textId="77777777" w:rsidR="00C942A9" w:rsidRPr="00A877DA" w:rsidRDefault="00C942A9">
            <w:pPr>
              <w:jc w:val="center"/>
              <w:rPr>
                <w:rFonts w:ascii="Times New Roman" w:hAnsi="Times New Roman"/>
                <w:color w:val="000000"/>
                <w:sz w:val="22"/>
                <w:szCs w:val="22"/>
              </w:rPr>
            </w:pPr>
            <w:r w:rsidRPr="00A877DA">
              <w:rPr>
                <w:rFonts w:ascii="Times New Roman" w:hAnsi="Times New Roman"/>
                <w:color w:val="000000"/>
                <w:sz w:val="22"/>
                <w:szCs w:val="22"/>
              </w:rPr>
              <w:t>14.216</w:t>
            </w:r>
          </w:p>
        </w:tc>
      </w:tr>
      <w:tr w:rsidR="00C942A9" w:rsidRPr="00A877DA" w14:paraId="01D598E8" w14:textId="77777777" w:rsidTr="00851E6B">
        <w:trPr>
          <w:trHeight w:val="300"/>
          <w:jc w:val="center"/>
        </w:trPr>
        <w:tc>
          <w:tcPr>
            <w:tcW w:w="2140" w:type="dxa"/>
            <w:noWrap/>
            <w:vAlign w:val="bottom"/>
            <w:hideMark/>
          </w:tcPr>
          <w:p w14:paraId="01D598E4" w14:textId="77777777" w:rsidR="00C942A9" w:rsidRPr="00A877DA" w:rsidRDefault="00C942A9">
            <w:pPr>
              <w:jc w:val="center"/>
              <w:rPr>
                <w:rFonts w:ascii="Times New Roman" w:hAnsi="Times New Roman"/>
                <w:color w:val="000000"/>
                <w:sz w:val="22"/>
                <w:szCs w:val="22"/>
              </w:rPr>
            </w:pPr>
            <w:r w:rsidRPr="00A877DA">
              <w:rPr>
                <w:rFonts w:ascii="Times New Roman" w:hAnsi="Times New Roman"/>
                <w:color w:val="000000"/>
                <w:sz w:val="22"/>
                <w:szCs w:val="22"/>
              </w:rPr>
              <w:t>2.0</w:t>
            </w:r>
          </w:p>
        </w:tc>
        <w:tc>
          <w:tcPr>
            <w:tcW w:w="3000" w:type="dxa"/>
            <w:noWrap/>
            <w:vAlign w:val="bottom"/>
            <w:hideMark/>
          </w:tcPr>
          <w:p w14:paraId="01D598E5" w14:textId="77777777" w:rsidR="00C942A9" w:rsidRPr="00A877DA" w:rsidRDefault="00C942A9">
            <w:pPr>
              <w:jc w:val="center"/>
              <w:rPr>
                <w:rFonts w:ascii="Times New Roman" w:hAnsi="Times New Roman"/>
                <w:color w:val="000000"/>
                <w:sz w:val="22"/>
                <w:szCs w:val="22"/>
              </w:rPr>
            </w:pPr>
            <w:r w:rsidRPr="00A877DA">
              <w:rPr>
                <w:rFonts w:ascii="Times New Roman" w:hAnsi="Times New Roman"/>
                <w:color w:val="000000"/>
                <w:sz w:val="22"/>
                <w:szCs w:val="22"/>
              </w:rPr>
              <w:t>13.829</w:t>
            </w:r>
          </w:p>
        </w:tc>
      </w:tr>
      <w:tr w:rsidR="00C942A9" w:rsidRPr="00A877DA" w14:paraId="01D598ED" w14:textId="77777777" w:rsidTr="00851E6B">
        <w:trPr>
          <w:trHeight w:val="300"/>
          <w:jc w:val="center"/>
        </w:trPr>
        <w:tc>
          <w:tcPr>
            <w:tcW w:w="2140" w:type="dxa"/>
            <w:noWrap/>
            <w:vAlign w:val="bottom"/>
            <w:hideMark/>
          </w:tcPr>
          <w:p w14:paraId="01D598E9" w14:textId="77777777" w:rsidR="00C942A9" w:rsidRPr="00A877DA" w:rsidRDefault="00C942A9">
            <w:pPr>
              <w:jc w:val="center"/>
              <w:rPr>
                <w:rFonts w:ascii="Times New Roman" w:hAnsi="Times New Roman"/>
                <w:color w:val="000000"/>
                <w:sz w:val="22"/>
                <w:szCs w:val="22"/>
              </w:rPr>
            </w:pPr>
            <w:r w:rsidRPr="00A877DA">
              <w:rPr>
                <w:rFonts w:ascii="Times New Roman" w:hAnsi="Times New Roman"/>
                <w:color w:val="000000"/>
                <w:sz w:val="22"/>
                <w:szCs w:val="22"/>
              </w:rPr>
              <w:t>3.0</w:t>
            </w:r>
          </w:p>
        </w:tc>
        <w:tc>
          <w:tcPr>
            <w:tcW w:w="3000" w:type="dxa"/>
            <w:noWrap/>
            <w:vAlign w:val="bottom"/>
            <w:hideMark/>
          </w:tcPr>
          <w:p w14:paraId="01D598EA" w14:textId="77777777" w:rsidR="00C942A9" w:rsidRPr="00A877DA" w:rsidRDefault="00C942A9">
            <w:pPr>
              <w:jc w:val="center"/>
              <w:rPr>
                <w:rFonts w:ascii="Times New Roman" w:hAnsi="Times New Roman"/>
                <w:color w:val="000000"/>
                <w:sz w:val="22"/>
                <w:szCs w:val="22"/>
              </w:rPr>
            </w:pPr>
            <w:r w:rsidRPr="00A877DA">
              <w:rPr>
                <w:rFonts w:ascii="Times New Roman" w:hAnsi="Times New Roman"/>
                <w:color w:val="000000"/>
                <w:sz w:val="22"/>
                <w:szCs w:val="22"/>
              </w:rPr>
              <w:t>13.460</w:t>
            </w:r>
          </w:p>
        </w:tc>
      </w:tr>
      <w:tr w:rsidR="00C942A9" w:rsidRPr="00A877DA" w14:paraId="01D598F2" w14:textId="77777777" w:rsidTr="00851E6B">
        <w:trPr>
          <w:trHeight w:val="300"/>
          <w:jc w:val="center"/>
        </w:trPr>
        <w:tc>
          <w:tcPr>
            <w:tcW w:w="2140" w:type="dxa"/>
            <w:noWrap/>
            <w:vAlign w:val="bottom"/>
            <w:hideMark/>
          </w:tcPr>
          <w:p w14:paraId="01D598EE" w14:textId="77777777" w:rsidR="00C942A9" w:rsidRPr="00A877DA" w:rsidRDefault="00C942A9">
            <w:pPr>
              <w:jc w:val="center"/>
              <w:rPr>
                <w:rFonts w:ascii="Times New Roman" w:hAnsi="Times New Roman"/>
                <w:color w:val="000000"/>
                <w:sz w:val="22"/>
                <w:szCs w:val="22"/>
              </w:rPr>
            </w:pPr>
            <w:r w:rsidRPr="00A877DA">
              <w:rPr>
                <w:rFonts w:ascii="Times New Roman" w:hAnsi="Times New Roman"/>
                <w:color w:val="000000"/>
                <w:sz w:val="22"/>
                <w:szCs w:val="22"/>
              </w:rPr>
              <w:t>4.0</w:t>
            </w:r>
          </w:p>
        </w:tc>
        <w:tc>
          <w:tcPr>
            <w:tcW w:w="3000" w:type="dxa"/>
            <w:noWrap/>
            <w:vAlign w:val="bottom"/>
            <w:hideMark/>
          </w:tcPr>
          <w:p w14:paraId="01D598EF" w14:textId="77777777" w:rsidR="00C942A9" w:rsidRPr="00A877DA" w:rsidRDefault="00C942A9">
            <w:pPr>
              <w:jc w:val="center"/>
              <w:rPr>
                <w:rFonts w:ascii="Times New Roman" w:hAnsi="Times New Roman"/>
                <w:color w:val="000000"/>
                <w:sz w:val="22"/>
                <w:szCs w:val="22"/>
              </w:rPr>
            </w:pPr>
            <w:r w:rsidRPr="00A877DA">
              <w:rPr>
                <w:rFonts w:ascii="Times New Roman" w:hAnsi="Times New Roman"/>
                <w:color w:val="000000"/>
                <w:sz w:val="22"/>
                <w:szCs w:val="22"/>
              </w:rPr>
              <w:t>13.107</w:t>
            </w:r>
          </w:p>
        </w:tc>
      </w:tr>
      <w:tr w:rsidR="00C942A9" w:rsidRPr="00A877DA" w14:paraId="01D598F7" w14:textId="77777777" w:rsidTr="00851E6B">
        <w:trPr>
          <w:trHeight w:val="300"/>
          <w:jc w:val="center"/>
        </w:trPr>
        <w:tc>
          <w:tcPr>
            <w:tcW w:w="2140" w:type="dxa"/>
            <w:noWrap/>
            <w:vAlign w:val="bottom"/>
            <w:hideMark/>
          </w:tcPr>
          <w:p w14:paraId="01D598F3" w14:textId="77777777" w:rsidR="00C942A9" w:rsidRPr="00A877DA" w:rsidRDefault="00C942A9">
            <w:pPr>
              <w:jc w:val="center"/>
              <w:rPr>
                <w:rFonts w:ascii="Times New Roman" w:hAnsi="Times New Roman"/>
                <w:color w:val="000000"/>
                <w:sz w:val="22"/>
                <w:szCs w:val="22"/>
              </w:rPr>
            </w:pPr>
            <w:r w:rsidRPr="00A877DA">
              <w:rPr>
                <w:rFonts w:ascii="Times New Roman" w:hAnsi="Times New Roman"/>
                <w:color w:val="000000"/>
                <w:sz w:val="22"/>
                <w:szCs w:val="22"/>
              </w:rPr>
              <w:t>5.0</w:t>
            </w:r>
          </w:p>
        </w:tc>
        <w:tc>
          <w:tcPr>
            <w:tcW w:w="3000" w:type="dxa"/>
            <w:noWrap/>
            <w:vAlign w:val="bottom"/>
            <w:hideMark/>
          </w:tcPr>
          <w:p w14:paraId="01D598F4" w14:textId="77777777" w:rsidR="00C942A9" w:rsidRPr="00A877DA" w:rsidRDefault="00C942A9">
            <w:pPr>
              <w:jc w:val="center"/>
              <w:rPr>
                <w:rFonts w:ascii="Times New Roman" w:hAnsi="Times New Roman"/>
                <w:color w:val="000000"/>
                <w:sz w:val="22"/>
                <w:szCs w:val="22"/>
              </w:rPr>
            </w:pPr>
            <w:r w:rsidRPr="00A877DA">
              <w:rPr>
                <w:rFonts w:ascii="Times New Roman" w:hAnsi="Times New Roman"/>
                <w:color w:val="000000"/>
                <w:sz w:val="22"/>
                <w:szCs w:val="22"/>
              </w:rPr>
              <w:t>12.770</w:t>
            </w:r>
          </w:p>
        </w:tc>
      </w:tr>
      <w:tr w:rsidR="00C942A9" w:rsidRPr="00A877DA" w14:paraId="01D598FC" w14:textId="77777777" w:rsidTr="00851E6B">
        <w:trPr>
          <w:trHeight w:val="300"/>
          <w:jc w:val="center"/>
        </w:trPr>
        <w:tc>
          <w:tcPr>
            <w:tcW w:w="2140" w:type="dxa"/>
            <w:noWrap/>
            <w:vAlign w:val="bottom"/>
            <w:hideMark/>
          </w:tcPr>
          <w:p w14:paraId="01D598F8" w14:textId="77777777" w:rsidR="00C942A9" w:rsidRPr="00A877DA" w:rsidRDefault="00C942A9">
            <w:pPr>
              <w:jc w:val="center"/>
              <w:rPr>
                <w:rFonts w:ascii="Times New Roman" w:hAnsi="Times New Roman"/>
                <w:color w:val="000000"/>
                <w:sz w:val="22"/>
                <w:szCs w:val="22"/>
              </w:rPr>
            </w:pPr>
            <w:r w:rsidRPr="00A877DA">
              <w:rPr>
                <w:rFonts w:ascii="Times New Roman" w:hAnsi="Times New Roman"/>
                <w:color w:val="000000"/>
                <w:sz w:val="22"/>
                <w:szCs w:val="22"/>
              </w:rPr>
              <w:t>6.0</w:t>
            </w:r>
          </w:p>
        </w:tc>
        <w:tc>
          <w:tcPr>
            <w:tcW w:w="3000" w:type="dxa"/>
            <w:noWrap/>
            <w:vAlign w:val="bottom"/>
            <w:hideMark/>
          </w:tcPr>
          <w:p w14:paraId="01D598F9" w14:textId="77777777" w:rsidR="00C942A9" w:rsidRPr="00A877DA" w:rsidRDefault="00C942A9">
            <w:pPr>
              <w:jc w:val="center"/>
              <w:rPr>
                <w:rFonts w:ascii="Times New Roman" w:hAnsi="Times New Roman"/>
                <w:color w:val="000000"/>
                <w:sz w:val="22"/>
                <w:szCs w:val="22"/>
              </w:rPr>
            </w:pPr>
            <w:r w:rsidRPr="00A877DA">
              <w:rPr>
                <w:rFonts w:ascii="Times New Roman" w:hAnsi="Times New Roman"/>
                <w:color w:val="000000"/>
                <w:sz w:val="22"/>
                <w:szCs w:val="22"/>
              </w:rPr>
              <w:t>12.447</w:t>
            </w:r>
          </w:p>
        </w:tc>
      </w:tr>
      <w:tr w:rsidR="00C942A9" w:rsidRPr="00A877DA" w14:paraId="01D59901" w14:textId="77777777" w:rsidTr="00851E6B">
        <w:trPr>
          <w:trHeight w:val="300"/>
          <w:jc w:val="center"/>
        </w:trPr>
        <w:tc>
          <w:tcPr>
            <w:tcW w:w="2140" w:type="dxa"/>
            <w:noWrap/>
            <w:vAlign w:val="bottom"/>
            <w:hideMark/>
          </w:tcPr>
          <w:p w14:paraId="01D598FD" w14:textId="77777777" w:rsidR="00C942A9" w:rsidRPr="00A877DA" w:rsidRDefault="00C942A9">
            <w:pPr>
              <w:jc w:val="center"/>
              <w:rPr>
                <w:rFonts w:ascii="Times New Roman" w:hAnsi="Times New Roman"/>
                <w:color w:val="000000"/>
                <w:sz w:val="22"/>
                <w:szCs w:val="22"/>
              </w:rPr>
            </w:pPr>
            <w:r w:rsidRPr="00A877DA">
              <w:rPr>
                <w:rFonts w:ascii="Times New Roman" w:hAnsi="Times New Roman"/>
                <w:color w:val="000000"/>
                <w:sz w:val="22"/>
                <w:szCs w:val="22"/>
              </w:rPr>
              <w:t>7.0</w:t>
            </w:r>
          </w:p>
        </w:tc>
        <w:tc>
          <w:tcPr>
            <w:tcW w:w="3000" w:type="dxa"/>
            <w:noWrap/>
            <w:vAlign w:val="bottom"/>
            <w:hideMark/>
          </w:tcPr>
          <w:p w14:paraId="01D598FE" w14:textId="77777777" w:rsidR="00C942A9" w:rsidRPr="00A877DA" w:rsidRDefault="00C942A9">
            <w:pPr>
              <w:jc w:val="center"/>
              <w:rPr>
                <w:rFonts w:ascii="Times New Roman" w:hAnsi="Times New Roman"/>
                <w:color w:val="000000"/>
                <w:sz w:val="22"/>
                <w:szCs w:val="22"/>
              </w:rPr>
            </w:pPr>
            <w:r w:rsidRPr="00A877DA">
              <w:rPr>
                <w:rFonts w:ascii="Times New Roman" w:hAnsi="Times New Roman"/>
                <w:color w:val="000000"/>
                <w:sz w:val="22"/>
                <w:szCs w:val="22"/>
              </w:rPr>
              <w:t>12.139</w:t>
            </w:r>
          </w:p>
        </w:tc>
      </w:tr>
      <w:tr w:rsidR="00C942A9" w:rsidRPr="00A877DA" w14:paraId="01D59906" w14:textId="77777777" w:rsidTr="00851E6B">
        <w:trPr>
          <w:trHeight w:val="300"/>
          <w:jc w:val="center"/>
        </w:trPr>
        <w:tc>
          <w:tcPr>
            <w:tcW w:w="2140" w:type="dxa"/>
            <w:noWrap/>
            <w:vAlign w:val="bottom"/>
            <w:hideMark/>
          </w:tcPr>
          <w:p w14:paraId="01D59902" w14:textId="77777777" w:rsidR="00C942A9" w:rsidRPr="00A877DA" w:rsidRDefault="00C942A9">
            <w:pPr>
              <w:jc w:val="center"/>
              <w:rPr>
                <w:rFonts w:ascii="Times New Roman" w:hAnsi="Times New Roman"/>
                <w:color w:val="000000"/>
                <w:sz w:val="22"/>
                <w:szCs w:val="22"/>
              </w:rPr>
            </w:pPr>
            <w:r w:rsidRPr="00A877DA">
              <w:rPr>
                <w:rFonts w:ascii="Times New Roman" w:hAnsi="Times New Roman"/>
                <w:color w:val="000000"/>
                <w:sz w:val="22"/>
                <w:szCs w:val="22"/>
              </w:rPr>
              <w:t>8.0</w:t>
            </w:r>
          </w:p>
        </w:tc>
        <w:tc>
          <w:tcPr>
            <w:tcW w:w="3000" w:type="dxa"/>
            <w:noWrap/>
            <w:vAlign w:val="bottom"/>
            <w:hideMark/>
          </w:tcPr>
          <w:p w14:paraId="01D59903" w14:textId="77777777" w:rsidR="00C942A9" w:rsidRPr="00A877DA" w:rsidRDefault="00C942A9">
            <w:pPr>
              <w:jc w:val="center"/>
              <w:rPr>
                <w:rFonts w:ascii="Times New Roman" w:hAnsi="Times New Roman"/>
                <w:color w:val="000000"/>
                <w:sz w:val="22"/>
                <w:szCs w:val="22"/>
              </w:rPr>
            </w:pPr>
            <w:r w:rsidRPr="00A877DA">
              <w:rPr>
                <w:rFonts w:ascii="Times New Roman" w:hAnsi="Times New Roman"/>
                <w:color w:val="000000"/>
                <w:sz w:val="22"/>
                <w:szCs w:val="22"/>
              </w:rPr>
              <w:t>11.843</w:t>
            </w:r>
          </w:p>
        </w:tc>
      </w:tr>
      <w:tr w:rsidR="00C942A9" w:rsidRPr="00A877DA" w14:paraId="01D5990B" w14:textId="77777777" w:rsidTr="00851E6B">
        <w:trPr>
          <w:trHeight w:val="300"/>
          <w:jc w:val="center"/>
        </w:trPr>
        <w:tc>
          <w:tcPr>
            <w:tcW w:w="2140" w:type="dxa"/>
            <w:noWrap/>
            <w:vAlign w:val="bottom"/>
            <w:hideMark/>
          </w:tcPr>
          <w:p w14:paraId="01D59907" w14:textId="77777777" w:rsidR="00C942A9" w:rsidRPr="00A877DA" w:rsidRDefault="00C942A9">
            <w:pPr>
              <w:jc w:val="center"/>
              <w:rPr>
                <w:rFonts w:ascii="Times New Roman" w:hAnsi="Times New Roman"/>
                <w:color w:val="000000"/>
                <w:sz w:val="22"/>
                <w:szCs w:val="22"/>
              </w:rPr>
            </w:pPr>
            <w:r w:rsidRPr="00A877DA">
              <w:rPr>
                <w:rFonts w:ascii="Times New Roman" w:hAnsi="Times New Roman"/>
                <w:color w:val="000000"/>
                <w:sz w:val="22"/>
                <w:szCs w:val="22"/>
              </w:rPr>
              <w:t>9.0</w:t>
            </w:r>
          </w:p>
        </w:tc>
        <w:tc>
          <w:tcPr>
            <w:tcW w:w="3000" w:type="dxa"/>
            <w:noWrap/>
            <w:vAlign w:val="bottom"/>
            <w:hideMark/>
          </w:tcPr>
          <w:p w14:paraId="01D59908" w14:textId="77777777" w:rsidR="00C942A9" w:rsidRPr="00A877DA" w:rsidRDefault="00C942A9">
            <w:pPr>
              <w:jc w:val="center"/>
              <w:rPr>
                <w:rFonts w:ascii="Times New Roman" w:hAnsi="Times New Roman"/>
                <w:color w:val="000000"/>
                <w:sz w:val="22"/>
                <w:szCs w:val="22"/>
              </w:rPr>
            </w:pPr>
            <w:r w:rsidRPr="00A877DA">
              <w:rPr>
                <w:rFonts w:ascii="Times New Roman" w:hAnsi="Times New Roman"/>
                <w:color w:val="000000"/>
                <w:sz w:val="22"/>
                <w:szCs w:val="22"/>
              </w:rPr>
              <w:t>11.559</w:t>
            </w:r>
          </w:p>
        </w:tc>
      </w:tr>
      <w:tr w:rsidR="00C942A9" w:rsidRPr="00A877DA" w14:paraId="01D59910" w14:textId="77777777" w:rsidTr="00851E6B">
        <w:trPr>
          <w:trHeight w:val="300"/>
          <w:jc w:val="center"/>
        </w:trPr>
        <w:tc>
          <w:tcPr>
            <w:tcW w:w="2140" w:type="dxa"/>
            <w:noWrap/>
            <w:vAlign w:val="bottom"/>
            <w:hideMark/>
          </w:tcPr>
          <w:p w14:paraId="01D5990C" w14:textId="77777777" w:rsidR="00C942A9" w:rsidRPr="00A877DA" w:rsidRDefault="00C942A9">
            <w:pPr>
              <w:jc w:val="center"/>
              <w:rPr>
                <w:rFonts w:ascii="Times New Roman" w:hAnsi="Times New Roman"/>
                <w:color w:val="000000"/>
                <w:sz w:val="22"/>
                <w:szCs w:val="22"/>
              </w:rPr>
            </w:pPr>
            <w:r w:rsidRPr="00A877DA">
              <w:rPr>
                <w:rFonts w:ascii="Times New Roman" w:hAnsi="Times New Roman"/>
                <w:color w:val="000000"/>
                <w:sz w:val="22"/>
                <w:szCs w:val="22"/>
              </w:rPr>
              <w:t>10.0</w:t>
            </w:r>
          </w:p>
        </w:tc>
        <w:tc>
          <w:tcPr>
            <w:tcW w:w="3000" w:type="dxa"/>
            <w:noWrap/>
            <w:vAlign w:val="bottom"/>
            <w:hideMark/>
          </w:tcPr>
          <w:p w14:paraId="01D5990D" w14:textId="77777777" w:rsidR="00C942A9" w:rsidRPr="00A877DA" w:rsidRDefault="00C942A9">
            <w:pPr>
              <w:jc w:val="center"/>
              <w:rPr>
                <w:rFonts w:ascii="Times New Roman" w:hAnsi="Times New Roman"/>
                <w:color w:val="000000"/>
                <w:sz w:val="22"/>
                <w:szCs w:val="22"/>
              </w:rPr>
            </w:pPr>
            <w:r w:rsidRPr="00A877DA">
              <w:rPr>
                <w:rFonts w:ascii="Times New Roman" w:hAnsi="Times New Roman"/>
                <w:color w:val="000000"/>
                <w:sz w:val="22"/>
                <w:szCs w:val="22"/>
              </w:rPr>
              <w:t>11.288</w:t>
            </w:r>
          </w:p>
        </w:tc>
      </w:tr>
      <w:tr w:rsidR="00C942A9" w:rsidRPr="00A877DA" w14:paraId="01D59915" w14:textId="77777777" w:rsidTr="00851E6B">
        <w:trPr>
          <w:trHeight w:val="300"/>
          <w:jc w:val="center"/>
        </w:trPr>
        <w:tc>
          <w:tcPr>
            <w:tcW w:w="2140" w:type="dxa"/>
            <w:noWrap/>
            <w:vAlign w:val="bottom"/>
            <w:hideMark/>
          </w:tcPr>
          <w:p w14:paraId="01D59911" w14:textId="77777777" w:rsidR="00C942A9" w:rsidRPr="00A877DA" w:rsidRDefault="00C942A9">
            <w:pPr>
              <w:jc w:val="center"/>
              <w:rPr>
                <w:rFonts w:ascii="Times New Roman" w:hAnsi="Times New Roman"/>
                <w:color w:val="000000"/>
                <w:sz w:val="22"/>
                <w:szCs w:val="22"/>
              </w:rPr>
            </w:pPr>
            <w:r w:rsidRPr="00A877DA">
              <w:rPr>
                <w:rFonts w:ascii="Times New Roman" w:hAnsi="Times New Roman"/>
                <w:color w:val="000000"/>
                <w:sz w:val="22"/>
                <w:szCs w:val="22"/>
              </w:rPr>
              <w:t>11.0</w:t>
            </w:r>
          </w:p>
        </w:tc>
        <w:tc>
          <w:tcPr>
            <w:tcW w:w="3000" w:type="dxa"/>
            <w:noWrap/>
            <w:vAlign w:val="bottom"/>
            <w:hideMark/>
          </w:tcPr>
          <w:p w14:paraId="01D59912" w14:textId="77777777" w:rsidR="00C942A9" w:rsidRPr="00A877DA" w:rsidRDefault="00C942A9">
            <w:pPr>
              <w:jc w:val="center"/>
              <w:rPr>
                <w:rFonts w:ascii="Times New Roman" w:hAnsi="Times New Roman"/>
                <w:color w:val="000000"/>
                <w:sz w:val="22"/>
                <w:szCs w:val="22"/>
              </w:rPr>
            </w:pPr>
            <w:r w:rsidRPr="00A877DA">
              <w:rPr>
                <w:rFonts w:ascii="Times New Roman" w:hAnsi="Times New Roman"/>
                <w:color w:val="000000"/>
                <w:sz w:val="22"/>
                <w:szCs w:val="22"/>
              </w:rPr>
              <w:t>11.027</w:t>
            </w:r>
          </w:p>
        </w:tc>
      </w:tr>
      <w:tr w:rsidR="00C942A9" w:rsidRPr="00A877DA" w14:paraId="01D5991A" w14:textId="77777777" w:rsidTr="00851E6B">
        <w:trPr>
          <w:trHeight w:val="300"/>
          <w:jc w:val="center"/>
        </w:trPr>
        <w:tc>
          <w:tcPr>
            <w:tcW w:w="2140" w:type="dxa"/>
            <w:noWrap/>
            <w:vAlign w:val="bottom"/>
            <w:hideMark/>
          </w:tcPr>
          <w:p w14:paraId="01D59916" w14:textId="77777777" w:rsidR="00C942A9" w:rsidRPr="00A877DA" w:rsidRDefault="00C942A9">
            <w:pPr>
              <w:jc w:val="center"/>
              <w:rPr>
                <w:rFonts w:ascii="Times New Roman" w:hAnsi="Times New Roman"/>
                <w:color w:val="000000"/>
                <w:sz w:val="22"/>
                <w:szCs w:val="22"/>
              </w:rPr>
            </w:pPr>
            <w:r w:rsidRPr="00A877DA">
              <w:rPr>
                <w:rFonts w:ascii="Times New Roman" w:hAnsi="Times New Roman"/>
                <w:color w:val="000000"/>
                <w:sz w:val="22"/>
                <w:szCs w:val="22"/>
              </w:rPr>
              <w:t>12.0</w:t>
            </w:r>
          </w:p>
        </w:tc>
        <w:tc>
          <w:tcPr>
            <w:tcW w:w="3000" w:type="dxa"/>
            <w:noWrap/>
            <w:vAlign w:val="bottom"/>
            <w:hideMark/>
          </w:tcPr>
          <w:p w14:paraId="01D59917" w14:textId="77777777" w:rsidR="00C942A9" w:rsidRPr="00A877DA" w:rsidRDefault="00C942A9">
            <w:pPr>
              <w:jc w:val="center"/>
              <w:rPr>
                <w:rFonts w:ascii="Times New Roman" w:hAnsi="Times New Roman"/>
                <w:color w:val="000000"/>
                <w:sz w:val="22"/>
                <w:szCs w:val="22"/>
              </w:rPr>
            </w:pPr>
            <w:r w:rsidRPr="00A877DA">
              <w:rPr>
                <w:rFonts w:ascii="Times New Roman" w:hAnsi="Times New Roman"/>
                <w:color w:val="000000"/>
                <w:sz w:val="22"/>
                <w:szCs w:val="22"/>
              </w:rPr>
              <w:t>10.777</w:t>
            </w:r>
          </w:p>
        </w:tc>
      </w:tr>
      <w:tr w:rsidR="00C942A9" w:rsidRPr="00A877DA" w14:paraId="01D5991F" w14:textId="77777777" w:rsidTr="00851E6B">
        <w:trPr>
          <w:trHeight w:val="300"/>
          <w:jc w:val="center"/>
        </w:trPr>
        <w:tc>
          <w:tcPr>
            <w:tcW w:w="2140" w:type="dxa"/>
            <w:noWrap/>
            <w:vAlign w:val="bottom"/>
            <w:hideMark/>
          </w:tcPr>
          <w:p w14:paraId="01D5991B" w14:textId="77777777" w:rsidR="00C942A9" w:rsidRPr="00A877DA" w:rsidRDefault="00C942A9">
            <w:pPr>
              <w:jc w:val="center"/>
              <w:rPr>
                <w:rFonts w:ascii="Times New Roman" w:hAnsi="Times New Roman"/>
                <w:color w:val="000000"/>
                <w:sz w:val="22"/>
                <w:szCs w:val="22"/>
              </w:rPr>
            </w:pPr>
            <w:r w:rsidRPr="00A877DA">
              <w:rPr>
                <w:rFonts w:ascii="Times New Roman" w:hAnsi="Times New Roman"/>
                <w:color w:val="000000"/>
                <w:sz w:val="22"/>
                <w:szCs w:val="22"/>
              </w:rPr>
              <w:t>13.0</w:t>
            </w:r>
          </w:p>
        </w:tc>
        <w:tc>
          <w:tcPr>
            <w:tcW w:w="3000" w:type="dxa"/>
            <w:noWrap/>
            <w:vAlign w:val="bottom"/>
            <w:hideMark/>
          </w:tcPr>
          <w:p w14:paraId="01D5991C" w14:textId="77777777" w:rsidR="00C942A9" w:rsidRPr="00A877DA" w:rsidRDefault="00C942A9">
            <w:pPr>
              <w:jc w:val="center"/>
              <w:rPr>
                <w:rFonts w:ascii="Times New Roman" w:hAnsi="Times New Roman"/>
                <w:color w:val="000000"/>
                <w:sz w:val="22"/>
                <w:szCs w:val="22"/>
              </w:rPr>
            </w:pPr>
            <w:r w:rsidRPr="00A877DA">
              <w:rPr>
                <w:rFonts w:ascii="Times New Roman" w:hAnsi="Times New Roman"/>
                <w:color w:val="000000"/>
                <w:sz w:val="22"/>
                <w:szCs w:val="22"/>
              </w:rPr>
              <w:t>10.537</w:t>
            </w:r>
          </w:p>
        </w:tc>
      </w:tr>
      <w:tr w:rsidR="00C942A9" w:rsidRPr="00A877DA" w14:paraId="01D59924" w14:textId="77777777" w:rsidTr="00851E6B">
        <w:trPr>
          <w:trHeight w:val="300"/>
          <w:jc w:val="center"/>
        </w:trPr>
        <w:tc>
          <w:tcPr>
            <w:tcW w:w="2140" w:type="dxa"/>
            <w:noWrap/>
            <w:vAlign w:val="bottom"/>
            <w:hideMark/>
          </w:tcPr>
          <w:p w14:paraId="01D59920" w14:textId="77777777" w:rsidR="00C942A9" w:rsidRPr="00A877DA" w:rsidRDefault="00C942A9">
            <w:pPr>
              <w:jc w:val="center"/>
              <w:rPr>
                <w:rFonts w:ascii="Times New Roman" w:hAnsi="Times New Roman"/>
                <w:color w:val="000000"/>
                <w:sz w:val="22"/>
                <w:szCs w:val="22"/>
              </w:rPr>
            </w:pPr>
            <w:r w:rsidRPr="00A877DA">
              <w:rPr>
                <w:rFonts w:ascii="Times New Roman" w:hAnsi="Times New Roman"/>
                <w:color w:val="000000"/>
                <w:sz w:val="22"/>
                <w:szCs w:val="22"/>
              </w:rPr>
              <w:t>14.0</w:t>
            </w:r>
          </w:p>
        </w:tc>
        <w:tc>
          <w:tcPr>
            <w:tcW w:w="3000" w:type="dxa"/>
            <w:noWrap/>
            <w:vAlign w:val="bottom"/>
            <w:hideMark/>
          </w:tcPr>
          <w:p w14:paraId="01D59921" w14:textId="77777777" w:rsidR="00C942A9" w:rsidRPr="00A877DA" w:rsidRDefault="00C942A9">
            <w:pPr>
              <w:jc w:val="center"/>
              <w:rPr>
                <w:rFonts w:ascii="Times New Roman" w:hAnsi="Times New Roman"/>
                <w:color w:val="000000"/>
                <w:sz w:val="22"/>
                <w:szCs w:val="22"/>
              </w:rPr>
            </w:pPr>
            <w:r w:rsidRPr="00A877DA">
              <w:rPr>
                <w:rFonts w:ascii="Times New Roman" w:hAnsi="Times New Roman"/>
                <w:color w:val="000000"/>
                <w:sz w:val="22"/>
                <w:szCs w:val="22"/>
              </w:rPr>
              <w:t>10.306</w:t>
            </w:r>
          </w:p>
        </w:tc>
      </w:tr>
      <w:tr w:rsidR="00C942A9" w:rsidRPr="00A877DA" w14:paraId="01D59929" w14:textId="77777777" w:rsidTr="00851E6B">
        <w:trPr>
          <w:trHeight w:val="300"/>
          <w:jc w:val="center"/>
        </w:trPr>
        <w:tc>
          <w:tcPr>
            <w:tcW w:w="2140" w:type="dxa"/>
            <w:noWrap/>
            <w:vAlign w:val="bottom"/>
            <w:hideMark/>
          </w:tcPr>
          <w:p w14:paraId="01D59925" w14:textId="77777777" w:rsidR="00C942A9" w:rsidRPr="00A877DA" w:rsidRDefault="00C942A9">
            <w:pPr>
              <w:jc w:val="center"/>
              <w:rPr>
                <w:rFonts w:ascii="Times New Roman" w:hAnsi="Times New Roman"/>
                <w:color w:val="000000"/>
                <w:sz w:val="22"/>
                <w:szCs w:val="22"/>
              </w:rPr>
            </w:pPr>
            <w:r w:rsidRPr="00A877DA">
              <w:rPr>
                <w:rFonts w:ascii="Times New Roman" w:hAnsi="Times New Roman"/>
                <w:color w:val="000000"/>
                <w:sz w:val="22"/>
                <w:szCs w:val="22"/>
              </w:rPr>
              <w:t>15.0</w:t>
            </w:r>
          </w:p>
        </w:tc>
        <w:tc>
          <w:tcPr>
            <w:tcW w:w="3000" w:type="dxa"/>
            <w:noWrap/>
            <w:vAlign w:val="bottom"/>
            <w:hideMark/>
          </w:tcPr>
          <w:p w14:paraId="01D59926" w14:textId="77777777" w:rsidR="00C942A9" w:rsidRPr="00A877DA" w:rsidRDefault="00C942A9">
            <w:pPr>
              <w:jc w:val="center"/>
              <w:rPr>
                <w:rFonts w:ascii="Times New Roman" w:hAnsi="Times New Roman"/>
                <w:color w:val="000000"/>
                <w:sz w:val="22"/>
                <w:szCs w:val="22"/>
              </w:rPr>
            </w:pPr>
            <w:r w:rsidRPr="00A877DA">
              <w:rPr>
                <w:rFonts w:ascii="Times New Roman" w:hAnsi="Times New Roman"/>
                <w:color w:val="000000"/>
                <w:sz w:val="22"/>
                <w:szCs w:val="22"/>
              </w:rPr>
              <w:t>10.084</w:t>
            </w:r>
          </w:p>
        </w:tc>
      </w:tr>
      <w:tr w:rsidR="00C942A9" w:rsidRPr="00A877DA" w14:paraId="01D5992E" w14:textId="77777777" w:rsidTr="00851E6B">
        <w:trPr>
          <w:trHeight w:val="300"/>
          <w:jc w:val="center"/>
        </w:trPr>
        <w:tc>
          <w:tcPr>
            <w:tcW w:w="2140" w:type="dxa"/>
            <w:noWrap/>
            <w:vAlign w:val="bottom"/>
            <w:hideMark/>
          </w:tcPr>
          <w:p w14:paraId="01D5992A" w14:textId="77777777" w:rsidR="00C942A9" w:rsidRPr="00A877DA" w:rsidRDefault="00C942A9">
            <w:pPr>
              <w:jc w:val="center"/>
              <w:rPr>
                <w:rFonts w:ascii="Times New Roman" w:hAnsi="Times New Roman"/>
                <w:color w:val="000000"/>
                <w:sz w:val="22"/>
                <w:szCs w:val="22"/>
              </w:rPr>
            </w:pPr>
            <w:r w:rsidRPr="00A877DA">
              <w:rPr>
                <w:rFonts w:ascii="Times New Roman" w:hAnsi="Times New Roman"/>
                <w:color w:val="000000"/>
                <w:sz w:val="22"/>
                <w:szCs w:val="22"/>
              </w:rPr>
              <w:t>16.0</w:t>
            </w:r>
          </w:p>
        </w:tc>
        <w:tc>
          <w:tcPr>
            <w:tcW w:w="3000" w:type="dxa"/>
            <w:noWrap/>
            <w:vAlign w:val="bottom"/>
            <w:hideMark/>
          </w:tcPr>
          <w:p w14:paraId="01D5992B" w14:textId="77777777" w:rsidR="00C942A9" w:rsidRPr="00A877DA" w:rsidRDefault="00C942A9">
            <w:pPr>
              <w:jc w:val="center"/>
              <w:rPr>
                <w:rFonts w:ascii="Times New Roman" w:hAnsi="Times New Roman"/>
                <w:color w:val="000000"/>
                <w:sz w:val="22"/>
                <w:szCs w:val="22"/>
              </w:rPr>
            </w:pPr>
            <w:r w:rsidRPr="00A877DA">
              <w:rPr>
                <w:rFonts w:ascii="Times New Roman" w:hAnsi="Times New Roman"/>
                <w:color w:val="000000"/>
                <w:sz w:val="22"/>
                <w:szCs w:val="22"/>
              </w:rPr>
              <w:t>9.870</w:t>
            </w:r>
          </w:p>
        </w:tc>
      </w:tr>
      <w:tr w:rsidR="00C942A9" w:rsidRPr="00A877DA" w14:paraId="01D59933" w14:textId="77777777" w:rsidTr="00851E6B">
        <w:trPr>
          <w:trHeight w:val="300"/>
          <w:jc w:val="center"/>
        </w:trPr>
        <w:tc>
          <w:tcPr>
            <w:tcW w:w="2140" w:type="dxa"/>
            <w:noWrap/>
            <w:vAlign w:val="bottom"/>
            <w:hideMark/>
          </w:tcPr>
          <w:p w14:paraId="01D5992F" w14:textId="77777777" w:rsidR="00C942A9" w:rsidRPr="00A877DA" w:rsidRDefault="00C942A9">
            <w:pPr>
              <w:jc w:val="center"/>
              <w:rPr>
                <w:rFonts w:ascii="Times New Roman" w:hAnsi="Times New Roman"/>
                <w:color w:val="000000"/>
                <w:sz w:val="22"/>
                <w:szCs w:val="22"/>
              </w:rPr>
            </w:pPr>
            <w:r w:rsidRPr="00A877DA">
              <w:rPr>
                <w:rFonts w:ascii="Times New Roman" w:hAnsi="Times New Roman"/>
                <w:color w:val="000000"/>
                <w:sz w:val="22"/>
                <w:szCs w:val="22"/>
              </w:rPr>
              <w:t>17.0</w:t>
            </w:r>
          </w:p>
        </w:tc>
        <w:tc>
          <w:tcPr>
            <w:tcW w:w="3000" w:type="dxa"/>
            <w:noWrap/>
            <w:vAlign w:val="bottom"/>
            <w:hideMark/>
          </w:tcPr>
          <w:p w14:paraId="01D59930" w14:textId="77777777" w:rsidR="00C942A9" w:rsidRPr="00A877DA" w:rsidRDefault="00C942A9">
            <w:pPr>
              <w:jc w:val="center"/>
              <w:rPr>
                <w:rFonts w:ascii="Times New Roman" w:hAnsi="Times New Roman"/>
                <w:color w:val="000000"/>
                <w:sz w:val="22"/>
                <w:szCs w:val="22"/>
              </w:rPr>
            </w:pPr>
            <w:r w:rsidRPr="00A877DA">
              <w:rPr>
                <w:rFonts w:ascii="Times New Roman" w:hAnsi="Times New Roman"/>
                <w:color w:val="000000"/>
                <w:sz w:val="22"/>
                <w:szCs w:val="22"/>
              </w:rPr>
              <w:t>9.665</w:t>
            </w:r>
          </w:p>
        </w:tc>
      </w:tr>
      <w:tr w:rsidR="00C942A9" w:rsidRPr="00A877DA" w14:paraId="01D59938" w14:textId="77777777" w:rsidTr="00851E6B">
        <w:trPr>
          <w:trHeight w:val="300"/>
          <w:jc w:val="center"/>
        </w:trPr>
        <w:tc>
          <w:tcPr>
            <w:tcW w:w="2140" w:type="dxa"/>
            <w:noWrap/>
            <w:vAlign w:val="bottom"/>
            <w:hideMark/>
          </w:tcPr>
          <w:p w14:paraId="01D59934" w14:textId="77777777" w:rsidR="00C942A9" w:rsidRPr="00A877DA" w:rsidRDefault="00C942A9">
            <w:pPr>
              <w:jc w:val="center"/>
              <w:rPr>
                <w:rFonts w:ascii="Times New Roman" w:hAnsi="Times New Roman"/>
                <w:color w:val="000000"/>
                <w:sz w:val="22"/>
                <w:szCs w:val="22"/>
              </w:rPr>
            </w:pPr>
            <w:r w:rsidRPr="00A877DA">
              <w:rPr>
                <w:rFonts w:ascii="Times New Roman" w:hAnsi="Times New Roman"/>
                <w:color w:val="000000"/>
                <w:sz w:val="22"/>
                <w:szCs w:val="22"/>
              </w:rPr>
              <w:t>18.0</w:t>
            </w:r>
          </w:p>
        </w:tc>
        <w:tc>
          <w:tcPr>
            <w:tcW w:w="3000" w:type="dxa"/>
            <w:noWrap/>
            <w:vAlign w:val="bottom"/>
            <w:hideMark/>
          </w:tcPr>
          <w:p w14:paraId="01D59935" w14:textId="77777777" w:rsidR="00C942A9" w:rsidRPr="00A877DA" w:rsidRDefault="00C942A9">
            <w:pPr>
              <w:jc w:val="center"/>
              <w:rPr>
                <w:rFonts w:ascii="Times New Roman" w:hAnsi="Times New Roman"/>
                <w:color w:val="000000"/>
                <w:sz w:val="22"/>
                <w:szCs w:val="22"/>
              </w:rPr>
            </w:pPr>
            <w:r w:rsidRPr="00A877DA">
              <w:rPr>
                <w:rFonts w:ascii="Times New Roman" w:hAnsi="Times New Roman"/>
                <w:color w:val="000000"/>
                <w:sz w:val="22"/>
                <w:szCs w:val="22"/>
              </w:rPr>
              <w:t>9.467</w:t>
            </w:r>
          </w:p>
        </w:tc>
      </w:tr>
      <w:tr w:rsidR="00C942A9" w:rsidRPr="00A877DA" w14:paraId="01D5993D" w14:textId="77777777" w:rsidTr="00851E6B">
        <w:trPr>
          <w:trHeight w:val="300"/>
          <w:jc w:val="center"/>
        </w:trPr>
        <w:tc>
          <w:tcPr>
            <w:tcW w:w="2140" w:type="dxa"/>
            <w:noWrap/>
            <w:vAlign w:val="bottom"/>
            <w:hideMark/>
          </w:tcPr>
          <w:p w14:paraId="01D59939" w14:textId="77777777" w:rsidR="00C942A9" w:rsidRPr="00A877DA" w:rsidRDefault="00C942A9">
            <w:pPr>
              <w:jc w:val="center"/>
              <w:rPr>
                <w:rFonts w:ascii="Times New Roman" w:hAnsi="Times New Roman"/>
                <w:color w:val="000000"/>
                <w:sz w:val="22"/>
                <w:szCs w:val="22"/>
              </w:rPr>
            </w:pPr>
            <w:r w:rsidRPr="00A877DA">
              <w:rPr>
                <w:rFonts w:ascii="Times New Roman" w:hAnsi="Times New Roman"/>
                <w:color w:val="000000"/>
                <w:sz w:val="22"/>
                <w:szCs w:val="22"/>
              </w:rPr>
              <w:t>19.0</w:t>
            </w:r>
          </w:p>
        </w:tc>
        <w:tc>
          <w:tcPr>
            <w:tcW w:w="3000" w:type="dxa"/>
            <w:noWrap/>
            <w:vAlign w:val="bottom"/>
            <w:hideMark/>
          </w:tcPr>
          <w:p w14:paraId="01D5993A" w14:textId="77777777" w:rsidR="00C942A9" w:rsidRPr="00A877DA" w:rsidRDefault="00C942A9">
            <w:pPr>
              <w:jc w:val="center"/>
              <w:rPr>
                <w:rFonts w:ascii="Times New Roman" w:hAnsi="Times New Roman"/>
                <w:color w:val="000000"/>
                <w:sz w:val="22"/>
                <w:szCs w:val="22"/>
              </w:rPr>
            </w:pPr>
            <w:r w:rsidRPr="00A877DA">
              <w:rPr>
                <w:rFonts w:ascii="Times New Roman" w:hAnsi="Times New Roman"/>
                <w:color w:val="000000"/>
                <w:sz w:val="22"/>
                <w:szCs w:val="22"/>
              </w:rPr>
              <w:t>9.276</w:t>
            </w:r>
          </w:p>
        </w:tc>
      </w:tr>
      <w:tr w:rsidR="00C942A9" w:rsidRPr="00A877DA" w14:paraId="01D59942" w14:textId="77777777" w:rsidTr="00851E6B">
        <w:trPr>
          <w:trHeight w:val="300"/>
          <w:jc w:val="center"/>
        </w:trPr>
        <w:tc>
          <w:tcPr>
            <w:tcW w:w="2140" w:type="dxa"/>
            <w:noWrap/>
            <w:vAlign w:val="bottom"/>
            <w:hideMark/>
          </w:tcPr>
          <w:p w14:paraId="01D5993E" w14:textId="77777777" w:rsidR="00C942A9" w:rsidRPr="00A877DA" w:rsidRDefault="00C942A9">
            <w:pPr>
              <w:jc w:val="center"/>
              <w:rPr>
                <w:rFonts w:ascii="Times New Roman" w:hAnsi="Times New Roman"/>
                <w:color w:val="000000"/>
                <w:sz w:val="22"/>
                <w:szCs w:val="22"/>
              </w:rPr>
            </w:pPr>
            <w:r w:rsidRPr="00A877DA">
              <w:rPr>
                <w:rFonts w:ascii="Times New Roman" w:hAnsi="Times New Roman"/>
                <w:color w:val="000000"/>
                <w:sz w:val="22"/>
                <w:szCs w:val="22"/>
              </w:rPr>
              <w:t>20.0</w:t>
            </w:r>
          </w:p>
        </w:tc>
        <w:tc>
          <w:tcPr>
            <w:tcW w:w="3000" w:type="dxa"/>
            <w:noWrap/>
            <w:vAlign w:val="bottom"/>
            <w:hideMark/>
          </w:tcPr>
          <w:p w14:paraId="01D5993F" w14:textId="77777777" w:rsidR="00C942A9" w:rsidRPr="00A877DA" w:rsidRDefault="00C942A9">
            <w:pPr>
              <w:jc w:val="center"/>
              <w:rPr>
                <w:rFonts w:ascii="Times New Roman" w:hAnsi="Times New Roman"/>
                <w:color w:val="000000"/>
                <w:sz w:val="22"/>
                <w:szCs w:val="22"/>
              </w:rPr>
            </w:pPr>
            <w:r w:rsidRPr="00A877DA">
              <w:rPr>
                <w:rFonts w:ascii="Times New Roman" w:hAnsi="Times New Roman"/>
                <w:color w:val="000000"/>
                <w:sz w:val="22"/>
                <w:szCs w:val="22"/>
              </w:rPr>
              <w:t>9.092</w:t>
            </w:r>
          </w:p>
        </w:tc>
      </w:tr>
      <w:tr w:rsidR="00C942A9" w:rsidRPr="00A877DA" w14:paraId="01D59947" w14:textId="77777777" w:rsidTr="00851E6B">
        <w:trPr>
          <w:trHeight w:val="300"/>
          <w:jc w:val="center"/>
        </w:trPr>
        <w:tc>
          <w:tcPr>
            <w:tcW w:w="2140" w:type="dxa"/>
            <w:noWrap/>
            <w:vAlign w:val="bottom"/>
            <w:hideMark/>
          </w:tcPr>
          <w:p w14:paraId="01D59943" w14:textId="77777777" w:rsidR="00C942A9" w:rsidRPr="00A877DA" w:rsidRDefault="00C942A9">
            <w:pPr>
              <w:jc w:val="center"/>
              <w:rPr>
                <w:rFonts w:ascii="Times New Roman" w:hAnsi="Times New Roman"/>
                <w:color w:val="000000"/>
                <w:sz w:val="22"/>
                <w:szCs w:val="22"/>
              </w:rPr>
            </w:pPr>
            <w:r w:rsidRPr="00A877DA">
              <w:rPr>
                <w:rFonts w:ascii="Times New Roman" w:hAnsi="Times New Roman"/>
                <w:color w:val="000000"/>
                <w:sz w:val="22"/>
                <w:szCs w:val="22"/>
              </w:rPr>
              <w:t>21.0</w:t>
            </w:r>
          </w:p>
        </w:tc>
        <w:tc>
          <w:tcPr>
            <w:tcW w:w="3000" w:type="dxa"/>
            <w:noWrap/>
            <w:vAlign w:val="bottom"/>
            <w:hideMark/>
          </w:tcPr>
          <w:p w14:paraId="01D59944" w14:textId="77777777" w:rsidR="00C942A9" w:rsidRPr="00A877DA" w:rsidRDefault="00C942A9">
            <w:pPr>
              <w:jc w:val="center"/>
              <w:rPr>
                <w:rFonts w:ascii="Times New Roman" w:hAnsi="Times New Roman"/>
                <w:color w:val="000000"/>
                <w:sz w:val="22"/>
                <w:szCs w:val="22"/>
              </w:rPr>
            </w:pPr>
            <w:r w:rsidRPr="00A877DA">
              <w:rPr>
                <w:rFonts w:ascii="Times New Roman" w:hAnsi="Times New Roman"/>
                <w:color w:val="000000"/>
                <w:sz w:val="22"/>
                <w:szCs w:val="22"/>
              </w:rPr>
              <w:t>8.915</w:t>
            </w:r>
          </w:p>
        </w:tc>
      </w:tr>
      <w:tr w:rsidR="00C942A9" w:rsidRPr="00A877DA" w14:paraId="01D5994C" w14:textId="77777777" w:rsidTr="00851E6B">
        <w:trPr>
          <w:trHeight w:val="300"/>
          <w:jc w:val="center"/>
        </w:trPr>
        <w:tc>
          <w:tcPr>
            <w:tcW w:w="2140" w:type="dxa"/>
            <w:noWrap/>
            <w:vAlign w:val="bottom"/>
            <w:hideMark/>
          </w:tcPr>
          <w:p w14:paraId="01D59948" w14:textId="77777777" w:rsidR="00C942A9" w:rsidRPr="00A877DA" w:rsidRDefault="00C942A9">
            <w:pPr>
              <w:jc w:val="center"/>
              <w:rPr>
                <w:rFonts w:ascii="Times New Roman" w:hAnsi="Times New Roman"/>
                <w:color w:val="000000"/>
                <w:sz w:val="22"/>
                <w:szCs w:val="22"/>
              </w:rPr>
            </w:pPr>
            <w:r w:rsidRPr="00A877DA">
              <w:rPr>
                <w:rFonts w:ascii="Times New Roman" w:hAnsi="Times New Roman"/>
                <w:color w:val="000000"/>
                <w:sz w:val="22"/>
                <w:szCs w:val="22"/>
              </w:rPr>
              <w:t>22.0</w:t>
            </w:r>
          </w:p>
        </w:tc>
        <w:tc>
          <w:tcPr>
            <w:tcW w:w="3000" w:type="dxa"/>
            <w:noWrap/>
            <w:vAlign w:val="bottom"/>
            <w:hideMark/>
          </w:tcPr>
          <w:p w14:paraId="01D59949" w14:textId="77777777" w:rsidR="00C942A9" w:rsidRPr="00A877DA" w:rsidRDefault="00C942A9">
            <w:pPr>
              <w:jc w:val="center"/>
              <w:rPr>
                <w:rFonts w:ascii="Times New Roman" w:hAnsi="Times New Roman"/>
                <w:color w:val="000000"/>
                <w:sz w:val="22"/>
                <w:szCs w:val="22"/>
              </w:rPr>
            </w:pPr>
            <w:r w:rsidRPr="00A877DA">
              <w:rPr>
                <w:rFonts w:ascii="Times New Roman" w:hAnsi="Times New Roman"/>
                <w:color w:val="000000"/>
                <w:sz w:val="22"/>
                <w:szCs w:val="22"/>
              </w:rPr>
              <w:t>8.743</w:t>
            </w:r>
          </w:p>
        </w:tc>
      </w:tr>
      <w:tr w:rsidR="00C942A9" w:rsidRPr="00A877DA" w14:paraId="01D59951" w14:textId="77777777" w:rsidTr="00851E6B">
        <w:trPr>
          <w:trHeight w:val="300"/>
          <w:jc w:val="center"/>
        </w:trPr>
        <w:tc>
          <w:tcPr>
            <w:tcW w:w="2140" w:type="dxa"/>
            <w:noWrap/>
            <w:vAlign w:val="bottom"/>
            <w:hideMark/>
          </w:tcPr>
          <w:p w14:paraId="01D5994D" w14:textId="77777777" w:rsidR="00C942A9" w:rsidRPr="00A877DA" w:rsidRDefault="00C942A9">
            <w:pPr>
              <w:jc w:val="center"/>
              <w:rPr>
                <w:rFonts w:ascii="Times New Roman" w:hAnsi="Times New Roman"/>
                <w:color w:val="000000"/>
                <w:sz w:val="22"/>
                <w:szCs w:val="22"/>
              </w:rPr>
            </w:pPr>
            <w:r w:rsidRPr="00A877DA">
              <w:rPr>
                <w:rFonts w:ascii="Times New Roman" w:hAnsi="Times New Roman"/>
                <w:color w:val="000000"/>
                <w:sz w:val="22"/>
                <w:szCs w:val="22"/>
              </w:rPr>
              <w:t>23.0</w:t>
            </w:r>
          </w:p>
        </w:tc>
        <w:tc>
          <w:tcPr>
            <w:tcW w:w="3000" w:type="dxa"/>
            <w:noWrap/>
            <w:vAlign w:val="bottom"/>
            <w:hideMark/>
          </w:tcPr>
          <w:p w14:paraId="01D5994E" w14:textId="77777777" w:rsidR="00C942A9" w:rsidRPr="00A877DA" w:rsidRDefault="00C942A9">
            <w:pPr>
              <w:jc w:val="center"/>
              <w:rPr>
                <w:rFonts w:ascii="Times New Roman" w:hAnsi="Times New Roman"/>
                <w:color w:val="000000"/>
                <w:sz w:val="22"/>
                <w:szCs w:val="22"/>
              </w:rPr>
            </w:pPr>
            <w:r w:rsidRPr="00A877DA">
              <w:rPr>
                <w:rFonts w:ascii="Times New Roman" w:hAnsi="Times New Roman"/>
                <w:color w:val="000000"/>
                <w:sz w:val="22"/>
                <w:szCs w:val="22"/>
              </w:rPr>
              <w:t>8.578</w:t>
            </w:r>
          </w:p>
        </w:tc>
      </w:tr>
      <w:tr w:rsidR="00C942A9" w:rsidRPr="00A877DA" w14:paraId="01D59956" w14:textId="77777777" w:rsidTr="00851E6B">
        <w:trPr>
          <w:trHeight w:val="300"/>
          <w:jc w:val="center"/>
        </w:trPr>
        <w:tc>
          <w:tcPr>
            <w:tcW w:w="2140" w:type="dxa"/>
            <w:noWrap/>
            <w:vAlign w:val="bottom"/>
            <w:hideMark/>
          </w:tcPr>
          <w:p w14:paraId="01D59952" w14:textId="77777777" w:rsidR="00C942A9" w:rsidRPr="00A877DA" w:rsidRDefault="00C942A9">
            <w:pPr>
              <w:jc w:val="center"/>
              <w:rPr>
                <w:rFonts w:ascii="Times New Roman" w:hAnsi="Times New Roman"/>
                <w:color w:val="000000"/>
                <w:sz w:val="22"/>
                <w:szCs w:val="22"/>
              </w:rPr>
            </w:pPr>
            <w:r w:rsidRPr="00A877DA">
              <w:rPr>
                <w:rFonts w:ascii="Times New Roman" w:hAnsi="Times New Roman"/>
                <w:color w:val="000000"/>
                <w:sz w:val="22"/>
                <w:szCs w:val="22"/>
              </w:rPr>
              <w:t>24.0</w:t>
            </w:r>
          </w:p>
        </w:tc>
        <w:tc>
          <w:tcPr>
            <w:tcW w:w="3000" w:type="dxa"/>
            <w:noWrap/>
            <w:vAlign w:val="bottom"/>
            <w:hideMark/>
          </w:tcPr>
          <w:p w14:paraId="01D59953" w14:textId="77777777" w:rsidR="00C942A9" w:rsidRPr="00A877DA" w:rsidRDefault="00C942A9">
            <w:pPr>
              <w:jc w:val="center"/>
              <w:rPr>
                <w:rFonts w:ascii="Times New Roman" w:hAnsi="Times New Roman"/>
                <w:color w:val="000000"/>
                <w:sz w:val="22"/>
                <w:szCs w:val="22"/>
              </w:rPr>
            </w:pPr>
            <w:r w:rsidRPr="00A877DA">
              <w:rPr>
                <w:rFonts w:ascii="Times New Roman" w:hAnsi="Times New Roman"/>
                <w:color w:val="000000"/>
                <w:sz w:val="22"/>
                <w:szCs w:val="22"/>
              </w:rPr>
              <w:t>8.418</w:t>
            </w:r>
          </w:p>
        </w:tc>
      </w:tr>
      <w:tr w:rsidR="00C942A9" w:rsidRPr="00A877DA" w14:paraId="01D5995B" w14:textId="77777777" w:rsidTr="00851E6B">
        <w:trPr>
          <w:trHeight w:val="315"/>
          <w:jc w:val="center"/>
        </w:trPr>
        <w:tc>
          <w:tcPr>
            <w:tcW w:w="2140" w:type="dxa"/>
            <w:noWrap/>
            <w:vAlign w:val="bottom"/>
            <w:hideMark/>
          </w:tcPr>
          <w:p w14:paraId="01D59957" w14:textId="77777777" w:rsidR="00C942A9" w:rsidRPr="00A877DA" w:rsidRDefault="00C942A9">
            <w:pPr>
              <w:jc w:val="center"/>
              <w:rPr>
                <w:rFonts w:ascii="Times New Roman" w:hAnsi="Times New Roman"/>
                <w:color w:val="000000"/>
                <w:sz w:val="22"/>
                <w:szCs w:val="22"/>
              </w:rPr>
            </w:pPr>
            <w:r w:rsidRPr="00A877DA">
              <w:rPr>
                <w:rFonts w:ascii="Times New Roman" w:hAnsi="Times New Roman"/>
                <w:color w:val="000000"/>
                <w:sz w:val="22"/>
                <w:szCs w:val="22"/>
              </w:rPr>
              <w:t>25.0</w:t>
            </w:r>
          </w:p>
        </w:tc>
        <w:tc>
          <w:tcPr>
            <w:tcW w:w="3000" w:type="dxa"/>
            <w:noWrap/>
            <w:vAlign w:val="bottom"/>
            <w:hideMark/>
          </w:tcPr>
          <w:p w14:paraId="01D59958" w14:textId="77777777" w:rsidR="00C942A9" w:rsidRPr="00A877DA" w:rsidRDefault="00C942A9">
            <w:pPr>
              <w:jc w:val="center"/>
              <w:rPr>
                <w:rFonts w:ascii="Times New Roman" w:hAnsi="Times New Roman"/>
                <w:color w:val="000000"/>
                <w:sz w:val="22"/>
                <w:szCs w:val="22"/>
              </w:rPr>
            </w:pPr>
            <w:r w:rsidRPr="00A877DA">
              <w:rPr>
                <w:rFonts w:ascii="Times New Roman" w:hAnsi="Times New Roman"/>
                <w:color w:val="000000"/>
                <w:sz w:val="22"/>
                <w:szCs w:val="22"/>
              </w:rPr>
              <w:t>8.263</w:t>
            </w:r>
          </w:p>
        </w:tc>
      </w:tr>
      <w:tr w:rsidR="00C942A9" w:rsidRPr="00A877DA" w14:paraId="1358F3C4" w14:textId="77777777" w:rsidTr="00851E6B">
        <w:trPr>
          <w:trHeight w:val="300"/>
          <w:jc w:val="center"/>
        </w:trPr>
        <w:tc>
          <w:tcPr>
            <w:tcW w:w="2140" w:type="dxa"/>
            <w:noWrap/>
            <w:vAlign w:val="bottom"/>
            <w:hideMark/>
          </w:tcPr>
          <w:p w14:paraId="3DC210B4" w14:textId="77777777" w:rsidR="00C942A9" w:rsidRPr="00A877DA" w:rsidRDefault="00C942A9" w:rsidP="000F7D15">
            <w:pPr>
              <w:jc w:val="center"/>
              <w:rPr>
                <w:rFonts w:ascii="Times New Roman" w:hAnsi="Times New Roman"/>
                <w:color w:val="000000"/>
                <w:sz w:val="22"/>
                <w:szCs w:val="22"/>
              </w:rPr>
            </w:pPr>
            <w:r w:rsidRPr="00A877DA">
              <w:rPr>
                <w:rFonts w:ascii="Times New Roman" w:hAnsi="Times New Roman"/>
                <w:color w:val="000000"/>
                <w:sz w:val="22"/>
                <w:szCs w:val="22"/>
              </w:rPr>
              <w:t>26.0</w:t>
            </w:r>
          </w:p>
        </w:tc>
        <w:tc>
          <w:tcPr>
            <w:tcW w:w="3000" w:type="dxa"/>
            <w:noWrap/>
            <w:vAlign w:val="bottom"/>
            <w:hideMark/>
          </w:tcPr>
          <w:p w14:paraId="590797D7" w14:textId="77777777" w:rsidR="00C942A9" w:rsidRPr="00A877DA" w:rsidRDefault="00C942A9" w:rsidP="000F7D15">
            <w:pPr>
              <w:jc w:val="center"/>
              <w:rPr>
                <w:rFonts w:ascii="Times New Roman" w:hAnsi="Times New Roman"/>
                <w:color w:val="000000"/>
                <w:sz w:val="22"/>
                <w:szCs w:val="22"/>
              </w:rPr>
            </w:pPr>
            <w:r w:rsidRPr="00A877DA">
              <w:rPr>
                <w:rFonts w:ascii="Times New Roman" w:hAnsi="Times New Roman"/>
                <w:color w:val="000000"/>
                <w:sz w:val="22"/>
                <w:szCs w:val="22"/>
              </w:rPr>
              <w:t>8.113</w:t>
            </w:r>
          </w:p>
        </w:tc>
      </w:tr>
      <w:tr w:rsidR="00C942A9" w:rsidRPr="00A877DA" w14:paraId="7F9D6EC6" w14:textId="77777777" w:rsidTr="00851E6B">
        <w:trPr>
          <w:trHeight w:val="300"/>
          <w:jc w:val="center"/>
        </w:trPr>
        <w:tc>
          <w:tcPr>
            <w:tcW w:w="2140" w:type="dxa"/>
            <w:noWrap/>
            <w:vAlign w:val="bottom"/>
            <w:hideMark/>
          </w:tcPr>
          <w:p w14:paraId="568C65D1" w14:textId="77777777" w:rsidR="00C942A9" w:rsidRPr="00A877DA" w:rsidRDefault="00C942A9" w:rsidP="000F7D15">
            <w:pPr>
              <w:jc w:val="center"/>
              <w:rPr>
                <w:rFonts w:ascii="Times New Roman" w:hAnsi="Times New Roman"/>
                <w:color w:val="000000"/>
                <w:sz w:val="22"/>
                <w:szCs w:val="22"/>
              </w:rPr>
            </w:pPr>
            <w:r w:rsidRPr="00A877DA">
              <w:rPr>
                <w:rFonts w:ascii="Times New Roman" w:hAnsi="Times New Roman"/>
                <w:color w:val="000000"/>
                <w:sz w:val="22"/>
                <w:szCs w:val="22"/>
              </w:rPr>
              <w:t>27.0</w:t>
            </w:r>
          </w:p>
        </w:tc>
        <w:tc>
          <w:tcPr>
            <w:tcW w:w="3000" w:type="dxa"/>
            <w:noWrap/>
            <w:vAlign w:val="bottom"/>
            <w:hideMark/>
          </w:tcPr>
          <w:p w14:paraId="632AE4EE" w14:textId="77777777" w:rsidR="00C942A9" w:rsidRPr="00A877DA" w:rsidRDefault="00C942A9" w:rsidP="000F7D15">
            <w:pPr>
              <w:jc w:val="center"/>
              <w:rPr>
                <w:rFonts w:ascii="Times New Roman" w:hAnsi="Times New Roman"/>
                <w:color w:val="000000"/>
                <w:sz w:val="22"/>
                <w:szCs w:val="22"/>
              </w:rPr>
            </w:pPr>
            <w:r w:rsidRPr="00A877DA">
              <w:rPr>
                <w:rFonts w:ascii="Times New Roman" w:hAnsi="Times New Roman"/>
                <w:color w:val="000000"/>
                <w:sz w:val="22"/>
                <w:szCs w:val="22"/>
              </w:rPr>
              <w:t>7.968</w:t>
            </w:r>
          </w:p>
        </w:tc>
      </w:tr>
      <w:tr w:rsidR="00C942A9" w:rsidRPr="00A877DA" w14:paraId="0226D9AE" w14:textId="77777777" w:rsidTr="00851E6B">
        <w:trPr>
          <w:trHeight w:val="300"/>
          <w:jc w:val="center"/>
        </w:trPr>
        <w:tc>
          <w:tcPr>
            <w:tcW w:w="2140" w:type="dxa"/>
            <w:noWrap/>
            <w:vAlign w:val="bottom"/>
            <w:hideMark/>
          </w:tcPr>
          <w:p w14:paraId="55AFACD9" w14:textId="77777777" w:rsidR="00C942A9" w:rsidRPr="00A877DA" w:rsidRDefault="00C942A9" w:rsidP="000F7D15">
            <w:pPr>
              <w:jc w:val="center"/>
              <w:rPr>
                <w:rFonts w:ascii="Times New Roman" w:hAnsi="Times New Roman"/>
                <w:color w:val="000000"/>
                <w:sz w:val="22"/>
                <w:szCs w:val="22"/>
              </w:rPr>
            </w:pPr>
            <w:r w:rsidRPr="00A877DA">
              <w:rPr>
                <w:rFonts w:ascii="Times New Roman" w:hAnsi="Times New Roman"/>
                <w:color w:val="000000"/>
                <w:sz w:val="22"/>
                <w:szCs w:val="22"/>
              </w:rPr>
              <w:t>28.0</w:t>
            </w:r>
          </w:p>
        </w:tc>
        <w:tc>
          <w:tcPr>
            <w:tcW w:w="3000" w:type="dxa"/>
            <w:noWrap/>
            <w:vAlign w:val="bottom"/>
            <w:hideMark/>
          </w:tcPr>
          <w:p w14:paraId="4F86D1AE" w14:textId="77777777" w:rsidR="00C942A9" w:rsidRPr="00A877DA" w:rsidRDefault="00C942A9" w:rsidP="000F7D15">
            <w:pPr>
              <w:jc w:val="center"/>
              <w:rPr>
                <w:rFonts w:ascii="Times New Roman" w:hAnsi="Times New Roman"/>
                <w:color w:val="000000"/>
                <w:sz w:val="22"/>
                <w:szCs w:val="22"/>
              </w:rPr>
            </w:pPr>
            <w:r w:rsidRPr="00A877DA">
              <w:rPr>
                <w:rFonts w:ascii="Times New Roman" w:hAnsi="Times New Roman"/>
                <w:color w:val="000000"/>
                <w:sz w:val="22"/>
                <w:szCs w:val="22"/>
              </w:rPr>
              <w:t>7.827</w:t>
            </w:r>
          </w:p>
        </w:tc>
      </w:tr>
      <w:tr w:rsidR="00C942A9" w:rsidRPr="00A877DA" w14:paraId="7F832BD7" w14:textId="77777777" w:rsidTr="00851E6B">
        <w:trPr>
          <w:trHeight w:val="300"/>
          <w:jc w:val="center"/>
        </w:trPr>
        <w:tc>
          <w:tcPr>
            <w:tcW w:w="2140" w:type="dxa"/>
            <w:noWrap/>
            <w:vAlign w:val="bottom"/>
            <w:hideMark/>
          </w:tcPr>
          <w:p w14:paraId="2779970B" w14:textId="77777777" w:rsidR="00C942A9" w:rsidRPr="00A877DA" w:rsidRDefault="00C942A9" w:rsidP="000F7D15">
            <w:pPr>
              <w:jc w:val="center"/>
              <w:rPr>
                <w:rFonts w:ascii="Times New Roman" w:hAnsi="Times New Roman"/>
                <w:color w:val="000000"/>
                <w:sz w:val="22"/>
                <w:szCs w:val="22"/>
              </w:rPr>
            </w:pPr>
            <w:r w:rsidRPr="00A877DA">
              <w:rPr>
                <w:rFonts w:ascii="Times New Roman" w:hAnsi="Times New Roman"/>
                <w:color w:val="000000"/>
                <w:sz w:val="22"/>
                <w:szCs w:val="22"/>
              </w:rPr>
              <w:t>29.0</w:t>
            </w:r>
          </w:p>
        </w:tc>
        <w:tc>
          <w:tcPr>
            <w:tcW w:w="3000" w:type="dxa"/>
            <w:noWrap/>
            <w:vAlign w:val="bottom"/>
            <w:hideMark/>
          </w:tcPr>
          <w:p w14:paraId="7EA448A0" w14:textId="77777777" w:rsidR="00C942A9" w:rsidRPr="00A877DA" w:rsidRDefault="00C942A9" w:rsidP="000F7D15">
            <w:pPr>
              <w:jc w:val="center"/>
              <w:rPr>
                <w:rFonts w:ascii="Times New Roman" w:hAnsi="Times New Roman"/>
                <w:color w:val="000000"/>
                <w:sz w:val="22"/>
                <w:szCs w:val="22"/>
              </w:rPr>
            </w:pPr>
            <w:r w:rsidRPr="00A877DA">
              <w:rPr>
                <w:rFonts w:ascii="Times New Roman" w:hAnsi="Times New Roman"/>
                <w:color w:val="000000"/>
                <w:sz w:val="22"/>
                <w:szCs w:val="22"/>
              </w:rPr>
              <w:t>7.691</w:t>
            </w:r>
          </w:p>
        </w:tc>
      </w:tr>
      <w:tr w:rsidR="00C942A9" w:rsidRPr="00A877DA" w14:paraId="013604A6" w14:textId="77777777" w:rsidTr="00851E6B">
        <w:trPr>
          <w:trHeight w:val="300"/>
          <w:jc w:val="center"/>
        </w:trPr>
        <w:tc>
          <w:tcPr>
            <w:tcW w:w="2140" w:type="dxa"/>
            <w:noWrap/>
            <w:vAlign w:val="bottom"/>
            <w:hideMark/>
          </w:tcPr>
          <w:p w14:paraId="6635D1E9" w14:textId="77777777" w:rsidR="00C942A9" w:rsidRPr="00A877DA" w:rsidRDefault="00C942A9" w:rsidP="000F7D15">
            <w:pPr>
              <w:jc w:val="center"/>
              <w:rPr>
                <w:rFonts w:ascii="Times New Roman" w:hAnsi="Times New Roman"/>
                <w:color w:val="000000"/>
                <w:sz w:val="22"/>
                <w:szCs w:val="22"/>
              </w:rPr>
            </w:pPr>
            <w:r w:rsidRPr="00A877DA">
              <w:rPr>
                <w:rFonts w:ascii="Times New Roman" w:hAnsi="Times New Roman"/>
                <w:color w:val="000000"/>
                <w:sz w:val="22"/>
                <w:szCs w:val="22"/>
              </w:rPr>
              <w:t>30.0</w:t>
            </w:r>
          </w:p>
        </w:tc>
        <w:tc>
          <w:tcPr>
            <w:tcW w:w="3000" w:type="dxa"/>
            <w:noWrap/>
            <w:vAlign w:val="bottom"/>
            <w:hideMark/>
          </w:tcPr>
          <w:p w14:paraId="39C2CCC2" w14:textId="77777777" w:rsidR="00C942A9" w:rsidRPr="00A877DA" w:rsidRDefault="00C942A9" w:rsidP="000F7D15">
            <w:pPr>
              <w:jc w:val="center"/>
              <w:rPr>
                <w:rFonts w:ascii="Times New Roman" w:hAnsi="Times New Roman"/>
                <w:color w:val="000000"/>
                <w:sz w:val="22"/>
                <w:szCs w:val="22"/>
              </w:rPr>
            </w:pPr>
            <w:r w:rsidRPr="00A877DA">
              <w:rPr>
                <w:rFonts w:ascii="Times New Roman" w:hAnsi="Times New Roman"/>
                <w:color w:val="000000"/>
                <w:sz w:val="22"/>
                <w:szCs w:val="22"/>
              </w:rPr>
              <w:t>7.559</w:t>
            </w:r>
          </w:p>
        </w:tc>
      </w:tr>
      <w:tr w:rsidR="00C942A9" w:rsidRPr="00A877DA" w14:paraId="17E25EC0" w14:textId="77777777" w:rsidTr="00851E6B">
        <w:trPr>
          <w:trHeight w:val="300"/>
          <w:jc w:val="center"/>
        </w:trPr>
        <w:tc>
          <w:tcPr>
            <w:tcW w:w="2140" w:type="dxa"/>
            <w:noWrap/>
            <w:vAlign w:val="bottom"/>
            <w:hideMark/>
          </w:tcPr>
          <w:p w14:paraId="105D0370" w14:textId="77777777" w:rsidR="00C942A9" w:rsidRPr="00A877DA" w:rsidRDefault="00C942A9" w:rsidP="000F7D15">
            <w:pPr>
              <w:jc w:val="center"/>
              <w:rPr>
                <w:rFonts w:ascii="Times New Roman" w:hAnsi="Times New Roman"/>
                <w:color w:val="000000"/>
                <w:sz w:val="22"/>
                <w:szCs w:val="22"/>
              </w:rPr>
            </w:pPr>
            <w:r w:rsidRPr="00A877DA">
              <w:rPr>
                <w:rFonts w:ascii="Times New Roman" w:hAnsi="Times New Roman"/>
                <w:color w:val="000000"/>
                <w:sz w:val="22"/>
                <w:szCs w:val="22"/>
              </w:rPr>
              <w:t>31.0</w:t>
            </w:r>
          </w:p>
        </w:tc>
        <w:tc>
          <w:tcPr>
            <w:tcW w:w="3000" w:type="dxa"/>
            <w:noWrap/>
            <w:vAlign w:val="bottom"/>
            <w:hideMark/>
          </w:tcPr>
          <w:p w14:paraId="5B599CD4" w14:textId="77777777" w:rsidR="00C942A9" w:rsidRPr="00A877DA" w:rsidRDefault="00C942A9" w:rsidP="000F7D15">
            <w:pPr>
              <w:jc w:val="center"/>
              <w:rPr>
                <w:rFonts w:ascii="Times New Roman" w:hAnsi="Times New Roman"/>
                <w:color w:val="000000"/>
                <w:sz w:val="22"/>
                <w:szCs w:val="22"/>
              </w:rPr>
            </w:pPr>
            <w:r w:rsidRPr="00A877DA">
              <w:rPr>
                <w:rFonts w:ascii="Times New Roman" w:hAnsi="Times New Roman"/>
                <w:color w:val="000000"/>
                <w:sz w:val="22"/>
                <w:szCs w:val="22"/>
              </w:rPr>
              <w:t>7.43</w:t>
            </w:r>
          </w:p>
        </w:tc>
      </w:tr>
      <w:tr w:rsidR="00C942A9" w:rsidRPr="00A877DA" w14:paraId="715D2CA8" w14:textId="77777777" w:rsidTr="00851E6B">
        <w:trPr>
          <w:trHeight w:val="300"/>
          <w:jc w:val="center"/>
        </w:trPr>
        <w:tc>
          <w:tcPr>
            <w:tcW w:w="2140" w:type="dxa"/>
            <w:noWrap/>
            <w:vAlign w:val="bottom"/>
            <w:hideMark/>
          </w:tcPr>
          <w:p w14:paraId="6259B2EE" w14:textId="77777777" w:rsidR="00C942A9" w:rsidRPr="00A877DA" w:rsidRDefault="00C942A9" w:rsidP="000F7D15">
            <w:pPr>
              <w:jc w:val="center"/>
              <w:rPr>
                <w:rFonts w:ascii="Times New Roman" w:hAnsi="Times New Roman"/>
                <w:color w:val="000000"/>
                <w:sz w:val="22"/>
                <w:szCs w:val="22"/>
              </w:rPr>
            </w:pPr>
            <w:r w:rsidRPr="00A877DA">
              <w:rPr>
                <w:rFonts w:ascii="Times New Roman" w:hAnsi="Times New Roman"/>
                <w:color w:val="000000"/>
                <w:sz w:val="22"/>
                <w:szCs w:val="22"/>
              </w:rPr>
              <w:t>32.0</w:t>
            </w:r>
          </w:p>
        </w:tc>
        <w:tc>
          <w:tcPr>
            <w:tcW w:w="3000" w:type="dxa"/>
            <w:noWrap/>
            <w:vAlign w:val="bottom"/>
            <w:hideMark/>
          </w:tcPr>
          <w:p w14:paraId="263243BB" w14:textId="77777777" w:rsidR="00C942A9" w:rsidRPr="00A877DA" w:rsidRDefault="00C942A9" w:rsidP="000F7D15">
            <w:pPr>
              <w:jc w:val="center"/>
              <w:rPr>
                <w:rFonts w:ascii="Times New Roman" w:hAnsi="Times New Roman"/>
                <w:color w:val="000000"/>
                <w:sz w:val="22"/>
                <w:szCs w:val="22"/>
              </w:rPr>
            </w:pPr>
            <w:r w:rsidRPr="00A877DA">
              <w:rPr>
                <w:rFonts w:ascii="Times New Roman" w:hAnsi="Times New Roman"/>
                <w:color w:val="000000"/>
                <w:sz w:val="22"/>
                <w:szCs w:val="22"/>
              </w:rPr>
              <w:t>7.305</w:t>
            </w:r>
          </w:p>
        </w:tc>
      </w:tr>
      <w:tr w:rsidR="00C942A9" w:rsidRPr="00A877DA" w14:paraId="0FC091F8" w14:textId="77777777" w:rsidTr="00851E6B">
        <w:trPr>
          <w:trHeight w:val="300"/>
          <w:jc w:val="center"/>
        </w:trPr>
        <w:tc>
          <w:tcPr>
            <w:tcW w:w="2140" w:type="dxa"/>
            <w:noWrap/>
            <w:vAlign w:val="bottom"/>
            <w:hideMark/>
          </w:tcPr>
          <w:p w14:paraId="1E870D10" w14:textId="77777777" w:rsidR="00C942A9" w:rsidRPr="00A877DA" w:rsidRDefault="00C942A9" w:rsidP="000F7D15">
            <w:pPr>
              <w:jc w:val="center"/>
              <w:rPr>
                <w:rFonts w:ascii="Times New Roman" w:hAnsi="Times New Roman"/>
                <w:color w:val="000000"/>
                <w:sz w:val="22"/>
                <w:szCs w:val="22"/>
              </w:rPr>
            </w:pPr>
            <w:r w:rsidRPr="00A877DA">
              <w:rPr>
                <w:rFonts w:ascii="Times New Roman" w:hAnsi="Times New Roman"/>
                <w:color w:val="000000"/>
                <w:sz w:val="22"/>
                <w:szCs w:val="22"/>
              </w:rPr>
              <w:t>33.0</w:t>
            </w:r>
          </w:p>
        </w:tc>
        <w:tc>
          <w:tcPr>
            <w:tcW w:w="3000" w:type="dxa"/>
            <w:noWrap/>
            <w:vAlign w:val="bottom"/>
            <w:hideMark/>
          </w:tcPr>
          <w:p w14:paraId="3E0CE52C" w14:textId="77777777" w:rsidR="00C942A9" w:rsidRPr="00A877DA" w:rsidRDefault="00C942A9" w:rsidP="000F7D15">
            <w:pPr>
              <w:jc w:val="center"/>
              <w:rPr>
                <w:rFonts w:ascii="Times New Roman" w:hAnsi="Times New Roman"/>
                <w:color w:val="000000"/>
                <w:sz w:val="22"/>
                <w:szCs w:val="22"/>
              </w:rPr>
            </w:pPr>
            <w:r w:rsidRPr="00A877DA">
              <w:rPr>
                <w:rFonts w:ascii="Times New Roman" w:hAnsi="Times New Roman"/>
                <w:color w:val="000000"/>
                <w:sz w:val="22"/>
                <w:szCs w:val="22"/>
              </w:rPr>
              <w:t>7.183</w:t>
            </w:r>
          </w:p>
        </w:tc>
      </w:tr>
      <w:tr w:rsidR="00C942A9" w:rsidRPr="00A877DA" w14:paraId="55FBC419" w14:textId="77777777" w:rsidTr="00851E6B">
        <w:trPr>
          <w:trHeight w:val="300"/>
          <w:jc w:val="center"/>
        </w:trPr>
        <w:tc>
          <w:tcPr>
            <w:tcW w:w="2140" w:type="dxa"/>
            <w:noWrap/>
            <w:vAlign w:val="bottom"/>
            <w:hideMark/>
          </w:tcPr>
          <w:p w14:paraId="69AC876C" w14:textId="77777777" w:rsidR="00C942A9" w:rsidRPr="00A877DA" w:rsidRDefault="00C942A9" w:rsidP="000F7D15">
            <w:pPr>
              <w:jc w:val="center"/>
              <w:rPr>
                <w:rFonts w:ascii="Times New Roman" w:hAnsi="Times New Roman"/>
                <w:color w:val="000000"/>
                <w:sz w:val="22"/>
                <w:szCs w:val="22"/>
              </w:rPr>
            </w:pPr>
            <w:r w:rsidRPr="00A877DA">
              <w:rPr>
                <w:rFonts w:ascii="Times New Roman" w:hAnsi="Times New Roman"/>
                <w:color w:val="000000"/>
                <w:sz w:val="22"/>
                <w:szCs w:val="22"/>
              </w:rPr>
              <w:t>34.0</w:t>
            </w:r>
          </w:p>
        </w:tc>
        <w:tc>
          <w:tcPr>
            <w:tcW w:w="3000" w:type="dxa"/>
            <w:noWrap/>
            <w:vAlign w:val="bottom"/>
            <w:hideMark/>
          </w:tcPr>
          <w:p w14:paraId="1AD41A25" w14:textId="77777777" w:rsidR="00C942A9" w:rsidRPr="00A877DA" w:rsidRDefault="00C942A9" w:rsidP="000F7D15">
            <w:pPr>
              <w:jc w:val="center"/>
              <w:rPr>
                <w:rFonts w:ascii="Times New Roman" w:hAnsi="Times New Roman"/>
                <w:color w:val="000000"/>
                <w:sz w:val="22"/>
                <w:szCs w:val="22"/>
              </w:rPr>
            </w:pPr>
            <w:r w:rsidRPr="00A877DA">
              <w:rPr>
                <w:rFonts w:ascii="Times New Roman" w:hAnsi="Times New Roman"/>
                <w:color w:val="000000"/>
                <w:sz w:val="22"/>
                <w:szCs w:val="22"/>
              </w:rPr>
              <w:t>7.065</w:t>
            </w:r>
          </w:p>
        </w:tc>
      </w:tr>
      <w:tr w:rsidR="00C942A9" w:rsidRPr="00A877DA" w14:paraId="48507C19" w14:textId="77777777" w:rsidTr="00851E6B">
        <w:trPr>
          <w:trHeight w:val="300"/>
          <w:jc w:val="center"/>
        </w:trPr>
        <w:tc>
          <w:tcPr>
            <w:tcW w:w="2140" w:type="dxa"/>
            <w:noWrap/>
            <w:vAlign w:val="bottom"/>
            <w:hideMark/>
          </w:tcPr>
          <w:p w14:paraId="369ED7F0" w14:textId="382F9525" w:rsidR="00C942A9" w:rsidRPr="00A877DA" w:rsidRDefault="00C942A9" w:rsidP="000F7D15">
            <w:pPr>
              <w:jc w:val="center"/>
              <w:rPr>
                <w:rFonts w:ascii="Times New Roman" w:hAnsi="Times New Roman"/>
                <w:color w:val="000000"/>
                <w:sz w:val="22"/>
                <w:szCs w:val="22"/>
              </w:rPr>
            </w:pPr>
            <w:r w:rsidRPr="00A877DA">
              <w:rPr>
                <w:rFonts w:ascii="Times New Roman" w:hAnsi="Times New Roman"/>
                <w:color w:val="000000"/>
                <w:sz w:val="22"/>
                <w:szCs w:val="22"/>
              </w:rPr>
              <w:t>3</w:t>
            </w:r>
            <w:ins w:id="209" w:author="Bourassa, Denver" w:date="2023-06-20T14:35:00Z">
              <w:r w:rsidR="00900F7F">
                <w:rPr>
                  <w:rFonts w:ascii="Times New Roman" w:hAnsi="Times New Roman"/>
                  <w:color w:val="000000"/>
                  <w:sz w:val="22"/>
                  <w:szCs w:val="22"/>
                </w:rPr>
                <w:t>5</w:t>
              </w:r>
            </w:ins>
            <w:del w:id="210" w:author="Bourassa, Denver" w:date="2023-06-20T14:35:00Z">
              <w:r w:rsidRPr="00A877DA" w:rsidDel="00900F7F">
                <w:rPr>
                  <w:rFonts w:ascii="Times New Roman" w:hAnsi="Times New Roman"/>
                  <w:color w:val="000000"/>
                  <w:sz w:val="22"/>
                  <w:szCs w:val="22"/>
                </w:rPr>
                <w:delText>5</w:delText>
              </w:r>
            </w:del>
            <w:r w:rsidRPr="00A877DA">
              <w:rPr>
                <w:rFonts w:ascii="Times New Roman" w:hAnsi="Times New Roman"/>
                <w:color w:val="000000"/>
                <w:sz w:val="22"/>
                <w:szCs w:val="22"/>
              </w:rPr>
              <w:t>.0</w:t>
            </w:r>
          </w:p>
        </w:tc>
        <w:tc>
          <w:tcPr>
            <w:tcW w:w="3000" w:type="dxa"/>
            <w:noWrap/>
            <w:vAlign w:val="bottom"/>
            <w:hideMark/>
          </w:tcPr>
          <w:p w14:paraId="06CED866" w14:textId="2A7AC2A8" w:rsidR="00C942A9" w:rsidRPr="00A877DA" w:rsidRDefault="00900F7F" w:rsidP="000F7D15">
            <w:pPr>
              <w:jc w:val="center"/>
              <w:rPr>
                <w:rFonts w:ascii="Times New Roman" w:hAnsi="Times New Roman"/>
                <w:color w:val="000000"/>
                <w:sz w:val="22"/>
                <w:szCs w:val="22"/>
              </w:rPr>
            </w:pPr>
            <w:ins w:id="211" w:author="Bourassa, Denver" w:date="2023-06-20T14:35:00Z">
              <w:r>
                <w:rPr>
                  <w:rFonts w:ascii="Times New Roman" w:hAnsi="Times New Roman"/>
                  <w:color w:val="000000"/>
                  <w:sz w:val="22"/>
                  <w:szCs w:val="22"/>
                </w:rPr>
                <w:t>7.03</w:t>
              </w:r>
            </w:ins>
            <w:del w:id="212" w:author="Bourassa, Denver" w:date="2023-06-20T14:35:00Z">
              <w:r w:rsidR="00C942A9" w:rsidRPr="00A877DA" w:rsidDel="00900F7F">
                <w:rPr>
                  <w:rFonts w:ascii="Times New Roman" w:hAnsi="Times New Roman"/>
                  <w:color w:val="000000"/>
                  <w:sz w:val="22"/>
                  <w:szCs w:val="22"/>
                </w:rPr>
                <w:delText>9.65</w:delText>
              </w:r>
            </w:del>
          </w:p>
        </w:tc>
      </w:tr>
      <w:tr w:rsidR="00C942A9" w:rsidRPr="00A877DA" w14:paraId="53FD66BC" w14:textId="77777777" w:rsidTr="00851E6B">
        <w:trPr>
          <w:trHeight w:val="300"/>
          <w:jc w:val="center"/>
        </w:trPr>
        <w:tc>
          <w:tcPr>
            <w:tcW w:w="2140" w:type="dxa"/>
            <w:noWrap/>
            <w:vAlign w:val="bottom"/>
            <w:hideMark/>
          </w:tcPr>
          <w:p w14:paraId="52B5AA04" w14:textId="77777777" w:rsidR="00C942A9" w:rsidRPr="00A877DA" w:rsidRDefault="00C942A9" w:rsidP="000F7D15">
            <w:pPr>
              <w:jc w:val="center"/>
              <w:rPr>
                <w:rFonts w:ascii="Times New Roman" w:hAnsi="Times New Roman"/>
                <w:color w:val="000000"/>
                <w:sz w:val="22"/>
                <w:szCs w:val="22"/>
              </w:rPr>
            </w:pPr>
            <w:r w:rsidRPr="00A877DA">
              <w:rPr>
                <w:rFonts w:ascii="Times New Roman" w:hAnsi="Times New Roman"/>
                <w:color w:val="000000"/>
                <w:sz w:val="22"/>
                <w:szCs w:val="22"/>
              </w:rPr>
              <w:lastRenderedPageBreak/>
              <w:t>36.0</w:t>
            </w:r>
          </w:p>
        </w:tc>
        <w:tc>
          <w:tcPr>
            <w:tcW w:w="3000" w:type="dxa"/>
            <w:noWrap/>
            <w:vAlign w:val="bottom"/>
            <w:hideMark/>
          </w:tcPr>
          <w:p w14:paraId="1E483A9D" w14:textId="77777777" w:rsidR="00C942A9" w:rsidRPr="00A877DA" w:rsidRDefault="00C942A9" w:rsidP="000F7D15">
            <w:pPr>
              <w:jc w:val="center"/>
              <w:rPr>
                <w:rFonts w:ascii="Times New Roman" w:hAnsi="Times New Roman"/>
                <w:color w:val="000000"/>
                <w:sz w:val="22"/>
                <w:szCs w:val="22"/>
              </w:rPr>
            </w:pPr>
            <w:r w:rsidRPr="00A877DA">
              <w:rPr>
                <w:rFonts w:ascii="Times New Roman" w:hAnsi="Times New Roman"/>
                <w:color w:val="000000"/>
                <w:sz w:val="22"/>
                <w:szCs w:val="22"/>
              </w:rPr>
              <w:t>6.837</w:t>
            </w:r>
          </w:p>
        </w:tc>
      </w:tr>
      <w:tr w:rsidR="00C942A9" w:rsidRPr="00A877DA" w14:paraId="1434B921" w14:textId="77777777" w:rsidTr="00851E6B">
        <w:trPr>
          <w:trHeight w:val="300"/>
          <w:jc w:val="center"/>
        </w:trPr>
        <w:tc>
          <w:tcPr>
            <w:tcW w:w="2140" w:type="dxa"/>
            <w:noWrap/>
            <w:vAlign w:val="bottom"/>
            <w:hideMark/>
          </w:tcPr>
          <w:p w14:paraId="3B5B2200" w14:textId="77777777" w:rsidR="00C942A9" w:rsidRPr="00A877DA" w:rsidRDefault="00C942A9" w:rsidP="000F7D15">
            <w:pPr>
              <w:jc w:val="center"/>
              <w:rPr>
                <w:rFonts w:ascii="Times New Roman" w:hAnsi="Times New Roman"/>
                <w:color w:val="000000"/>
                <w:sz w:val="22"/>
                <w:szCs w:val="22"/>
              </w:rPr>
            </w:pPr>
            <w:r w:rsidRPr="00A877DA">
              <w:rPr>
                <w:rFonts w:ascii="Times New Roman" w:hAnsi="Times New Roman"/>
                <w:color w:val="000000"/>
                <w:sz w:val="22"/>
                <w:szCs w:val="22"/>
              </w:rPr>
              <w:t>37.0</w:t>
            </w:r>
          </w:p>
        </w:tc>
        <w:tc>
          <w:tcPr>
            <w:tcW w:w="3000" w:type="dxa"/>
            <w:noWrap/>
            <w:vAlign w:val="bottom"/>
            <w:hideMark/>
          </w:tcPr>
          <w:p w14:paraId="32341C76" w14:textId="77777777" w:rsidR="00C942A9" w:rsidRPr="00A877DA" w:rsidRDefault="00C942A9" w:rsidP="000F7D15">
            <w:pPr>
              <w:jc w:val="center"/>
              <w:rPr>
                <w:rFonts w:ascii="Times New Roman" w:hAnsi="Times New Roman"/>
                <w:color w:val="000000"/>
                <w:sz w:val="22"/>
                <w:szCs w:val="22"/>
              </w:rPr>
            </w:pPr>
            <w:r w:rsidRPr="00A877DA">
              <w:rPr>
                <w:rFonts w:ascii="Times New Roman" w:hAnsi="Times New Roman"/>
                <w:color w:val="000000"/>
                <w:sz w:val="22"/>
                <w:szCs w:val="22"/>
              </w:rPr>
              <w:t>6.727</w:t>
            </w:r>
          </w:p>
        </w:tc>
      </w:tr>
      <w:tr w:rsidR="00C942A9" w:rsidRPr="00A877DA" w14:paraId="1827A71A" w14:textId="77777777" w:rsidTr="00851E6B">
        <w:trPr>
          <w:trHeight w:val="300"/>
          <w:jc w:val="center"/>
        </w:trPr>
        <w:tc>
          <w:tcPr>
            <w:tcW w:w="2140" w:type="dxa"/>
            <w:noWrap/>
            <w:vAlign w:val="bottom"/>
            <w:hideMark/>
          </w:tcPr>
          <w:p w14:paraId="45AEEDCC" w14:textId="77777777" w:rsidR="00C942A9" w:rsidRPr="00A877DA" w:rsidRDefault="00C942A9" w:rsidP="000F7D15">
            <w:pPr>
              <w:jc w:val="center"/>
              <w:rPr>
                <w:rFonts w:ascii="Times New Roman" w:hAnsi="Times New Roman"/>
                <w:color w:val="000000"/>
                <w:sz w:val="22"/>
                <w:szCs w:val="22"/>
              </w:rPr>
            </w:pPr>
            <w:r w:rsidRPr="00A877DA">
              <w:rPr>
                <w:rFonts w:ascii="Times New Roman" w:hAnsi="Times New Roman"/>
                <w:color w:val="000000"/>
                <w:sz w:val="22"/>
                <w:szCs w:val="22"/>
              </w:rPr>
              <w:t>38.0</w:t>
            </w:r>
          </w:p>
        </w:tc>
        <w:tc>
          <w:tcPr>
            <w:tcW w:w="3000" w:type="dxa"/>
            <w:noWrap/>
            <w:vAlign w:val="bottom"/>
            <w:hideMark/>
          </w:tcPr>
          <w:p w14:paraId="62E57789" w14:textId="77777777" w:rsidR="00C942A9" w:rsidRPr="00A877DA" w:rsidRDefault="00C942A9" w:rsidP="000F7D15">
            <w:pPr>
              <w:jc w:val="center"/>
              <w:rPr>
                <w:rFonts w:ascii="Times New Roman" w:hAnsi="Times New Roman"/>
                <w:color w:val="000000"/>
                <w:sz w:val="22"/>
                <w:szCs w:val="22"/>
              </w:rPr>
            </w:pPr>
            <w:r w:rsidRPr="00A877DA">
              <w:rPr>
                <w:rFonts w:ascii="Times New Roman" w:hAnsi="Times New Roman"/>
                <w:color w:val="000000"/>
                <w:sz w:val="22"/>
                <w:szCs w:val="22"/>
              </w:rPr>
              <w:t>6.62</w:t>
            </w:r>
          </w:p>
        </w:tc>
      </w:tr>
      <w:tr w:rsidR="00C942A9" w:rsidRPr="00A877DA" w14:paraId="739D0708" w14:textId="77777777" w:rsidTr="00851E6B">
        <w:trPr>
          <w:trHeight w:val="300"/>
          <w:jc w:val="center"/>
        </w:trPr>
        <w:tc>
          <w:tcPr>
            <w:tcW w:w="2140" w:type="dxa"/>
            <w:noWrap/>
            <w:vAlign w:val="bottom"/>
            <w:hideMark/>
          </w:tcPr>
          <w:p w14:paraId="44424C3D" w14:textId="77777777" w:rsidR="00C942A9" w:rsidRPr="00A877DA" w:rsidRDefault="00C942A9" w:rsidP="000F7D15">
            <w:pPr>
              <w:jc w:val="center"/>
              <w:rPr>
                <w:rFonts w:ascii="Times New Roman" w:hAnsi="Times New Roman"/>
                <w:color w:val="000000"/>
                <w:sz w:val="22"/>
                <w:szCs w:val="22"/>
              </w:rPr>
            </w:pPr>
            <w:r w:rsidRPr="00A877DA">
              <w:rPr>
                <w:rFonts w:ascii="Times New Roman" w:hAnsi="Times New Roman"/>
                <w:color w:val="000000"/>
                <w:sz w:val="22"/>
                <w:szCs w:val="22"/>
              </w:rPr>
              <w:t>39.0</w:t>
            </w:r>
          </w:p>
        </w:tc>
        <w:tc>
          <w:tcPr>
            <w:tcW w:w="3000" w:type="dxa"/>
            <w:noWrap/>
            <w:vAlign w:val="bottom"/>
            <w:hideMark/>
          </w:tcPr>
          <w:p w14:paraId="3E73980D" w14:textId="77777777" w:rsidR="00C942A9" w:rsidRPr="00A877DA" w:rsidRDefault="00C942A9" w:rsidP="000F7D15">
            <w:pPr>
              <w:jc w:val="center"/>
              <w:rPr>
                <w:rFonts w:ascii="Times New Roman" w:hAnsi="Times New Roman"/>
                <w:color w:val="000000"/>
                <w:sz w:val="22"/>
                <w:szCs w:val="22"/>
              </w:rPr>
            </w:pPr>
            <w:r w:rsidRPr="00A877DA">
              <w:rPr>
                <w:rFonts w:ascii="Times New Roman" w:hAnsi="Times New Roman"/>
                <w:color w:val="000000"/>
                <w:sz w:val="22"/>
                <w:szCs w:val="22"/>
              </w:rPr>
              <w:t>6.515</w:t>
            </w:r>
          </w:p>
        </w:tc>
      </w:tr>
      <w:tr w:rsidR="00C942A9" w:rsidRPr="00A877DA" w14:paraId="335808FA" w14:textId="77777777" w:rsidTr="00851E6B">
        <w:trPr>
          <w:trHeight w:val="300"/>
          <w:jc w:val="center"/>
        </w:trPr>
        <w:tc>
          <w:tcPr>
            <w:tcW w:w="2140" w:type="dxa"/>
            <w:noWrap/>
            <w:vAlign w:val="bottom"/>
            <w:hideMark/>
          </w:tcPr>
          <w:p w14:paraId="6A23B5B7" w14:textId="77777777" w:rsidR="00C942A9" w:rsidRPr="00A877DA" w:rsidRDefault="00C942A9" w:rsidP="000F7D15">
            <w:pPr>
              <w:jc w:val="center"/>
              <w:rPr>
                <w:rFonts w:ascii="Times New Roman" w:hAnsi="Times New Roman"/>
                <w:color w:val="000000"/>
                <w:sz w:val="22"/>
                <w:szCs w:val="22"/>
              </w:rPr>
            </w:pPr>
            <w:r w:rsidRPr="00A877DA">
              <w:rPr>
                <w:rFonts w:ascii="Times New Roman" w:hAnsi="Times New Roman"/>
                <w:color w:val="000000"/>
                <w:sz w:val="22"/>
                <w:szCs w:val="22"/>
              </w:rPr>
              <w:t>40.0</w:t>
            </w:r>
          </w:p>
        </w:tc>
        <w:tc>
          <w:tcPr>
            <w:tcW w:w="3000" w:type="dxa"/>
            <w:noWrap/>
            <w:vAlign w:val="bottom"/>
            <w:hideMark/>
          </w:tcPr>
          <w:p w14:paraId="76FF1866" w14:textId="77777777" w:rsidR="00C942A9" w:rsidRPr="00A877DA" w:rsidRDefault="00C942A9" w:rsidP="000F7D15">
            <w:pPr>
              <w:jc w:val="center"/>
              <w:rPr>
                <w:rFonts w:ascii="Times New Roman" w:hAnsi="Times New Roman"/>
                <w:color w:val="000000"/>
                <w:sz w:val="22"/>
                <w:szCs w:val="22"/>
              </w:rPr>
            </w:pPr>
            <w:r w:rsidRPr="00A877DA">
              <w:rPr>
                <w:rFonts w:ascii="Times New Roman" w:hAnsi="Times New Roman"/>
                <w:color w:val="000000"/>
                <w:sz w:val="22"/>
                <w:szCs w:val="22"/>
              </w:rPr>
              <w:t>6.412</w:t>
            </w:r>
          </w:p>
        </w:tc>
      </w:tr>
      <w:tr w:rsidR="00C942A9" w:rsidRPr="00A877DA" w14:paraId="6987EA8E" w14:textId="77777777" w:rsidTr="00851E6B">
        <w:trPr>
          <w:trHeight w:val="300"/>
          <w:jc w:val="center"/>
        </w:trPr>
        <w:tc>
          <w:tcPr>
            <w:tcW w:w="2140" w:type="dxa"/>
            <w:noWrap/>
            <w:vAlign w:val="bottom"/>
            <w:hideMark/>
          </w:tcPr>
          <w:p w14:paraId="535D257A" w14:textId="77777777" w:rsidR="00C942A9" w:rsidRPr="00A877DA" w:rsidRDefault="00C942A9" w:rsidP="000F7D15">
            <w:pPr>
              <w:jc w:val="center"/>
              <w:rPr>
                <w:rFonts w:ascii="Times New Roman" w:hAnsi="Times New Roman"/>
                <w:color w:val="000000"/>
                <w:sz w:val="22"/>
                <w:szCs w:val="22"/>
              </w:rPr>
            </w:pPr>
            <w:r w:rsidRPr="00A877DA">
              <w:rPr>
                <w:rFonts w:ascii="Times New Roman" w:hAnsi="Times New Roman"/>
                <w:color w:val="000000"/>
                <w:sz w:val="22"/>
                <w:szCs w:val="22"/>
              </w:rPr>
              <w:t>41.0</w:t>
            </w:r>
          </w:p>
        </w:tc>
        <w:tc>
          <w:tcPr>
            <w:tcW w:w="3000" w:type="dxa"/>
            <w:noWrap/>
            <w:vAlign w:val="bottom"/>
            <w:hideMark/>
          </w:tcPr>
          <w:p w14:paraId="37739E2D" w14:textId="77777777" w:rsidR="00C942A9" w:rsidRPr="00A877DA" w:rsidRDefault="00C942A9" w:rsidP="000F7D15">
            <w:pPr>
              <w:jc w:val="center"/>
              <w:rPr>
                <w:rFonts w:ascii="Times New Roman" w:hAnsi="Times New Roman"/>
                <w:color w:val="000000"/>
                <w:sz w:val="22"/>
                <w:szCs w:val="22"/>
              </w:rPr>
            </w:pPr>
            <w:r w:rsidRPr="00A877DA">
              <w:rPr>
                <w:rFonts w:ascii="Times New Roman" w:hAnsi="Times New Roman"/>
                <w:color w:val="000000"/>
                <w:sz w:val="22"/>
                <w:szCs w:val="22"/>
              </w:rPr>
              <w:t>6.312</w:t>
            </w:r>
          </w:p>
        </w:tc>
      </w:tr>
      <w:tr w:rsidR="00C942A9" w:rsidRPr="00A877DA" w14:paraId="05E09D6B" w14:textId="77777777" w:rsidTr="00851E6B">
        <w:trPr>
          <w:trHeight w:val="300"/>
          <w:jc w:val="center"/>
        </w:trPr>
        <w:tc>
          <w:tcPr>
            <w:tcW w:w="2140" w:type="dxa"/>
            <w:noWrap/>
            <w:vAlign w:val="bottom"/>
            <w:hideMark/>
          </w:tcPr>
          <w:p w14:paraId="1E3E2AFF" w14:textId="77777777" w:rsidR="00C942A9" w:rsidRPr="00A877DA" w:rsidRDefault="00C942A9" w:rsidP="000F7D15">
            <w:pPr>
              <w:jc w:val="center"/>
              <w:rPr>
                <w:rFonts w:ascii="Times New Roman" w:hAnsi="Times New Roman"/>
                <w:color w:val="000000"/>
                <w:sz w:val="22"/>
                <w:szCs w:val="22"/>
              </w:rPr>
            </w:pPr>
            <w:r w:rsidRPr="00A877DA">
              <w:rPr>
                <w:rFonts w:ascii="Times New Roman" w:hAnsi="Times New Roman"/>
                <w:color w:val="000000"/>
                <w:sz w:val="22"/>
                <w:szCs w:val="22"/>
              </w:rPr>
              <w:t>42.0</w:t>
            </w:r>
          </w:p>
        </w:tc>
        <w:tc>
          <w:tcPr>
            <w:tcW w:w="3000" w:type="dxa"/>
            <w:noWrap/>
            <w:vAlign w:val="bottom"/>
            <w:hideMark/>
          </w:tcPr>
          <w:p w14:paraId="52043135" w14:textId="77777777" w:rsidR="00C942A9" w:rsidRPr="00A877DA" w:rsidRDefault="00C942A9" w:rsidP="000F7D15">
            <w:pPr>
              <w:jc w:val="center"/>
              <w:rPr>
                <w:rFonts w:ascii="Times New Roman" w:hAnsi="Times New Roman"/>
                <w:color w:val="000000"/>
                <w:sz w:val="22"/>
                <w:szCs w:val="22"/>
              </w:rPr>
            </w:pPr>
            <w:r w:rsidRPr="00A877DA">
              <w:rPr>
                <w:rFonts w:ascii="Times New Roman" w:hAnsi="Times New Roman"/>
                <w:color w:val="000000"/>
                <w:sz w:val="22"/>
                <w:szCs w:val="22"/>
              </w:rPr>
              <w:t>6.213</w:t>
            </w:r>
          </w:p>
        </w:tc>
        <w:bookmarkStart w:id="213" w:name="_GoBack"/>
        <w:bookmarkEnd w:id="213"/>
      </w:tr>
      <w:tr w:rsidR="00C942A9" w:rsidRPr="00A877DA" w14:paraId="50553277" w14:textId="77777777" w:rsidTr="00851E6B">
        <w:trPr>
          <w:trHeight w:val="300"/>
          <w:jc w:val="center"/>
        </w:trPr>
        <w:tc>
          <w:tcPr>
            <w:tcW w:w="2140" w:type="dxa"/>
            <w:noWrap/>
            <w:vAlign w:val="bottom"/>
            <w:hideMark/>
          </w:tcPr>
          <w:p w14:paraId="1503B936" w14:textId="77777777" w:rsidR="00C942A9" w:rsidRPr="00A877DA" w:rsidRDefault="00C942A9" w:rsidP="000F7D15">
            <w:pPr>
              <w:jc w:val="center"/>
              <w:rPr>
                <w:rFonts w:ascii="Times New Roman" w:hAnsi="Times New Roman"/>
                <w:color w:val="000000"/>
                <w:sz w:val="22"/>
                <w:szCs w:val="22"/>
              </w:rPr>
            </w:pPr>
            <w:r w:rsidRPr="00A877DA">
              <w:rPr>
                <w:rFonts w:ascii="Times New Roman" w:hAnsi="Times New Roman"/>
                <w:color w:val="000000"/>
                <w:sz w:val="22"/>
                <w:szCs w:val="22"/>
              </w:rPr>
              <w:t>43.0</w:t>
            </w:r>
          </w:p>
        </w:tc>
        <w:tc>
          <w:tcPr>
            <w:tcW w:w="3000" w:type="dxa"/>
            <w:noWrap/>
            <w:vAlign w:val="bottom"/>
            <w:hideMark/>
          </w:tcPr>
          <w:p w14:paraId="4AE50DF4" w14:textId="77777777" w:rsidR="00C942A9" w:rsidRPr="00A877DA" w:rsidRDefault="00C942A9" w:rsidP="000F7D15">
            <w:pPr>
              <w:jc w:val="center"/>
              <w:rPr>
                <w:rFonts w:ascii="Times New Roman" w:hAnsi="Times New Roman"/>
                <w:color w:val="000000"/>
                <w:sz w:val="22"/>
                <w:szCs w:val="22"/>
              </w:rPr>
            </w:pPr>
            <w:r w:rsidRPr="00A877DA">
              <w:rPr>
                <w:rFonts w:ascii="Times New Roman" w:hAnsi="Times New Roman"/>
                <w:color w:val="000000"/>
                <w:sz w:val="22"/>
                <w:szCs w:val="22"/>
              </w:rPr>
              <w:t>6.116</w:t>
            </w:r>
          </w:p>
        </w:tc>
      </w:tr>
      <w:tr w:rsidR="00C942A9" w:rsidRPr="00A877DA" w14:paraId="018EADA3" w14:textId="77777777" w:rsidTr="00851E6B">
        <w:trPr>
          <w:trHeight w:val="300"/>
          <w:jc w:val="center"/>
        </w:trPr>
        <w:tc>
          <w:tcPr>
            <w:tcW w:w="2140" w:type="dxa"/>
            <w:noWrap/>
            <w:vAlign w:val="bottom"/>
            <w:hideMark/>
          </w:tcPr>
          <w:p w14:paraId="6F7DDD7D" w14:textId="77777777" w:rsidR="00C942A9" w:rsidRPr="00A877DA" w:rsidRDefault="00C942A9" w:rsidP="000F7D15">
            <w:pPr>
              <w:jc w:val="center"/>
              <w:rPr>
                <w:rFonts w:ascii="Times New Roman" w:hAnsi="Times New Roman"/>
                <w:color w:val="000000"/>
                <w:sz w:val="22"/>
                <w:szCs w:val="22"/>
              </w:rPr>
            </w:pPr>
            <w:r w:rsidRPr="00A877DA">
              <w:rPr>
                <w:rFonts w:ascii="Times New Roman" w:hAnsi="Times New Roman"/>
                <w:color w:val="000000"/>
                <w:sz w:val="22"/>
                <w:szCs w:val="22"/>
              </w:rPr>
              <w:t>44.0</w:t>
            </w:r>
          </w:p>
        </w:tc>
        <w:tc>
          <w:tcPr>
            <w:tcW w:w="3000" w:type="dxa"/>
            <w:noWrap/>
            <w:vAlign w:val="bottom"/>
            <w:hideMark/>
          </w:tcPr>
          <w:p w14:paraId="4AA6F195" w14:textId="77777777" w:rsidR="00C942A9" w:rsidRPr="00A877DA" w:rsidRDefault="00C942A9" w:rsidP="000F7D15">
            <w:pPr>
              <w:jc w:val="center"/>
              <w:rPr>
                <w:rFonts w:ascii="Times New Roman" w:hAnsi="Times New Roman"/>
                <w:color w:val="000000"/>
                <w:sz w:val="22"/>
                <w:szCs w:val="22"/>
              </w:rPr>
            </w:pPr>
            <w:r w:rsidRPr="00A877DA">
              <w:rPr>
                <w:rFonts w:ascii="Times New Roman" w:hAnsi="Times New Roman"/>
                <w:color w:val="000000"/>
                <w:sz w:val="22"/>
                <w:szCs w:val="22"/>
              </w:rPr>
              <w:t>6.021</w:t>
            </w:r>
          </w:p>
        </w:tc>
      </w:tr>
      <w:tr w:rsidR="00C942A9" w:rsidRPr="00A877DA" w14:paraId="4F60E9D1" w14:textId="77777777" w:rsidTr="00851E6B">
        <w:trPr>
          <w:trHeight w:val="300"/>
          <w:jc w:val="center"/>
        </w:trPr>
        <w:tc>
          <w:tcPr>
            <w:tcW w:w="2140" w:type="dxa"/>
            <w:noWrap/>
            <w:vAlign w:val="bottom"/>
            <w:hideMark/>
          </w:tcPr>
          <w:p w14:paraId="59A7E4C9" w14:textId="77777777" w:rsidR="00C942A9" w:rsidRPr="00A877DA" w:rsidRDefault="00C942A9" w:rsidP="000F7D15">
            <w:pPr>
              <w:jc w:val="center"/>
              <w:rPr>
                <w:rFonts w:ascii="Times New Roman" w:hAnsi="Times New Roman"/>
                <w:color w:val="000000"/>
                <w:sz w:val="22"/>
                <w:szCs w:val="22"/>
              </w:rPr>
            </w:pPr>
            <w:r w:rsidRPr="00A877DA">
              <w:rPr>
                <w:rFonts w:ascii="Times New Roman" w:hAnsi="Times New Roman"/>
                <w:color w:val="000000"/>
                <w:sz w:val="22"/>
                <w:szCs w:val="22"/>
              </w:rPr>
              <w:t>45.0</w:t>
            </w:r>
          </w:p>
        </w:tc>
        <w:tc>
          <w:tcPr>
            <w:tcW w:w="3000" w:type="dxa"/>
            <w:noWrap/>
            <w:vAlign w:val="bottom"/>
            <w:hideMark/>
          </w:tcPr>
          <w:p w14:paraId="1900D10F" w14:textId="77777777" w:rsidR="00C942A9" w:rsidRPr="00A877DA" w:rsidRDefault="00C942A9" w:rsidP="000F7D15">
            <w:pPr>
              <w:jc w:val="center"/>
              <w:rPr>
                <w:rFonts w:ascii="Times New Roman" w:hAnsi="Times New Roman"/>
                <w:color w:val="000000"/>
                <w:sz w:val="22"/>
                <w:szCs w:val="22"/>
              </w:rPr>
            </w:pPr>
            <w:r w:rsidRPr="00A877DA">
              <w:rPr>
                <w:rFonts w:ascii="Times New Roman" w:hAnsi="Times New Roman"/>
                <w:color w:val="000000"/>
                <w:sz w:val="22"/>
                <w:szCs w:val="22"/>
              </w:rPr>
              <w:t>5.927</w:t>
            </w:r>
          </w:p>
        </w:tc>
      </w:tr>
      <w:tr w:rsidR="00C942A9" w:rsidRPr="00A877DA" w14:paraId="71B31DFE" w14:textId="77777777" w:rsidTr="00851E6B">
        <w:trPr>
          <w:trHeight w:val="300"/>
          <w:jc w:val="center"/>
        </w:trPr>
        <w:tc>
          <w:tcPr>
            <w:tcW w:w="2140" w:type="dxa"/>
            <w:noWrap/>
            <w:vAlign w:val="bottom"/>
            <w:hideMark/>
          </w:tcPr>
          <w:p w14:paraId="53F6C7B3" w14:textId="77777777" w:rsidR="00C942A9" w:rsidRPr="00A877DA" w:rsidRDefault="00C942A9" w:rsidP="000F7D15">
            <w:pPr>
              <w:jc w:val="center"/>
              <w:rPr>
                <w:rFonts w:ascii="Times New Roman" w:hAnsi="Times New Roman"/>
                <w:color w:val="000000"/>
                <w:sz w:val="22"/>
                <w:szCs w:val="22"/>
              </w:rPr>
            </w:pPr>
            <w:r w:rsidRPr="00A877DA">
              <w:rPr>
                <w:rFonts w:ascii="Times New Roman" w:hAnsi="Times New Roman"/>
                <w:color w:val="000000"/>
                <w:sz w:val="22"/>
                <w:szCs w:val="22"/>
              </w:rPr>
              <w:t>46.0</w:t>
            </w:r>
          </w:p>
        </w:tc>
        <w:tc>
          <w:tcPr>
            <w:tcW w:w="3000" w:type="dxa"/>
            <w:noWrap/>
            <w:vAlign w:val="bottom"/>
            <w:hideMark/>
          </w:tcPr>
          <w:p w14:paraId="3D57F086" w14:textId="2E530324" w:rsidR="00171980" w:rsidRPr="00A877DA" w:rsidRDefault="00C942A9" w:rsidP="00171980">
            <w:pPr>
              <w:jc w:val="center"/>
              <w:rPr>
                <w:rFonts w:ascii="Times New Roman" w:hAnsi="Times New Roman"/>
                <w:color w:val="000000"/>
                <w:sz w:val="22"/>
                <w:szCs w:val="22"/>
              </w:rPr>
              <w:pPrChange w:id="214" w:author="Bourassa, Denver" w:date="2023-06-20T14:44:00Z">
                <w:pPr>
                  <w:jc w:val="center"/>
                </w:pPr>
              </w:pPrChange>
            </w:pPr>
            <w:r w:rsidRPr="00171980">
              <w:rPr>
                <w:rFonts w:ascii="Times New Roman" w:hAnsi="Times New Roman"/>
                <w:color w:val="000000"/>
                <w:sz w:val="22"/>
                <w:szCs w:val="22"/>
                <w:highlight w:val="red"/>
                <w:rPrChange w:id="215" w:author="Bourassa, Denver" w:date="2023-06-20T14:44:00Z">
                  <w:rPr>
                    <w:rFonts w:ascii="Times New Roman" w:hAnsi="Times New Roman"/>
                    <w:color w:val="000000"/>
                    <w:sz w:val="22"/>
                    <w:szCs w:val="22"/>
                  </w:rPr>
                </w:rPrChange>
              </w:rPr>
              <w:t>8.835</w:t>
            </w:r>
            <w:ins w:id="216" w:author="Bourassa, Denver" w:date="2023-06-20T14:44:00Z">
              <w:r w:rsidR="00171980">
                <w:rPr>
                  <w:rFonts w:ascii="Times New Roman" w:hAnsi="Times New Roman"/>
                  <w:color w:val="000000"/>
                  <w:sz w:val="22"/>
                  <w:szCs w:val="22"/>
                </w:rPr>
                <w:t xml:space="preserve"> likely false</w:t>
              </w:r>
            </w:ins>
          </w:p>
        </w:tc>
      </w:tr>
      <w:tr w:rsidR="00C942A9" w:rsidRPr="00A877DA" w14:paraId="4B106AB9" w14:textId="77777777" w:rsidTr="00851E6B">
        <w:trPr>
          <w:trHeight w:val="300"/>
          <w:jc w:val="center"/>
        </w:trPr>
        <w:tc>
          <w:tcPr>
            <w:tcW w:w="2140" w:type="dxa"/>
            <w:noWrap/>
            <w:vAlign w:val="bottom"/>
            <w:hideMark/>
          </w:tcPr>
          <w:p w14:paraId="7F9286E4" w14:textId="77777777" w:rsidR="00C942A9" w:rsidRPr="00A877DA" w:rsidRDefault="00C942A9" w:rsidP="000F7D15">
            <w:pPr>
              <w:jc w:val="center"/>
              <w:rPr>
                <w:rFonts w:ascii="Times New Roman" w:hAnsi="Times New Roman"/>
                <w:color w:val="000000"/>
                <w:sz w:val="22"/>
                <w:szCs w:val="22"/>
              </w:rPr>
            </w:pPr>
            <w:r w:rsidRPr="00A877DA">
              <w:rPr>
                <w:rFonts w:ascii="Times New Roman" w:hAnsi="Times New Roman"/>
                <w:color w:val="000000"/>
                <w:sz w:val="22"/>
                <w:szCs w:val="22"/>
              </w:rPr>
              <w:t>47.0</w:t>
            </w:r>
          </w:p>
        </w:tc>
        <w:tc>
          <w:tcPr>
            <w:tcW w:w="3000" w:type="dxa"/>
            <w:noWrap/>
            <w:vAlign w:val="bottom"/>
            <w:hideMark/>
          </w:tcPr>
          <w:p w14:paraId="334DCF24" w14:textId="77777777" w:rsidR="00C942A9" w:rsidRPr="00A877DA" w:rsidRDefault="00C942A9" w:rsidP="000F7D15">
            <w:pPr>
              <w:jc w:val="center"/>
              <w:rPr>
                <w:rFonts w:ascii="Times New Roman" w:hAnsi="Times New Roman"/>
                <w:color w:val="000000"/>
                <w:sz w:val="22"/>
                <w:szCs w:val="22"/>
              </w:rPr>
            </w:pPr>
            <w:r w:rsidRPr="00A877DA">
              <w:rPr>
                <w:rFonts w:ascii="Times New Roman" w:hAnsi="Times New Roman"/>
                <w:color w:val="000000"/>
                <w:sz w:val="22"/>
                <w:szCs w:val="22"/>
              </w:rPr>
              <w:t>5.744</w:t>
            </w:r>
          </w:p>
        </w:tc>
      </w:tr>
      <w:tr w:rsidR="00C942A9" w:rsidRPr="00A877DA" w14:paraId="5291F9B9" w14:textId="77777777" w:rsidTr="00851E6B">
        <w:trPr>
          <w:trHeight w:val="300"/>
          <w:jc w:val="center"/>
        </w:trPr>
        <w:tc>
          <w:tcPr>
            <w:tcW w:w="2140" w:type="dxa"/>
            <w:noWrap/>
            <w:vAlign w:val="bottom"/>
            <w:hideMark/>
          </w:tcPr>
          <w:p w14:paraId="4FDB2275" w14:textId="77777777" w:rsidR="00C942A9" w:rsidRPr="00A877DA" w:rsidRDefault="00C942A9" w:rsidP="000F7D15">
            <w:pPr>
              <w:jc w:val="center"/>
              <w:rPr>
                <w:rFonts w:ascii="Times New Roman" w:hAnsi="Times New Roman"/>
                <w:color w:val="000000"/>
                <w:sz w:val="22"/>
                <w:szCs w:val="22"/>
              </w:rPr>
            </w:pPr>
            <w:r w:rsidRPr="00A877DA">
              <w:rPr>
                <w:rFonts w:ascii="Times New Roman" w:hAnsi="Times New Roman"/>
                <w:color w:val="000000"/>
                <w:sz w:val="22"/>
                <w:szCs w:val="22"/>
              </w:rPr>
              <w:t>48.0</w:t>
            </w:r>
          </w:p>
        </w:tc>
        <w:tc>
          <w:tcPr>
            <w:tcW w:w="3000" w:type="dxa"/>
            <w:noWrap/>
            <w:vAlign w:val="bottom"/>
            <w:hideMark/>
          </w:tcPr>
          <w:p w14:paraId="24C5C7E2" w14:textId="77777777" w:rsidR="00C942A9" w:rsidRPr="00A877DA" w:rsidRDefault="00C942A9" w:rsidP="000F7D15">
            <w:pPr>
              <w:jc w:val="center"/>
              <w:rPr>
                <w:rFonts w:ascii="Times New Roman" w:hAnsi="Times New Roman"/>
                <w:color w:val="000000"/>
                <w:sz w:val="22"/>
                <w:szCs w:val="22"/>
              </w:rPr>
            </w:pPr>
            <w:r w:rsidRPr="00A877DA">
              <w:rPr>
                <w:rFonts w:ascii="Times New Roman" w:hAnsi="Times New Roman"/>
                <w:color w:val="000000"/>
                <w:sz w:val="22"/>
                <w:szCs w:val="22"/>
              </w:rPr>
              <w:t>5.654</w:t>
            </w:r>
          </w:p>
        </w:tc>
      </w:tr>
      <w:tr w:rsidR="00C942A9" w:rsidRPr="00A877DA" w14:paraId="284C095E" w14:textId="77777777" w:rsidTr="00851E6B">
        <w:trPr>
          <w:trHeight w:val="300"/>
          <w:jc w:val="center"/>
        </w:trPr>
        <w:tc>
          <w:tcPr>
            <w:tcW w:w="2140" w:type="dxa"/>
            <w:noWrap/>
            <w:vAlign w:val="bottom"/>
            <w:hideMark/>
          </w:tcPr>
          <w:p w14:paraId="45261921" w14:textId="77777777" w:rsidR="00C942A9" w:rsidRPr="00A877DA" w:rsidRDefault="00C942A9" w:rsidP="000F7D15">
            <w:pPr>
              <w:jc w:val="center"/>
              <w:rPr>
                <w:rFonts w:ascii="Times New Roman" w:hAnsi="Times New Roman"/>
                <w:color w:val="000000"/>
                <w:sz w:val="22"/>
                <w:szCs w:val="22"/>
              </w:rPr>
            </w:pPr>
            <w:r w:rsidRPr="00A877DA">
              <w:rPr>
                <w:rFonts w:ascii="Times New Roman" w:hAnsi="Times New Roman"/>
                <w:color w:val="000000"/>
                <w:sz w:val="22"/>
                <w:szCs w:val="22"/>
              </w:rPr>
              <w:t>49.0</w:t>
            </w:r>
          </w:p>
        </w:tc>
        <w:tc>
          <w:tcPr>
            <w:tcW w:w="3000" w:type="dxa"/>
            <w:noWrap/>
            <w:vAlign w:val="bottom"/>
            <w:hideMark/>
          </w:tcPr>
          <w:p w14:paraId="619EE88B" w14:textId="77777777" w:rsidR="00C942A9" w:rsidRPr="00A877DA" w:rsidRDefault="00C942A9" w:rsidP="000F7D15">
            <w:pPr>
              <w:jc w:val="center"/>
              <w:rPr>
                <w:rFonts w:ascii="Times New Roman" w:hAnsi="Times New Roman"/>
                <w:color w:val="000000"/>
                <w:sz w:val="22"/>
                <w:szCs w:val="22"/>
              </w:rPr>
            </w:pPr>
            <w:r w:rsidRPr="00A877DA">
              <w:rPr>
                <w:rFonts w:ascii="Times New Roman" w:hAnsi="Times New Roman"/>
                <w:color w:val="000000"/>
                <w:sz w:val="22"/>
                <w:szCs w:val="22"/>
              </w:rPr>
              <w:t>5.565</w:t>
            </w:r>
          </w:p>
        </w:tc>
      </w:tr>
      <w:tr w:rsidR="00C942A9" w:rsidRPr="00A877DA" w14:paraId="4EB5CEC8" w14:textId="77777777" w:rsidTr="00851E6B">
        <w:trPr>
          <w:trHeight w:val="300"/>
          <w:jc w:val="center"/>
        </w:trPr>
        <w:tc>
          <w:tcPr>
            <w:tcW w:w="2140" w:type="dxa"/>
            <w:noWrap/>
            <w:vAlign w:val="bottom"/>
            <w:hideMark/>
          </w:tcPr>
          <w:p w14:paraId="08103212" w14:textId="77777777" w:rsidR="00C942A9" w:rsidRPr="00A877DA" w:rsidRDefault="00C942A9" w:rsidP="000F7D15">
            <w:pPr>
              <w:jc w:val="center"/>
              <w:rPr>
                <w:rFonts w:ascii="Times New Roman" w:hAnsi="Times New Roman"/>
                <w:color w:val="000000"/>
                <w:sz w:val="22"/>
                <w:szCs w:val="22"/>
              </w:rPr>
            </w:pPr>
            <w:r w:rsidRPr="00A877DA">
              <w:rPr>
                <w:rFonts w:ascii="Times New Roman" w:hAnsi="Times New Roman"/>
                <w:color w:val="000000"/>
                <w:sz w:val="22"/>
                <w:szCs w:val="22"/>
              </w:rPr>
              <w:t>50.0</w:t>
            </w:r>
          </w:p>
        </w:tc>
        <w:tc>
          <w:tcPr>
            <w:tcW w:w="3000" w:type="dxa"/>
            <w:noWrap/>
            <w:vAlign w:val="bottom"/>
            <w:hideMark/>
          </w:tcPr>
          <w:p w14:paraId="705D84A0" w14:textId="77777777" w:rsidR="00C942A9" w:rsidRPr="00A877DA" w:rsidRDefault="00C942A9" w:rsidP="000F7D15">
            <w:pPr>
              <w:jc w:val="center"/>
              <w:rPr>
                <w:rFonts w:ascii="Times New Roman" w:hAnsi="Times New Roman"/>
                <w:color w:val="000000"/>
                <w:sz w:val="22"/>
                <w:szCs w:val="22"/>
              </w:rPr>
            </w:pPr>
            <w:r w:rsidRPr="00A877DA">
              <w:rPr>
                <w:rFonts w:ascii="Times New Roman" w:hAnsi="Times New Roman"/>
                <w:color w:val="000000"/>
                <w:sz w:val="22"/>
                <w:szCs w:val="22"/>
              </w:rPr>
              <w:t>5.477</w:t>
            </w:r>
          </w:p>
        </w:tc>
      </w:tr>
    </w:tbl>
    <w:p w14:paraId="01D59966" w14:textId="77777777" w:rsidR="001B6BDE" w:rsidRPr="004B760B" w:rsidRDefault="001B6BDE">
      <w:pPr>
        <w:pStyle w:val="SOPNormal2"/>
        <w:spacing w:afterLines="160" w:after="384" w:line="259" w:lineRule="auto"/>
        <w:ind w:left="0" w:firstLine="0"/>
      </w:pPr>
    </w:p>
    <w:sectPr w:rsidR="001B6BDE" w:rsidRPr="004B760B" w:rsidSect="00336FE7">
      <w:footerReference w:type="default" r:id="rId13"/>
      <w:headerReference w:type="first" r:id="rId14"/>
      <w:pgSz w:w="12240" w:h="15840" w:code="1"/>
      <w:pgMar w:top="1440" w:right="720" w:bottom="1440" w:left="1080" w:header="432" w:footer="432"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A392A2" w14:textId="77777777" w:rsidR="008F655F" w:rsidRDefault="008F655F" w:rsidP="002A0B53">
      <w:r>
        <w:separator/>
      </w:r>
    </w:p>
  </w:endnote>
  <w:endnote w:type="continuationSeparator" w:id="0">
    <w:p w14:paraId="7C150294" w14:textId="77777777" w:rsidR="008F655F" w:rsidRDefault="008F655F" w:rsidP="002A0B53">
      <w:r>
        <w:continuationSeparator/>
      </w:r>
    </w:p>
  </w:endnote>
  <w:endnote w:type="continuationNotice" w:id="1">
    <w:p w14:paraId="1B021065" w14:textId="77777777" w:rsidR="008F655F" w:rsidRDefault="008F65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ew Century Schlbk">
    <w:altName w:val="Century Schoolbook"/>
    <w:charset w:val="00"/>
    <w:family w:val="auto"/>
    <w:pitch w:val="variable"/>
    <w:sig w:usb0="03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59970" w14:textId="08EA79C0" w:rsidR="008F655F" w:rsidRDefault="008F655F" w:rsidP="00087AB0">
    <w:pPr>
      <w:pStyle w:val="Footer"/>
      <w:widowControl w:val="0"/>
      <w:rPr>
        <w:rFonts w:ascii="Times New Roman" w:hAnsi="Times New Roman"/>
        <w:sz w:val="20"/>
      </w:rPr>
    </w:pPr>
    <w:r w:rsidRPr="7F4DDE57">
      <w:rPr>
        <w:rFonts w:ascii="Times New Roman" w:eastAsia="Times New Roman" w:hAnsi="Times New Roman"/>
        <w:sz w:val="20"/>
        <w:szCs w:val="20"/>
      </w:rPr>
      <w:t xml:space="preserve">Page </w:t>
    </w:r>
    <w:r w:rsidRPr="7F4DDE57">
      <w:rPr>
        <w:rFonts w:ascii="Times New Roman" w:eastAsia="Times New Roman" w:hAnsi="Times New Roman"/>
        <w:noProof/>
        <w:sz w:val="20"/>
        <w:szCs w:val="20"/>
      </w:rPr>
      <w:fldChar w:fldCharType="begin"/>
    </w:r>
    <w:r w:rsidRPr="7F4DDE57">
      <w:rPr>
        <w:rFonts w:ascii="Times New Roman" w:eastAsia="Times New Roman" w:hAnsi="Times New Roman"/>
        <w:noProof/>
        <w:sz w:val="20"/>
        <w:szCs w:val="20"/>
      </w:rPr>
      <w:instrText xml:space="preserve"> PAGE </w:instrText>
    </w:r>
    <w:r w:rsidRPr="7F4DDE57">
      <w:rPr>
        <w:rFonts w:ascii="Times New Roman" w:eastAsia="Times New Roman" w:hAnsi="Times New Roman"/>
        <w:noProof/>
        <w:sz w:val="20"/>
        <w:szCs w:val="20"/>
      </w:rPr>
      <w:fldChar w:fldCharType="separate"/>
    </w:r>
    <w:r w:rsidR="006A37FF">
      <w:rPr>
        <w:rFonts w:ascii="Times New Roman" w:eastAsia="Times New Roman" w:hAnsi="Times New Roman"/>
        <w:noProof/>
        <w:sz w:val="20"/>
        <w:szCs w:val="20"/>
      </w:rPr>
      <w:t>5</w:t>
    </w:r>
    <w:r w:rsidRPr="7F4DDE57">
      <w:rPr>
        <w:rFonts w:ascii="Times New Roman" w:eastAsia="Times New Roman" w:hAnsi="Times New Roman"/>
        <w:noProof/>
        <w:sz w:val="20"/>
        <w:szCs w:val="20"/>
      </w:rPr>
      <w:fldChar w:fldCharType="end"/>
    </w:r>
    <w:r w:rsidRPr="7F4DDE57">
      <w:rPr>
        <w:rFonts w:ascii="Times New Roman" w:eastAsia="Times New Roman" w:hAnsi="Times New Roman"/>
        <w:sz w:val="20"/>
        <w:szCs w:val="20"/>
      </w:rPr>
      <w:t xml:space="preserve"> of </w:t>
    </w:r>
    <w:r w:rsidRPr="7F4DDE57">
      <w:rPr>
        <w:rFonts w:ascii="Times New Roman" w:eastAsia="Times New Roman" w:hAnsi="Times New Roman"/>
        <w:noProof/>
        <w:sz w:val="20"/>
        <w:szCs w:val="20"/>
      </w:rPr>
      <w:fldChar w:fldCharType="begin"/>
    </w:r>
    <w:r w:rsidRPr="7F4DDE57">
      <w:rPr>
        <w:rFonts w:ascii="Times New Roman" w:eastAsia="Times New Roman" w:hAnsi="Times New Roman"/>
        <w:noProof/>
        <w:sz w:val="20"/>
        <w:szCs w:val="20"/>
      </w:rPr>
      <w:instrText xml:space="preserve"> NUMPAGES </w:instrText>
    </w:r>
    <w:r w:rsidRPr="7F4DDE57">
      <w:rPr>
        <w:rFonts w:ascii="Times New Roman" w:eastAsia="Times New Roman" w:hAnsi="Times New Roman"/>
        <w:noProof/>
        <w:sz w:val="20"/>
        <w:szCs w:val="20"/>
      </w:rPr>
      <w:fldChar w:fldCharType="separate"/>
    </w:r>
    <w:r w:rsidR="006A37FF">
      <w:rPr>
        <w:rFonts w:ascii="Times New Roman" w:eastAsia="Times New Roman" w:hAnsi="Times New Roman"/>
        <w:noProof/>
        <w:sz w:val="20"/>
        <w:szCs w:val="20"/>
      </w:rPr>
      <w:t>25</w:t>
    </w:r>
    <w:r w:rsidRPr="7F4DDE57">
      <w:rPr>
        <w:rFonts w:ascii="Times New Roman" w:eastAsia="Times New Roman" w:hAnsi="Times New Roman"/>
        <w:noProof/>
        <w:sz w:val="20"/>
        <w:szCs w:val="20"/>
      </w:rPr>
      <w:fldChar w:fldCharType="end"/>
    </w:r>
  </w:p>
  <w:p w14:paraId="01D59971" w14:textId="78A38F7E" w:rsidR="008F655F" w:rsidRPr="00911F40" w:rsidRDefault="008F655F" w:rsidP="00911F40">
    <w:pPr>
      <w:spacing w:before="80"/>
      <w:rPr>
        <w:rFonts w:ascii="Times New Roman" w:hAnsi="Times New Roman"/>
        <w:bCs/>
        <w:color w:val="000000" w:themeColor="text1"/>
        <w:sz w:val="18"/>
        <w:szCs w:val="18"/>
      </w:rPr>
    </w:pPr>
    <w:r w:rsidRPr="7F4DDE57">
      <w:rPr>
        <w:rFonts w:ascii="Times New Roman" w:hAnsi="Times New Roman"/>
        <w:color w:val="000000" w:themeColor="text1"/>
        <w:sz w:val="18"/>
        <w:szCs w:val="18"/>
      </w:rPr>
      <w:t>The OFFICIAL COPY is the online version. All other copies are considered unofficial and uncontrolled.</w:t>
    </w:r>
  </w:p>
  <w:p w14:paraId="01D59972" w14:textId="77777777" w:rsidR="008F655F" w:rsidRDefault="008F655F" w:rsidP="00087AB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7ED011" w14:textId="77777777" w:rsidR="008F655F" w:rsidRDefault="008F655F" w:rsidP="002A0B53">
      <w:r>
        <w:separator/>
      </w:r>
    </w:p>
  </w:footnote>
  <w:footnote w:type="continuationSeparator" w:id="0">
    <w:p w14:paraId="66842754" w14:textId="77777777" w:rsidR="008F655F" w:rsidRDefault="008F655F" w:rsidP="002A0B53">
      <w:r>
        <w:continuationSeparator/>
      </w:r>
    </w:p>
  </w:footnote>
  <w:footnote w:type="continuationNotice" w:id="1">
    <w:p w14:paraId="6707B442" w14:textId="77777777" w:rsidR="008F655F" w:rsidRDefault="008F65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7969530"/>
      <w:docPartObj>
        <w:docPartGallery w:val="Watermarks"/>
        <w:docPartUnique/>
      </w:docPartObj>
    </w:sdtPr>
    <w:sdtEndPr/>
    <w:sdtContent>
      <w:p w14:paraId="57FC0256" w14:textId="45212B9A" w:rsidR="008F655F" w:rsidRDefault="00171980">
        <w:pPr>
          <w:pStyle w:val="Header"/>
        </w:pPr>
        <w:r>
          <w:rPr>
            <w:noProof/>
          </w:rPr>
          <w:pict w14:anchorId="68EB43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23570"/>
    <w:multiLevelType w:val="multilevel"/>
    <w:tmpl w:val="6B60BC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0E451F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01168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A55584"/>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4" w15:restartNumberingAfterBreak="0">
    <w:nsid w:val="04C65D42"/>
    <w:multiLevelType w:val="multilevel"/>
    <w:tmpl w:val="68DC4F2E"/>
    <w:lvl w:ilvl="0">
      <w:start w:val="2"/>
      <w:numFmt w:val="decimal"/>
      <w:lvlText w:val="%1."/>
      <w:lvlJc w:val="left"/>
      <w:pPr>
        <w:ind w:left="540" w:hanging="540"/>
      </w:pPr>
      <w:rPr>
        <w:rFonts w:hint="default"/>
      </w:rPr>
    </w:lvl>
    <w:lvl w:ilvl="1">
      <w:start w:val="3"/>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04D34E71"/>
    <w:multiLevelType w:val="multilevel"/>
    <w:tmpl w:val="F46EC8D6"/>
    <w:lvl w:ilvl="0">
      <w:start w:val="3"/>
      <w:numFmt w:val="decimal"/>
      <w:lvlText w:val="%1"/>
      <w:lvlJc w:val="left"/>
      <w:pPr>
        <w:ind w:left="360" w:hanging="360"/>
      </w:pPr>
      <w:rPr>
        <w:rFonts w:hint="default"/>
        <w:b w:val="0"/>
      </w:rPr>
    </w:lvl>
    <w:lvl w:ilvl="1">
      <w:start w:val="5"/>
      <w:numFmt w:val="decimal"/>
      <w:lvlText w:val="%1.%2"/>
      <w:lvlJc w:val="left"/>
      <w:pPr>
        <w:ind w:left="900" w:hanging="360"/>
      </w:pPr>
      <w:rPr>
        <w:rFonts w:hint="default"/>
        <w:b w:val="0"/>
      </w:rPr>
    </w:lvl>
    <w:lvl w:ilvl="2">
      <w:start w:val="1"/>
      <w:numFmt w:val="decimal"/>
      <w:lvlText w:val="%1.%2.%3"/>
      <w:lvlJc w:val="left"/>
      <w:pPr>
        <w:ind w:left="1800" w:hanging="720"/>
      </w:pPr>
      <w:rPr>
        <w:rFonts w:hint="default"/>
        <w:b w:val="0"/>
      </w:rPr>
    </w:lvl>
    <w:lvl w:ilvl="3">
      <w:start w:val="1"/>
      <w:numFmt w:val="decimal"/>
      <w:lvlText w:val="%1.%2.%3.%4"/>
      <w:lvlJc w:val="left"/>
      <w:pPr>
        <w:ind w:left="2340" w:hanging="72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6" w15:restartNumberingAfterBreak="0">
    <w:nsid w:val="0C512B53"/>
    <w:multiLevelType w:val="hybridMultilevel"/>
    <w:tmpl w:val="8A5AF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pStyle w:val="StyleHeading5Smallcaps1"/>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8C784B"/>
    <w:multiLevelType w:val="hybridMultilevel"/>
    <w:tmpl w:val="6BECD8A6"/>
    <w:lvl w:ilvl="0" w:tplc="F3246B9C">
      <w:start w:val="1"/>
      <w:numFmt w:val="decimal"/>
      <w:lvlText w:val="%1."/>
      <w:lvlJc w:val="left"/>
      <w:pPr>
        <w:tabs>
          <w:tab w:val="num" w:pos="360"/>
        </w:tabs>
        <w:ind w:left="360" w:hanging="360"/>
      </w:pPr>
      <w:rPr>
        <w:rFonts w:ascii="Times New Roman" w:hAnsi="Times New Roman"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0DA2AA2"/>
    <w:multiLevelType w:val="multilevel"/>
    <w:tmpl w:val="B3625554"/>
    <w:lvl w:ilvl="0">
      <w:start w:val="1"/>
      <w:numFmt w:val="decimal"/>
      <w:pStyle w:val="Level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12263D"/>
    <w:multiLevelType w:val="multilevel"/>
    <w:tmpl w:val="76BEC0E2"/>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5563CBC"/>
    <w:multiLevelType w:val="multilevel"/>
    <w:tmpl w:val="D8F6ED9E"/>
    <w:lvl w:ilvl="0">
      <w:start w:val="1"/>
      <w:numFmt w:val="decimal"/>
      <w:lvlText w:val="%1."/>
      <w:lvlJc w:val="left"/>
      <w:pPr>
        <w:ind w:left="360" w:hanging="360"/>
      </w:pPr>
      <w:rPr>
        <w:rFonts w:hint="default"/>
      </w:rPr>
    </w:lvl>
    <w:lvl w:ilvl="1">
      <w:start w:val="1"/>
      <w:numFmt w:val="decimal"/>
      <w:pStyle w:val="Level2"/>
      <w:lvlText w:val="%1.%2."/>
      <w:lvlJc w:val="left"/>
      <w:pPr>
        <w:ind w:left="792" w:hanging="432"/>
      </w:pPr>
      <w:rPr>
        <w:rFonts w:hint="default"/>
      </w:rPr>
    </w:lvl>
    <w:lvl w:ilvl="2">
      <w:start w:val="1"/>
      <w:numFmt w:val="decimal"/>
      <w:lvlRestart w:val="0"/>
      <w:pStyle w:val="Level3"/>
      <w:lvlText w:val="%1.%2.%3."/>
      <w:lvlJc w:val="left"/>
      <w:pPr>
        <w:ind w:left="149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63E775D"/>
    <w:multiLevelType w:val="multilevel"/>
    <w:tmpl w:val="21004DFA"/>
    <w:lvl w:ilvl="0">
      <w:start w:val="4"/>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2" w15:restartNumberingAfterBreak="0">
    <w:nsid w:val="18731D57"/>
    <w:multiLevelType w:val="multilevel"/>
    <w:tmpl w:val="7820E7B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CEE0340"/>
    <w:multiLevelType w:val="hybridMultilevel"/>
    <w:tmpl w:val="FB601938"/>
    <w:lvl w:ilvl="0" w:tplc="04090001">
      <w:start w:val="1"/>
      <w:numFmt w:val="bullet"/>
      <w:lvlText w:val=""/>
      <w:lvlJc w:val="left"/>
      <w:pPr>
        <w:ind w:left="2340" w:hanging="360"/>
      </w:pPr>
      <w:rPr>
        <w:rFonts w:ascii="Symbol" w:hAnsi="Symbol" w:hint="default"/>
      </w:rPr>
    </w:lvl>
    <w:lvl w:ilvl="1" w:tplc="04090003">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4" w15:restartNumberingAfterBreak="0">
    <w:nsid w:val="207845E8"/>
    <w:multiLevelType w:val="multilevel"/>
    <w:tmpl w:val="68DC4F2E"/>
    <w:lvl w:ilvl="0">
      <w:start w:val="2"/>
      <w:numFmt w:val="decimal"/>
      <w:lvlText w:val="%1."/>
      <w:lvlJc w:val="left"/>
      <w:pPr>
        <w:ind w:left="540" w:hanging="540"/>
      </w:pPr>
      <w:rPr>
        <w:rFonts w:hint="default"/>
      </w:rPr>
    </w:lvl>
    <w:lvl w:ilvl="1">
      <w:start w:val="3"/>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27692A6F"/>
    <w:multiLevelType w:val="multilevel"/>
    <w:tmpl w:val="564E5700"/>
    <w:lvl w:ilvl="0">
      <w:start w:val="2"/>
      <w:numFmt w:val="decimal"/>
      <w:lvlText w:val="%1."/>
      <w:lvlJc w:val="left"/>
      <w:pPr>
        <w:ind w:left="540" w:hanging="540"/>
      </w:pPr>
      <w:rPr>
        <w:rFonts w:hint="default"/>
      </w:rPr>
    </w:lvl>
    <w:lvl w:ilvl="1">
      <w:start w:val="4"/>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29E73B52"/>
    <w:multiLevelType w:val="multilevel"/>
    <w:tmpl w:val="F5F07E8E"/>
    <w:lvl w:ilvl="0">
      <w:start w:val="2"/>
      <w:numFmt w:val="decimal"/>
      <w:lvlText w:val="%1"/>
      <w:lvlJc w:val="left"/>
      <w:pPr>
        <w:ind w:left="360" w:hanging="360"/>
      </w:pPr>
      <w:rPr>
        <w:rFonts w:cstheme="majorBidi" w:hint="default"/>
      </w:rPr>
    </w:lvl>
    <w:lvl w:ilvl="1">
      <w:start w:val="1"/>
      <w:numFmt w:val="decimal"/>
      <w:lvlText w:val="%1.%2"/>
      <w:lvlJc w:val="left"/>
      <w:pPr>
        <w:ind w:left="1080" w:hanging="360"/>
      </w:pPr>
      <w:rPr>
        <w:rFonts w:cstheme="majorBidi" w:hint="default"/>
      </w:rPr>
    </w:lvl>
    <w:lvl w:ilvl="2">
      <w:start w:val="1"/>
      <w:numFmt w:val="decimal"/>
      <w:lvlText w:val="%1.%2.%3"/>
      <w:lvlJc w:val="left"/>
      <w:pPr>
        <w:ind w:left="2160" w:hanging="720"/>
      </w:pPr>
      <w:rPr>
        <w:rFonts w:cstheme="majorBidi" w:hint="default"/>
      </w:rPr>
    </w:lvl>
    <w:lvl w:ilvl="3">
      <w:start w:val="1"/>
      <w:numFmt w:val="decimal"/>
      <w:lvlText w:val="%1.%2.%3.%4"/>
      <w:lvlJc w:val="left"/>
      <w:pPr>
        <w:ind w:left="2880" w:hanging="720"/>
      </w:pPr>
      <w:rPr>
        <w:rFonts w:cstheme="majorBidi" w:hint="default"/>
      </w:rPr>
    </w:lvl>
    <w:lvl w:ilvl="4">
      <w:start w:val="1"/>
      <w:numFmt w:val="decimal"/>
      <w:lvlText w:val="%1.%2.%3.%4.%5"/>
      <w:lvlJc w:val="left"/>
      <w:pPr>
        <w:ind w:left="3960" w:hanging="1080"/>
      </w:pPr>
      <w:rPr>
        <w:rFonts w:cstheme="majorBidi" w:hint="default"/>
      </w:rPr>
    </w:lvl>
    <w:lvl w:ilvl="5">
      <w:start w:val="1"/>
      <w:numFmt w:val="decimal"/>
      <w:lvlText w:val="%1.%2.%3.%4.%5.%6"/>
      <w:lvlJc w:val="left"/>
      <w:pPr>
        <w:ind w:left="4680" w:hanging="1080"/>
      </w:pPr>
      <w:rPr>
        <w:rFonts w:cstheme="majorBidi" w:hint="default"/>
      </w:rPr>
    </w:lvl>
    <w:lvl w:ilvl="6">
      <w:start w:val="1"/>
      <w:numFmt w:val="decimal"/>
      <w:lvlText w:val="%1.%2.%3.%4.%5.%6.%7"/>
      <w:lvlJc w:val="left"/>
      <w:pPr>
        <w:ind w:left="5760" w:hanging="1440"/>
      </w:pPr>
      <w:rPr>
        <w:rFonts w:cstheme="majorBidi" w:hint="default"/>
      </w:rPr>
    </w:lvl>
    <w:lvl w:ilvl="7">
      <w:start w:val="1"/>
      <w:numFmt w:val="decimal"/>
      <w:lvlText w:val="%1.%2.%3.%4.%5.%6.%7.%8"/>
      <w:lvlJc w:val="left"/>
      <w:pPr>
        <w:ind w:left="6480" w:hanging="1440"/>
      </w:pPr>
      <w:rPr>
        <w:rFonts w:cstheme="majorBidi" w:hint="default"/>
      </w:rPr>
    </w:lvl>
    <w:lvl w:ilvl="8">
      <w:start w:val="1"/>
      <w:numFmt w:val="decimal"/>
      <w:lvlText w:val="%1.%2.%3.%4.%5.%6.%7.%8.%9"/>
      <w:lvlJc w:val="left"/>
      <w:pPr>
        <w:ind w:left="7200" w:hanging="1440"/>
      </w:pPr>
      <w:rPr>
        <w:rFonts w:cstheme="majorBidi" w:hint="default"/>
      </w:rPr>
    </w:lvl>
  </w:abstractNum>
  <w:abstractNum w:abstractNumId="17" w15:restartNumberingAfterBreak="0">
    <w:nsid w:val="2C101C0F"/>
    <w:multiLevelType w:val="hybridMultilevel"/>
    <w:tmpl w:val="B704B134"/>
    <w:lvl w:ilvl="0" w:tplc="04090001">
      <w:start w:val="1"/>
      <w:numFmt w:val="bullet"/>
      <w:lvlText w:val=""/>
      <w:lvlJc w:val="left"/>
      <w:pPr>
        <w:ind w:left="2340" w:hanging="360"/>
      </w:pPr>
      <w:rPr>
        <w:rFonts w:ascii="Symbol" w:hAnsi="Symbol" w:hint="default"/>
      </w:rPr>
    </w:lvl>
    <w:lvl w:ilvl="1" w:tplc="04090003">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8" w15:restartNumberingAfterBreak="0">
    <w:nsid w:val="2CE50605"/>
    <w:multiLevelType w:val="multilevel"/>
    <w:tmpl w:val="E0F21E46"/>
    <w:lvl w:ilvl="0">
      <w:start w:val="2"/>
      <w:numFmt w:val="decimal"/>
      <w:lvlText w:val="%1."/>
      <w:lvlJc w:val="left"/>
      <w:pPr>
        <w:ind w:left="540" w:hanging="540"/>
      </w:pPr>
      <w:rPr>
        <w:rFonts w:hint="default"/>
      </w:rPr>
    </w:lvl>
    <w:lvl w:ilvl="1">
      <w:start w:val="3"/>
      <w:numFmt w:val="decimal"/>
      <w:lvlText w:val="%1.%2."/>
      <w:lvlJc w:val="left"/>
      <w:pPr>
        <w:ind w:left="1260" w:hanging="540"/>
      </w:pPr>
      <w:rPr>
        <w:rFonts w:hint="default"/>
      </w:rPr>
    </w:lvl>
    <w:lvl w:ilvl="2">
      <w:start w:val="1"/>
      <w:numFmt w:val="decimal"/>
      <w:lvlText w:val="%1.1.2.1"/>
      <w:lvlJc w:val="left"/>
      <w:pPr>
        <w:ind w:left="261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2DC0563F"/>
    <w:multiLevelType w:val="multilevel"/>
    <w:tmpl w:val="E48C92E4"/>
    <w:lvl w:ilvl="0">
      <w:start w:val="3"/>
      <w:numFmt w:val="decimal"/>
      <w:lvlText w:val="%1"/>
      <w:lvlJc w:val="left"/>
      <w:pPr>
        <w:ind w:left="360" w:hanging="360"/>
      </w:pPr>
      <w:rPr>
        <w:rFonts w:hint="default"/>
      </w:rPr>
    </w:lvl>
    <w:lvl w:ilvl="1">
      <w:start w:val="3"/>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0" w15:restartNumberingAfterBreak="0">
    <w:nsid w:val="32826110"/>
    <w:multiLevelType w:val="hybridMultilevel"/>
    <w:tmpl w:val="B632206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1" w15:restartNumberingAfterBreak="0">
    <w:nsid w:val="32A64477"/>
    <w:multiLevelType w:val="multilevel"/>
    <w:tmpl w:val="B2E45636"/>
    <w:lvl w:ilvl="0">
      <w:start w:val="5"/>
      <w:numFmt w:val="decimal"/>
      <w:lvlText w:val="%1"/>
      <w:lvlJc w:val="left"/>
      <w:pPr>
        <w:ind w:left="480" w:hanging="480"/>
      </w:pPr>
      <w:rPr>
        <w:rFonts w:hint="default"/>
        <w:b w:val="0"/>
      </w:rPr>
    </w:lvl>
    <w:lvl w:ilvl="1">
      <w:start w:val="5"/>
      <w:numFmt w:val="decimal"/>
      <w:lvlText w:val="%1.%2"/>
      <w:lvlJc w:val="left"/>
      <w:pPr>
        <w:ind w:left="1200" w:hanging="480"/>
      </w:pPr>
      <w:rPr>
        <w:rFonts w:hint="default"/>
        <w:b w:val="0"/>
      </w:rPr>
    </w:lvl>
    <w:lvl w:ilvl="2">
      <w:start w:val="1"/>
      <w:numFmt w:val="decimal"/>
      <w:lvlText w:val="%1.%2.%3"/>
      <w:lvlJc w:val="left"/>
      <w:pPr>
        <w:ind w:left="225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22" w15:restartNumberingAfterBreak="0">
    <w:nsid w:val="3E1D2529"/>
    <w:multiLevelType w:val="multilevel"/>
    <w:tmpl w:val="9684D834"/>
    <w:lvl w:ilvl="0">
      <w:start w:val="7"/>
      <w:numFmt w:val="decimal"/>
      <w:lvlText w:val="%1"/>
      <w:lvlJc w:val="left"/>
      <w:pPr>
        <w:tabs>
          <w:tab w:val="num" w:pos="480"/>
        </w:tabs>
        <w:ind w:left="480" w:hanging="480"/>
      </w:pPr>
      <w:rPr>
        <w:rFonts w:hint="default"/>
        <w:b w:val="0"/>
      </w:rPr>
    </w:lvl>
    <w:lvl w:ilvl="1">
      <w:start w:val="2"/>
      <w:numFmt w:val="decimal"/>
      <w:lvlText w:val="%1.%2"/>
      <w:lvlJc w:val="left"/>
      <w:pPr>
        <w:tabs>
          <w:tab w:val="num" w:pos="480"/>
        </w:tabs>
        <w:ind w:left="480" w:hanging="480"/>
      </w:pPr>
      <w:rPr>
        <w:rFonts w:hint="default"/>
        <w:b w:val="0"/>
      </w:rPr>
    </w:lvl>
    <w:lvl w:ilvl="2">
      <w:start w:val="2"/>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3" w15:restartNumberingAfterBreak="0">
    <w:nsid w:val="3ECD6E85"/>
    <w:multiLevelType w:val="multilevel"/>
    <w:tmpl w:val="78D8745C"/>
    <w:lvl w:ilvl="0">
      <w:start w:val="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0A8411D"/>
    <w:multiLevelType w:val="multilevel"/>
    <w:tmpl w:val="BCA20DDE"/>
    <w:lvl w:ilvl="0">
      <w:start w:val="1"/>
      <w:numFmt w:val="none"/>
      <w:lvlText w:val="FT 1500."/>
      <w:lvlJc w:val="left"/>
      <w:pPr>
        <w:tabs>
          <w:tab w:val="num" w:pos="1800"/>
        </w:tabs>
        <w:ind w:left="1800" w:hanging="1800"/>
      </w:pPr>
      <w:rPr>
        <w:rFonts w:ascii="Arial" w:hAnsi="Arial" w:hint="default"/>
        <w:b/>
        <w:i/>
        <w:sz w:val="36"/>
      </w:rPr>
    </w:lvl>
    <w:lvl w:ilvl="1">
      <w:numFmt w:val="none"/>
      <w:lvlRestart w:val="0"/>
      <w:lvlText w:val="FT 1500."/>
      <w:lvlJc w:val="left"/>
      <w:pPr>
        <w:tabs>
          <w:tab w:val="num" w:pos="1800"/>
        </w:tabs>
        <w:ind w:left="1800" w:hanging="1800"/>
      </w:pPr>
      <w:rPr>
        <w:rFonts w:ascii="Arial" w:hAnsi="Arial" w:hint="default"/>
        <w:b/>
        <w:i w:val="0"/>
        <w:sz w:val="28"/>
      </w:rPr>
    </w:lvl>
    <w:lvl w:ilvl="2">
      <w:numFmt w:val="decimal"/>
      <w:lvlText w:val="FT %1%215%30."/>
      <w:lvlJc w:val="left"/>
      <w:pPr>
        <w:tabs>
          <w:tab w:val="num" w:pos="1800"/>
        </w:tabs>
        <w:ind w:left="1440" w:hanging="1440"/>
      </w:pPr>
      <w:rPr>
        <w:rFonts w:ascii="Arial" w:hAnsi="Arial" w:hint="default"/>
        <w:b/>
        <w:i w:val="0"/>
        <w:sz w:val="24"/>
      </w:rPr>
    </w:lvl>
    <w:lvl w:ilvl="3">
      <w:start w:val="1"/>
      <w:numFmt w:val="decimal"/>
      <w:lvlRestart w:val="2"/>
      <w:lvlText w:val="FT 15%3%4%1."/>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2340"/>
        </w:tabs>
        <w:ind w:left="16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1"/>
      <w:lvlJc w:val="left"/>
      <w:pPr>
        <w:tabs>
          <w:tab w:val="num" w:pos="4320"/>
        </w:tabs>
        <w:ind w:left="4320" w:hanging="1440"/>
      </w:pPr>
      <w:rPr>
        <w:rFonts w:hint="default"/>
      </w:rPr>
    </w:lvl>
  </w:abstractNum>
  <w:abstractNum w:abstractNumId="25" w15:restartNumberingAfterBreak="0">
    <w:nsid w:val="461F5E6D"/>
    <w:multiLevelType w:val="hybridMultilevel"/>
    <w:tmpl w:val="8D52FB82"/>
    <w:lvl w:ilvl="0" w:tplc="F3246B9C">
      <w:start w:val="1"/>
      <w:numFmt w:val="decimal"/>
      <w:lvlText w:val="%1."/>
      <w:lvlJc w:val="left"/>
      <w:pPr>
        <w:tabs>
          <w:tab w:val="num" w:pos="360"/>
        </w:tabs>
        <w:ind w:left="360" w:hanging="360"/>
      </w:pPr>
      <w:rPr>
        <w:rFonts w:ascii="Times New Roman" w:hAnsi="Times New Roman"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8A06321"/>
    <w:multiLevelType w:val="multilevel"/>
    <w:tmpl w:val="48345AD8"/>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8CD14A1"/>
    <w:multiLevelType w:val="hybridMultilevel"/>
    <w:tmpl w:val="2E7CB6CE"/>
    <w:lvl w:ilvl="0" w:tplc="F3246B9C">
      <w:start w:val="1"/>
      <w:numFmt w:val="decimal"/>
      <w:lvlText w:val="%1."/>
      <w:lvlJc w:val="left"/>
      <w:pPr>
        <w:tabs>
          <w:tab w:val="num" w:pos="360"/>
        </w:tabs>
        <w:ind w:left="360" w:hanging="360"/>
      </w:pPr>
      <w:rPr>
        <w:rFonts w:ascii="Times New Roman" w:hAnsi="Times New Roman"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AB704D5"/>
    <w:multiLevelType w:val="multilevel"/>
    <w:tmpl w:val="13E24C6A"/>
    <w:lvl w:ilvl="0">
      <w:start w:val="3"/>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9" w15:restartNumberingAfterBreak="0">
    <w:nsid w:val="4B930EFB"/>
    <w:multiLevelType w:val="hybridMultilevel"/>
    <w:tmpl w:val="B2AA9466"/>
    <w:lvl w:ilvl="0" w:tplc="F3246B9C">
      <w:start w:val="1"/>
      <w:numFmt w:val="decimal"/>
      <w:lvlText w:val="%1."/>
      <w:lvlJc w:val="left"/>
      <w:pPr>
        <w:tabs>
          <w:tab w:val="num" w:pos="360"/>
        </w:tabs>
        <w:ind w:left="360" w:hanging="360"/>
      </w:pPr>
      <w:rPr>
        <w:rFonts w:ascii="Times New Roman" w:hAnsi="Times New Roman"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4296534"/>
    <w:multiLevelType w:val="multilevel"/>
    <w:tmpl w:val="F5F07E8E"/>
    <w:lvl w:ilvl="0">
      <w:start w:val="2"/>
      <w:numFmt w:val="decimal"/>
      <w:lvlText w:val="%1"/>
      <w:lvlJc w:val="left"/>
      <w:pPr>
        <w:ind w:left="360" w:hanging="360"/>
      </w:pPr>
      <w:rPr>
        <w:rFonts w:cstheme="majorBidi" w:hint="default"/>
      </w:rPr>
    </w:lvl>
    <w:lvl w:ilvl="1">
      <w:start w:val="1"/>
      <w:numFmt w:val="decimal"/>
      <w:lvlText w:val="%1.%2"/>
      <w:lvlJc w:val="left"/>
      <w:pPr>
        <w:ind w:left="1080" w:hanging="360"/>
      </w:pPr>
      <w:rPr>
        <w:rFonts w:cstheme="majorBidi" w:hint="default"/>
      </w:rPr>
    </w:lvl>
    <w:lvl w:ilvl="2">
      <w:start w:val="1"/>
      <w:numFmt w:val="decimal"/>
      <w:lvlText w:val="%1.%2.%3"/>
      <w:lvlJc w:val="left"/>
      <w:pPr>
        <w:ind w:left="2160" w:hanging="720"/>
      </w:pPr>
      <w:rPr>
        <w:rFonts w:cstheme="majorBidi" w:hint="default"/>
      </w:rPr>
    </w:lvl>
    <w:lvl w:ilvl="3">
      <w:start w:val="1"/>
      <w:numFmt w:val="decimal"/>
      <w:lvlText w:val="%1.%2.%3.%4"/>
      <w:lvlJc w:val="left"/>
      <w:pPr>
        <w:ind w:left="2880" w:hanging="720"/>
      </w:pPr>
      <w:rPr>
        <w:rFonts w:cstheme="majorBidi" w:hint="default"/>
      </w:rPr>
    </w:lvl>
    <w:lvl w:ilvl="4">
      <w:start w:val="1"/>
      <w:numFmt w:val="decimal"/>
      <w:lvlText w:val="%1.%2.%3.%4.%5"/>
      <w:lvlJc w:val="left"/>
      <w:pPr>
        <w:ind w:left="3960" w:hanging="1080"/>
      </w:pPr>
      <w:rPr>
        <w:rFonts w:cstheme="majorBidi" w:hint="default"/>
      </w:rPr>
    </w:lvl>
    <w:lvl w:ilvl="5">
      <w:start w:val="1"/>
      <w:numFmt w:val="decimal"/>
      <w:lvlText w:val="%1.%2.%3.%4.%5.%6"/>
      <w:lvlJc w:val="left"/>
      <w:pPr>
        <w:ind w:left="4680" w:hanging="1080"/>
      </w:pPr>
      <w:rPr>
        <w:rFonts w:cstheme="majorBidi" w:hint="default"/>
      </w:rPr>
    </w:lvl>
    <w:lvl w:ilvl="6">
      <w:start w:val="1"/>
      <w:numFmt w:val="decimal"/>
      <w:lvlText w:val="%1.%2.%3.%4.%5.%6.%7"/>
      <w:lvlJc w:val="left"/>
      <w:pPr>
        <w:ind w:left="5760" w:hanging="1440"/>
      </w:pPr>
      <w:rPr>
        <w:rFonts w:cstheme="majorBidi" w:hint="default"/>
      </w:rPr>
    </w:lvl>
    <w:lvl w:ilvl="7">
      <w:start w:val="1"/>
      <w:numFmt w:val="decimal"/>
      <w:lvlText w:val="%1.%2.%3.%4.%5.%6.%7.%8"/>
      <w:lvlJc w:val="left"/>
      <w:pPr>
        <w:ind w:left="6480" w:hanging="1440"/>
      </w:pPr>
      <w:rPr>
        <w:rFonts w:cstheme="majorBidi" w:hint="default"/>
      </w:rPr>
    </w:lvl>
    <w:lvl w:ilvl="8">
      <w:start w:val="1"/>
      <w:numFmt w:val="decimal"/>
      <w:lvlText w:val="%1.%2.%3.%4.%5.%6.%7.%8.%9"/>
      <w:lvlJc w:val="left"/>
      <w:pPr>
        <w:ind w:left="7200" w:hanging="1440"/>
      </w:pPr>
      <w:rPr>
        <w:rFonts w:cstheme="majorBidi" w:hint="default"/>
      </w:rPr>
    </w:lvl>
  </w:abstractNum>
  <w:abstractNum w:abstractNumId="31" w15:restartNumberingAfterBreak="0">
    <w:nsid w:val="606C5B63"/>
    <w:multiLevelType w:val="multilevel"/>
    <w:tmpl w:val="45B21CC6"/>
    <w:lvl w:ilvl="0">
      <w:start w:val="4"/>
      <w:numFmt w:val="decimal"/>
      <w:lvlText w:val="%1"/>
      <w:lvlJc w:val="left"/>
      <w:pPr>
        <w:ind w:left="480" w:hanging="480"/>
      </w:pPr>
      <w:rPr>
        <w:rFonts w:hint="default"/>
        <w:b w:val="0"/>
      </w:rPr>
    </w:lvl>
    <w:lvl w:ilvl="1">
      <w:start w:val="5"/>
      <w:numFmt w:val="decimal"/>
      <w:lvlText w:val="%1.%2"/>
      <w:lvlJc w:val="left"/>
      <w:pPr>
        <w:ind w:left="1245" w:hanging="480"/>
      </w:pPr>
      <w:rPr>
        <w:rFonts w:hint="default"/>
        <w:b w:val="0"/>
      </w:rPr>
    </w:lvl>
    <w:lvl w:ilvl="2">
      <w:start w:val="1"/>
      <w:numFmt w:val="decimal"/>
      <w:lvlText w:val="%1.%2.%3"/>
      <w:lvlJc w:val="left"/>
      <w:pPr>
        <w:ind w:left="2250" w:hanging="720"/>
      </w:pPr>
      <w:rPr>
        <w:rFonts w:hint="default"/>
        <w:b w:val="0"/>
      </w:rPr>
    </w:lvl>
    <w:lvl w:ilvl="3">
      <w:start w:val="1"/>
      <w:numFmt w:val="decimal"/>
      <w:lvlText w:val="%1.%2.%3.%4"/>
      <w:lvlJc w:val="left"/>
      <w:pPr>
        <w:ind w:left="3015" w:hanging="720"/>
      </w:pPr>
      <w:rPr>
        <w:rFonts w:hint="default"/>
        <w:b w:val="0"/>
      </w:rPr>
    </w:lvl>
    <w:lvl w:ilvl="4">
      <w:start w:val="1"/>
      <w:numFmt w:val="decimal"/>
      <w:lvlText w:val="%1.%2.%3.%4.%5"/>
      <w:lvlJc w:val="left"/>
      <w:pPr>
        <w:ind w:left="4140" w:hanging="1080"/>
      </w:pPr>
      <w:rPr>
        <w:rFonts w:hint="default"/>
        <w:b w:val="0"/>
      </w:rPr>
    </w:lvl>
    <w:lvl w:ilvl="5">
      <w:start w:val="1"/>
      <w:numFmt w:val="decimal"/>
      <w:lvlText w:val="%1.%2.%3.%4.%5.%6"/>
      <w:lvlJc w:val="left"/>
      <w:pPr>
        <w:ind w:left="4905" w:hanging="1080"/>
      </w:pPr>
      <w:rPr>
        <w:rFonts w:hint="default"/>
        <w:b w:val="0"/>
      </w:rPr>
    </w:lvl>
    <w:lvl w:ilvl="6">
      <w:start w:val="1"/>
      <w:numFmt w:val="decimal"/>
      <w:lvlText w:val="%1.%2.%3.%4.%5.%6.%7"/>
      <w:lvlJc w:val="left"/>
      <w:pPr>
        <w:ind w:left="6030" w:hanging="1440"/>
      </w:pPr>
      <w:rPr>
        <w:rFonts w:hint="default"/>
        <w:b w:val="0"/>
      </w:rPr>
    </w:lvl>
    <w:lvl w:ilvl="7">
      <w:start w:val="1"/>
      <w:numFmt w:val="decimal"/>
      <w:lvlText w:val="%1.%2.%3.%4.%5.%6.%7.%8"/>
      <w:lvlJc w:val="left"/>
      <w:pPr>
        <w:ind w:left="6795" w:hanging="1440"/>
      </w:pPr>
      <w:rPr>
        <w:rFonts w:hint="default"/>
        <w:b w:val="0"/>
      </w:rPr>
    </w:lvl>
    <w:lvl w:ilvl="8">
      <w:start w:val="1"/>
      <w:numFmt w:val="decimal"/>
      <w:lvlText w:val="%1.%2.%3.%4.%5.%6.%7.%8.%9"/>
      <w:lvlJc w:val="left"/>
      <w:pPr>
        <w:ind w:left="7920" w:hanging="1800"/>
      </w:pPr>
      <w:rPr>
        <w:rFonts w:hint="default"/>
        <w:b w:val="0"/>
      </w:rPr>
    </w:lvl>
  </w:abstractNum>
  <w:abstractNum w:abstractNumId="32" w15:restartNumberingAfterBreak="0">
    <w:nsid w:val="623E23B1"/>
    <w:multiLevelType w:val="multilevel"/>
    <w:tmpl w:val="F60483EC"/>
    <w:lvl w:ilvl="0">
      <w:start w:val="3"/>
      <w:numFmt w:val="decimal"/>
      <w:lvlText w:val="%1"/>
      <w:lvlJc w:val="left"/>
      <w:pPr>
        <w:ind w:left="360" w:hanging="360"/>
      </w:pPr>
      <w:rPr>
        <w:rFonts w:hint="default"/>
        <w:b w:val="0"/>
      </w:rPr>
    </w:lvl>
    <w:lvl w:ilvl="1">
      <w:start w:val="7"/>
      <w:numFmt w:val="decimal"/>
      <w:lvlText w:val="%1.%2"/>
      <w:lvlJc w:val="left"/>
      <w:pPr>
        <w:ind w:left="900" w:hanging="360"/>
      </w:pPr>
      <w:rPr>
        <w:rFonts w:hint="default"/>
        <w:b w:val="0"/>
      </w:rPr>
    </w:lvl>
    <w:lvl w:ilvl="2">
      <w:start w:val="1"/>
      <w:numFmt w:val="decimal"/>
      <w:lvlText w:val="%1.%2.%3"/>
      <w:lvlJc w:val="left"/>
      <w:pPr>
        <w:ind w:left="1800" w:hanging="720"/>
      </w:pPr>
      <w:rPr>
        <w:rFonts w:hint="default"/>
        <w:b w:val="0"/>
      </w:rPr>
    </w:lvl>
    <w:lvl w:ilvl="3">
      <w:start w:val="1"/>
      <w:numFmt w:val="decimal"/>
      <w:lvlText w:val="%1.%2.%3.%4"/>
      <w:lvlJc w:val="left"/>
      <w:pPr>
        <w:ind w:left="2340" w:hanging="72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33" w15:restartNumberingAfterBreak="0">
    <w:nsid w:val="64D46F73"/>
    <w:multiLevelType w:val="hybridMultilevel"/>
    <w:tmpl w:val="9E1E6786"/>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34" w15:restartNumberingAfterBreak="0">
    <w:nsid w:val="66E5271F"/>
    <w:multiLevelType w:val="hybridMultilevel"/>
    <w:tmpl w:val="F37A38C4"/>
    <w:lvl w:ilvl="0" w:tplc="F3246B9C">
      <w:start w:val="1"/>
      <w:numFmt w:val="decimal"/>
      <w:lvlText w:val="%1."/>
      <w:lvlJc w:val="left"/>
      <w:pPr>
        <w:tabs>
          <w:tab w:val="num" w:pos="360"/>
        </w:tabs>
        <w:ind w:left="360" w:hanging="360"/>
      </w:pPr>
      <w:rPr>
        <w:rFonts w:ascii="Times New Roman" w:hAnsi="Times New Roman"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8194C62"/>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6" w15:restartNumberingAfterBreak="0">
    <w:nsid w:val="69470DAE"/>
    <w:multiLevelType w:val="hybridMultilevel"/>
    <w:tmpl w:val="E05243D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6A632AED"/>
    <w:multiLevelType w:val="multilevel"/>
    <w:tmpl w:val="68DC4F2E"/>
    <w:lvl w:ilvl="0">
      <w:start w:val="2"/>
      <w:numFmt w:val="decimal"/>
      <w:lvlText w:val="%1."/>
      <w:lvlJc w:val="left"/>
      <w:pPr>
        <w:ind w:left="540" w:hanging="540"/>
      </w:pPr>
      <w:rPr>
        <w:rFonts w:hint="default"/>
      </w:rPr>
    </w:lvl>
    <w:lvl w:ilvl="1">
      <w:start w:val="3"/>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6B514FB3"/>
    <w:multiLevelType w:val="hybridMultilevel"/>
    <w:tmpl w:val="9A7E70F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15:restartNumberingAfterBreak="0">
    <w:nsid w:val="6C9F5DB6"/>
    <w:multiLevelType w:val="hybridMultilevel"/>
    <w:tmpl w:val="BE205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D04361"/>
    <w:multiLevelType w:val="multilevel"/>
    <w:tmpl w:val="68DC4F2E"/>
    <w:lvl w:ilvl="0">
      <w:start w:val="2"/>
      <w:numFmt w:val="decimal"/>
      <w:lvlText w:val="%1."/>
      <w:lvlJc w:val="left"/>
      <w:pPr>
        <w:ind w:left="540" w:hanging="540"/>
      </w:pPr>
      <w:rPr>
        <w:rFonts w:hint="default"/>
      </w:rPr>
    </w:lvl>
    <w:lvl w:ilvl="1">
      <w:start w:val="3"/>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1" w15:restartNumberingAfterBreak="0">
    <w:nsid w:val="70B47419"/>
    <w:multiLevelType w:val="hybridMultilevel"/>
    <w:tmpl w:val="82C8D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A232E9"/>
    <w:multiLevelType w:val="hybridMultilevel"/>
    <w:tmpl w:val="DF50A87A"/>
    <w:lvl w:ilvl="0" w:tplc="04090001">
      <w:start w:val="1"/>
      <w:numFmt w:val="bullet"/>
      <w:lvlText w:val=""/>
      <w:lvlJc w:val="left"/>
      <w:pPr>
        <w:tabs>
          <w:tab w:val="num" w:pos="1440"/>
        </w:tabs>
        <w:ind w:left="1440" w:hanging="360"/>
      </w:pPr>
      <w:rPr>
        <w:rFonts w:ascii="Symbol" w:hAnsi="Symbol" w:hint="default"/>
        <w:b/>
        <w:i w:val="0"/>
        <w:sz w:val="24"/>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3" w15:restartNumberingAfterBreak="0">
    <w:nsid w:val="72B97806"/>
    <w:multiLevelType w:val="multilevel"/>
    <w:tmpl w:val="5282C696"/>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4" w15:restartNumberingAfterBreak="0">
    <w:nsid w:val="7BD624AE"/>
    <w:multiLevelType w:val="multilevel"/>
    <w:tmpl w:val="D44C0EA2"/>
    <w:lvl w:ilvl="0">
      <w:start w:val="4"/>
      <w:numFmt w:val="decimal"/>
      <w:lvlText w:val="%1"/>
      <w:lvlJc w:val="left"/>
      <w:pPr>
        <w:ind w:left="480" w:hanging="480"/>
      </w:pPr>
      <w:rPr>
        <w:rFonts w:hint="default"/>
        <w:b w:val="0"/>
      </w:rPr>
    </w:lvl>
    <w:lvl w:ilvl="1">
      <w:start w:val="5"/>
      <w:numFmt w:val="decimal"/>
      <w:lvlText w:val="%1.%2"/>
      <w:lvlJc w:val="left"/>
      <w:pPr>
        <w:ind w:left="1200" w:hanging="48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45" w15:restartNumberingAfterBreak="0">
    <w:nsid w:val="7DCA116A"/>
    <w:multiLevelType w:val="multilevel"/>
    <w:tmpl w:val="21004DFA"/>
    <w:lvl w:ilvl="0">
      <w:start w:val="3"/>
      <w:numFmt w:val="decimal"/>
      <w:lvlText w:val="%1"/>
      <w:lvlJc w:val="left"/>
      <w:pPr>
        <w:ind w:left="360" w:hanging="360"/>
      </w:pPr>
      <w:rPr>
        <w:rFonts w:hint="default"/>
      </w:rPr>
    </w:lvl>
    <w:lvl w:ilvl="1">
      <w:start w:val="3"/>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6" w15:restartNumberingAfterBreak="0">
    <w:nsid w:val="7EF13DE4"/>
    <w:multiLevelType w:val="multilevel"/>
    <w:tmpl w:val="21004DFA"/>
    <w:lvl w:ilvl="0">
      <w:start w:val="3"/>
      <w:numFmt w:val="decimal"/>
      <w:lvlText w:val="%1"/>
      <w:lvlJc w:val="left"/>
      <w:pPr>
        <w:ind w:left="360" w:hanging="360"/>
      </w:pPr>
      <w:rPr>
        <w:rFonts w:hint="default"/>
      </w:rPr>
    </w:lvl>
    <w:lvl w:ilvl="1">
      <w:start w:val="3"/>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29"/>
  </w:num>
  <w:num w:numId="2">
    <w:abstractNumId w:val="34"/>
  </w:num>
  <w:num w:numId="3">
    <w:abstractNumId w:val="21"/>
  </w:num>
  <w:num w:numId="4">
    <w:abstractNumId w:val="44"/>
  </w:num>
  <w:num w:numId="5">
    <w:abstractNumId w:val="31"/>
  </w:num>
  <w:num w:numId="6">
    <w:abstractNumId w:val="27"/>
  </w:num>
  <w:num w:numId="7">
    <w:abstractNumId w:val="45"/>
  </w:num>
  <w:num w:numId="8">
    <w:abstractNumId w:val="7"/>
  </w:num>
  <w:num w:numId="9">
    <w:abstractNumId w:val="46"/>
  </w:num>
  <w:num w:numId="10">
    <w:abstractNumId w:val="11"/>
  </w:num>
  <w:num w:numId="11">
    <w:abstractNumId w:val="25"/>
  </w:num>
  <w:num w:numId="12">
    <w:abstractNumId w:val="42"/>
  </w:num>
  <w:num w:numId="13">
    <w:abstractNumId w:val="41"/>
  </w:num>
  <w:num w:numId="14">
    <w:abstractNumId w:val="38"/>
  </w:num>
  <w:num w:numId="15">
    <w:abstractNumId w:val="39"/>
  </w:num>
  <w:num w:numId="16">
    <w:abstractNumId w:val="19"/>
  </w:num>
  <w:num w:numId="17">
    <w:abstractNumId w:val="32"/>
  </w:num>
  <w:num w:numId="18">
    <w:abstractNumId w:val="28"/>
  </w:num>
  <w:num w:numId="19">
    <w:abstractNumId w:val="5"/>
  </w:num>
  <w:num w:numId="20">
    <w:abstractNumId w:val="12"/>
  </w:num>
  <w:num w:numId="21">
    <w:abstractNumId w:val="26"/>
  </w:num>
  <w:num w:numId="22">
    <w:abstractNumId w:val="9"/>
  </w:num>
  <w:num w:numId="23">
    <w:abstractNumId w:val="22"/>
  </w:num>
  <w:num w:numId="24">
    <w:abstractNumId w:val="23"/>
  </w:num>
  <w:num w:numId="25">
    <w:abstractNumId w:val="8"/>
  </w:num>
  <w:num w:numId="26">
    <w:abstractNumId w:val="15"/>
  </w:num>
  <w:num w:numId="27">
    <w:abstractNumId w:val="14"/>
  </w:num>
  <w:num w:numId="28">
    <w:abstractNumId w:val="37"/>
  </w:num>
  <w:num w:numId="29">
    <w:abstractNumId w:val="6"/>
  </w:num>
  <w:num w:numId="30">
    <w:abstractNumId w:val="2"/>
  </w:num>
  <w:num w:numId="31">
    <w:abstractNumId w:val="16"/>
  </w:num>
  <w:num w:numId="32">
    <w:abstractNumId w:val="4"/>
  </w:num>
  <w:num w:numId="33">
    <w:abstractNumId w:val="40"/>
  </w:num>
  <w:num w:numId="34">
    <w:abstractNumId w:val="18"/>
  </w:num>
  <w:num w:numId="35">
    <w:abstractNumId w:val="30"/>
  </w:num>
  <w:num w:numId="36">
    <w:abstractNumId w:val="3"/>
  </w:num>
  <w:num w:numId="37">
    <w:abstractNumId w:val="43"/>
  </w:num>
  <w:num w:numId="38">
    <w:abstractNumId w:val="1"/>
  </w:num>
  <w:num w:numId="39">
    <w:abstractNumId w:val="35"/>
  </w:num>
  <w:num w:numId="40">
    <w:abstractNumId w:val="33"/>
  </w:num>
  <w:num w:numId="41">
    <w:abstractNumId w:val="20"/>
  </w:num>
  <w:num w:numId="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6"/>
  </w:num>
  <w:num w:numId="44">
    <w:abstractNumId w:val="13"/>
  </w:num>
  <w:num w:numId="45">
    <w:abstractNumId w:val="17"/>
  </w:num>
  <w:num w:numId="46">
    <w:abstractNumId w:val="0"/>
  </w:num>
  <w:num w:numId="47">
    <w:abstractNumId w:val="10"/>
  </w:num>
  <w:num w:numId="48">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ourassa, Denver">
    <w15:presenceInfo w15:providerId="AD" w15:userId="S::Denver.Bourassa@FloridaDEP.gov::a0016f46-9ed7-48e6-8e70-084913926da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B53"/>
    <w:rsid w:val="00003A74"/>
    <w:rsid w:val="000147A7"/>
    <w:rsid w:val="00014EC5"/>
    <w:rsid w:val="00021EC9"/>
    <w:rsid w:val="00023F6E"/>
    <w:rsid w:val="000349C6"/>
    <w:rsid w:val="0003574E"/>
    <w:rsid w:val="00035966"/>
    <w:rsid w:val="00043DE9"/>
    <w:rsid w:val="00047878"/>
    <w:rsid w:val="000503FB"/>
    <w:rsid w:val="000566FE"/>
    <w:rsid w:val="0006384C"/>
    <w:rsid w:val="00076B67"/>
    <w:rsid w:val="00082B49"/>
    <w:rsid w:val="00086671"/>
    <w:rsid w:val="00087AB0"/>
    <w:rsid w:val="00087DB3"/>
    <w:rsid w:val="00096196"/>
    <w:rsid w:val="000A468A"/>
    <w:rsid w:val="000B41FA"/>
    <w:rsid w:val="000C1D68"/>
    <w:rsid w:val="000C2379"/>
    <w:rsid w:val="000C4FFF"/>
    <w:rsid w:val="000C7ED0"/>
    <w:rsid w:val="000D0CF2"/>
    <w:rsid w:val="000D49A8"/>
    <w:rsid w:val="000D5D70"/>
    <w:rsid w:val="000E0D1B"/>
    <w:rsid w:val="000E3343"/>
    <w:rsid w:val="000E6718"/>
    <w:rsid w:val="000F094F"/>
    <w:rsid w:val="000F7D15"/>
    <w:rsid w:val="00101002"/>
    <w:rsid w:val="00103DAC"/>
    <w:rsid w:val="00106A18"/>
    <w:rsid w:val="00110812"/>
    <w:rsid w:val="00116B8D"/>
    <w:rsid w:val="001226B1"/>
    <w:rsid w:val="00122EC7"/>
    <w:rsid w:val="00122F57"/>
    <w:rsid w:val="00140AB7"/>
    <w:rsid w:val="00145E8B"/>
    <w:rsid w:val="00151F64"/>
    <w:rsid w:val="00157BBC"/>
    <w:rsid w:val="00161C6F"/>
    <w:rsid w:val="00166C80"/>
    <w:rsid w:val="00170797"/>
    <w:rsid w:val="00171980"/>
    <w:rsid w:val="00176431"/>
    <w:rsid w:val="00182D60"/>
    <w:rsid w:val="00194046"/>
    <w:rsid w:val="00195365"/>
    <w:rsid w:val="001958BB"/>
    <w:rsid w:val="001A06F5"/>
    <w:rsid w:val="001A3FC4"/>
    <w:rsid w:val="001A7AD7"/>
    <w:rsid w:val="001B07E8"/>
    <w:rsid w:val="001B09B9"/>
    <w:rsid w:val="001B0F21"/>
    <w:rsid w:val="001B14F8"/>
    <w:rsid w:val="001B6BDE"/>
    <w:rsid w:val="001C32B5"/>
    <w:rsid w:val="001C4AA7"/>
    <w:rsid w:val="001D60E6"/>
    <w:rsid w:val="001D6972"/>
    <w:rsid w:val="001D7C5B"/>
    <w:rsid w:val="001E4476"/>
    <w:rsid w:val="001E581E"/>
    <w:rsid w:val="001E6D85"/>
    <w:rsid w:val="001F054B"/>
    <w:rsid w:val="001F2852"/>
    <w:rsid w:val="001F402B"/>
    <w:rsid w:val="001F6116"/>
    <w:rsid w:val="002032F6"/>
    <w:rsid w:val="00205C6E"/>
    <w:rsid w:val="00207F4F"/>
    <w:rsid w:val="00224002"/>
    <w:rsid w:val="00231E06"/>
    <w:rsid w:val="00235073"/>
    <w:rsid w:val="00235D7A"/>
    <w:rsid w:val="00240E51"/>
    <w:rsid w:val="00242658"/>
    <w:rsid w:val="00246853"/>
    <w:rsid w:val="002505A5"/>
    <w:rsid w:val="002553FD"/>
    <w:rsid w:val="002564C8"/>
    <w:rsid w:val="002608E0"/>
    <w:rsid w:val="00261D2B"/>
    <w:rsid w:val="00263868"/>
    <w:rsid w:val="00273CD2"/>
    <w:rsid w:val="002806AA"/>
    <w:rsid w:val="00286917"/>
    <w:rsid w:val="00293DBC"/>
    <w:rsid w:val="00296E82"/>
    <w:rsid w:val="002976F1"/>
    <w:rsid w:val="002A0B53"/>
    <w:rsid w:val="002B2E4B"/>
    <w:rsid w:val="002B4FD4"/>
    <w:rsid w:val="002C1E41"/>
    <w:rsid w:val="002C4E73"/>
    <w:rsid w:val="002D5B27"/>
    <w:rsid w:val="003049E7"/>
    <w:rsid w:val="00305134"/>
    <w:rsid w:val="00307978"/>
    <w:rsid w:val="00310867"/>
    <w:rsid w:val="0031354E"/>
    <w:rsid w:val="0031644C"/>
    <w:rsid w:val="00325865"/>
    <w:rsid w:val="00326D16"/>
    <w:rsid w:val="00327389"/>
    <w:rsid w:val="00336FE7"/>
    <w:rsid w:val="00346D66"/>
    <w:rsid w:val="00351E8C"/>
    <w:rsid w:val="00354E77"/>
    <w:rsid w:val="0035598B"/>
    <w:rsid w:val="00365577"/>
    <w:rsid w:val="003817EE"/>
    <w:rsid w:val="00395CEB"/>
    <w:rsid w:val="00397D34"/>
    <w:rsid w:val="003A5722"/>
    <w:rsid w:val="003B0B00"/>
    <w:rsid w:val="003B5555"/>
    <w:rsid w:val="003D1EF0"/>
    <w:rsid w:val="003D52D7"/>
    <w:rsid w:val="003D7F60"/>
    <w:rsid w:val="003E3C52"/>
    <w:rsid w:val="003F003C"/>
    <w:rsid w:val="004074BD"/>
    <w:rsid w:val="0041435E"/>
    <w:rsid w:val="00422452"/>
    <w:rsid w:val="00426C27"/>
    <w:rsid w:val="00430B15"/>
    <w:rsid w:val="00437796"/>
    <w:rsid w:val="0044017C"/>
    <w:rsid w:val="004433BD"/>
    <w:rsid w:val="004530EA"/>
    <w:rsid w:val="00454A4F"/>
    <w:rsid w:val="00460086"/>
    <w:rsid w:val="00460375"/>
    <w:rsid w:val="00472447"/>
    <w:rsid w:val="00472E40"/>
    <w:rsid w:val="004735B2"/>
    <w:rsid w:val="00477559"/>
    <w:rsid w:val="00484623"/>
    <w:rsid w:val="0049246F"/>
    <w:rsid w:val="004A0D43"/>
    <w:rsid w:val="004A4070"/>
    <w:rsid w:val="004A741B"/>
    <w:rsid w:val="004B10C3"/>
    <w:rsid w:val="004B758B"/>
    <w:rsid w:val="004B760B"/>
    <w:rsid w:val="004D0B3B"/>
    <w:rsid w:val="004E0E70"/>
    <w:rsid w:val="004E1E9A"/>
    <w:rsid w:val="004E411B"/>
    <w:rsid w:val="004E7AB8"/>
    <w:rsid w:val="004F32D0"/>
    <w:rsid w:val="004F779A"/>
    <w:rsid w:val="00501C92"/>
    <w:rsid w:val="00511BBD"/>
    <w:rsid w:val="00515048"/>
    <w:rsid w:val="005169B6"/>
    <w:rsid w:val="00516A3B"/>
    <w:rsid w:val="00521560"/>
    <w:rsid w:val="00521642"/>
    <w:rsid w:val="00523C58"/>
    <w:rsid w:val="00525ECF"/>
    <w:rsid w:val="0053257C"/>
    <w:rsid w:val="005349DB"/>
    <w:rsid w:val="005548C8"/>
    <w:rsid w:val="00554A43"/>
    <w:rsid w:val="00557B17"/>
    <w:rsid w:val="00561A22"/>
    <w:rsid w:val="005668DC"/>
    <w:rsid w:val="00572606"/>
    <w:rsid w:val="00574C2F"/>
    <w:rsid w:val="00575341"/>
    <w:rsid w:val="00583F64"/>
    <w:rsid w:val="00586ECA"/>
    <w:rsid w:val="005907FF"/>
    <w:rsid w:val="00590CCA"/>
    <w:rsid w:val="00596824"/>
    <w:rsid w:val="005B048F"/>
    <w:rsid w:val="005B247E"/>
    <w:rsid w:val="005C0B94"/>
    <w:rsid w:val="005E52F4"/>
    <w:rsid w:val="005F0BE8"/>
    <w:rsid w:val="00601456"/>
    <w:rsid w:val="006026CC"/>
    <w:rsid w:val="00605386"/>
    <w:rsid w:val="00612E3D"/>
    <w:rsid w:val="00613E9E"/>
    <w:rsid w:val="00617E88"/>
    <w:rsid w:val="006209D7"/>
    <w:rsid w:val="00620D7B"/>
    <w:rsid w:val="006212C6"/>
    <w:rsid w:val="0062167D"/>
    <w:rsid w:val="0062560E"/>
    <w:rsid w:val="0062596C"/>
    <w:rsid w:val="006301CB"/>
    <w:rsid w:val="0063444A"/>
    <w:rsid w:val="006348A0"/>
    <w:rsid w:val="00644D0E"/>
    <w:rsid w:val="00646AFD"/>
    <w:rsid w:val="00653765"/>
    <w:rsid w:val="0066383C"/>
    <w:rsid w:val="00666118"/>
    <w:rsid w:val="00673152"/>
    <w:rsid w:val="006735EE"/>
    <w:rsid w:val="00673C77"/>
    <w:rsid w:val="006765EF"/>
    <w:rsid w:val="0068151A"/>
    <w:rsid w:val="00681A6A"/>
    <w:rsid w:val="0068224E"/>
    <w:rsid w:val="00694415"/>
    <w:rsid w:val="006A0037"/>
    <w:rsid w:val="006A1E98"/>
    <w:rsid w:val="006A37A1"/>
    <w:rsid w:val="006A37FF"/>
    <w:rsid w:val="006B3274"/>
    <w:rsid w:val="006C1363"/>
    <w:rsid w:val="006D0AC7"/>
    <w:rsid w:val="006D0D50"/>
    <w:rsid w:val="006D52B3"/>
    <w:rsid w:val="006D5620"/>
    <w:rsid w:val="006D6AE7"/>
    <w:rsid w:val="006D7EA4"/>
    <w:rsid w:val="006E2B41"/>
    <w:rsid w:val="006E33B8"/>
    <w:rsid w:val="006F1D6B"/>
    <w:rsid w:val="006F6DD9"/>
    <w:rsid w:val="007002A4"/>
    <w:rsid w:val="00700E31"/>
    <w:rsid w:val="007014D4"/>
    <w:rsid w:val="007019E1"/>
    <w:rsid w:val="007026F2"/>
    <w:rsid w:val="0070772A"/>
    <w:rsid w:val="007106EE"/>
    <w:rsid w:val="007137C0"/>
    <w:rsid w:val="007167BE"/>
    <w:rsid w:val="00721CC6"/>
    <w:rsid w:val="007260D1"/>
    <w:rsid w:val="00726F3E"/>
    <w:rsid w:val="007318EB"/>
    <w:rsid w:val="00731E15"/>
    <w:rsid w:val="007352C6"/>
    <w:rsid w:val="00736DBE"/>
    <w:rsid w:val="00737777"/>
    <w:rsid w:val="00752835"/>
    <w:rsid w:val="007539BA"/>
    <w:rsid w:val="00754F94"/>
    <w:rsid w:val="00755BC8"/>
    <w:rsid w:val="0076585C"/>
    <w:rsid w:val="00765E1B"/>
    <w:rsid w:val="007719EB"/>
    <w:rsid w:val="007749FB"/>
    <w:rsid w:val="00780D40"/>
    <w:rsid w:val="00782CB6"/>
    <w:rsid w:val="00786B91"/>
    <w:rsid w:val="00790AA5"/>
    <w:rsid w:val="00793B39"/>
    <w:rsid w:val="007940D4"/>
    <w:rsid w:val="007950AE"/>
    <w:rsid w:val="007A057C"/>
    <w:rsid w:val="007A2F38"/>
    <w:rsid w:val="007A5B7E"/>
    <w:rsid w:val="007B1BB6"/>
    <w:rsid w:val="007C2D87"/>
    <w:rsid w:val="007C4624"/>
    <w:rsid w:val="007C6E7E"/>
    <w:rsid w:val="007C7BCE"/>
    <w:rsid w:val="007D02B5"/>
    <w:rsid w:val="007E25AD"/>
    <w:rsid w:val="007E3AC8"/>
    <w:rsid w:val="007F3115"/>
    <w:rsid w:val="008178FE"/>
    <w:rsid w:val="008253E7"/>
    <w:rsid w:val="00837FEF"/>
    <w:rsid w:val="008452CC"/>
    <w:rsid w:val="00851028"/>
    <w:rsid w:val="00851E6B"/>
    <w:rsid w:val="00861519"/>
    <w:rsid w:val="0086664C"/>
    <w:rsid w:val="00874BBF"/>
    <w:rsid w:val="0088623E"/>
    <w:rsid w:val="008906FE"/>
    <w:rsid w:val="008A3684"/>
    <w:rsid w:val="008A76F5"/>
    <w:rsid w:val="008B2AAB"/>
    <w:rsid w:val="008B38E0"/>
    <w:rsid w:val="008C7508"/>
    <w:rsid w:val="008C7942"/>
    <w:rsid w:val="008D4544"/>
    <w:rsid w:val="008D7271"/>
    <w:rsid w:val="008E01AB"/>
    <w:rsid w:val="008E14C3"/>
    <w:rsid w:val="008E1A8C"/>
    <w:rsid w:val="008F337E"/>
    <w:rsid w:val="008F3830"/>
    <w:rsid w:val="008F4248"/>
    <w:rsid w:val="008F449F"/>
    <w:rsid w:val="008F655F"/>
    <w:rsid w:val="00900F7F"/>
    <w:rsid w:val="009025EF"/>
    <w:rsid w:val="00906F37"/>
    <w:rsid w:val="00910D60"/>
    <w:rsid w:val="00911F40"/>
    <w:rsid w:val="009178C2"/>
    <w:rsid w:val="00926F50"/>
    <w:rsid w:val="00934E16"/>
    <w:rsid w:val="00934E70"/>
    <w:rsid w:val="00935C98"/>
    <w:rsid w:val="00940B6F"/>
    <w:rsid w:val="00952059"/>
    <w:rsid w:val="0096193C"/>
    <w:rsid w:val="0096405D"/>
    <w:rsid w:val="00970BCA"/>
    <w:rsid w:val="009729CF"/>
    <w:rsid w:val="00974543"/>
    <w:rsid w:val="009905B7"/>
    <w:rsid w:val="00997A2D"/>
    <w:rsid w:val="009A07C4"/>
    <w:rsid w:val="009A5541"/>
    <w:rsid w:val="009A724E"/>
    <w:rsid w:val="009B02CA"/>
    <w:rsid w:val="009B2003"/>
    <w:rsid w:val="009C315E"/>
    <w:rsid w:val="009C44BB"/>
    <w:rsid w:val="009C4A09"/>
    <w:rsid w:val="009C5765"/>
    <w:rsid w:val="009D15A8"/>
    <w:rsid w:val="009D57DC"/>
    <w:rsid w:val="009D6406"/>
    <w:rsid w:val="009D7CA4"/>
    <w:rsid w:val="009F3304"/>
    <w:rsid w:val="009F596E"/>
    <w:rsid w:val="00A03ADD"/>
    <w:rsid w:val="00A110FF"/>
    <w:rsid w:val="00A15275"/>
    <w:rsid w:val="00A23D59"/>
    <w:rsid w:val="00A335E2"/>
    <w:rsid w:val="00A4072D"/>
    <w:rsid w:val="00A52ED3"/>
    <w:rsid w:val="00A57A6E"/>
    <w:rsid w:val="00A622E9"/>
    <w:rsid w:val="00A62F0B"/>
    <w:rsid w:val="00A71749"/>
    <w:rsid w:val="00A73B93"/>
    <w:rsid w:val="00A740DB"/>
    <w:rsid w:val="00A76271"/>
    <w:rsid w:val="00A81B47"/>
    <w:rsid w:val="00A877DA"/>
    <w:rsid w:val="00A9578E"/>
    <w:rsid w:val="00A9673A"/>
    <w:rsid w:val="00AA5048"/>
    <w:rsid w:val="00AB00BC"/>
    <w:rsid w:val="00AB1D07"/>
    <w:rsid w:val="00AB4FA3"/>
    <w:rsid w:val="00AB6684"/>
    <w:rsid w:val="00AC257B"/>
    <w:rsid w:val="00AC68A9"/>
    <w:rsid w:val="00AD5745"/>
    <w:rsid w:val="00AE1D78"/>
    <w:rsid w:val="00AE20F2"/>
    <w:rsid w:val="00AE4778"/>
    <w:rsid w:val="00AF0522"/>
    <w:rsid w:val="00AF0AE9"/>
    <w:rsid w:val="00AF2FB2"/>
    <w:rsid w:val="00B032B6"/>
    <w:rsid w:val="00B12339"/>
    <w:rsid w:val="00B1412A"/>
    <w:rsid w:val="00B24954"/>
    <w:rsid w:val="00B341E2"/>
    <w:rsid w:val="00B349F5"/>
    <w:rsid w:val="00B360F2"/>
    <w:rsid w:val="00B4024A"/>
    <w:rsid w:val="00B404C2"/>
    <w:rsid w:val="00B43040"/>
    <w:rsid w:val="00B4620A"/>
    <w:rsid w:val="00B55ED2"/>
    <w:rsid w:val="00B577C7"/>
    <w:rsid w:val="00B649EB"/>
    <w:rsid w:val="00B6666B"/>
    <w:rsid w:val="00B720D8"/>
    <w:rsid w:val="00B725C4"/>
    <w:rsid w:val="00B8163F"/>
    <w:rsid w:val="00B82BD5"/>
    <w:rsid w:val="00B90BE6"/>
    <w:rsid w:val="00B92DF6"/>
    <w:rsid w:val="00B93969"/>
    <w:rsid w:val="00B94293"/>
    <w:rsid w:val="00BA11F9"/>
    <w:rsid w:val="00BA1CAE"/>
    <w:rsid w:val="00BA6D35"/>
    <w:rsid w:val="00BB5073"/>
    <w:rsid w:val="00BC3B0E"/>
    <w:rsid w:val="00BC4BF3"/>
    <w:rsid w:val="00BC5AE9"/>
    <w:rsid w:val="00BC6AD3"/>
    <w:rsid w:val="00BC7833"/>
    <w:rsid w:val="00BD0098"/>
    <w:rsid w:val="00BD679C"/>
    <w:rsid w:val="00BD6D69"/>
    <w:rsid w:val="00BD6D92"/>
    <w:rsid w:val="00BD6FD5"/>
    <w:rsid w:val="00BE2DF9"/>
    <w:rsid w:val="00BE384B"/>
    <w:rsid w:val="00BE468B"/>
    <w:rsid w:val="00BE6F75"/>
    <w:rsid w:val="00BF229A"/>
    <w:rsid w:val="00BF304E"/>
    <w:rsid w:val="00BF476F"/>
    <w:rsid w:val="00BF4EBE"/>
    <w:rsid w:val="00BF5CD3"/>
    <w:rsid w:val="00BF6BEA"/>
    <w:rsid w:val="00C051A2"/>
    <w:rsid w:val="00C05BF3"/>
    <w:rsid w:val="00C11BB6"/>
    <w:rsid w:val="00C14D72"/>
    <w:rsid w:val="00C167F3"/>
    <w:rsid w:val="00C16E59"/>
    <w:rsid w:val="00C23807"/>
    <w:rsid w:val="00C24AD1"/>
    <w:rsid w:val="00C259DB"/>
    <w:rsid w:val="00C32096"/>
    <w:rsid w:val="00C32DCA"/>
    <w:rsid w:val="00C339F2"/>
    <w:rsid w:val="00C44C27"/>
    <w:rsid w:val="00C4623F"/>
    <w:rsid w:val="00C5779B"/>
    <w:rsid w:val="00C62F83"/>
    <w:rsid w:val="00C64529"/>
    <w:rsid w:val="00C73F0C"/>
    <w:rsid w:val="00C83413"/>
    <w:rsid w:val="00C942A9"/>
    <w:rsid w:val="00C942D8"/>
    <w:rsid w:val="00CA0876"/>
    <w:rsid w:val="00CA3A02"/>
    <w:rsid w:val="00CA6DFF"/>
    <w:rsid w:val="00CB1768"/>
    <w:rsid w:val="00CC1BEB"/>
    <w:rsid w:val="00CC1FCD"/>
    <w:rsid w:val="00CC775F"/>
    <w:rsid w:val="00CD0688"/>
    <w:rsid w:val="00CD4E0C"/>
    <w:rsid w:val="00CD525C"/>
    <w:rsid w:val="00CD58A1"/>
    <w:rsid w:val="00CE276C"/>
    <w:rsid w:val="00CE41CF"/>
    <w:rsid w:val="00CF036E"/>
    <w:rsid w:val="00D019B8"/>
    <w:rsid w:val="00D119A4"/>
    <w:rsid w:val="00D136F2"/>
    <w:rsid w:val="00D142CA"/>
    <w:rsid w:val="00D14C5E"/>
    <w:rsid w:val="00D21F96"/>
    <w:rsid w:val="00D24D01"/>
    <w:rsid w:val="00D324B3"/>
    <w:rsid w:val="00D33667"/>
    <w:rsid w:val="00D33DEC"/>
    <w:rsid w:val="00D363EA"/>
    <w:rsid w:val="00D36BFF"/>
    <w:rsid w:val="00D501B5"/>
    <w:rsid w:val="00D553A7"/>
    <w:rsid w:val="00D55CED"/>
    <w:rsid w:val="00D618A7"/>
    <w:rsid w:val="00D65135"/>
    <w:rsid w:val="00D8562A"/>
    <w:rsid w:val="00DA0BF4"/>
    <w:rsid w:val="00DA22B6"/>
    <w:rsid w:val="00DA7548"/>
    <w:rsid w:val="00DA795E"/>
    <w:rsid w:val="00DB0936"/>
    <w:rsid w:val="00DB2447"/>
    <w:rsid w:val="00DB53E8"/>
    <w:rsid w:val="00DB735E"/>
    <w:rsid w:val="00DC2A32"/>
    <w:rsid w:val="00DC47A5"/>
    <w:rsid w:val="00DC47B3"/>
    <w:rsid w:val="00DD0C8F"/>
    <w:rsid w:val="00DD1AC0"/>
    <w:rsid w:val="00DE0414"/>
    <w:rsid w:val="00DF04D9"/>
    <w:rsid w:val="00DF0A5B"/>
    <w:rsid w:val="00DF110D"/>
    <w:rsid w:val="00DF73C7"/>
    <w:rsid w:val="00DF7576"/>
    <w:rsid w:val="00E016EE"/>
    <w:rsid w:val="00E039FD"/>
    <w:rsid w:val="00E04E22"/>
    <w:rsid w:val="00E07743"/>
    <w:rsid w:val="00E13DDB"/>
    <w:rsid w:val="00E370E6"/>
    <w:rsid w:val="00E41436"/>
    <w:rsid w:val="00E42B99"/>
    <w:rsid w:val="00E43789"/>
    <w:rsid w:val="00E437A8"/>
    <w:rsid w:val="00E45278"/>
    <w:rsid w:val="00E46C0B"/>
    <w:rsid w:val="00E55B48"/>
    <w:rsid w:val="00E57128"/>
    <w:rsid w:val="00E57FCB"/>
    <w:rsid w:val="00E6124F"/>
    <w:rsid w:val="00E64513"/>
    <w:rsid w:val="00E64FED"/>
    <w:rsid w:val="00E738FA"/>
    <w:rsid w:val="00E740AA"/>
    <w:rsid w:val="00E7620F"/>
    <w:rsid w:val="00E80588"/>
    <w:rsid w:val="00E8278D"/>
    <w:rsid w:val="00E82BFE"/>
    <w:rsid w:val="00E86572"/>
    <w:rsid w:val="00EA1BA1"/>
    <w:rsid w:val="00EA419D"/>
    <w:rsid w:val="00EA74E2"/>
    <w:rsid w:val="00EB22F8"/>
    <w:rsid w:val="00EB4004"/>
    <w:rsid w:val="00EB4103"/>
    <w:rsid w:val="00EB46E4"/>
    <w:rsid w:val="00EB7912"/>
    <w:rsid w:val="00ED0B9F"/>
    <w:rsid w:val="00ED3899"/>
    <w:rsid w:val="00ED4CC9"/>
    <w:rsid w:val="00EE06A0"/>
    <w:rsid w:val="00EE4154"/>
    <w:rsid w:val="00EF011B"/>
    <w:rsid w:val="00EF3870"/>
    <w:rsid w:val="00EF48E6"/>
    <w:rsid w:val="00EF5DFC"/>
    <w:rsid w:val="00EF72A8"/>
    <w:rsid w:val="00F03F1E"/>
    <w:rsid w:val="00F07AC5"/>
    <w:rsid w:val="00F171C6"/>
    <w:rsid w:val="00F323A3"/>
    <w:rsid w:val="00F35D0D"/>
    <w:rsid w:val="00F41C67"/>
    <w:rsid w:val="00F471D9"/>
    <w:rsid w:val="00F66D5F"/>
    <w:rsid w:val="00F7048A"/>
    <w:rsid w:val="00F72B1A"/>
    <w:rsid w:val="00F81F30"/>
    <w:rsid w:val="00F8782C"/>
    <w:rsid w:val="00F90061"/>
    <w:rsid w:val="00F95605"/>
    <w:rsid w:val="00FA25D8"/>
    <w:rsid w:val="00FA3B83"/>
    <w:rsid w:val="00FA6AF0"/>
    <w:rsid w:val="00FC3438"/>
    <w:rsid w:val="00FC374C"/>
    <w:rsid w:val="00FC4C57"/>
    <w:rsid w:val="00FC6D0D"/>
    <w:rsid w:val="00FD02BD"/>
    <w:rsid w:val="00FD2777"/>
    <w:rsid w:val="00FD5862"/>
    <w:rsid w:val="00FD69E6"/>
    <w:rsid w:val="00FD7AC3"/>
    <w:rsid w:val="00FE0434"/>
    <w:rsid w:val="00FF330C"/>
    <w:rsid w:val="1F20B9CA"/>
    <w:rsid w:val="482D1C1B"/>
    <w:rsid w:val="7F4DDE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1D5974D"/>
  <w15:docId w15:val="{1DBE1F59-6DCF-488D-B1BF-8E973DA50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870"/>
    <w:rPr>
      <w:rFonts w:ascii="New Century Schlbk" w:eastAsia="Times New Roman" w:hAnsi="New Century Schlbk"/>
      <w:sz w:val="24"/>
    </w:rPr>
  </w:style>
  <w:style w:type="paragraph" w:styleId="Heading1">
    <w:name w:val="heading 1"/>
    <w:aliases w:val="SOP Heading 1"/>
    <w:basedOn w:val="Normal"/>
    <w:next w:val="Normal"/>
    <w:link w:val="Heading1Char"/>
    <w:qFormat/>
    <w:rsid w:val="002608E0"/>
    <w:pPr>
      <w:keepNext/>
      <w:keepLines/>
      <w:spacing w:before="240" w:after="240"/>
      <w:outlineLvl w:val="0"/>
    </w:pPr>
    <w:rPr>
      <w:rFonts w:ascii="Times New Roman" w:eastAsiaTheme="majorEastAsia" w:hAnsi="Times New Roman" w:cstheme="majorBidi"/>
      <w:caps/>
      <w:szCs w:val="32"/>
    </w:rPr>
  </w:style>
  <w:style w:type="paragraph" w:styleId="Heading2">
    <w:name w:val="heading 2"/>
    <w:basedOn w:val="Normal"/>
    <w:next w:val="Normal"/>
    <w:link w:val="Heading2Char"/>
    <w:qFormat/>
    <w:rsid w:val="00E55B48"/>
    <w:pPr>
      <w:keepNext/>
      <w:tabs>
        <w:tab w:val="num" w:pos="1800"/>
      </w:tabs>
      <w:spacing w:before="240" w:after="60"/>
      <w:ind w:left="1800" w:hanging="1800"/>
      <w:outlineLvl w:val="1"/>
    </w:pPr>
    <w:rPr>
      <w:rFonts w:ascii="Arial" w:hAnsi="Arial"/>
      <w:b/>
      <w:sz w:val="28"/>
    </w:rPr>
  </w:style>
  <w:style w:type="paragraph" w:styleId="Heading3">
    <w:name w:val="heading 3"/>
    <w:basedOn w:val="Normal"/>
    <w:next w:val="Normal"/>
    <w:link w:val="Heading3Char"/>
    <w:unhideWhenUsed/>
    <w:qFormat/>
    <w:rsid w:val="00E57FCB"/>
    <w:pPr>
      <w:keepNext/>
      <w:keepLines/>
      <w:spacing w:before="4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qFormat/>
    <w:rsid w:val="00E55B48"/>
    <w:pPr>
      <w:keepNext/>
      <w:tabs>
        <w:tab w:val="num" w:pos="1440"/>
      </w:tabs>
      <w:spacing w:before="240" w:after="60"/>
      <w:ind w:left="1440" w:hanging="1440"/>
      <w:outlineLvl w:val="3"/>
    </w:pPr>
    <w:rPr>
      <w:rFonts w:ascii="Arial" w:hAnsi="Arial"/>
      <w:i/>
    </w:rPr>
  </w:style>
  <w:style w:type="paragraph" w:styleId="Heading5">
    <w:name w:val="heading 5"/>
    <w:basedOn w:val="Normal"/>
    <w:next w:val="Normal"/>
    <w:link w:val="Heading5Char"/>
    <w:unhideWhenUsed/>
    <w:qFormat/>
    <w:rsid w:val="00DA795E"/>
    <w:pPr>
      <w:keepNext/>
      <w:keepLines/>
      <w:spacing w:before="40" w:line="259" w:lineRule="auto"/>
      <w:outlineLvl w:val="4"/>
    </w:pPr>
    <w:rPr>
      <w:rFonts w:asciiTheme="majorHAnsi" w:eastAsiaTheme="majorEastAsia" w:hAnsiTheme="majorHAnsi" w:cstheme="majorBidi"/>
      <w:color w:val="365F91"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A0B53"/>
    <w:pPr>
      <w:tabs>
        <w:tab w:val="center" w:pos="4680"/>
        <w:tab w:val="right" w:pos="9360"/>
      </w:tabs>
    </w:pPr>
  </w:style>
  <w:style w:type="character" w:customStyle="1" w:styleId="HeaderChar">
    <w:name w:val="Header Char"/>
    <w:basedOn w:val="DefaultParagraphFont"/>
    <w:link w:val="Header"/>
    <w:uiPriority w:val="99"/>
    <w:rsid w:val="002A0B53"/>
  </w:style>
  <w:style w:type="paragraph" w:styleId="Footer">
    <w:name w:val="footer"/>
    <w:basedOn w:val="Normal"/>
    <w:link w:val="FooterChar"/>
    <w:unhideWhenUsed/>
    <w:rsid w:val="00087AB0"/>
    <w:pPr>
      <w:tabs>
        <w:tab w:val="center" w:pos="4680"/>
        <w:tab w:val="right" w:pos="9360"/>
      </w:tabs>
    </w:pPr>
    <w:rPr>
      <w:rFonts w:ascii="Calibri" w:eastAsia="Calibri" w:hAnsi="Calibri"/>
      <w:sz w:val="22"/>
      <w:szCs w:val="22"/>
    </w:rPr>
  </w:style>
  <w:style w:type="character" w:customStyle="1" w:styleId="FooterChar">
    <w:name w:val="Footer Char"/>
    <w:basedOn w:val="DefaultParagraphFont"/>
    <w:link w:val="Footer"/>
    <w:uiPriority w:val="99"/>
    <w:rsid w:val="00087AB0"/>
  </w:style>
  <w:style w:type="paragraph" w:styleId="BalloonText">
    <w:name w:val="Balloon Text"/>
    <w:basedOn w:val="Normal"/>
    <w:link w:val="BalloonTextChar"/>
    <w:uiPriority w:val="99"/>
    <w:semiHidden/>
    <w:unhideWhenUsed/>
    <w:rsid w:val="002A0B53"/>
    <w:rPr>
      <w:rFonts w:ascii="Tahoma" w:hAnsi="Tahoma" w:cs="Tahoma"/>
      <w:sz w:val="16"/>
      <w:szCs w:val="16"/>
    </w:rPr>
  </w:style>
  <w:style w:type="character" w:customStyle="1" w:styleId="BalloonTextChar">
    <w:name w:val="Balloon Text Char"/>
    <w:basedOn w:val="DefaultParagraphFont"/>
    <w:link w:val="BalloonText"/>
    <w:uiPriority w:val="99"/>
    <w:semiHidden/>
    <w:rsid w:val="002A0B53"/>
    <w:rPr>
      <w:rFonts w:ascii="Tahoma" w:hAnsi="Tahoma" w:cs="Tahoma"/>
      <w:sz w:val="16"/>
      <w:szCs w:val="16"/>
    </w:rPr>
  </w:style>
  <w:style w:type="paragraph" w:styleId="BodyText">
    <w:name w:val="Body Text"/>
    <w:basedOn w:val="Normal"/>
    <w:link w:val="BodyTextChar"/>
    <w:rsid w:val="00726F3E"/>
    <w:pPr>
      <w:spacing w:after="120"/>
    </w:pPr>
  </w:style>
  <w:style w:type="character" w:customStyle="1" w:styleId="BodyTextChar">
    <w:name w:val="Body Text Char"/>
    <w:basedOn w:val="DefaultParagraphFont"/>
    <w:link w:val="BodyText"/>
    <w:rsid w:val="00726F3E"/>
    <w:rPr>
      <w:rFonts w:ascii="New Century Schlbk" w:eastAsia="Times New Roman" w:hAnsi="New Century Schlbk" w:cs="Times New Roman"/>
      <w:sz w:val="24"/>
      <w:szCs w:val="20"/>
    </w:rPr>
  </w:style>
  <w:style w:type="character" w:styleId="Hyperlink">
    <w:name w:val="Hyperlink"/>
    <w:basedOn w:val="DefaultParagraphFont"/>
    <w:uiPriority w:val="99"/>
    <w:rsid w:val="00B24954"/>
    <w:rPr>
      <w:color w:val="0000FF"/>
      <w:u w:val="single"/>
    </w:rPr>
  </w:style>
  <w:style w:type="character" w:styleId="FollowedHyperlink">
    <w:name w:val="FollowedHyperlink"/>
    <w:basedOn w:val="DefaultParagraphFont"/>
    <w:uiPriority w:val="99"/>
    <w:semiHidden/>
    <w:unhideWhenUsed/>
    <w:rsid w:val="00246853"/>
    <w:rPr>
      <w:color w:val="800080"/>
      <w:u w:val="single"/>
    </w:rPr>
  </w:style>
  <w:style w:type="paragraph" w:styleId="NormalWeb">
    <w:name w:val="Normal (Web)"/>
    <w:basedOn w:val="Normal"/>
    <w:uiPriority w:val="99"/>
    <w:unhideWhenUsed/>
    <w:rsid w:val="00E6124F"/>
    <w:pPr>
      <w:spacing w:after="150"/>
      <w:textAlignment w:val="top"/>
    </w:pPr>
    <w:rPr>
      <w:rFonts w:ascii="Times New Roman" w:hAnsi="Times New Roman"/>
      <w:sz w:val="18"/>
      <w:szCs w:val="18"/>
    </w:rPr>
  </w:style>
  <w:style w:type="character" w:styleId="Strong">
    <w:name w:val="Strong"/>
    <w:basedOn w:val="DefaultParagraphFont"/>
    <w:uiPriority w:val="22"/>
    <w:qFormat/>
    <w:rsid w:val="00997A2D"/>
    <w:rPr>
      <w:rFonts w:ascii="Times New Roman" w:hAnsi="Times New Roman"/>
      <w:b/>
      <w:bCs/>
      <w:sz w:val="24"/>
    </w:rPr>
  </w:style>
  <w:style w:type="paragraph" w:styleId="CommentText">
    <w:name w:val="annotation text"/>
    <w:basedOn w:val="Normal"/>
    <w:link w:val="CommentTextChar"/>
    <w:rsid w:val="007539BA"/>
    <w:rPr>
      <w:sz w:val="20"/>
    </w:rPr>
  </w:style>
  <w:style w:type="character" w:customStyle="1" w:styleId="CommentTextChar">
    <w:name w:val="Comment Text Char"/>
    <w:basedOn w:val="DefaultParagraphFont"/>
    <w:link w:val="CommentText"/>
    <w:rsid w:val="007539BA"/>
    <w:rPr>
      <w:rFonts w:ascii="New Century Schlbk" w:eastAsia="Times New Roman" w:hAnsi="New Century Schlbk"/>
    </w:rPr>
  </w:style>
  <w:style w:type="character" w:styleId="CommentReference">
    <w:name w:val="annotation reference"/>
    <w:basedOn w:val="DefaultParagraphFont"/>
    <w:semiHidden/>
    <w:rsid w:val="00BE468B"/>
    <w:rPr>
      <w:sz w:val="16"/>
      <w:szCs w:val="16"/>
    </w:rPr>
  </w:style>
  <w:style w:type="paragraph" w:styleId="ListParagraph">
    <w:name w:val="List Paragraph"/>
    <w:basedOn w:val="Normal"/>
    <w:uiPriority w:val="34"/>
    <w:qFormat/>
    <w:rsid w:val="00E8278D"/>
    <w:pPr>
      <w:tabs>
        <w:tab w:val="left" w:pos="360"/>
      </w:tabs>
      <w:spacing w:after="240" w:line="259" w:lineRule="auto"/>
      <w:ind w:left="360"/>
    </w:pPr>
    <w:rPr>
      <w:rFonts w:ascii="Times New Roman" w:hAnsi="Times New Roman"/>
    </w:rPr>
  </w:style>
  <w:style w:type="paragraph" w:customStyle="1" w:styleId="Default">
    <w:name w:val="Default"/>
    <w:rsid w:val="00F471D9"/>
    <w:pPr>
      <w:autoSpaceDE w:val="0"/>
      <w:autoSpaceDN w:val="0"/>
      <w:adjustRightInd w:val="0"/>
    </w:pPr>
    <w:rPr>
      <w:rFonts w:ascii="Times New Roman" w:hAnsi="Times New Roman"/>
      <w:color w:val="000000"/>
      <w:sz w:val="24"/>
      <w:szCs w:val="24"/>
    </w:rPr>
  </w:style>
  <w:style w:type="paragraph" w:styleId="BodyText2">
    <w:name w:val="Body Text 2"/>
    <w:basedOn w:val="Normal"/>
    <w:link w:val="BodyText2Char"/>
    <w:rsid w:val="009A07C4"/>
    <w:pPr>
      <w:spacing w:after="120" w:line="480" w:lineRule="auto"/>
    </w:pPr>
  </w:style>
  <w:style w:type="character" w:customStyle="1" w:styleId="BodyText2Char">
    <w:name w:val="Body Text 2 Char"/>
    <w:basedOn w:val="DefaultParagraphFont"/>
    <w:link w:val="BodyText2"/>
    <w:rsid w:val="009A07C4"/>
    <w:rPr>
      <w:rFonts w:ascii="New Century Schlbk" w:eastAsia="Times New Roman" w:hAnsi="New Century Schlbk"/>
      <w:sz w:val="24"/>
    </w:rPr>
  </w:style>
  <w:style w:type="paragraph" w:customStyle="1" w:styleId="SOPNormal1">
    <w:name w:val="SOP Normal 1"/>
    <w:basedOn w:val="Normal"/>
    <w:next w:val="SOPNormal2"/>
    <w:link w:val="SOPNormal1Char"/>
    <w:qFormat/>
    <w:rsid w:val="00997A2D"/>
    <w:pPr>
      <w:spacing w:after="120"/>
      <w:ind w:left="907" w:hanging="619"/>
    </w:pPr>
    <w:rPr>
      <w:rFonts w:ascii="Times New Roman" w:hAnsi="Times New Roman"/>
      <w:szCs w:val="24"/>
    </w:rPr>
  </w:style>
  <w:style w:type="character" w:customStyle="1" w:styleId="SOPNormal1Char">
    <w:name w:val="SOP Normal 1 Char"/>
    <w:basedOn w:val="DefaultParagraphFont"/>
    <w:link w:val="SOPNormal1"/>
    <w:rsid w:val="00BE384B"/>
    <w:rPr>
      <w:rFonts w:ascii="Times New Roman" w:eastAsia="Times New Roman" w:hAnsi="Times New Roman"/>
      <w:b w:val="0"/>
      <w:sz w:val="24"/>
      <w:szCs w:val="24"/>
    </w:rPr>
  </w:style>
  <w:style w:type="paragraph" w:customStyle="1" w:styleId="SOPNormalNospacing">
    <w:name w:val="SOP Normal No spacing"/>
    <w:basedOn w:val="SOPNormal1"/>
    <w:qFormat/>
    <w:rsid w:val="00E57128"/>
    <w:pPr>
      <w:spacing w:after="0"/>
    </w:pPr>
  </w:style>
  <w:style w:type="paragraph" w:customStyle="1" w:styleId="SOPNormal2">
    <w:name w:val="SOP Normal 2"/>
    <w:basedOn w:val="SOPNormal1"/>
    <w:link w:val="SOPNormal2Char"/>
    <w:qFormat/>
    <w:rsid w:val="008178FE"/>
    <w:pPr>
      <w:ind w:left="1530" w:hanging="630"/>
    </w:pPr>
  </w:style>
  <w:style w:type="character" w:customStyle="1" w:styleId="SOPNormal2Char">
    <w:name w:val="SOP Normal 2 Char"/>
    <w:basedOn w:val="DefaultParagraphFont"/>
    <w:link w:val="SOPNormal2"/>
    <w:rsid w:val="008178FE"/>
    <w:rPr>
      <w:rFonts w:ascii="Times New Roman" w:eastAsia="Times New Roman" w:hAnsi="Times New Roman"/>
      <w:sz w:val="24"/>
      <w:szCs w:val="24"/>
    </w:rPr>
  </w:style>
  <w:style w:type="paragraph" w:customStyle="1" w:styleId="SOPNormal3">
    <w:name w:val="SOP Normal 3"/>
    <w:basedOn w:val="Normal"/>
    <w:link w:val="SOPNormal3Char"/>
    <w:qFormat/>
    <w:rsid w:val="008178FE"/>
    <w:pPr>
      <w:spacing w:after="120"/>
      <w:ind w:left="2340" w:hanging="810"/>
    </w:pPr>
    <w:rPr>
      <w:rFonts w:ascii="Times New Roman" w:hAnsi="Times New Roman"/>
      <w:szCs w:val="24"/>
    </w:rPr>
  </w:style>
  <w:style w:type="paragraph" w:customStyle="1" w:styleId="SOPTitle">
    <w:name w:val="SOP Title"/>
    <w:basedOn w:val="Normal"/>
    <w:link w:val="SOPTitleChar"/>
    <w:qFormat/>
    <w:rsid w:val="006F6DD9"/>
    <w:pPr>
      <w:jc w:val="center"/>
      <w:outlineLvl w:val="0"/>
    </w:pPr>
    <w:rPr>
      <w:rFonts w:ascii="Times New Roman" w:hAnsi="Times New Roman"/>
      <w:b/>
      <w:sz w:val="28"/>
    </w:rPr>
  </w:style>
  <w:style w:type="character" w:customStyle="1" w:styleId="SOPNormal3Char">
    <w:name w:val="SOP Normal 3 Char"/>
    <w:basedOn w:val="DefaultParagraphFont"/>
    <w:link w:val="SOPNormal3"/>
    <w:rsid w:val="008178FE"/>
    <w:rPr>
      <w:rFonts w:ascii="Times New Roman" w:eastAsia="Times New Roman" w:hAnsi="Times New Roman"/>
      <w:sz w:val="24"/>
      <w:szCs w:val="24"/>
    </w:rPr>
  </w:style>
  <w:style w:type="character" w:customStyle="1" w:styleId="SOPTitleChar">
    <w:name w:val="SOP Title Char"/>
    <w:basedOn w:val="DefaultParagraphFont"/>
    <w:link w:val="SOPTitle"/>
    <w:rsid w:val="006F6DD9"/>
    <w:rPr>
      <w:rFonts w:ascii="Times New Roman" w:eastAsia="Times New Roman" w:hAnsi="Times New Roman"/>
      <w:b/>
      <w:sz w:val="28"/>
    </w:rPr>
  </w:style>
  <w:style w:type="paragraph" w:customStyle="1" w:styleId="SOPSubtitle">
    <w:name w:val="SOP Subtitle"/>
    <w:basedOn w:val="Normal"/>
    <w:next w:val="Normal"/>
    <w:link w:val="SOPSubtitleChar"/>
    <w:qFormat/>
    <w:rsid w:val="001D60E6"/>
    <w:pPr>
      <w:spacing w:after="360"/>
      <w:jc w:val="center"/>
    </w:pPr>
    <w:rPr>
      <w:rFonts w:ascii="Times New Roman" w:hAnsi="Times New Roman"/>
    </w:rPr>
  </w:style>
  <w:style w:type="character" w:styleId="Emphasis">
    <w:name w:val="Emphasis"/>
    <w:basedOn w:val="DefaultParagraphFont"/>
    <w:uiPriority w:val="20"/>
    <w:qFormat/>
    <w:rsid w:val="00752835"/>
    <w:rPr>
      <w:i/>
      <w:iCs/>
    </w:rPr>
  </w:style>
  <w:style w:type="character" w:customStyle="1" w:styleId="SOPSubtitleChar">
    <w:name w:val="SOP Subtitle Char"/>
    <w:basedOn w:val="DefaultParagraphFont"/>
    <w:link w:val="SOPSubtitle"/>
    <w:rsid w:val="001D60E6"/>
    <w:rPr>
      <w:rFonts w:ascii="Times New Roman" w:eastAsia="Times New Roman" w:hAnsi="Times New Roman"/>
      <w:sz w:val="24"/>
    </w:rPr>
  </w:style>
  <w:style w:type="character" w:styleId="BookTitle">
    <w:name w:val="Book Title"/>
    <w:basedOn w:val="DefaultParagraphFont"/>
    <w:uiPriority w:val="33"/>
    <w:qFormat/>
    <w:rsid w:val="00752835"/>
    <w:rPr>
      <w:bCs/>
      <w:i/>
      <w:iCs/>
      <w:spacing w:val="5"/>
    </w:rPr>
  </w:style>
  <w:style w:type="paragraph" w:customStyle="1" w:styleId="SOPNormal4">
    <w:name w:val="SOP Normal 4"/>
    <w:basedOn w:val="SOPNormal3"/>
    <w:link w:val="SOPNormal4Char"/>
    <w:qFormat/>
    <w:rsid w:val="008178FE"/>
    <w:pPr>
      <w:ind w:left="3060" w:hanging="720"/>
    </w:pPr>
  </w:style>
  <w:style w:type="character" w:customStyle="1" w:styleId="Heading1Char">
    <w:name w:val="Heading 1 Char"/>
    <w:aliases w:val="SOP Heading 1 Char"/>
    <w:basedOn w:val="DefaultParagraphFont"/>
    <w:link w:val="Heading1"/>
    <w:uiPriority w:val="9"/>
    <w:rsid w:val="002608E0"/>
    <w:rPr>
      <w:rFonts w:ascii="Times New Roman" w:eastAsiaTheme="majorEastAsia" w:hAnsi="Times New Roman" w:cstheme="majorBidi"/>
      <w:caps/>
      <w:sz w:val="24"/>
      <w:szCs w:val="32"/>
    </w:rPr>
  </w:style>
  <w:style w:type="character" w:customStyle="1" w:styleId="SOPNormal4Char">
    <w:name w:val="SOP Normal 4 Char"/>
    <w:basedOn w:val="SOPNormal3Char"/>
    <w:link w:val="SOPNormal4"/>
    <w:rsid w:val="008178FE"/>
    <w:rPr>
      <w:rFonts w:ascii="Times New Roman" w:eastAsia="Times New Roman" w:hAnsi="Times New Roman"/>
      <w:sz w:val="24"/>
      <w:szCs w:val="24"/>
    </w:rPr>
  </w:style>
  <w:style w:type="paragraph" w:styleId="Title">
    <w:name w:val="Title"/>
    <w:basedOn w:val="Normal"/>
    <w:next w:val="Normal"/>
    <w:link w:val="TitleChar"/>
    <w:uiPriority w:val="10"/>
    <w:qFormat/>
    <w:rsid w:val="00997A2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7A2D"/>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1A3F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rsid w:val="00DA795E"/>
    <w:rPr>
      <w:rFonts w:asciiTheme="majorHAnsi" w:eastAsiaTheme="majorEastAsia" w:hAnsiTheme="majorHAnsi" w:cstheme="majorBidi"/>
      <w:color w:val="365F91" w:themeColor="accent1" w:themeShade="BF"/>
      <w:sz w:val="22"/>
      <w:szCs w:val="22"/>
    </w:rPr>
  </w:style>
  <w:style w:type="paragraph" w:customStyle="1" w:styleId="StyleHeading5Smallcaps1">
    <w:name w:val="Style Heading 5 + Small caps1"/>
    <w:basedOn w:val="Heading5"/>
    <w:link w:val="StyleHeading5Smallcaps1Char"/>
    <w:rsid w:val="0062560E"/>
    <w:pPr>
      <w:keepNext w:val="0"/>
      <w:keepLines w:val="0"/>
      <w:numPr>
        <w:ilvl w:val="4"/>
        <w:numId w:val="29"/>
      </w:numPr>
      <w:spacing w:before="60" w:after="60" w:line="240" w:lineRule="auto"/>
    </w:pPr>
    <w:rPr>
      <w:rFonts w:ascii="Arial" w:eastAsia="Times New Roman" w:hAnsi="Arial"/>
      <w:smallCaps/>
    </w:rPr>
  </w:style>
  <w:style w:type="character" w:customStyle="1" w:styleId="StyleHeading5Smallcaps1Char">
    <w:name w:val="Style Heading 5 + Small caps1 Char"/>
    <w:basedOn w:val="Heading5Char"/>
    <w:link w:val="StyleHeading5Smallcaps1"/>
    <w:rsid w:val="0062560E"/>
    <w:rPr>
      <w:rFonts w:ascii="Arial" w:eastAsia="Times New Roman" w:hAnsi="Arial" w:cstheme="majorBidi"/>
      <w:smallCaps/>
      <w:color w:val="365F91" w:themeColor="accent1" w:themeShade="BF"/>
      <w:sz w:val="22"/>
      <w:szCs w:val="22"/>
    </w:rPr>
  </w:style>
  <w:style w:type="character" w:customStyle="1" w:styleId="Heading3Char">
    <w:name w:val="Heading 3 Char"/>
    <w:basedOn w:val="DefaultParagraphFont"/>
    <w:link w:val="Heading3"/>
    <w:uiPriority w:val="9"/>
    <w:semiHidden/>
    <w:rsid w:val="00E57FCB"/>
    <w:rPr>
      <w:rFonts w:asciiTheme="majorHAnsi" w:eastAsiaTheme="majorEastAsia" w:hAnsiTheme="majorHAnsi" w:cstheme="majorBidi"/>
      <w:color w:val="243F60" w:themeColor="accent1" w:themeShade="7F"/>
      <w:sz w:val="24"/>
      <w:szCs w:val="24"/>
    </w:rPr>
  </w:style>
  <w:style w:type="paragraph" w:styleId="NoSpacing">
    <w:name w:val="No Spacing"/>
    <w:link w:val="NoSpacingChar"/>
    <w:uiPriority w:val="1"/>
    <w:qFormat/>
    <w:rsid w:val="00CA3A02"/>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CA3A02"/>
    <w:rPr>
      <w:rFonts w:asciiTheme="minorHAnsi" w:eastAsiaTheme="minorEastAsia" w:hAnsiTheme="minorHAnsi" w:cstheme="minorBidi"/>
      <w:sz w:val="22"/>
      <w:szCs w:val="22"/>
    </w:rPr>
  </w:style>
  <w:style w:type="paragraph" w:styleId="CommentSubject">
    <w:name w:val="annotation subject"/>
    <w:basedOn w:val="CommentText"/>
    <w:next w:val="CommentText"/>
    <w:link w:val="CommentSubjectChar"/>
    <w:uiPriority w:val="99"/>
    <w:semiHidden/>
    <w:unhideWhenUsed/>
    <w:rsid w:val="005C0B94"/>
    <w:rPr>
      <w:b/>
      <w:bCs/>
    </w:rPr>
  </w:style>
  <w:style w:type="character" w:customStyle="1" w:styleId="CommentSubjectChar">
    <w:name w:val="Comment Subject Char"/>
    <w:basedOn w:val="CommentTextChar"/>
    <w:link w:val="CommentSubject"/>
    <w:uiPriority w:val="99"/>
    <w:semiHidden/>
    <w:rsid w:val="005C0B94"/>
    <w:rPr>
      <w:rFonts w:ascii="New Century Schlbk" w:eastAsia="Times New Roman" w:hAnsi="New Century Schlbk"/>
      <w:b/>
      <w:bCs/>
    </w:rPr>
  </w:style>
  <w:style w:type="paragraph" w:styleId="Revision">
    <w:name w:val="Revision"/>
    <w:hidden/>
    <w:uiPriority w:val="99"/>
    <w:semiHidden/>
    <w:rsid w:val="00140AB7"/>
    <w:rPr>
      <w:rFonts w:ascii="New Century Schlbk" w:eastAsia="Times New Roman" w:hAnsi="New Century Schlbk"/>
      <w:sz w:val="24"/>
    </w:rPr>
  </w:style>
  <w:style w:type="character" w:customStyle="1" w:styleId="Heading2Char">
    <w:name w:val="Heading 2 Char"/>
    <w:basedOn w:val="DefaultParagraphFont"/>
    <w:link w:val="Heading2"/>
    <w:rsid w:val="00E55B48"/>
    <w:rPr>
      <w:rFonts w:ascii="Arial" w:eastAsia="Times New Roman" w:hAnsi="Arial"/>
      <w:b/>
      <w:sz w:val="28"/>
    </w:rPr>
  </w:style>
  <w:style w:type="character" w:customStyle="1" w:styleId="Heading4Char">
    <w:name w:val="Heading 4 Char"/>
    <w:basedOn w:val="DefaultParagraphFont"/>
    <w:link w:val="Heading4"/>
    <w:rsid w:val="00E55B48"/>
    <w:rPr>
      <w:rFonts w:ascii="Arial" w:eastAsia="Times New Roman" w:hAnsi="Arial"/>
      <w:i/>
      <w:sz w:val="24"/>
    </w:rPr>
  </w:style>
  <w:style w:type="paragraph" w:customStyle="1" w:styleId="Level2">
    <w:name w:val="Level 2"/>
    <w:basedOn w:val="ListParagraph"/>
    <w:qFormat/>
    <w:rsid w:val="00E8278D"/>
    <w:pPr>
      <w:numPr>
        <w:ilvl w:val="1"/>
        <w:numId w:val="47"/>
      </w:numPr>
      <w:suppressLineNumbers/>
      <w:autoSpaceDE w:val="0"/>
      <w:autoSpaceDN w:val="0"/>
      <w:adjustRightInd w:val="0"/>
      <w:spacing w:after="120"/>
      <w:ind w:left="878" w:hanging="518"/>
    </w:pPr>
  </w:style>
  <w:style w:type="paragraph" w:customStyle="1" w:styleId="Level1">
    <w:name w:val="Level 1"/>
    <w:basedOn w:val="ListParagraph"/>
    <w:qFormat/>
    <w:rsid w:val="007950AE"/>
    <w:pPr>
      <w:numPr>
        <w:numId w:val="25"/>
      </w:numPr>
      <w:spacing w:after="120"/>
    </w:pPr>
    <w:rPr>
      <w:rFonts w:ascii="Times New Roman," w:eastAsia="Times New Roman," w:hAnsi="Times New Roman," w:cs="Times New Roman,"/>
      <w:b/>
      <w:bCs/>
      <w:u w:val="single"/>
    </w:rPr>
  </w:style>
  <w:style w:type="paragraph" w:styleId="TOC1">
    <w:name w:val="toc 1"/>
    <w:basedOn w:val="Normal"/>
    <w:next w:val="Normal"/>
    <w:autoRedefine/>
    <w:uiPriority w:val="39"/>
    <w:unhideWhenUsed/>
    <w:qFormat/>
    <w:rsid w:val="00BE6F75"/>
    <w:pPr>
      <w:tabs>
        <w:tab w:val="left" w:pos="450"/>
        <w:tab w:val="right" w:leader="dot" w:pos="10430"/>
      </w:tabs>
      <w:spacing w:after="100"/>
    </w:pPr>
    <w:rPr>
      <w:rFonts w:ascii="Times New Roman" w:hAnsi="Times New Roman"/>
      <w:b/>
    </w:rPr>
  </w:style>
  <w:style w:type="paragraph" w:customStyle="1" w:styleId="Level1A">
    <w:name w:val="Level 1A"/>
    <w:basedOn w:val="Level1"/>
    <w:qFormat/>
    <w:rsid w:val="005668DC"/>
    <w:pPr>
      <w:numPr>
        <w:numId w:val="0"/>
      </w:numPr>
    </w:pPr>
  </w:style>
  <w:style w:type="paragraph" w:customStyle="1" w:styleId="Level3">
    <w:name w:val="Level 3"/>
    <w:basedOn w:val="ListParagraph"/>
    <w:next w:val="ListParagraph"/>
    <w:qFormat/>
    <w:rsid w:val="00E8278D"/>
    <w:pPr>
      <w:numPr>
        <w:ilvl w:val="2"/>
        <w:numId w:val="47"/>
      </w:numPr>
      <w:suppressLineNumbers/>
      <w:tabs>
        <w:tab w:val="left" w:pos="720"/>
        <w:tab w:val="left" w:pos="1620"/>
      </w:tabs>
      <w:autoSpaceDE w:val="0"/>
      <w:autoSpaceDN w:val="0"/>
      <w:adjustRightInd w:val="0"/>
      <w:spacing w:after="120"/>
      <w:ind w:left="1620" w:hanging="630"/>
    </w:pPr>
  </w:style>
  <w:style w:type="paragraph" w:customStyle="1" w:styleId="Textreduced">
    <w:name w:val="Text reduced"/>
    <w:basedOn w:val="ListParagraph"/>
    <w:qFormat/>
    <w:rsid w:val="0096405D"/>
    <w:pPr>
      <w:spacing w:after="0"/>
      <w:ind w:left="0"/>
    </w:pPr>
    <w:rPr>
      <w:sz w:val="16"/>
    </w:rPr>
  </w:style>
  <w:style w:type="paragraph" w:customStyle="1" w:styleId="Apptable">
    <w:name w:val="App table"/>
    <w:basedOn w:val="SOPNormal2"/>
    <w:qFormat/>
    <w:rsid w:val="005668DC"/>
    <w:pPr>
      <w:spacing w:afterLines="160" w:after="384" w:line="259" w:lineRule="auto"/>
      <w:ind w:left="0" w:firstLine="0"/>
    </w:pPr>
    <w:rPr>
      <w:b/>
      <w:bCs/>
    </w:rPr>
  </w:style>
  <w:style w:type="paragraph" w:styleId="TOC2">
    <w:name w:val="toc 2"/>
    <w:basedOn w:val="Normal"/>
    <w:next w:val="Normal"/>
    <w:autoRedefine/>
    <w:uiPriority w:val="39"/>
    <w:unhideWhenUsed/>
    <w:qFormat/>
    <w:rsid w:val="000F7D15"/>
    <w:pPr>
      <w:spacing w:after="100"/>
      <w:ind w:left="240"/>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146089">
      <w:bodyDiv w:val="1"/>
      <w:marLeft w:val="0"/>
      <w:marRight w:val="0"/>
      <w:marTop w:val="0"/>
      <w:marBottom w:val="0"/>
      <w:divBdr>
        <w:top w:val="none" w:sz="0" w:space="0" w:color="auto"/>
        <w:left w:val="none" w:sz="0" w:space="0" w:color="auto"/>
        <w:bottom w:val="none" w:sz="0" w:space="0" w:color="auto"/>
        <w:right w:val="none" w:sz="0" w:space="0" w:color="auto"/>
      </w:divBdr>
    </w:div>
    <w:div w:id="87970075">
      <w:bodyDiv w:val="1"/>
      <w:marLeft w:val="0"/>
      <w:marRight w:val="0"/>
      <w:marTop w:val="0"/>
      <w:marBottom w:val="0"/>
      <w:divBdr>
        <w:top w:val="none" w:sz="0" w:space="0" w:color="auto"/>
        <w:left w:val="none" w:sz="0" w:space="0" w:color="auto"/>
        <w:bottom w:val="none" w:sz="0" w:space="0" w:color="auto"/>
        <w:right w:val="none" w:sz="0" w:space="0" w:color="auto"/>
      </w:divBdr>
    </w:div>
    <w:div w:id="426921678">
      <w:bodyDiv w:val="1"/>
      <w:marLeft w:val="0"/>
      <w:marRight w:val="0"/>
      <w:marTop w:val="0"/>
      <w:marBottom w:val="0"/>
      <w:divBdr>
        <w:top w:val="none" w:sz="0" w:space="0" w:color="auto"/>
        <w:left w:val="none" w:sz="0" w:space="0" w:color="auto"/>
        <w:bottom w:val="none" w:sz="0" w:space="0" w:color="auto"/>
        <w:right w:val="none" w:sz="0" w:space="0" w:color="auto"/>
      </w:divBdr>
    </w:div>
    <w:div w:id="743841757">
      <w:bodyDiv w:val="1"/>
      <w:marLeft w:val="0"/>
      <w:marRight w:val="0"/>
      <w:marTop w:val="0"/>
      <w:marBottom w:val="0"/>
      <w:divBdr>
        <w:top w:val="none" w:sz="0" w:space="0" w:color="auto"/>
        <w:left w:val="none" w:sz="0" w:space="0" w:color="auto"/>
        <w:bottom w:val="none" w:sz="0" w:space="0" w:color="auto"/>
        <w:right w:val="none" w:sz="0" w:space="0" w:color="auto"/>
      </w:divBdr>
    </w:div>
    <w:div w:id="878008290">
      <w:bodyDiv w:val="1"/>
      <w:marLeft w:val="0"/>
      <w:marRight w:val="0"/>
      <w:marTop w:val="0"/>
      <w:marBottom w:val="0"/>
      <w:divBdr>
        <w:top w:val="none" w:sz="0" w:space="0" w:color="auto"/>
        <w:left w:val="none" w:sz="0" w:space="0" w:color="auto"/>
        <w:bottom w:val="none" w:sz="0" w:space="0" w:color="auto"/>
        <w:right w:val="none" w:sz="0" w:space="0" w:color="auto"/>
      </w:divBdr>
    </w:div>
    <w:div w:id="1340737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dep.state.fl.us/water/sas/sop/sops.htm"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999C700A23441E3B1AFCDC9C3EAB935"/>
        <w:category>
          <w:name w:val="General"/>
          <w:gallery w:val="placeholder"/>
        </w:category>
        <w:types>
          <w:type w:val="bbPlcHdr"/>
        </w:types>
        <w:behaviors>
          <w:behavior w:val="content"/>
        </w:behaviors>
        <w:guid w:val="{E51C0E4B-A520-4728-8E4D-8769CF5FA4ED}"/>
      </w:docPartPr>
      <w:docPartBody>
        <w:p w:rsidR="00851A90" w:rsidRDefault="007570C7" w:rsidP="007570C7">
          <w:pPr>
            <w:pStyle w:val="1999C700A23441E3B1AFCDC9C3EAB935"/>
          </w:pPr>
          <w:r>
            <w:rPr>
              <w:rFonts w:asciiTheme="majorHAnsi" w:eastAsiaTheme="majorEastAsia" w:hAnsiTheme="majorHAnsi" w:cstheme="majorBidi"/>
              <w:color w:val="4472C4"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ew Century Schlbk">
    <w:altName w:val="Century Schoolbook"/>
    <w:charset w:val="00"/>
    <w:family w:val="auto"/>
    <w:pitch w:val="variable"/>
    <w:sig w:usb0="03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0C7"/>
    <w:rsid w:val="000353D3"/>
    <w:rsid w:val="000A6904"/>
    <w:rsid w:val="000E3666"/>
    <w:rsid w:val="00205458"/>
    <w:rsid w:val="00237D14"/>
    <w:rsid w:val="00383687"/>
    <w:rsid w:val="003B41A6"/>
    <w:rsid w:val="00405A32"/>
    <w:rsid w:val="00470547"/>
    <w:rsid w:val="004E4BF3"/>
    <w:rsid w:val="0056789F"/>
    <w:rsid w:val="005934CE"/>
    <w:rsid w:val="00712BE9"/>
    <w:rsid w:val="007402DF"/>
    <w:rsid w:val="00741990"/>
    <w:rsid w:val="007570C7"/>
    <w:rsid w:val="007A772D"/>
    <w:rsid w:val="007C40BD"/>
    <w:rsid w:val="00851A90"/>
    <w:rsid w:val="009219A8"/>
    <w:rsid w:val="00970479"/>
    <w:rsid w:val="00A60B6A"/>
    <w:rsid w:val="00B65E46"/>
    <w:rsid w:val="00BC7C81"/>
    <w:rsid w:val="00D070AF"/>
    <w:rsid w:val="00E31492"/>
    <w:rsid w:val="00F801BB"/>
    <w:rsid w:val="00FB7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12FEE8CA2A434AA8B705D552F8B103">
    <w:name w:val="BC12FEE8CA2A434AA8B705D552F8B103"/>
    <w:rsid w:val="007570C7"/>
  </w:style>
  <w:style w:type="paragraph" w:customStyle="1" w:styleId="1999C700A23441E3B1AFCDC9C3EAB935">
    <w:name w:val="1999C700A23441E3B1AFCDC9C3EAB935"/>
    <w:rsid w:val="007570C7"/>
  </w:style>
  <w:style w:type="paragraph" w:customStyle="1" w:styleId="8E025D78F5294256A98912838940663A">
    <w:name w:val="8E025D78F5294256A98912838940663A"/>
    <w:rsid w:val="007570C7"/>
  </w:style>
  <w:style w:type="paragraph" w:customStyle="1" w:styleId="592FB9DF29994B06B567B0D87D993400">
    <w:name w:val="592FB9DF29994B06B567B0D87D993400"/>
    <w:rsid w:val="007570C7"/>
  </w:style>
  <w:style w:type="paragraph" w:customStyle="1" w:styleId="972DA924F39740B1845E0EFBDE37D984">
    <w:name w:val="972DA924F39740B1845E0EFBDE37D984"/>
    <w:rsid w:val="007570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ed83551b-1c74-4eb0-a689-e3b00317a30f">NPVFY6KNS3ZM-1981198744-90</_dlc_DocId>
    <_dlc_DocIdUrl xmlns="ed83551b-1c74-4eb0-a689-e3b00317a30f">
      <Url>https://floridadep.sharepoint.com/dear/cmw/_layouts/15/DocIdRedir.aspx?ID=NPVFY6KNS3ZM-1981198744-90</Url>
      <Description>NPVFY6KNS3ZM-1981198744-90</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09E264295AFD9149AF79D8F28178D05F" ma:contentTypeVersion="2" ma:contentTypeDescription="Create a new document." ma:contentTypeScope="" ma:versionID="5865342f19a3e3b48ff9cb664e9492cf">
  <xsd:schema xmlns:xsd="http://www.w3.org/2001/XMLSchema" xmlns:xs="http://www.w3.org/2001/XMLSchema" xmlns:p="http://schemas.microsoft.com/office/2006/metadata/properties" xmlns:ns2="ed83551b-1c74-4eb0-a689-e3b00317a30f" targetNamespace="http://schemas.microsoft.com/office/2006/metadata/properties" ma:root="true" ma:fieldsID="08f07423ebbd06f337abb5bd4b4c7623" ns2:_="">
    <xsd:import namespace="ed83551b-1c74-4eb0-a689-e3b00317a30f"/>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16B386-88B2-41EC-8CDA-420D797E4975}">
  <ds:schemaRefs>
    <ds:schemaRef ds:uri="http://schemas.microsoft.com/office/2006/documentManagement/types"/>
    <ds:schemaRef ds:uri="http://www.w3.org/XML/1998/namespace"/>
    <ds:schemaRef ds:uri="http://schemas.microsoft.com/office/2006/metadata/properties"/>
    <ds:schemaRef ds:uri="http://purl.org/dc/dcmitype/"/>
    <ds:schemaRef ds:uri="http://schemas.openxmlformats.org/package/2006/metadata/core-properties"/>
    <ds:schemaRef ds:uri="http://schemas.microsoft.com/office/infopath/2007/PartnerControls"/>
    <ds:schemaRef ds:uri="ed83551b-1c74-4eb0-a689-e3b00317a30f"/>
    <ds:schemaRef ds:uri="http://purl.org/dc/terms/"/>
    <ds:schemaRef ds:uri="http://purl.org/dc/elements/1.1/"/>
  </ds:schemaRefs>
</ds:datastoreItem>
</file>

<file path=customXml/itemProps2.xml><?xml version="1.0" encoding="utf-8"?>
<ds:datastoreItem xmlns:ds="http://schemas.openxmlformats.org/officeDocument/2006/customXml" ds:itemID="{D6039E50-66C4-44C1-A148-5063CDB21D1A}">
  <ds:schemaRefs>
    <ds:schemaRef ds:uri="http://schemas.microsoft.com/sharepoint/events"/>
  </ds:schemaRefs>
</ds:datastoreItem>
</file>

<file path=customXml/itemProps3.xml><?xml version="1.0" encoding="utf-8"?>
<ds:datastoreItem xmlns:ds="http://schemas.openxmlformats.org/officeDocument/2006/customXml" ds:itemID="{72F65FD5-F9AF-4F2A-ABC9-321CAE777B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3551b-1c74-4eb0-a689-e3b00317a3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C93B92-203D-4853-8211-BEDE2CE18B59}">
  <ds:schemaRefs>
    <ds:schemaRef ds:uri="http://schemas.microsoft.com/sharepoint/v3/contenttype/forms"/>
  </ds:schemaRefs>
</ds:datastoreItem>
</file>

<file path=customXml/itemProps5.xml><?xml version="1.0" encoding="utf-8"?>
<ds:datastoreItem xmlns:ds="http://schemas.openxmlformats.org/officeDocument/2006/customXml" ds:itemID="{ECFBD446-2E59-43FE-A897-F6759D2D7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25</Pages>
  <Words>8408</Words>
  <Characters>47932</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Continuous Monitoring SOP for Environmental Field Deployments</vt:lpstr>
    </vt:vector>
  </TitlesOfParts>
  <Company/>
  <LinksUpToDate>false</LinksUpToDate>
  <CharactersWithSpaces>56228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Continuous Monitoring SOP for Environmental Field Deployments</dc:title>
  <dc:creator>Cheryl Swanson</dc:creator>
  <cp:lastModifiedBy>Bourassa, Denver</cp:lastModifiedBy>
  <cp:revision>6</cp:revision>
  <cp:lastPrinted>2017-01-26T14:26:00Z</cp:lastPrinted>
  <dcterms:created xsi:type="dcterms:W3CDTF">2017-04-13T13:41:00Z</dcterms:created>
  <dcterms:modified xsi:type="dcterms:W3CDTF">2023-06-20T18:45:00Z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0x01010009E264295AFD9149AF79D8F28178D05F</vt:lpwstr>
  </property>
  <property fmtid="{D5CDD505-2E9C-101B-9397-08002B2CF9AE}" pid="3" name="IsMyDocuments">
    <vt:bool>true</vt:bool>
  </property>
  <property fmtid="{D5CDD505-2E9C-101B-9397-08002B2CF9AE}" pid="4" name="_dlc_DocIdItemGuid">
    <vt:lpwstr>8705fd8b-a91b-4603-928e-868ea0e354ac</vt:lpwstr>
  </property>
</Properties>
</file>