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B08" w:rsidRPr="00612541" w:rsidRDefault="00166CFB" w:rsidP="00A64B08">
      <w:pPr>
        <w:jc w:val="center"/>
        <w:rPr>
          <w:rFonts w:asciiTheme="majorHAnsi" w:hAnsiTheme="majorHAnsi"/>
          <w:b/>
          <w:sz w:val="28"/>
          <w:szCs w:val="28"/>
        </w:rPr>
      </w:pPr>
      <w:r>
        <w:rPr>
          <w:rFonts w:asciiTheme="majorHAnsi" w:hAnsiTheme="majorHAnsi"/>
          <w:b/>
          <w:sz w:val="28"/>
          <w:szCs w:val="28"/>
        </w:rPr>
        <w:t>Introduction of</w:t>
      </w:r>
      <w:r w:rsidR="00EE0656" w:rsidRPr="00612541">
        <w:rPr>
          <w:rFonts w:asciiTheme="majorHAnsi" w:hAnsiTheme="majorHAnsi"/>
          <w:b/>
          <w:sz w:val="28"/>
          <w:szCs w:val="28"/>
        </w:rPr>
        <w:t xml:space="preserve"> High Risk </w:t>
      </w:r>
      <w:r w:rsidR="00CC639E" w:rsidRPr="00612541">
        <w:rPr>
          <w:rFonts w:asciiTheme="majorHAnsi" w:hAnsiTheme="majorHAnsi"/>
          <w:b/>
          <w:sz w:val="28"/>
          <w:szCs w:val="28"/>
        </w:rPr>
        <w:t>Harmful Algal Blooms</w:t>
      </w:r>
      <w:r w:rsidR="00C3365B">
        <w:rPr>
          <w:rFonts w:asciiTheme="majorHAnsi" w:hAnsiTheme="majorHAnsi"/>
          <w:b/>
          <w:sz w:val="28"/>
          <w:szCs w:val="28"/>
        </w:rPr>
        <w:t xml:space="preserve"> </w:t>
      </w:r>
      <w:r>
        <w:rPr>
          <w:rFonts w:asciiTheme="majorHAnsi" w:hAnsiTheme="majorHAnsi"/>
          <w:b/>
          <w:sz w:val="28"/>
          <w:szCs w:val="28"/>
        </w:rPr>
        <w:t>to</w:t>
      </w:r>
      <w:r w:rsidR="00AD54C6" w:rsidRPr="00612541">
        <w:rPr>
          <w:rFonts w:asciiTheme="majorHAnsi" w:hAnsiTheme="majorHAnsi"/>
          <w:b/>
          <w:sz w:val="28"/>
          <w:szCs w:val="28"/>
        </w:rPr>
        <w:t xml:space="preserve"> the Gulf of Mexico</w:t>
      </w:r>
      <w:r w:rsidR="00F32C86" w:rsidRPr="00612541">
        <w:rPr>
          <w:rFonts w:asciiTheme="majorHAnsi" w:hAnsiTheme="majorHAnsi"/>
          <w:b/>
          <w:sz w:val="28"/>
          <w:szCs w:val="28"/>
        </w:rPr>
        <w:t xml:space="preserve"> </w:t>
      </w:r>
      <w:r>
        <w:rPr>
          <w:rFonts w:asciiTheme="majorHAnsi" w:hAnsiTheme="majorHAnsi"/>
          <w:b/>
          <w:sz w:val="28"/>
          <w:szCs w:val="28"/>
        </w:rPr>
        <w:t>via Ships’ Ballast Water</w:t>
      </w:r>
    </w:p>
    <w:p w:rsidR="00421AF3" w:rsidRPr="00612541" w:rsidRDefault="00421AF3">
      <w:pPr>
        <w:rPr>
          <w:rFonts w:asciiTheme="majorHAnsi" w:hAnsiTheme="majorHAnsi"/>
        </w:rPr>
      </w:pPr>
    </w:p>
    <w:p w:rsidR="00421AF3" w:rsidRPr="00612541" w:rsidRDefault="00421AF3" w:rsidP="00421AF3">
      <w:pPr>
        <w:jc w:val="center"/>
        <w:rPr>
          <w:rFonts w:asciiTheme="majorHAnsi" w:hAnsiTheme="majorHAnsi"/>
        </w:rPr>
      </w:pPr>
      <w:r w:rsidRPr="00612541">
        <w:rPr>
          <w:rFonts w:asciiTheme="majorHAnsi" w:hAnsiTheme="majorHAnsi"/>
        </w:rPr>
        <w:t>Robin Brinkmeyer</w:t>
      </w:r>
      <w:r w:rsidR="00B82613">
        <w:rPr>
          <w:rFonts w:asciiTheme="majorHAnsi" w:hAnsiTheme="majorHAnsi"/>
        </w:rPr>
        <w:t>, Ph.D.</w:t>
      </w:r>
    </w:p>
    <w:p w:rsidR="00421AF3" w:rsidRPr="00612541" w:rsidRDefault="00421AF3" w:rsidP="00421AF3">
      <w:pPr>
        <w:jc w:val="center"/>
        <w:rPr>
          <w:rFonts w:asciiTheme="majorHAnsi" w:hAnsiTheme="majorHAnsi"/>
        </w:rPr>
      </w:pPr>
      <w:r w:rsidRPr="00612541">
        <w:rPr>
          <w:rFonts w:asciiTheme="majorHAnsi" w:hAnsiTheme="majorHAnsi"/>
        </w:rPr>
        <w:t>Texas A&amp;M University at Galveston</w:t>
      </w:r>
    </w:p>
    <w:p w:rsidR="00421AF3" w:rsidRPr="00612541" w:rsidRDefault="00421AF3" w:rsidP="00421AF3">
      <w:pPr>
        <w:jc w:val="center"/>
        <w:rPr>
          <w:rFonts w:asciiTheme="majorHAnsi" w:hAnsiTheme="majorHAnsi"/>
        </w:rPr>
      </w:pPr>
      <w:r w:rsidRPr="00612541">
        <w:rPr>
          <w:rFonts w:asciiTheme="majorHAnsi" w:hAnsiTheme="majorHAnsi"/>
        </w:rPr>
        <w:t>Dept. of Marine Sciences</w:t>
      </w:r>
    </w:p>
    <w:p w:rsidR="00421AF3" w:rsidRPr="00612541" w:rsidRDefault="00421AF3" w:rsidP="00421AF3">
      <w:pPr>
        <w:jc w:val="center"/>
        <w:rPr>
          <w:rFonts w:asciiTheme="majorHAnsi" w:hAnsiTheme="majorHAnsi"/>
        </w:rPr>
      </w:pPr>
    </w:p>
    <w:p w:rsidR="00421AF3" w:rsidRPr="00612541" w:rsidRDefault="00AF3649" w:rsidP="00AF3649">
      <w:pPr>
        <w:jc w:val="center"/>
        <w:rPr>
          <w:rFonts w:asciiTheme="majorHAnsi" w:hAnsiTheme="majorHAnsi"/>
          <w:b/>
        </w:rPr>
      </w:pPr>
      <w:r w:rsidRPr="00612541">
        <w:rPr>
          <w:rFonts w:asciiTheme="majorHAnsi" w:hAnsiTheme="majorHAnsi"/>
          <w:b/>
        </w:rPr>
        <w:t>Scope of Work</w:t>
      </w:r>
    </w:p>
    <w:p w:rsidR="00AF3649" w:rsidRPr="00612541" w:rsidRDefault="00AF3649" w:rsidP="00AF3649">
      <w:pPr>
        <w:rPr>
          <w:rFonts w:asciiTheme="majorHAnsi" w:hAnsiTheme="majorHAnsi"/>
        </w:rPr>
      </w:pPr>
    </w:p>
    <w:p w:rsidR="008D3854" w:rsidRDefault="00EA1BE2" w:rsidP="008D3854">
      <w:pPr>
        <w:widowControl w:val="0"/>
        <w:autoSpaceDE w:val="0"/>
        <w:autoSpaceDN w:val="0"/>
        <w:adjustRightInd w:val="0"/>
        <w:rPr>
          <w:rFonts w:asciiTheme="majorHAnsi" w:hAnsiTheme="majorHAnsi" w:cs="Consolas"/>
        </w:rPr>
      </w:pPr>
      <w:r w:rsidRPr="00612541">
        <w:rPr>
          <w:rFonts w:asciiTheme="majorHAnsi" w:hAnsiTheme="majorHAnsi" w:cs="Consolas"/>
          <w:b/>
        </w:rPr>
        <w:t xml:space="preserve">GOMA Task— </w:t>
      </w:r>
      <w:r w:rsidRPr="00612541">
        <w:rPr>
          <w:rFonts w:asciiTheme="majorHAnsi" w:hAnsiTheme="majorHAnsi" w:cs="Consolas"/>
        </w:rPr>
        <w:t>C</w:t>
      </w:r>
      <w:r w:rsidR="008D3854" w:rsidRPr="00612541">
        <w:rPr>
          <w:rFonts w:asciiTheme="majorHAnsi" w:hAnsiTheme="majorHAnsi" w:cs="Consolas"/>
        </w:rPr>
        <w:t xml:space="preserve">ompile information </w:t>
      </w:r>
      <w:r w:rsidR="00EB73AA">
        <w:rPr>
          <w:rFonts w:asciiTheme="majorHAnsi" w:hAnsiTheme="majorHAnsi" w:cs="Consolas"/>
        </w:rPr>
        <w:t>to identify</w:t>
      </w:r>
      <w:r w:rsidR="008D3854" w:rsidRPr="00612541">
        <w:rPr>
          <w:rFonts w:asciiTheme="majorHAnsi" w:hAnsiTheme="majorHAnsi" w:cs="Consolas"/>
        </w:rPr>
        <w:t xml:space="preserve"> high-risk HAB introduction and transfer mechani</w:t>
      </w:r>
      <w:r w:rsidR="00C3365B">
        <w:rPr>
          <w:rFonts w:asciiTheme="majorHAnsi" w:hAnsiTheme="majorHAnsi" w:cs="Consolas"/>
        </w:rPr>
        <w:t>sms and identify areas already </w:t>
      </w:r>
      <w:r w:rsidR="008D3854" w:rsidRPr="00612541">
        <w:rPr>
          <w:rFonts w:asciiTheme="majorHAnsi" w:hAnsiTheme="majorHAnsi" w:cs="Consolas"/>
        </w:rPr>
        <w:t>kn</w:t>
      </w:r>
      <w:r w:rsidRPr="00612541">
        <w:rPr>
          <w:rFonts w:asciiTheme="majorHAnsi" w:hAnsiTheme="majorHAnsi" w:cs="Consolas"/>
        </w:rPr>
        <w:t>own to be high risk or hotspots.</w:t>
      </w:r>
    </w:p>
    <w:p w:rsidR="00EB73AA" w:rsidRDefault="00EB73AA" w:rsidP="008D3854">
      <w:pPr>
        <w:widowControl w:val="0"/>
        <w:autoSpaceDE w:val="0"/>
        <w:autoSpaceDN w:val="0"/>
        <w:adjustRightInd w:val="0"/>
        <w:rPr>
          <w:rFonts w:asciiTheme="majorHAnsi" w:hAnsiTheme="majorHAnsi" w:cs="Consolas"/>
        </w:rPr>
      </w:pPr>
    </w:p>
    <w:p w:rsidR="00EB73AA" w:rsidRPr="00612541" w:rsidRDefault="00EB73AA" w:rsidP="008D3854">
      <w:pPr>
        <w:widowControl w:val="0"/>
        <w:autoSpaceDE w:val="0"/>
        <w:autoSpaceDN w:val="0"/>
        <w:adjustRightInd w:val="0"/>
        <w:rPr>
          <w:rFonts w:asciiTheme="majorHAnsi" w:hAnsiTheme="majorHAnsi" w:cs="Consolas"/>
        </w:rPr>
      </w:pPr>
      <w:r>
        <w:rPr>
          <w:rFonts w:asciiTheme="majorHAnsi" w:hAnsiTheme="majorHAnsi" w:cs="Consolas"/>
        </w:rPr>
        <w:t>For this task, we will specifically examine ships’ ballast water a</w:t>
      </w:r>
      <w:r w:rsidR="00B82613">
        <w:rPr>
          <w:rFonts w:asciiTheme="majorHAnsi" w:hAnsiTheme="majorHAnsi" w:cs="Consolas"/>
        </w:rPr>
        <w:t>s a transfer mechanism for HABs.</w:t>
      </w:r>
    </w:p>
    <w:p w:rsidR="008D3854" w:rsidRPr="00612541" w:rsidRDefault="008D3854" w:rsidP="008D3854">
      <w:pPr>
        <w:widowControl w:val="0"/>
        <w:autoSpaceDE w:val="0"/>
        <w:autoSpaceDN w:val="0"/>
        <w:adjustRightInd w:val="0"/>
        <w:rPr>
          <w:rFonts w:asciiTheme="majorHAnsi" w:hAnsiTheme="majorHAnsi" w:cs="Consolas"/>
        </w:rPr>
      </w:pPr>
    </w:p>
    <w:p w:rsidR="00250D5B" w:rsidRPr="00250D5B" w:rsidRDefault="00250D5B" w:rsidP="00250D5B">
      <w:pPr>
        <w:widowControl w:val="0"/>
        <w:autoSpaceDE w:val="0"/>
        <w:autoSpaceDN w:val="0"/>
        <w:adjustRightInd w:val="0"/>
        <w:rPr>
          <w:rFonts w:asciiTheme="majorHAnsi" w:hAnsiTheme="majorHAnsi" w:cs="Times New Roman"/>
        </w:rPr>
      </w:pPr>
      <w:r>
        <w:rPr>
          <w:rFonts w:asciiTheme="majorHAnsi" w:hAnsiTheme="majorHAnsi"/>
          <w:b/>
        </w:rPr>
        <w:t>Introduction</w:t>
      </w:r>
      <w:r w:rsidR="00A61B06" w:rsidRPr="00395416">
        <w:rPr>
          <w:rFonts w:asciiTheme="majorHAnsi" w:hAnsiTheme="majorHAnsi"/>
          <w:b/>
        </w:rPr>
        <w:t>—</w:t>
      </w:r>
      <w:r w:rsidRPr="00250D5B">
        <w:rPr>
          <w:rFonts w:ascii="Times New Roman" w:hAnsi="Times New Roman" w:cs="Times New Roman"/>
        </w:rPr>
        <w:t xml:space="preserve"> </w:t>
      </w:r>
      <w:r w:rsidRPr="00250D5B">
        <w:rPr>
          <w:rFonts w:asciiTheme="majorHAnsi" w:hAnsiTheme="majorHAnsi" w:cs="Times New Roman"/>
        </w:rPr>
        <w:t>Increased transportation of ships’ ballast water from port to port has attributed to an increase in the number of harmful algal blooms (HABs) occurring</w:t>
      </w:r>
    </w:p>
    <w:p w:rsidR="00250D5B" w:rsidRPr="00250D5B" w:rsidRDefault="00250D5B" w:rsidP="00250D5B">
      <w:pPr>
        <w:widowControl w:val="0"/>
        <w:autoSpaceDE w:val="0"/>
        <w:autoSpaceDN w:val="0"/>
        <w:adjustRightInd w:val="0"/>
        <w:rPr>
          <w:rFonts w:asciiTheme="majorHAnsi" w:hAnsiTheme="majorHAnsi" w:cs="Times New Roman"/>
        </w:rPr>
      </w:pPr>
      <w:proofErr w:type="gramStart"/>
      <w:r w:rsidRPr="00250D5B">
        <w:rPr>
          <w:rFonts w:asciiTheme="majorHAnsi" w:hAnsiTheme="majorHAnsi" w:cs="Times New Roman"/>
        </w:rPr>
        <w:t>globally</w:t>
      </w:r>
      <w:proofErr w:type="gramEnd"/>
      <w:r w:rsidRPr="00250D5B">
        <w:rPr>
          <w:rFonts w:asciiTheme="majorHAnsi" w:hAnsiTheme="majorHAnsi" w:cs="Times New Roman"/>
        </w:rPr>
        <w:t xml:space="preserve"> over the last several decades (Anderson, 2009). The combination of larger</w:t>
      </w:r>
    </w:p>
    <w:p w:rsidR="00250D5B" w:rsidRPr="00250D5B" w:rsidRDefault="00250D5B" w:rsidP="00250D5B">
      <w:pPr>
        <w:widowControl w:val="0"/>
        <w:autoSpaceDE w:val="0"/>
        <w:autoSpaceDN w:val="0"/>
        <w:adjustRightInd w:val="0"/>
        <w:rPr>
          <w:rFonts w:asciiTheme="majorHAnsi" w:hAnsiTheme="majorHAnsi" w:cs="Times New Roman"/>
        </w:rPr>
      </w:pPr>
      <w:proofErr w:type="gramStart"/>
      <w:r w:rsidRPr="00250D5B">
        <w:rPr>
          <w:rFonts w:asciiTheme="majorHAnsi" w:hAnsiTheme="majorHAnsi" w:cs="Times New Roman"/>
        </w:rPr>
        <w:t>ballast</w:t>
      </w:r>
      <w:proofErr w:type="gramEnd"/>
      <w:r w:rsidRPr="00250D5B">
        <w:rPr>
          <w:rFonts w:asciiTheme="majorHAnsi" w:hAnsiTheme="majorHAnsi" w:cs="Times New Roman"/>
        </w:rPr>
        <w:t xml:space="preserve"> tanks, </w:t>
      </w:r>
      <w:r>
        <w:rPr>
          <w:rFonts w:asciiTheme="majorHAnsi" w:hAnsiTheme="majorHAnsi" w:cs="Times New Roman"/>
        </w:rPr>
        <w:t>accelerated</w:t>
      </w:r>
      <w:r w:rsidRPr="00250D5B">
        <w:rPr>
          <w:rFonts w:asciiTheme="majorHAnsi" w:hAnsiTheme="majorHAnsi" w:cs="Times New Roman"/>
        </w:rPr>
        <w:t xml:space="preserve"> international commerce</w:t>
      </w:r>
      <w:r>
        <w:rPr>
          <w:rFonts w:asciiTheme="majorHAnsi" w:hAnsiTheme="majorHAnsi" w:cs="Times New Roman"/>
        </w:rPr>
        <w:t>, and shorter transit times</w:t>
      </w:r>
    </w:p>
    <w:p w:rsidR="00250D5B" w:rsidRPr="00482B16" w:rsidRDefault="00250D5B" w:rsidP="00482B16">
      <w:pPr>
        <w:widowControl w:val="0"/>
        <w:autoSpaceDE w:val="0"/>
        <w:autoSpaceDN w:val="0"/>
        <w:adjustRightInd w:val="0"/>
        <w:rPr>
          <w:rFonts w:asciiTheme="majorHAnsi" w:hAnsiTheme="majorHAnsi" w:cs="Times New Roman"/>
        </w:rPr>
      </w:pPr>
      <w:proofErr w:type="gramStart"/>
      <w:r>
        <w:rPr>
          <w:rFonts w:asciiTheme="majorHAnsi" w:hAnsiTheme="majorHAnsi" w:cs="Times New Roman"/>
        </w:rPr>
        <w:t>contribute</w:t>
      </w:r>
      <w:proofErr w:type="gramEnd"/>
      <w:r w:rsidRPr="00250D5B">
        <w:rPr>
          <w:rFonts w:asciiTheme="majorHAnsi" w:hAnsiTheme="majorHAnsi" w:cs="Times New Roman"/>
        </w:rPr>
        <w:t xml:space="preserve"> to the increasing rate of successful </w:t>
      </w:r>
      <w:r>
        <w:rPr>
          <w:rFonts w:asciiTheme="majorHAnsi" w:hAnsiTheme="majorHAnsi" w:cs="Times New Roman"/>
        </w:rPr>
        <w:t xml:space="preserve">HAB </w:t>
      </w:r>
      <w:r w:rsidRPr="00250D5B">
        <w:rPr>
          <w:rFonts w:asciiTheme="majorHAnsi" w:hAnsiTheme="majorHAnsi" w:cs="Times New Roman"/>
        </w:rPr>
        <w:t>invasions in</w:t>
      </w:r>
      <w:r>
        <w:rPr>
          <w:rFonts w:asciiTheme="majorHAnsi" w:hAnsiTheme="majorHAnsi" w:cs="Times New Roman"/>
        </w:rPr>
        <w:t xml:space="preserve"> </w:t>
      </w:r>
      <w:r w:rsidRPr="00250D5B">
        <w:rPr>
          <w:rFonts w:asciiTheme="majorHAnsi" w:hAnsiTheme="majorHAnsi" w:cs="Times New Roman"/>
        </w:rPr>
        <w:t>coastal bays and estuaries (Cohen and Carlton, 1998)</w:t>
      </w:r>
      <w:r>
        <w:rPr>
          <w:rFonts w:asciiTheme="majorHAnsi" w:hAnsiTheme="majorHAnsi" w:cs="Times New Roman"/>
        </w:rPr>
        <w:t>.</w:t>
      </w:r>
      <w:r w:rsidRPr="00250D5B">
        <w:rPr>
          <w:rFonts w:asciiTheme="majorHAnsi" w:hAnsiTheme="majorHAnsi" w:cs="Times New Roman"/>
        </w:rPr>
        <w:t xml:space="preserve"> </w:t>
      </w:r>
      <w:r w:rsidR="00482B16">
        <w:rPr>
          <w:rFonts w:asciiTheme="majorHAnsi" w:hAnsiTheme="majorHAnsi" w:cs="Times New Roman"/>
        </w:rPr>
        <w:t xml:space="preserve">Already in the early 1900’s ships ballast water was suspected as a vector for a bloom of an Asian species of </w:t>
      </w:r>
      <w:proofErr w:type="spellStart"/>
      <w:r w:rsidR="00482B16" w:rsidRPr="00DF4279">
        <w:rPr>
          <w:rFonts w:asciiTheme="majorHAnsi" w:hAnsiTheme="majorHAnsi" w:cs="Times New Roman"/>
          <w:i/>
          <w:sz w:val="25"/>
          <w:szCs w:val="25"/>
        </w:rPr>
        <w:t>Odontella</w:t>
      </w:r>
      <w:proofErr w:type="spellEnd"/>
      <w:r w:rsidR="00482B16" w:rsidRPr="00DF4279">
        <w:rPr>
          <w:rFonts w:asciiTheme="majorHAnsi" w:hAnsiTheme="majorHAnsi" w:cs="Times New Roman"/>
          <w:i/>
          <w:sz w:val="25"/>
          <w:szCs w:val="25"/>
        </w:rPr>
        <w:t xml:space="preserve"> </w:t>
      </w:r>
      <w:proofErr w:type="spellStart"/>
      <w:r w:rsidR="00482B16" w:rsidRPr="00DF4279">
        <w:rPr>
          <w:rFonts w:asciiTheme="majorHAnsi" w:hAnsiTheme="majorHAnsi" w:cs="Times New Roman"/>
          <w:i/>
          <w:sz w:val="25"/>
          <w:szCs w:val="25"/>
        </w:rPr>
        <w:t>sinensis</w:t>
      </w:r>
      <w:proofErr w:type="spellEnd"/>
      <w:r w:rsidR="00482B16" w:rsidRPr="00250D5B">
        <w:rPr>
          <w:rFonts w:asciiTheme="majorHAnsi" w:hAnsiTheme="majorHAnsi" w:cs="Times New Roman"/>
          <w:sz w:val="25"/>
          <w:szCs w:val="25"/>
        </w:rPr>
        <w:t xml:space="preserve"> (</w:t>
      </w:r>
      <w:proofErr w:type="spellStart"/>
      <w:r w:rsidR="00482B16" w:rsidRPr="00DF4279">
        <w:rPr>
          <w:rFonts w:asciiTheme="majorHAnsi" w:hAnsiTheme="majorHAnsi" w:cs="Times New Roman"/>
          <w:i/>
          <w:sz w:val="25"/>
          <w:szCs w:val="25"/>
        </w:rPr>
        <w:t>Biddulphia</w:t>
      </w:r>
      <w:proofErr w:type="spellEnd"/>
      <w:r w:rsidR="00482B16" w:rsidRPr="00250D5B">
        <w:rPr>
          <w:rFonts w:asciiTheme="majorHAnsi" w:hAnsiTheme="majorHAnsi" w:cs="Times New Roman"/>
          <w:sz w:val="25"/>
          <w:szCs w:val="25"/>
        </w:rPr>
        <w:t>)</w:t>
      </w:r>
      <w:r w:rsidR="00482B16">
        <w:rPr>
          <w:rFonts w:asciiTheme="majorHAnsi" w:hAnsiTheme="majorHAnsi" w:cs="Times New Roman"/>
        </w:rPr>
        <w:t xml:space="preserve"> in the North Sea. More recently, </w:t>
      </w:r>
      <w:r w:rsidRPr="00250D5B">
        <w:rPr>
          <w:rFonts w:asciiTheme="majorHAnsi" w:hAnsiTheme="majorHAnsi" w:cs="Times New Roman"/>
        </w:rPr>
        <w:t>Burkholder and</w:t>
      </w:r>
      <w:r w:rsidR="00482B16">
        <w:rPr>
          <w:rFonts w:asciiTheme="majorHAnsi" w:hAnsiTheme="majorHAnsi" w:cs="Times New Roman"/>
        </w:rPr>
        <w:t xml:space="preserve"> </w:t>
      </w:r>
      <w:r w:rsidRPr="00250D5B">
        <w:rPr>
          <w:rFonts w:asciiTheme="majorHAnsi" w:hAnsiTheme="majorHAnsi" w:cs="Times New Roman"/>
        </w:rPr>
        <w:t>colleagues (2007) reported on the presence of 100 phytoplankton species (23</w:t>
      </w:r>
      <w:r w:rsidR="00482B16">
        <w:rPr>
          <w:rFonts w:asciiTheme="majorHAnsi" w:hAnsiTheme="majorHAnsi" w:cs="Times New Roman"/>
        </w:rPr>
        <w:t xml:space="preserve"> </w:t>
      </w:r>
      <w:r w:rsidRPr="00250D5B">
        <w:rPr>
          <w:rFonts w:asciiTheme="majorHAnsi" w:hAnsiTheme="majorHAnsi" w:cs="Times New Roman"/>
        </w:rPr>
        <w:t>potentially harm</w:t>
      </w:r>
      <w:r w:rsidR="00060043">
        <w:rPr>
          <w:rFonts w:asciiTheme="majorHAnsi" w:hAnsiTheme="majorHAnsi" w:cs="Times New Roman"/>
        </w:rPr>
        <w:t xml:space="preserve">ful) in 62 ballast tank samples collected from U.S. Navy ships docking at the west and east coasts of the U.S. </w:t>
      </w:r>
    </w:p>
    <w:p w:rsidR="00DF4279" w:rsidRDefault="00DF4279" w:rsidP="00A61B06">
      <w:pPr>
        <w:rPr>
          <w:rFonts w:asciiTheme="majorHAnsi" w:hAnsiTheme="majorHAnsi"/>
        </w:rPr>
      </w:pPr>
    </w:p>
    <w:p w:rsidR="00A61B06" w:rsidRPr="00BF4ED7" w:rsidRDefault="00DF4279" w:rsidP="00A61B06">
      <w:pPr>
        <w:rPr>
          <w:rFonts w:asciiTheme="majorHAnsi" w:hAnsiTheme="majorHAnsi"/>
        </w:rPr>
      </w:pPr>
      <w:r w:rsidRPr="00DF4279">
        <w:rPr>
          <w:rFonts w:asciiTheme="majorHAnsi" w:hAnsiTheme="majorHAnsi"/>
          <w:b/>
        </w:rPr>
        <w:t>Preliminary data—</w:t>
      </w:r>
      <w:r w:rsidR="00A2593A" w:rsidRPr="00A2593A">
        <w:rPr>
          <w:rFonts w:asciiTheme="majorHAnsi" w:hAnsiTheme="majorHAnsi"/>
        </w:rPr>
        <w:t>We have</w:t>
      </w:r>
      <w:r w:rsidR="00A2593A">
        <w:rPr>
          <w:rFonts w:asciiTheme="majorHAnsi" w:hAnsiTheme="majorHAnsi"/>
          <w:b/>
        </w:rPr>
        <w:t xml:space="preserve"> </w:t>
      </w:r>
      <w:r w:rsidR="002E2A38" w:rsidRPr="002E2A38">
        <w:rPr>
          <w:rFonts w:asciiTheme="majorHAnsi" w:hAnsiTheme="majorHAnsi"/>
        </w:rPr>
        <w:t>been</w:t>
      </w:r>
      <w:r w:rsidR="002E2A38">
        <w:rPr>
          <w:rFonts w:asciiTheme="majorHAnsi" w:hAnsiTheme="majorHAnsi"/>
          <w:b/>
        </w:rPr>
        <w:t xml:space="preserve"> </w:t>
      </w:r>
      <w:r w:rsidR="00A2593A">
        <w:rPr>
          <w:rFonts w:asciiTheme="majorHAnsi" w:hAnsiTheme="majorHAnsi"/>
        </w:rPr>
        <w:t>analyzing ships’ ballast water uptake and discharge records for the Port of Houston.</w:t>
      </w:r>
      <w:r w:rsidR="00A2593A">
        <w:rPr>
          <w:rFonts w:asciiTheme="majorHAnsi" w:hAnsiTheme="majorHAnsi"/>
          <w:b/>
        </w:rPr>
        <w:t xml:space="preserve"> </w:t>
      </w:r>
      <w:r w:rsidR="00A61B06" w:rsidRPr="00612541">
        <w:rPr>
          <w:rFonts w:asciiTheme="majorHAnsi" w:hAnsiTheme="majorHAnsi"/>
        </w:rPr>
        <w:t xml:space="preserve">In 2010, </w:t>
      </w:r>
      <w:r w:rsidR="00A61B06" w:rsidRPr="001E64EA">
        <w:rPr>
          <w:rFonts w:ascii="Calibri" w:eastAsia="Times New Roman" w:hAnsi="Calibri" w:cs="Times New Roman"/>
          <w:color w:val="000000"/>
        </w:rPr>
        <w:t>9,488,177</w:t>
      </w:r>
      <w:r w:rsidR="00A61B06">
        <w:rPr>
          <w:rFonts w:ascii="Calibri" w:eastAsia="Times New Roman" w:hAnsi="Calibri" w:cs="Times New Roman"/>
          <w:color w:val="000000"/>
        </w:rPr>
        <w:t xml:space="preserve"> metric tons of ‘domestic’ and 11,605,291</w:t>
      </w:r>
      <w:r w:rsidR="00FB7F20">
        <w:rPr>
          <w:rFonts w:ascii="Calibri" w:eastAsia="Times New Roman" w:hAnsi="Calibri" w:cs="Times New Roman"/>
          <w:color w:val="000000"/>
        </w:rPr>
        <w:t xml:space="preserve"> metric tons of ‘foreign’ ships’</w:t>
      </w:r>
      <w:r w:rsidR="00A61B06">
        <w:rPr>
          <w:rFonts w:ascii="Calibri" w:eastAsia="Times New Roman" w:hAnsi="Calibri" w:cs="Times New Roman"/>
          <w:color w:val="000000"/>
        </w:rPr>
        <w:t xml:space="preserve"> ballast water were discharged into Port of Houston waters (figs 1 and 2) (Morris and Brinkmeyer, in prep).  These data were obtained from National Ballast Information </w:t>
      </w:r>
      <w:proofErr w:type="gramStart"/>
      <w:r w:rsidR="00A61B06">
        <w:rPr>
          <w:rFonts w:ascii="Calibri" w:eastAsia="Times New Roman" w:hAnsi="Calibri" w:cs="Times New Roman"/>
          <w:color w:val="000000"/>
        </w:rPr>
        <w:t>Clearinghouse  (</w:t>
      </w:r>
      <w:proofErr w:type="gramEnd"/>
      <w:r w:rsidR="00A61B06">
        <w:rPr>
          <w:rFonts w:ascii="Calibri" w:eastAsia="Times New Roman" w:hAnsi="Calibri" w:cs="Times New Roman"/>
          <w:color w:val="000000"/>
        </w:rPr>
        <w:t>NCBI) database (</w:t>
      </w:r>
      <w:hyperlink r:id="rId7" w:history="1">
        <w:r w:rsidR="00A61B06" w:rsidRPr="003F49C0">
          <w:rPr>
            <w:rStyle w:val="Hyperlink"/>
            <w:rFonts w:ascii="Calibri" w:eastAsia="Times New Roman" w:hAnsi="Calibri" w:cs="Times New Roman"/>
          </w:rPr>
          <w:t>http://invasions.si.edu</w:t>
        </w:r>
      </w:hyperlink>
      <w:r w:rsidR="00A61B06">
        <w:rPr>
          <w:rFonts w:ascii="Calibri" w:eastAsia="Times New Roman" w:hAnsi="Calibri" w:cs="Times New Roman"/>
          <w:color w:val="000000"/>
        </w:rPr>
        <w:t>) maintained by the Smithsonian Institute</w:t>
      </w:r>
      <w:r w:rsidR="00FB7F20">
        <w:rPr>
          <w:rFonts w:ascii="Calibri" w:eastAsia="Times New Roman" w:hAnsi="Calibri" w:cs="Times New Roman"/>
          <w:color w:val="000000"/>
        </w:rPr>
        <w:t xml:space="preserve"> and the U.S. Coast Guard</w:t>
      </w:r>
      <w:r w:rsidR="00A61B06">
        <w:rPr>
          <w:rFonts w:ascii="Calibri" w:eastAsia="Times New Roman" w:hAnsi="Calibri" w:cs="Times New Roman"/>
          <w:color w:val="000000"/>
        </w:rPr>
        <w:t xml:space="preserve">. </w:t>
      </w:r>
      <w:r w:rsidR="00A2593A">
        <w:rPr>
          <w:rFonts w:ascii="Calibri" w:eastAsia="Times New Roman" w:hAnsi="Calibri" w:cs="Times New Roman"/>
          <w:color w:val="000000"/>
        </w:rPr>
        <w:t>For every U.S. port, t</w:t>
      </w:r>
      <w:r w:rsidR="00A61B06">
        <w:rPr>
          <w:rFonts w:ascii="Calibri" w:eastAsia="Times New Roman" w:hAnsi="Calibri" w:cs="Times New Roman"/>
          <w:color w:val="000000"/>
        </w:rPr>
        <w:t xml:space="preserve">he NCBI receives ballast uptake and discharge information that includes ship name, IMO call number, last port visited, number of ballast tanks, latitude/longitude of ballast water uptake, exchange, and discharge plus the volumes, method of ballast water management, and notes on exceptions (i.e. justification to forego BWE). The forms are submitted to the database via internet or fax. Ballast water ‘source’ is delineated by the U.S. Coast Guard using the Exclusive Economic Zone (EEZ; between 3 and 200 nautical miles (nm) offshore—note for Texas and western Florida it is between 9 and 200 nm). Ballast water is </w:t>
      </w:r>
      <w:r w:rsidR="00D078EA">
        <w:rPr>
          <w:rFonts w:ascii="Calibri" w:eastAsia="Times New Roman" w:hAnsi="Calibri" w:cs="Times New Roman"/>
          <w:color w:val="000000"/>
        </w:rPr>
        <w:t xml:space="preserve">either </w:t>
      </w:r>
      <w:r w:rsidR="00A61B06">
        <w:rPr>
          <w:rFonts w:ascii="Calibri" w:eastAsia="Times New Roman" w:hAnsi="Calibri" w:cs="Times New Roman"/>
          <w:color w:val="000000"/>
        </w:rPr>
        <w:t xml:space="preserve">‘overseas’ i.e. </w:t>
      </w:r>
      <w:r w:rsidR="00D078EA">
        <w:rPr>
          <w:rFonts w:ascii="Calibri" w:eastAsia="Times New Roman" w:hAnsi="Calibri" w:cs="Times New Roman"/>
          <w:color w:val="000000"/>
        </w:rPr>
        <w:t xml:space="preserve">taken on at </w:t>
      </w:r>
      <w:r w:rsidR="00A61B06">
        <w:rPr>
          <w:rFonts w:ascii="Calibri" w:eastAsia="Times New Roman" w:hAnsi="Calibri" w:cs="Times New Roman"/>
          <w:color w:val="000000"/>
        </w:rPr>
        <w:t xml:space="preserve">foreign ports or </w:t>
      </w:r>
      <w:r w:rsidR="00D078EA">
        <w:rPr>
          <w:rFonts w:ascii="Calibri" w:eastAsia="Times New Roman" w:hAnsi="Calibri" w:cs="Times New Roman"/>
          <w:color w:val="000000"/>
        </w:rPr>
        <w:t xml:space="preserve">in </w:t>
      </w:r>
      <w:r w:rsidR="00A61B06">
        <w:rPr>
          <w:rFonts w:ascii="Calibri" w:eastAsia="Times New Roman" w:hAnsi="Calibri" w:cs="Times New Roman"/>
          <w:color w:val="000000"/>
        </w:rPr>
        <w:t xml:space="preserve">blue water outside of the U.S. EEZ </w:t>
      </w:r>
      <w:r w:rsidR="00D078EA">
        <w:rPr>
          <w:rFonts w:ascii="Calibri" w:eastAsia="Times New Roman" w:hAnsi="Calibri" w:cs="Times New Roman"/>
          <w:color w:val="000000"/>
        </w:rPr>
        <w:t>or</w:t>
      </w:r>
      <w:r w:rsidR="00A61B06">
        <w:rPr>
          <w:rFonts w:ascii="Calibri" w:eastAsia="Times New Roman" w:hAnsi="Calibri" w:cs="Times New Roman"/>
          <w:color w:val="000000"/>
        </w:rPr>
        <w:t xml:space="preserve"> ‘coastwise’ </w:t>
      </w:r>
      <w:r w:rsidR="00D078EA">
        <w:rPr>
          <w:rFonts w:ascii="Calibri" w:eastAsia="Times New Roman" w:hAnsi="Calibri" w:cs="Times New Roman"/>
          <w:color w:val="000000"/>
        </w:rPr>
        <w:t xml:space="preserve">if taken up </w:t>
      </w:r>
      <w:r w:rsidR="00A61B06">
        <w:rPr>
          <w:rFonts w:ascii="Calibri" w:eastAsia="Times New Roman" w:hAnsi="Calibri" w:cs="Times New Roman"/>
          <w:color w:val="000000"/>
        </w:rPr>
        <w:t xml:space="preserve">within the EEZ. During </w:t>
      </w:r>
      <w:r w:rsidR="00FB7F20">
        <w:rPr>
          <w:rFonts w:ascii="Calibri" w:eastAsia="Times New Roman" w:hAnsi="Calibri" w:cs="Times New Roman"/>
          <w:color w:val="000000"/>
        </w:rPr>
        <w:t>our</w:t>
      </w:r>
      <w:r w:rsidR="00A61B06">
        <w:rPr>
          <w:rFonts w:ascii="Calibri" w:eastAsia="Times New Roman" w:hAnsi="Calibri" w:cs="Times New Roman"/>
          <w:color w:val="000000"/>
        </w:rPr>
        <w:t xml:space="preserve"> review of 2010 Ballast </w:t>
      </w:r>
      <w:proofErr w:type="gramStart"/>
      <w:r w:rsidR="00A61B06">
        <w:rPr>
          <w:rFonts w:ascii="Calibri" w:eastAsia="Times New Roman" w:hAnsi="Calibri" w:cs="Times New Roman"/>
          <w:color w:val="000000"/>
        </w:rPr>
        <w:t>Reporting</w:t>
      </w:r>
      <w:proofErr w:type="gramEnd"/>
      <w:r w:rsidR="00A61B06">
        <w:rPr>
          <w:rFonts w:ascii="Calibri" w:eastAsia="Times New Roman" w:hAnsi="Calibri" w:cs="Times New Roman"/>
          <w:color w:val="000000"/>
        </w:rPr>
        <w:t xml:space="preserve"> records for the Port of Houston, </w:t>
      </w:r>
      <w:r w:rsidR="00FB7F20">
        <w:rPr>
          <w:rFonts w:ascii="Calibri" w:eastAsia="Times New Roman" w:hAnsi="Calibri" w:cs="Times New Roman"/>
          <w:color w:val="000000"/>
        </w:rPr>
        <w:t>we</w:t>
      </w:r>
      <w:r w:rsidR="00A61B06">
        <w:rPr>
          <w:rFonts w:ascii="Calibri" w:eastAsia="Times New Roman" w:hAnsi="Calibri" w:cs="Times New Roman"/>
          <w:color w:val="000000"/>
        </w:rPr>
        <w:t xml:space="preserve"> found several ships that </w:t>
      </w:r>
      <w:r w:rsidR="00FB7F20">
        <w:rPr>
          <w:rFonts w:ascii="Calibri" w:eastAsia="Times New Roman" w:hAnsi="Calibri" w:cs="Times New Roman"/>
          <w:color w:val="000000"/>
        </w:rPr>
        <w:t>utilize</w:t>
      </w:r>
      <w:r w:rsidR="00A61B06">
        <w:rPr>
          <w:rFonts w:ascii="Calibri" w:eastAsia="Times New Roman" w:hAnsi="Calibri" w:cs="Times New Roman"/>
          <w:color w:val="000000"/>
        </w:rPr>
        <w:t xml:space="preserve"> </w:t>
      </w:r>
      <w:r w:rsidR="00B514F1">
        <w:rPr>
          <w:rFonts w:ascii="Calibri" w:eastAsia="Times New Roman" w:hAnsi="Calibri" w:cs="Times New Roman"/>
          <w:color w:val="000000"/>
        </w:rPr>
        <w:t>ambiguities in the U.S. federal regulations</w:t>
      </w:r>
      <w:r w:rsidR="00A61B06">
        <w:rPr>
          <w:rFonts w:ascii="Calibri" w:eastAsia="Times New Roman" w:hAnsi="Calibri" w:cs="Times New Roman"/>
          <w:color w:val="000000"/>
        </w:rPr>
        <w:t xml:space="preserve">. The definition of ‘overseas’ </w:t>
      </w:r>
      <w:r w:rsidR="00A61B06">
        <w:rPr>
          <w:rFonts w:ascii="Calibri" w:eastAsia="Times New Roman" w:hAnsi="Calibri" w:cs="Times New Roman"/>
          <w:color w:val="000000"/>
        </w:rPr>
        <w:lastRenderedPageBreak/>
        <w:t>and ‘coastwise’ in the regulations is obviously interpreted rather loosely by some ships. To p</w:t>
      </w:r>
      <w:r w:rsidR="00FB7F20">
        <w:rPr>
          <w:rFonts w:ascii="Calibri" w:eastAsia="Times New Roman" w:hAnsi="Calibri" w:cs="Times New Roman"/>
          <w:color w:val="000000"/>
        </w:rPr>
        <w:t>araphrase</w:t>
      </w:r>
      <w:r w:rsidR="00A61B06">
        <w:rPr>
          <w:rFonts w:ascii="Calibri" w:eastAsia="Times New Roman" w:hAnsi="Calibri" w:cs="Times New Roman"/>
          <w:color w:val="000000"/>
        </w:rPr>
        <w:t xml:space="preserve"> ‘</w:t>
      </w:r>
      <w:r w:rsidR="00A61B06" w:rsidRPr="007A3922">
        <w:rPr>
          <w:rFonts w:ascii="Calibri" w:eastAsia="Times New Roman" w:hAnsi="Calibri" w:cs="Times New Roman"/>
          <w:color w:val="000000"/>
        </w:rPr>
        <w:t>33 CFR 151.2036</w:t>
      </w:r>
      <w:r w:rsidR="00A61B06">
        <w:rPr>
          <w:rFonts w:ascii="Calibri" w:eastAsia="Times New Roman" w:hAnsi="Calibri" w:cs="Times New Roman"/>
          <w:color w:val="000000"/>
        </w:rPr>
        <w:t>’ of the U.S. Code of Federal Regulations, “ballast water taken up in U.S. ports or within the EEZ or within 200 nm is classified as coastwise“. This means that ballast water taken up at ports in the U.S. Virgin Islands, Puerto Rico, or any other U.S. territory, regardless of geographic location, ocean, etc., can be discharged at ports in the contiguous U.S. without implementing ballast water</w:t>
      </w:r>
      <w:r w:rsidR="00B514F1">
        <w:rPr>
          <w:rFonts w:ascii="Calibri" w:eastAsia="Times New Roman" w:hAnsi="Calibri" w:cs="Times New Roman"/>
          <w:color w:val="000000"/>
        </w:rPr>
        <w:t xml:space="preserve"> exchange (BWE) in open water. </w:t>
      </w:r>
      <w:r w:rsidR="00A61B06">
        <w:rPr>
          <w:rFonts w:ascii="Calibri" w:eastAsia="Times New Roman" w:hAnsi="Calibri" w:cs="Times New Roman"/>
          <w:color w:val="000000"/>
        </w:rPr>
        <w:t>The rationale for BWE in open water is to flush out fresh water organisms, typical of ports, and take up salt water so that the freshwater organ</w:t>
      </w:r>
      <w:r w:rsidR="00F22A48">
        <w:rPr>
          <w:rFonts w:ascii="Calibri" w:eastAsia="Times New Roman" w:hAnsi="Calibri" w:cs="Times New Roman"/>
          <w:color w:val="000000"/>
        </w:rPr>
        <w:t>isms that remain cannot survive.</w:t>
      </w:r>
      <w:r w:rsidR="00A61B06">
        <w:rPr>
          <w:rFonts w:ascii="Calibri" w:eastAsia="Times New Roman" w:hAnsi="Calibri" w:cs="Times New Roman"/>
          <w:color w:val="000000"/>
        </w:rPr>
        <w:t xml:space="preserve"> </w:t>
      </w:r>
      <w:r w:rsidR="00F22A48">
        <w:rPr>
          <w:rFonts w:ascii="Calibri" w:eastAsia="Times New Roman" w:hAnsi="Calibri" w:cs="Times New Roman"/>
          <w:color w:val="000000"/>
        </w:rPr>
        <w:t xml:space="preserve">More interesting, from a biologist’s perspective, is our finding that </w:t>
      </w:r>
      <w:r w:rsidR="00A61B06">
        <w:rPr>
          <w:rFonts w:ascii="Calibri" w:eastAsia="Times New Roman" w:hAnsi="Calibri" w:cs="Times New Roman"/>
          <w:color w:val="000000"/>
        </w:rPr>
        <w:t>ships taking up ballast water at ports in the Bahamas and most of the Pan-American ports (</w:t>
      </w:r>
      <w:r w:rsidR="002D77AA">
        <w:rPr>
          <w:rFonts w:ascii="Calibri" w:eastAsia="Times New Roman" w:hAnsi="Calibri" w:cs="Times New Roman"/>
          <w:color w:val="000000"/>
        </w:rPr>
        <w:t xml:space="preserve">e.g. </w:t>
      </w:r>
      <w:r w:rsidR="00A61B06">
        <w:rPr>
          <w:rFonts w:ascii="Calibri" w:eastAsia="Times New Roman" w:hAnsi="Calibri" w:cs="Times New Roman"/>
          <w:color w:val="000000"/>
        </w:rPr>
        <w:t xml:space="preserve">Mexico, Central and South America-Southern Gulf of Mexico, Pacific or Caribbean) </w:t>
      </w:r>
      <w:r w:rsidR="002D77AA">
        <w:rPr>
          <w:rFonts w:ascii="Calibri" w:eastAsia="Times New Roman" w:hAnsi="Calibri" w:cs="Times New Roman"/>
          <w:color w:val="000000"/>
        </w:rPr>
        <w:t xml:space="preserve">also do not undergo BWE if they sail within the 200 nm boundary and then cite the </w:t>
      </w:r>
      <w:r w:rsidR="00A61B06" w:rsidRPr="007A3922">
        <w:rPr>
          <w:rFonts w:ascii="Calibri" w:eastAsia="Times New Roman" w:hAnsi="Calibri" w:cs="Times New Roman"/>
          <w:color w:val="000000"/>
        </w:rPr>
        <w:t>33 CFR 151.2036</w:t>
      </w:r>
      <w:r w:rsidR="00A61B06">
        <w:rPr>
          <w:rFonts w:ascii="Calibri" w:eastAsia="Times New Roman" w:hAnsi="Calibri" w:cs="Times New Roman"/>
          <w:color w:val="000000"/>
        </w:rPr>
        <w:t xml:space="preserve"> </w:t>
      </w:r>
      <w:r w:rsidR="002D77AA">
        <w:rPr>
          <w:rFonts w:ascii="Calibri" w:eastAsia="Times New Roman" w:hAnsi="Calibri" w:cs="Times New Roman"/>
          <w:color w:val="000000"/>
        </w:rPr>
        <w:t xml:space="preserve">to justify </w:t>
      </w:r>
      <w:r w:rsidR="00A61B06">
        <w:rPr>
          <w:rFonts w:ascii="Calibri" w:eastAsia="Times New Roman" w:hAnsi="Calibri" w:cs="Times New Roman"/>
          <w:color w:val="000000"/>
        </w:rPr>
        <w:t xml:space="preserve">discharge </w:t>
      </w:r>
      <w:r w:rsidR="002D77AA">
        <w:rPr>
          <w:rFonts w:ascii="Calibri" w:eastAsia="Times New Roman" w:hAnsi="Calibri" w:cs="Times New Roman"/>
          <w:color w:val="000000"/>
        </w:rPr>
        <w:t xml:space="preserve">of </w:t>
      </w:r>
      <w:r w:rsidR="00A61B06">
        <w:rPr>
          <w:rFonts w:ascii="Calibri" w:eastAsia="Times New Roman" w:hAnsi="Calibri" w:cs="Times New Roman"/>
          <w:color w:val="000000"/>
        </w:rPr>
        <w:t>‘foreign’ water at U.S. port</w:t>
      </w:r>
      <w:r w:rsidR="002D77AA">
        <w:rPr>
          <w:rFonts w:ascii="Calibri" w:eastAsia="Times New Roman" w:hAnsi="Calibri" w:cs="Times New Roman"/>
          <w:color w:val="000000"/>
        </w:rPr>
        <w:t>s</w:t>
      </w:r>
      <w:r w:rsidR="00A61B06">
        <w:rPr>
          <w:rFonts w:ascii="Calibri" w:eastAsia="Times New Roman" w:hAnsi="Calibri" w:cs="Times New Roman"/>
          <w:color w:val="000000"/>
        </w:rPr>
        <w:t>.</w:t>
      </w:r>
    </w:p>
    <w:p w:rsidR="00A61B06" w:rsidRDefault="00A61B06" w:rsidP="00A61B06">
      <w:pPr>
        <w:rPr>
          <w:rFonts w:ascii="Calibri" w:eastAsia="Times New Roman" w:hAnsi="Calibri" w:cs="Times New Roman"/>
          <w:color w:val="000000"/>
        </w:rPr>
      </w:pPr>
    </w:p>
    <w:p w:rsidR="00A61B06" w:rsidRDefault="00A61B06" w:rsidP="00A61B06">
      <w:pPr>
        <w:rPr>
          <w:rFonts w:ascii="Calibri" w:eastAsia="Times New Roman" w:hAnsi="Calibri" w:cs="Times New Roman"/>
          <w:color w:val="000000"/>
        </w:rPr>
      </w:pPr>
      <w:r>
        <w:rPr>
          <w:rFonts w:ascii="Calibri" w:eastAsia="Times New Roman" w:hAnsi="Calibri" w:cs="Times New Roman"/>
          <w:color w:val="000000"/>
        </w:rPr>
        <w:t xml:space="preserve">The regulations for discharge of ballast water from domestic sources are also interpreted loosely. For example, ships taking on ballast water at ports along the upper East Coast remain within the EEZ en route to the Gulf of Mexico and then discharge their ballast without undergoing any type of ballast water management like BWE. According to the U.S. Coast Guard, all waters within 200 nm of the U.S. coast are the ‘same geographic’ ocean. BWE often requires several days and can be hazardous for ships due to potential listing (tilting).  The cost of fuel and the time delay for BWE, </w:t>
      </w:r>
      <w:r w:rsidR="00AF2454">
        <w:rPr>
          <w:rFonts w:ascii="Calibri" w:eastAsia="Times New Roman" w:hAnsi="Calibri" w:cs="Times New Roman"/>
          <w:color w:val="000000"/>
        </w:rPr>
        <w:t>are the greatest</w:t>
      </w:r>
      <w:r>
        <w:rPr>
          <w:rFonts w:ascii="Calibri" w:eastAsia="Times New Roman" w:hAnsi="Calibri" w:cs="Times New Roman"/>
          <w:color w:val="000000"/>
        </w:rPr>
        <w:t xml:space="preserve"> motivation for </w:t>
      </w:r>
      <w:r w:rsidR="00AF2454">
        <w:rPr>
          <w:rFonts w:ascii="Calibri" w:eastAsia="Times New Roman" w:hAnsi="Calibri" w:cs="Times New Roman"/>
          <w:color w:val="000000"/>
        </w:rPr>
        <w:t>ships</w:t>
      </w:r>
      <w:r>
        <w:rPr>
          <w:rFonts w:ascii="Calibri" w:eastAsia="Times New Roman" w:hAnsi="Calibri" w:cs="Times New Roman"/>
          <w:color w:val="000000"/>
        </w:rPr>
        <w:t xml:space="preserve"> to find creative ways to use loose definitions of the CFRs to classify their ballast water</w:t>
      </w:r>
      <w:r w:rsidR="00AF2454">
        <w:rPr>
          <w:rFonts w:ascii="Calibri" w:eastAsia="Times New Roman" w:hAnsi="Calibri" w:cs="Times New Roman"/>
          <w:color w:val="000000"/>
        </w:rPr>
        <w:t xml:space="preserve"> as the ‘same geographic water’</w:t>
      </w:r>
      <w:r>
        <w:rPr>
          <w:rFonts w:ascii="Calibri" w:eastAsia="Times New Roman" w:hAnsi="Calibri" w:cs="Times New Roman"/>
          <w:color w:val="000000"/>
        </w:rPr>
        <w:t>. Inclement weather and rough seas are also an accepted justification to forego BWE.</w:t>
      </w:r>
    </w:p>
    <w:p w:rsidR="00A61B06" w:rsidRDefault="00A61B06" w:rsidP="00A61B06">
      <w:pPr>
        <w:rPr>
          <w:rFonts w:ascii="Calibri" w:eastAsia="Times New Roman" w:hAnsi="Calibri" w:cs="Times New Roman"/>
          <w:color w:val="000000"/>
        </w:rPr>
      </w:pPr>
    </w:p>
    <w:p w:rsidR="00A61B06" w:rsidRDefault="00A61B06" w:rsidP="00A61B06">
      <w:pPr>
        <w:rPr>
          <w:rFonts w:ascii="Calibri" w:eastAsia="Times New Roman" w:hAnsi="Calibri" w:cs="Times New Roman"/>
          <w:color w:val="000000"/>
        </w:rPr>
      </w:pPr>
      <w:r>
        <w:rPr>
          <w:rFonts w:ascii="Calibri" w:eastAsia="Times New Roman" w:hAnsi="Calibri" w:cs="Times New Roman"/>
          <w:color w:val="000000"/>
        </w:rPr>
        <w:t xml:space="preserve">The opening of the newly widened Panama Canal in 2014 is expected to more than quadruple imports </w:t>
      </w:r>
      <w:r w:rsidR="00B514F1">
        <w:rPr>
          <w:rFonts w:ascii="Calibri" w:eastAsia="Times New Roman" w:hAnsi="Calibri" w:cs="Times New Roman"/>
          <w:color w:val="000000"/>
        </w:rPr>
        <w:t>from Asia to the Port of Houston</w:t>
      </w:r>
      <w:r>
        <w:rPr>
          <w:rFonts w:ascii="Calibri" w:eastAsia="Times New Roman" w:hAnsi="Calibri" w:cs="Times New Roman"/>
          <w:color w:val="000000"/>
        </w:rPr>
        <w:t xml:space="preserve">. The Port of Houston is currently constructing additional deep draft </w:t>
      </w:r>
      <w:r w:rsidR="00B514F1">
        <w:rPr>
          <w:rFonts w:ascii="Calibri" w:eastAsia="Times New Roman" w:hAnsi="Calibri" w:cs="Times New Roman"/>
          <w:color w:val="000000"/>
        </w:rPr>
        <w:t>terminals</w:t>
      </w:r>
      <w:r>
        <w:rPr>
          <w:rFonts w:ascii="Calibri" w:eastAsia="Times New Roman" w:hAnsi="Calibri" w:cs="Times New Roman"/>
          <w:color w:val="000000"/>
        </w:rPr>
        <w:t xml:space="preserve"> to accommodate the 12,000 to 14,000 TEU (20 ft container) ‘Post-</w:t>
      </w:r>
      <w:proofErr w:type="spellStart"/>
      <w:r>
        <w:rPr>
          <w:rFonts w:ascii="Calibri" w:eastAsia="Times New Roman" w:hAnsi="Calibri" w:cs="Times New Roman"/>
          <w:color w:val="000000"/>
        </w:rPr>
        <w:t>Panamax</w:t>
      </w:r>
      <w:proofErr w:type="spellEnd"/>
      <w:r>
        <w:rPr>
          <w:rFonts w:ascii="Calibri" w:eastAsia="Times New Roman" w:hAnsi="Calibri" w:cs="Times New Roman"/>
          <w:color w:val="000000"/>
        </w:rPr>
        <w:t xml:space="preserve">’ mega-sized container ships. In anticipation of these new markets, large chain stores such as </w:t>
      </w:r>
      <w:proofErr w:type="spellStart"/>
      <w:r>
        <w:rPr>
          <w:rFonts w:ascii="Calibri" w:eastAsia="Times New Roman" w:hAnsi="Calibri" w:cs="Times New Roman"/>
          <w:color w:val="000000"/>
        </w:rPr>
        <w:t>Walmart</w:t>
      </w:r>
      <w:proofErr w:type="spellEnd"/>
      <w:r>
        <w:rPr>
          <w:rFonts w:ascii="Calibri" w:eastAsia="Times New Roman" w:hAnsi="Calibri" w:cs="Times New Roman"/>
          <w:color w:val="000000"/>
        </w:rPr>
        <w:t xml:space="preserve"> are building their own terminals at the Port of Houston Bayport complex (portofhouston.org). Ports in other Gulf States are making similar preparations.</w:t>
      </w:r>
      <w:r w:rsidR="00C05737">
        <w:rPr>
          <w:rFonts w:ascii="Calibri" w:eastAsia="Times New Roman" w:hAnsi="Calibri" w:cs="Times New Roman"/>
          <w:color w:val="000000"/>
        </w:rPr>
        <w:t xml:space="preserve"> </w:t>
      </w:r>
    </w:p>
    <w:p w:rsidR="00C05737" w:rsidRDefault="00C05737" w:rsidP="00A61B06">
      <w:pPr>
        <w:rPr>
          <w:rFonts w:ascii="Calibri" w:eastAsia="Times New Roman" w:hAnsi="Calibri" w:cs="Times New Roman"/>
          <w:color w:val="000000"/>
        </w:rPr>
      </w:pPr>
    </w:p>
    <w:p w:rsidR="00C05737" w:rsidRDefault="00C05737" w:rsidP="00A61B06">
      <w:pPr>
        <w:rPr>
          <w:rFonts w:ascii="Calibri" w:eastAsia="Times New Roman" w:hAnsi="Calibri" w:cs="Times New Roman"/>
          <w:color w:val="000000"/>
        </w:rPr>
      </w:pPr>
      <w:r>
        <w:rPr>
          <w:rFonts w:ascii="Calibri" w:eastAsia="Times New Roman" w:hAnsi="Calibri" w:cs="Times New Roman"/>
          <w:color w:val="000000"/>
        </w:rPr>
        <w:t xml:space="preserve">Based upon the screening of ships ballast water reporting data for just one year, it is obvious that there is much to learn and understand about the activities of the shipping industry in the Gulf of Mexico.  </w:t>
      </w:r>
    </w:p>
    <w:p w:rsidR="00931007" w:rsidRDefault="00931007" w:rsidP="00A61B06">
      <w:pPr>
        <w:rPr>
          <w:rFonts w:ascii="Calibri" w:eastAsia="Times New Roman" w:hAnsi="Calibri" w:cs="Times New Roman"/>
          <w:color w:val="000000"/>
        </w:rPr>
      </w:pPr>
    </w:p>
    <w:p w:rsidR="00A61B06" w:rsidRDefault="00A61B06" w:rsidP="00A61B06">
      <w:pPr>
        <w:rPr>
          <w:rFonts w:ascii="Calibri" w:eastAsia="Times New Roman" w:hAnsi="Calibri" w:cs="Times New Roman"/>
          <w:color w:val="000000"/>
        </w:rPr>
      </w:pPr>
    </w:p>
    <w:p w:rsidR="00C05737" w:rsidRDefault="00C05737" w:rsidP="00A61B06">
      <w:pPr>
        <w:rPr>
          <w:rFonts w:ascii="Calibri" w:eastAsia="Times New Roman" w:hAnsi="Calibri" w:cs="Times New Roman"/>
          <w:color w:val="000000"/>
        </w:rPr>
      </w:pPr>
    </w:p>
    <w:p w:rsidR="00C05737" w:rsidRDefault="00C05737" w:rsidP="00A61B06">
      <w:pPr>
        <w:rPr>
          <w:rFonts w:ascii="Calibri" w:eastAsia="Times New Roman" w:hAnsi="Calibri" w:cs="Times New Roman"/>
          <w:color w:val="000000"/>
        </w:rPr>
      </w:pPr>
    </w:p>
    <w:p w:rsidR="00C05737" w:rsidRDefault="00C05737" w:rsidP="00C05737">
      <w:pPr>
        <w:rPr>
          <w:rFonts w:ascii="Calibri" w:eastAsia="Times New Roman" w:hAnsi="Calibri" w:cs="Times New Roman"/>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48"/>
        <w:gridCol w:w="2610"/>
      </w:tblGrid>
      <w:tr w:rsidR="00C05737" w:rsidRPr="00257FF2" w:rsidTr="005A785F">
        <w:tc>
          <w:tcPr>
            <w:tcW w:w="6048" w:type="dxa"/>
          </w:tcPr>
          <w:p w:rsidR="00C05737" w:rsidRDefault="00C05737" w:rsidP="005A785F">
            <w:pPr>
              <w:rPr>
                <w:rFonts w:ascii="Calibri" w:eastAsia="Times New Roman" w:hAnsi="Calibri" w:cs="Times New Roman"/>
                <w:color w:val="000000"/>
              </w:rPr>
            </w:pPr>
            <w:r>
              <w:rPr>
                <w:rFonts w:ascii="Calibri" w:eastAsia="Times New Roman" w:hAnsi="Calibri" w:cs="Times New Roman"/>
                <w:noProof/>
                <w:color w:val="000000"/>
              </w:rPr>
              <w:drawing>
                <wp:inline distT="0" distB="0" distL="0" distR="0">
                  <wp:extent cx="3504432" cy="6120950"/>
                  <wp:effectExtent l="0" t="0" r="1270" b="635"/>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6051" cy="6123778"/>
                          </a:xfrm>
                          <a:prstGeom prst="rect">
                            <a:avLst/>
                          </a:prstGeom>
                          <a:noFill/>
                          <a:ln>
                            <a:noFill/>
                          </a:ln>
                        </pic:spPr>
                      </pic:pic>
                    </a:graphicData>
                  </a:graphic>
                </wp:inline>
              </w:drawing>
            </w:r>
          </w:p>
        </w:tc>
        <w:tc>
          <w:tcPr>
            <w:tcW w:w="2610" w:type="dxa"/>
          </w:tcPr>
          <w:p w:rsidR="00C05737" w:rsidRDefault="00C05737" w:rsidP="005A785F">
            <w:pPr>
              <w:rPr>
                <w:rFonts w:ascii="Calibri" w:eastAsia="Times New Roman" w:hAnsi="Calibri" w:cs="Times New Roman"/>
                <w:color w:val="000000"/>
                <w:sz w:val="22"/>
                <w:szCs w:val="22"/>
              </w:rPr>
            </w:pPr>
            <w:r w:rsidRPr="00257FF2">
              <w:rPr>
                <w:rFonts w:ascii="Calibri" w:eastAsia="Times New Roman" w:hAnsi="Calibri" w:cs="Times New Roman"/>
                <w:b/>
                <w:color w:val="000000"/>
                <w:sz w:val="22"/>
                <w:szCs w:val="22"/>
              </w:rPr>
              <w:t>Figure 1.</w:t>
            </w:r>
            <w:r w:rsidRPr="00257FF2">
              <w:rPr>
                <w:rFonts w:ascii="Calibri" w:eastAsia="Times New Roman" w:hAnsi="Calibri" w:cs="Times New Roman"/>
                <w:color w:val="000000"/>
                <w:sz w:val="22"/>
                <w:szCs w:val="22"/>
              </w:rPr>
              <w:t xml:space="preserve"> Ships’ ballast water </w:t>
            </w:r>
            <w:r>
              <w:rPr>
                <w:rFonts w:ascii="Calibri" w:eastAsia="Times New Roman" w:hAnsi="Calibri" w:cs="Times New Roman"/>
                <w:color w:val="000000"/>
                <w:sz w:val="22"/>
                <w:szCs w:val="22"/>
              </w:rPr>
              <w:t xml:space="preserve">(metric tons) </w:t>
            </w:r>
            <w:r w:rsidRPr="00257FF2">
              <w:rPr>
                <w:rFonts w:ascii="Calibri" w:eastAsia="Times New Roman" w:hAnsi="Calibri" w:cs="Times New Roman"/>
                <w:color w:val="000000"/>
                <w:sz w:val="22"/>
                <w:szCs w:val="22"/>
              </w:rPr>
              <w:t xml:space="preserve">discharged at the Port of Houston in 2010 from U.S. ports </w:t>
            </w:r>
            <w:r>
              <w:rPr>
                <w:rFonts w:ascii="Calibri" w:eastAsia="Times New Roman" w:hAnsi="Calibri" w:cs="Times New Roman"/>
                <w:color w:val="000000"/>
                <w:sz w:val="22"/>
                <w:szCs w:val="22"/>
              </w:rPr>
              <w:t xml:space="preserve">(Data are </w:t>
            </w:r>
            <w:r w:rsidRPr="00257FF2">
              <w:rPr>
                <w:rFonts w:ascii="Calibri" w:eastAsia="Times New Roman" w:hAnsi="Calibri" w:cs="Times New Roman"/>
                <w:color w:val="000000"/>
                <w:sz w:val="22"/>
                <w:szCs w:val="22"/>
              </w:rPr>
              <w:t xml:space="preserve">combined per </w:t>
            </w:r>
            <w:r>
              <w:rPr>
                <w:rFonts w:ascii="Calibri" w:eastAsia="Times New Roman" w:hAnsi="Calibri" w:cs="Times New Roman"/>
                <w:color w:val="000000"/>
                <w:sz w:val="22"/>
                <w:szCs w:val="22"/>
              </w:rPr>
              <w:t xml:space="preserve">ocean and </w:t>
            </w:r>
            <w:r w:rsidRPr="00257FF2">
              <w:rPr>
                <w:rFonts w:ascii="Calibri" w:eastAsia="Times New Roman" w:hAnsi="Calibri" w:cs="Times New Roman"/>
                <w:color w:val="000000"/>
                <w:sz w:val="22"/>
                <w:szCs w:val="22"/>
              </w:rPr>
              <w:t>state</w:t>
            </w:r>
            <w:r>
              <w:rPr>
                <w:rFonts w:ascii="Calibri" w:eastAsia="Times New Roman" w:hAnsi="Calibri" w:cs="Times New Roman"/>
                <w:color w:val="000000"/>
                <w:sz w:val="22"/>
                <w:szCs w:val="22"/>
              </w:rPr>
              <w:t>).</w:t>
            </w:r>
          </w:p>
          <w:p w:rsidR="00C05737" w:rsidRPr="00257FF2" w:rsidRDefault="00C05737" w:rsidP="005A785F">
            <w:pPr>
              <w:rPr>
                <w:rFonts w:ascii="Calibri" w:eastAsia="Times New Roman" w:hAnsi="Calibri" w:cs="Times New Roman"/>
                <w:color w:val="000000"/>
                <w:sz w:val="22"/>
                <w:szCs w:val="22"/>
              </w:rPr>
            </w:pPr>
          </w:p>
          <w:p w:rsidR="00C05737" w:rsidRDefault="00C05737" w:rsidP="005A785F">
            <w:pPr>
              <w:rPr>
                <w:rFonts w:ascii="Calibri" w:eastAsia="Times New Roman" w:hAnsi="Calibri" w:cs="Times New Roman"/>
                <w:color w:val="000000"/>
                <w:sz w:val="22"/>
                <w:szCs w:val="22"/>
              </w:rPr>
            </w:pPr>
            <w:r w:rsidRPr="00257FF2">
              <w:rPr>
                <w:rFonts w:ascii="Calibri" w:eastAsia="Times New Roman" w:hAnsi="Calibri" w:cs="Times New Roman"/>
                <w:color w:val="000000"/>
                <w:sz w:val="22"/>
                <w:szCs w:val="22"/>
              </w:rPr>
              <w:t xml:space="preserve">a) Gulf of Mexico States; b) Pacific Ocean States; </w:t>
            </w:r>
          </w:p>
          <w:p w:rsidR="00C05737" w:rsidRPr="00257FF2" w:rsidRDefault="00C05737" w:rsidP="005A785F">
            <w:pPr>
              <w:rPr>
                <w:rFonts w:ascii="Calibri" w:eastAsia="Times New Roman" w:hAnsi="Calibri" w:cs="Times New Roman"/>
                <w:color w:val="000000"/>
                <w:sz w:val="22"/>
                <w:szCs w:val="22"/>
              </w:rPr>
            </w:pPr>
            <w:r w:rsidRPr="00257FF2">
              <w:rPr>
                <w:rFonts w:ascii="Calibri" w:eastAsia="Times New Roman" w:hAnsi="Calibri" w:cs="Times New Roman"/>
                <w:color w:val="000000"/>
                <w:sz w:val="22"/>
                <w:szCs w:val="22"/>
              </w:rPr>
              <w:t xml:space="preserve">c) Atlantic Ocean States. </w:t>
            </w:r>
          </w:p>
          <w:p w:rsidR="00C05737" w:rsidRPr="00257FF2" w:rsidRDefault="00C05737" w:rsidP="005A785F">
            <w:pPr>
              <w:rPr>
                <w:rFonts w:ascii="Calibri" w:eastAsia="Times New Roman" w:hAnsi="Calibri" w:cs="Times New Roman"/>
                <w:color w:val="000000"/>
                <w:sz w:val="22"/>
                <w:szCs w:val="22"/>
              </w:rPr>
            </w:pPr>
          </w:p>
          <w:p w:rsidR="00C05737" w:rsidRPr="00257FF2" w:rsidRDefault="00C05737" w:rsidP="005A785F">
            <w:pPr>
              <w:rPr>
                <w:rFonts w:ascii="Calibri" w:eastAsia="Times New Roman" w:hAnsi="Calibri" w:cs="Times New Roman"/>
                <w:color w:val="000000"/>
                <w:sz w:val="22"/>
                <w:szCs w:val="22"/>
              </w:rPr>
            </w:pPr>
          </w:p>
          <w:p w:rsidR="00C05737" w:rsidRPr="00257FF2" w:rsidRDefault="00C05737" w:rsidP="005A785F">
            <w:pPr>
              <w:rPr>
                <w:rFonts w:ascii="Calibri" w:eastAsia="Times New Roman" w:hAnsi="Calibri" w:cs="Times New Roman"/>
                <w:color w:val="000000"/>
                <w:sz w:val="22"/>
                <w:szCs w:val="22"/>
              </w:rPr>
            </w:pPr>
          </w:p>
          <w:p w:rsidR="00C05737" w:rsidRPr="00257FF2" w:rsidRDefault="00C05737" w:rsidP="005A785F">
            <w:pPr>
              <w:rPr>
                <w:rFonts w:ascii="Calibri" w:eastAsia="Times New Roman" w:hAnsi="Calibri" w:cs="Times New Roman"/>
                <w:color w:val="000000"/>
                <w:sz w:val="22"/>
                <w:szCs w:val="22"/>
              </w:rPr>
            </w:pPr>
          </w:p>
          <w:p w:rsidR="00C05737" w:rsidRPr="00257FF2" w:rsidRDefault="00C05737" w:rsidP="005A785F">
            <w:pPr>
              <w:rPr>
                <w:rFonts w:ascii="Calibri" w:eastAsia="Times New Roman" w:hAnsi="Calibri" w:cs="Times New Roman"/>
                <w:color w:val="000000"/>
                <w:sz w:val="22"/>
                <w:szCs w:val="22"/>
              </w:rPr>
            </w:pPr>
          </w:p>
          <w:p w:rsidR="00C05737" w:rsidRPr="00257FF2" w:rsidRDefault="00C05737" w:rsidP="005A785F">
            <w:pPr>
              <w:rPr>
                <w:rFonts w:ascii="Calibri" w:eastAsia="Times New Roman" w:hAnsi="Calibri" w:cs="Times New Roman"/>
                <w:color w:val="000000"/>
                <w:sz w:val="22"/>
                <w:szCs w:val="22"/>
              </w:rPr>
            </w:pPr>
          </w:p>
          <w:p w:rsidR="00C05737" w:rsidRPr="00257FF2" w:rsidRDefault="00C05737" w:rsidP="005A785F">
            <w:pPr>
              <w:rPr>
                <w:rFonts w:ascii="Calibri" w:eastAsia="Times New Roman" w:hAnsi="Calibri" w:cs="Times New Roman"/>
                <w:color w:val="000000"/>
                <w:sz w:val="22"/>
                <w:szCs w:val="22"/>
              </w:rPr>
            </w:pPr>
          </w:p>
          <w:p w:rsidR="00C05737" w:rsidRPr="00257FF2" w:rsidRDefault="00C05737" w:rsidP="005A785F">
            <w:pPr>
              <w:rPr>
                <w:rFonts w:ascii="Calibri" w:eastAsia="Times New Roman" w:hAnsi="Calibri" w:cs="Times New Roman"/>
                <w:color w:val="000000"/>
                <w:sz w:val="22"/>
                <w:szCs w:val="22"/>
              </w:rPr>
            </w:pPr>
          </w:p>
        </w:tc>
      </w:tr>
    </w:tbl>
    <w:p w:rsidR="00C05737" w:rsidRDefault="00C05737" w:rsidP="00C05737">
      <w:pPr>
        <w:rPr>
          <w:rFonts w:ascii="Calibri" w:eastAsia="Times New Roman" w:hAnsi="Calibri" w:cs="Times New Roman"/>
          <w:b/>
          <w:color w:val="000000"/>
          <w:sz w:val="22"/>
          <w:szCs w:val="22"/>
        </w:rPr>
      </w:pPr>
    </w:p>
    <w:p w:rsidR="00C05737" w:rsidRDefault="00C05737" w:rsidP="00C05737">
      <w:pPr>
        <w:rPr>
          <w:rFonts w:ascii="Calibri" w:eastAsia="Times New Roman" w:hAnsi="Calibri" w:cs="Times New Roman"/>
          <w:b/>
          <w:color w:val="000000"/>
          <w:sz w:val="22"/>
          <w:szCs w:val="22"/>
        </w:rPr>
      </w:pPr>
    </w:p>
    <w:p w:rsidR="00C05737" w:rsidRDefault="00C05737" w:rsidP="00C05737">
      <w:pPr>
        <w:rPr>
          <w:rFonts w:ascii="Calibri" w:eastAsia="Times New Roman" w:hAnsi="Calibri" w:cs="Times New Roman"/>
          <w:b/>
          <w:color w:val="000000"/>
          <w:sz w:val="22"/>
          <w:szCs w:val="22"/>
        </w:rPr>
      </w:pPr>
    </w:p>
    <w:p w:rsidR="00C05737" w:rsidRDefault="00C05737" w:rsidP="00C05737">
      <w:pPr>
        <w:rPr>
          <w:rFonts w:ascii="Calibri" w:eastAsia="Times New Roman" w:hAnsi="Calibri" w:cs="Times New Roman"/>
          <w:b/>
          <w:color w:val="000000"/>
          <w:sz w:val="22"/>
          <w:szCs w:val="22"/>
        </w:rPr>
      </w:pPr>
    </w:p>
    <w:p w:rsidR="00C05737" w:rsidRDefault="00C05737" w:rsidP="00C05737">
      <w:pPr>
        <w:rPr>
          <w:rFonts w:ascii="Calibri" w:eastAsia="Times New Roman" w:hAnsi="Calibri" w:cs="Times New Roman"/>
          <w:b/>
          <w:color w:val="000000"/>
          <w:sz w:val="22"/>
          <w:szCs w:val="22"/>
        </w:rPr>
      </w:pPr>
    </w:p>
    <w:p w:rsidR="00C05737" w:rsidRDefault="00C05737" w:rsidP="00C05737">
      <w:pPr>
        <w:rPr>
          <w:rFonts w:ascii="Calibri" w:eastAsia="Times New Roman" w:hAnsi="Calibri" w:cs="Times New Roman"/>
          <w:b/>
          <w:color w:val="000000"/>
          <w:sz w:val="22"/>
          <w:szCs w:val="22"/>
        </w:rPr>
      </w:pPr>
    </w:p>
    <w:p w:rsidR="00C05737" w:rsidRDefault="00C05737" w:rsidP="00C05737">
      <w:pPr>
        <w:rPr>
          <w:rFonts w:ascii="Calibri" w:eastAsia="Times New Roman" w:hAnsi="Calibri" w:cs="Times New Roman"/>
          <w:b/>
          <w:color w:val="000000"/>
          <w:sz w:val="22"/>
          <w:szCs w:val="22"/>
        </w:rPr>
      </w:pPr>
    </w:p>
    <w:p w:rsidR="00C05737" w:rsidRDefault="00C05737" w:rsidP="00C05737">
      <w:pPr>
        <w:rPr>
          <w:rFonts w:ascii="Calibri" w:eastAsia="Times New Roman" w:hAnsi="Calibri" w:cs="Times New Roman"/>
          <w:b/>
          <w:color w:val="000000"/>
          <w:sz w:val="22"/>
          <w:szCs w:val="22"/>
        </w:rPr>
      </w:pPr>
    </w:p>
    <w:p w:rsidR="00C05737" w:rsidRDefault="00C05737" w:rsidP="00C05737">
      <w:pPr>
        <w:rPr>
          <w:rFonts w:ascii="Calibri" w:eastAsia="Times New Roman" w:hAnsi="Calibri" w:cs="Times New Roman"/>
          <w:b/>
          <w:color w:val="000000"/>
          <w:sz w:val="22"/>
          <w:szCs w:val="22"/>
        </w:rPr>
      </w:pPr>
    </w:p>
    <w:p w:rsidR="00C05737" w:rsidRDefault="00C05737" w:rsidP="00C05737">
      <w:pPr>
        <w:rPr>
          <w:rFonts w:ascii="Calibri" w:eastAsia="Times New Roman" w:hAnsi="Calibri" w:cs="Times New Roman"/>
          <w:b/>
          <w:color w:val="000000"/>
          <w:sz w:val="22"/>
          <w:szCs w:val="22"/>
        </w:rPr>
      </w:pPr>
    </w:p>
    <w:p w:rsidR="00C05737" w:rsidRDefault="00C05737" w:rsidP="00C05737">
      <w:pPr>
        <w:rPr>
          <w:rFonts w:ascii="Calibri" w:eastAsia="Times New Roman" w:hAnsi="Calibri" w:cs="Times New Roman"/>
          <w:b/>
          <w:color w:val="000000"/>
          <w:sz w:val="22"/>
          <w:szCs w:val="22"/>
        </w:rPr>
      </w:pPr>
    </w:p>
    <w:p w:rsidR="00C05737" w:rsidRDefault="00C05737" w:rsidP="00C05737">
      <w:pPr>
        <w:widowControl w:val="0"/>
        <w:autoSpaceDE w:val="0"/>
        <w:autoSpaceDN w:val="0"/>
        <w:adjustRightInd w:val="0"/>
        <w:rPr>
          <w:rFonts w:asciiTheme="majorHAnsi" w:hAnsiTheme="majorHAnsi" w:cs="TimesNewRomanPSMT"/>
        </w:rPr>
      </w:pPr>
    </w:p>
    <w:p w:rsidR="00C05737" w:rsidRDefault="00C05737" w:rsidP="00C05737">
      <w:pPr>
        <w:widowControl w:val="0"/>
        <w:autoSpaceDE w:val="0"/>
        <w:autoSpaceDN w:val="0"/>
        <w:adjustRightInd w:val="0"/>
        <w:rPr>
          <w:rFonts w:asciiTheme="majorHAnsi" w:hAnsiTheme="majorHAnsi" w:cs="TimesNewRomanPSMT"/>
        </w:rPr>
      </w:pPr>
    </w:p>
    <w:p w:rsidR="00C05737" w:rsidRDefault="00C05737" w:rsidP="00C05737">
      <w:pPr>
        <w:widowControl w:val="0"/>
        <w:autoSpaceDE w:val="0"/>
        <w:autoSpaceDN w:val="0"/>
        <w:adjustRightInd w:val="0"/>
        <w:rPr>
          <w:rFonts w:asciiTheme="majorHAnsi" w:hAnsiTheme="majorHAnsi" w:cs="TimesNewRomanPSMT"/>
        </w:rPr>
      </w:pPr>
      <w:r w:rsidRPr="005B6764">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144145</wp:posOffset>
            </wp:positionV>
            <wp:extent cx="5486400" cy="2972435"/>
            <wp:effectExtent l="0" t="0" r="0" b="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2972435"/>
                    </a:xfrm>
                    <a:prstGeom prst="rect">
                      <a:avLst/>
                    </a:prstGeom>
                    <a:noFill/>
                    <a:ln>
                      <a:noFill/>
                    </a:ln>
                  </pic:spPr>
                </pic:pic>
              </a:graphicData>
            </a:graphic>
          </wp:anchor>
        </w:drawing>
      </w:r>
    </w:p>
    <w:p w:rsidR="00C05737" w:rsidRDefault="00C05737" w:rsidP="00C05737">
      <w:pPr>
        <w:widowControl w:val="0"/>
        <w:autoSpaceDE w:val="0"/>
        <w:autoSpaceDN w:val="0"/>
        <w:adjustRightInd w:val="0"/>
        <w:rPr>
          <w:rFonts w:asciiTheme="majorHAnsi" w:hAnsiTheme="majorHAnsi" w:cs="TimesNewRomanPSMT"/>
        </w:rPr>
      </w:pPr>
    </w:p>
    <w:p w:rsidR="00C05737" w:rsidRDefault="00C05737" w:rsidP="00C05737">
      <w:pPr>
        <w:widowControl w:val="0"/>
        <w:autoSpaceDE w:val="0"/>
        <w:autoSpaceDN w:val="0"/>
        <w:adjustRightInd w:val="0"/>
        <w:rPr>
          <w:rFonts w:asciiTheme="majorHAnsi" w:hAnsiTheme="majorHAnsi" w:cs="TimesNewRomanPSMT"/>
        </w:rPr>
      </w:pPr>
    </w:p>
    <w:p w:rsidR="00C05737" w:rsidRDefault="00C05737" w:rsidP="00C05737">
      <w:pPr>
        <w:widowControl w:val="0"/>
        <w:autoSpaceDE w:val="0"/>
        <w:autoSpaceDN w:val="0"/>
        <w:adjustRightInd w:val="0"/>
        <w:rPr>
          <w:rFonts w:asciiTheme="majorHAnsi" w:hAnsiTheme="majorHAnsi" w:cs="TimesNewRomanPSMT"/>
        </w:rPr>
      </w:pPr>
    </w:p>
    <w:p w:rsidR="00C05737" w:rsidRDefault="00C05737" w:rsidP="00C05737">
      <w:pPr>
        <w:widowControl w:val="0"/>
        <w:autoSpaceDE w:val="0"/>
        <w:autoSpaceDN w:val="0"/>
        <w:adjustRightInd w:val="0"/>
        <w:rPr>
          <w:rFonts w:asciiTheme="majorHAnsi" w:hAnsiTheme="majorHAnsi" w:cs="TimesNewRomanPSMT"/>
        </w:rPr>
      </w:pPr>
    </w:p>
    <w:p w:rsidR="00C05737" w:rsidRDefault="00C05737" w:rsidP="00C05737">
      <w:pPr>
        <w:widowControl w:val="0"/>
        <w:autoSpaceDE w:val="0"/>
        <w:autoSpaceDN w:val="0"/>
        <w:adjustRightInd w:val="0"/>
        <w:rPr>
          <w:rFonts w:asciiTheme="majorHAnsi" w:hAnsiTheme="majorHAnsi" w:cs="TimesNewRomanPSMT"/>
        </w:rPr>
      </w:pPr>
    </w:p>
    <w:p w:rsidR="00C05737" w:rsidRDefault="00C05737" w:rsidP="00C05737">
      <w:pPr>
        <w:widowControl w:val="0"/>
        <w:autoSpaceDE w:val="0"/>
        <w:autoSpaceDN w:val="0"/>
        <w:adjustRightInd w:val="0"/>
        <w:rPr>
          <w:rFonts w:asciiTheme="majorHAnsi" w:hAnsiTheme="majorHAnsi" w:cs="TimesNewRomanPSMT"/>
        </w:rPr>
      </w:pPr>
    </w:p>
    <w:p w:rsidR="00C05737" w:rsidRDefault="00C05737" w:rsidP="00C05737">
      <w:pPr>
        <w:widowControl w:val="0"/>
        <w:autoSpaceDE w:val="0"/>
        <w:autoSpaceDN w:val="0"/>
        <w:adjustRightInd w:val="0"/>
        <w:rPr>
          <w:rFonts w:asciiTheme="majorHAnsi" w:hAnsiTheme="majorHAnsi" w:cs="TimesNewRomanPSMT"/>
        </w:rPr>
      </w:pPr>
    </w:p>
    <w:p w:rsidR="00C05737" w:rsidRDefault="00C05737" w:rsidP="00C05737">
      <w:pPr>
        <w:widowControl w:val="0"/>
        <w:autoSpaceDE w:val="0"/>
        <w:autoSpaceDN w:val="0"/>
        <w:adjustRightInd w:val="0"/>
        <w:rPr>
          <w:rFonts w:asciiTheme="majorHAnsi" w:hAnsiTheme="majorHAnsi" w:cs="TimesNewRomanPSMT"/>
        </w:rPr>
      </w:pPr>
    </w:p>
    <w:p w:rsidR="00C05737" w:rsidRDefault="00C05737" w:rsidP="00C05737">
      <w:pPr>
        <w:widowControl w:val="0"/>
        <w:autoSpaceDE w:val="0"/>
        <w:autoSpaceDN w:val="0"/>
        <w:adjustRightInd w:val="0"/>
        <w:rPr>
          <w:rFonts w:asciiTheme="majorHAnsi" w:hAnsiTheme="majorHAnsi" w:cs="TimesNewRomanPSMT"/>
        </w:rPr>
      </w:pPr>
    </w:p>
    <w:p w:rsidR="00C05737" w:rsidRDefault="00C05737" w:rsidP="00C05737">
      <w:pPr>
        <w:widowControl w:val="0"/>
        <w:autoSpaceDE w:val="0"/>
        <w:autoSpaceDN w:val="0"/>
        <w:adjustRightInd w:val="0"/>
        <w:rPr>
          <w:rFonts w:asciiTheme="majorHAnsi" w:hAnsiTheme="majorHAnsi" w:cs="TimesNewRomanPSMT"/>
        </w:rPr>
      </w:pPr>
    </w:p>
    <w:p w:rsidR="00C05737" w:rsidRDefault="00C05737" w:rsidP="00C05737">
      <w:pPr>
        <w:rPr>
          <w:rFonts w:asciiTheme="majorHAnsi" w:hAnsiTheme="majorHAnsi"/>
          <w:b/>
        </w:rPr>
      </w:pPr>
    </w:p>
    <w:p w:rsidR="00C05737" w:rsidRDefault="00C05737" w:rsidP="00C05737">
      <w:pPr>
        <w:rPr>
          <w:rFonts w:asciiTheme="majorHAnsi" w:hAnsiTheme="majorHAnsi"/>
          <w:b/>
        </w:rPr>
      </w:pPr>
    </w:p>
    <w:p w:rsidR="00C05737" w:rsidRDefault="00C05737" w:rsidP="00C05737">
      <w:pPr>
        <w:rPr>
          <w:rFonts w:asciiTheme="majorHAnsi" w:hAnsiTheme="majorHAnsi"/>
          <w:b/>
        </w:rPr>
      </w:pPr>
    </w:p>
    <w:p w:rsidR="00C05737" w:rsidRDefault="00C05737" w:rsidP="00C05737">
      <w:pPr>
        <w:rPr>
          <w:rFonts w:asciiTheme="majorHAnsi" w:hAnsiTheme="majorHAnsi"/>
          <w:b/>
        </w:rPr>
      </w:pPr>
    </w:p>
    <w:p w:rsidR="00C05737" w:rsidRDefault="00C05737" w:rsidP="00C05737">
      <w:pPr>
        <w:rPr>
          <w:rFonts w:asciiTheme="majorHAnsi" w:hAnsiTheme="majorHAnsi"/>
          <w:b/>
        </w:rPr>
      </w:pPr>
    </w:p>
    <w:p w:rsidR="00C05737" w:rsidRDefault="00C05737" w:rsidP="00C05737">
      <w:pPr>
        <w:rPr>
          <w:rFonts w:asciiTheme="majorHAnsi" w:hAnsiTheme="majorHAnsi"/>
          <w:b/>
        </w:rPr>
      </w:pPr>
    </w:p>
    <w:p w:rsidR="00C05737" w:rsidRPr="00257FF2" w:rsidRDefault="00C05737" w:rsidP="00C05737">
      <w:pPr>
        <w:widowControl w:val="0"/>
        <w:autoSpaceDE w:val="0"/>
        <w:autoSpaceDN w:val="0"/>
        <w:adjustRightInd w:val="0"/>
        <w:rPr>
          <w:rFonts w:asciiTheme="majorHAnsi" w:hAnsiTheme="majorHAnsi" w:cs="TimesNewRomanPSMT"/>
          <w:sz w:val="22"/>
          <w:szCs w:val="22"/>
        </w:rPr>
      </w:pPr>
      <w:r w:rsidRPr="00257FF2">
        <w:rPr>
          <w:rFonts w:asciiTheme="majorHAnsi" w:hAnsiTheme="majorHAnsi" w:cs="TimesNewRomanPSMT"/>
          <w:b/>
          <w:sz w:val="22"/>
          <w:szCs w:val="22"/>
        </w:rPr>
        <w:t>Figure 2.</w:t>
      </w:r>
      <w:r w:rsidRPr="00257FF2">
        <w:rPr>
          <w:rFonts w:asciiTheme="majorHAnsi" w:hAnsiTheme="majorHAnsi" w:cs="TimesNewRomanPSMT"/>
          <w:sz w:val="22"/>
          <w:szCs w:val="22"/>
        </w:rPr>
        <w:t xml:space="preserve"> </w:t>
      </w:r>
      <w:r>
        <w:rPr>
          <w:rFonts w:asciiTheme="majorHAnsi" w:hAnsiTheme="majorHAnsi" w:cs="TimesNewRomanPSMT"/>
          <w:sz w:val="22"/>
          <w:szCs w:val="22"/>
        </w:rPr>
        <w:t xml:space="preserve">Foreign water sources of </w:t>
      </w:r>
      <w:r>
        <w:rPr>
          <w:rFonts w:ascii="Calibri" w:eastAsia="Times New Roman" w:hAnsi="Calibri" w:cs="Times New Roman"/>
          <w:color w:val="000000"/>
          <w:sz w:val="22"/>
          <w:szCs w:val="22"/>
        </w:rPr>
        <w:t>s</w:t>
      </w:r>
      <w:r w:rsidRPr="00257FF2">
        <w:rPr>
          <w:rFonts w:ascii="Calibri" w:eastAsia="Times New Roman" w:hAnsi="Calibri" w:cs="Times New Roman"/>
          <w:color w:val="000000"/>
          <w:sz w:val="22"/>
          <w:szCs w:val="22"/>
        </w:rPr>
        <w:t xml:space="preserve">hips’ ballast water </w:t>
      </w:r>
      <w:r>
        <w:rPr>
          <w:rFonts w:ascii="Calibri" w:eastAsia="Times New Roman" w:hAnsi="Calibri" w:cs="Times New Roman"/>
          <w:color w:val="000000"/>
          <w:sz w:val="22"/>
          <w:szCs w:val="22"/>
        </w:rPr>
        <w:t xml:space="preserve">(metric tons) </w:t>
      </w:r>
      <w:r w:rsidRPr="00257FF2">
        <w:rPr>
          <w:rFonts w:ascii="Calibri" w:eastAsia="Times New Roman" w:hAnsi="Calibri" w:cs="Times New Roman"/>
          <w:color w:val="000000"/>
          <w:sz w:val="22"/>
          <w:szCs w:val="22"/>
        </w:rPr>
        <w:t>discharged at the Port of Houston in 2010</w:t>
      </w:r>
      <w:r>
        <w:rPr>
          <w:rFonts w:ascii="Calibri" w:eastAsia="Times New Roman" w:hAnsi="Calibri" w:cs="Times New Roman"/>
          <w:color w:val="000000"/>
          <w:sz w:val="22"/>
          <w:szCs w:val="22"/>
        </w:rPr>
        <w:t xml:space="preserve">. Double asterisks next to ocean names in the legend indicate frequent lack of BWE by ships with the justification that these and U.S. waters are geographically the same. </w:t>
      </w:r>
    </w:p>
    <w:p w:rsidR="00C05737" w:rsidRDefault="00C05737" w:rsidP="00C05737">
      <w:pPr>
        <w:rPr>
          <w:rFonts w:asciiTheme="majorHAnsi" w:hAnsiTheme="majorHAnsi"/>
          <w:b/>
        </w:rPr>
      </w:pPr>
    </w:p>
    <w:p w:rsidR="00C05737" w:rsidRDefault="00C05737" w:rsidP="00A61B06">
      <w:pPr>
        <w:rPr>
          <w:rFonts w:ascii="Calibri" w:eastAsia="Times New Roman" w:hAnsi="Calibri" w:cs="Times New Roman"/>
          <w:color w:val="000000"/>
        </w:rPr>
      </w:pPr>
    </w:p>
    <w:p w:rsidR="00C05737" w:rsidRDefault="00C05737" w:rsidP="00A61B06">
      <w:pPr>
        <w:rPr>
          <w:rFonts w:ascii="Calibri" w:eastAsia="Times New Roman" w:hAnsi="Calibri" w:cs="Times New Roman"/>
          <w:color w:val="000000"/>
        </w:rPr>
      </w:pPr>
    </w:p>
    <w:p w:rsidR="00C05737" w:rsidRDefault="00C05737" w:rsidP="00A61B06">
      <w:pPr>
        <w:rPr>
          <w:rFonts w:ascii="Calibri" w:eastAsia="Times New Roman" w:hAnsi="Calibri" w:cs="Times New Roman"/>
          <w:color w:val="000000"/>
        </w:rPr>
      </w:pPr>
    </w:p>
    <w:p w:rsidR="00A61B06" w:rsidRPr="00C05737" w:rsidRDefault="00C05737" w:rsidP="00A61B06">
      <w:pPr>
        <w:rPr>
          <w:rFonts w:ascii="Calibri" w:eastAsia="Times New Roman" w:hAnsi="Calibri" w:cs="Times New Roman"/>
          <w:b/>
          <w:color w:val="000000"/>
        </w:rPr>
      </w:pPr>
      <w:r w:rsidRPr="00C05737">
        <w:rPr>
          <w:rFonts w:ascii="Calibri" w:eastAsia="Times New Roman" w:hAnsi="Calibri" w:cs="Times New Roman"/>
          <w:b/>
          <w:color w:val="000000"/>
        </w:rPr>
        <w:t>References—</w:t>
      </w:r>
    </w:p>
    <w:p w:rsidR="00A3738E" w:rsidRPr="000B333E" w:rsidRDefault="00A3738E" w:rsidP="00A3738E">
      <w:pPr>
        <w:widowControl w:val="0"/>
        <w:autoSpaceDE w:val="0"/>
        <w:autoSpaceDN w:val="0"/>
        <w:adjustRightInd w:val="0"/>
        <w:rPr>
          <w:rFonts w:asciiTheme="majorHAnsi" w:hAnsiTheme="majorHAnsi" w:cs="Times New Roman"/>
          <w:sz w:val="22"/>
          <w:szCs w:val="22"/>
        </w:rPr>
      </w:pPr>
      <w:r w:rsidRPr="000B333E">
        <w:rPr>
          <w:rFonts w:asciiTheme="majorHAnsi" w:hAnsiTheme="majorHAnsi" w:cs="Times New Roman"/>
          <w:sz w:val="22"/>
          <w:szCs w:val="22"/>
        </w:rPr>
        <w:t>Anderson, D.M. (2009) Approaches to monitoring, control and management of</w:t>
      </w:r>
    </w:p>
    <w:p w:rsidR="00A61B06" w:rsidRPr="000B333E" w:rsidRDefault="00A3738E" w:rsidP="00A3738E">
      <w:pPr>
        <w:rPr>
          <w:rFonts w:asciiTheme="majorHAnsi" w:hAnsiTheme="majorHAnsi" w:cs="Times New Roman"/>
          <w:sz w:val="22"/>
          <w:szCs w:val="22"/>
        </w:rPr>
      </w:pPr>
      <w:proofErr w:type="gramStart"/>
      <w:r w:rsidRPr="000B333E">
        <w:rPr>
          <w:rFonts w:asciiTheme="majorHAnsi" w:hAnsiTheme="majorHAnsi" w:cs="Times New Roman"/>
          <w:sz w:val="22"/>
          <w:szCs w:val="22"/>
        </w:rPr>
        <w:t>harmful</w:t>
      </w:r>
      <w:proofErr w:type="gramEnd"/>
      <w:r w:rsidRPr="000B333E">
        <w:rPr>
          <w:rFonts w:asciiTheme="majorHAnsi" w:hAnsiTheme="majorHAnsi" w:cs="Times New Roman"/>
          <w:sz w:val="22"/>
          <w:szCs w:val="22"/>
        </w:rPr>
        <w:t xml:space="preserve"> algal blooms (HABs). </w:t>
      </w:r>
      <w:proofErr w:type="gramStart"/>
      <w:r w:rsidRPr="000B333E">
        <w:rPr>
          <w:rFonts w:asciiTheme="majorHAnsi" w:hAnsiTheme="majorHAnsi" w:cs="Times New Roman"/>
          <w:sz w:val="22"/>
          <w:szCs w:val="22"/>
        </w:rPr>
        <w:t>Ocean &amp; Coastal Management.</w:t>
      </w:r>
      <w:proofErr w:type="gramEnd"/>
      <w:r w:rsidRPr="000B333E">
        <w:rPr>
          <w:rFonts w:asciiTheme="majorHAnsi" w:hAnsiTheme="majorHAnsi" w:cs="Times New Roman"/>
          <w:sz w:val="22"/>
          <w:szCs w:val="22"/>
        </w:rPr>
        <w:t xml:space="preserve"> 52:342-347.</w:t>
      </w:r>
    </w:p>
    <w:p w:rsidR="000B333E" w:rsidRDefault="000B333E" w:rsidP="00A3738E">
      <w:pPr>
        <w:widowControl w:val="0"/>
        <w:autoSpaceDE w:val="0"/>
        <w:autoSpaceDN w:val="0"/>
        <w:adjustRightInd w:val="0"/>
        <w:rPr>
          <w:rFonts w:asciiTheme="majorHAnsi" w:hAnsiTheme="majorHAnsi" w:cs="Times New Roman"/>
          <w:color w:val="000000"/>
          <w:sz w:val="22"/>
          <w:szCs w:val="22"/>
        </w:rPr>
      </w:pPr>
    </w:p>
    <w:p w:rsidR="00A3738E" w:rsidRPr="000B333E" w:rsidRDefault="00A3738E" w:rsidP="00A3738E">
      <w:pPr>
        <w:widowControl w:val="0"/>
        <w:autoSpaceDE w:val="0"/>
        <w:autoSpaceDN w:val="0"/>
        <w:adjustRightInd w:val="0"/>
        <w:rPr>
          <w:rFonts w:asciiTheme="majorHAnsi" w:hAnsiTheme="majorHAnsi" w:cs="Times New Roman"/>
          <w:color w:val="000000"/>
          <w:sz w:val="22"/>
          <w:szCs w:val="22"/>
        </w:rPr>
      </w:pPr>
      <w:r w:rsidRPr="000B333E">
        <w:rPr>
          <w:rFonts w:asciiTheme="majorHAnsi" w:hAnsiTheme="majorHAnsi" w:cs="Times New Roman"/>
          <w:color w:val="000000"/>
          <w:sz w:val="22"/>
          <w:szCs w:val="22"/>
        </w:rPr>
        <w:t xml:space="preserve">Burkholder, J.M., </w:t>
      </w:r>
      <w:proofErr w:type="spellStart"/>
      <w:r w:rsidRPr="000B333E">
        <w:rPr>
          <w:rFonts w:asciiTheme="majorHAnsi" w:hAnsiTheme="majorHAnsi" w:cs="Times New Roman"/>
          <w:color w:val="000000"/>
          <w:sz w:val="22"/>
          <w:szCs w:val="22"/>
        </w:rPr>
        <w:t>Hallegraeff</w:t>
      </w:r>
      <w:proofErr w:type="spellEnd"/>
      <w:r w:rsidRPr="000B333E">
        <w:rPr>
          <w:rFonts w:asciiTheme="majorHAnsi" w:hAnsiTheme="majorHAnsi" w:cs="Times New Roman"/>
          <w:color w:val="000000"/>
          <w:sz w:val="22"/>
          <w:szCs w:val="22"/>
        </w:rPr>
        <w:t xml:space="preserve">, G. M., </w:t>
      </w:r>
      <w:proofErr w:type="spellStart"/>
      <w:r w:rsidRPr="000B333E">
        <w:rPr>
          <w:rFonts w:asciiTheme="majorHAnsi" w:hAnsiTheme="majorHAnsi" w:cs="Times New Roman"/>
          <w:color w:val="000000"/>
          <w:sz w:val="22"/>
          <w:szCs w:val="22"/>
        </w:rPr>
        <w:t>Melia</w:t>
      </w:r>
      <w:proofErr w:type="spellEnd"/>
      <w:r w:rsidRPr="000B333E">
        <w:rPr>
          <w:rFonts w:asciiTheme="majorHAnsi" w:hAnsiTheme="majorHAnsi" w:cs="Times New Roman"/>
          <w:color w:val="000000"/>
          <w:sz w:val="22"/>
          <w:szCs w:val="22"/>
        </w:rPr>
        <w:t xml:space="preserve">, G., Cohen, A., Bowers, H. A., </w:t>
      </w:r>
      <w:proofErr w:type="spellStart"/>
      <w:r w:rsidRPr="000B333E">
        <w:rPr>
          <w:rFonts w:asciiTheme="majorHAnsi" w:hAnsiTheme="majorHAnsi" w:cs="Times New Roman"/>
          <w:color w:val="000000"/>
          <w:sz w:val="22"/>
          <w:szCs w:val="22"/>
        </w:rPr>
        <w:t>Oldach</w:t>
      </w:r>
      <w:proofErr w:type="spellEnd"/>
      <w:r w:rsidRPr="000B333E">
        <w:rPr>
          <w:rFonts w:asciiTheme="majorHAnsi" w:hAnsiTheme="majorHAnsi" w:cs="Times New Roman"/>
          <w:color w:val="000000"/>
          <w:sz w:val="22"/>
          <w:szCs w:val="22"/>
        </w:rPr>
        <w:t>,</w:t>
      </w:r>
    </w:p>
    <w:p w:rsidR="00A3738E" w:rsidRPr="000B333E" w:rsidRDefault="00A3738E" w:rsidP="00A3738E">
      <w:pPr>
        <w:widowControl w:val="0"/>
        <w:autoSpaceDE w:val="0"/>
        <w:autoSpaceDN w:val="0"/>
        <w:adjustRightInd w:val="0"/>
        <w:rPr>
          <w:rFonts w:asciiTheme="majorHAnsi" w:hAnsiTheme="majorHAnsi" w:cs="Times New Roman"/>
          <w:color w:val="000000"/>
          <w:sz w:val="22"/>
          <w:szCs w:val="22"/>
        </w:rPr>
      </w:pPr>
      <w:r w:rsidRPr="000B333E">
        <w:rPr>
          <w:rFonts w:asciiTheme="majorHAnsi" w:hAnsiTheme="majorHAnsi" w:cs="Times New Roman"/>
          <w:color w:val="000000"/>
          <w:sz w:val="22"/>
          <w:szCs w:val="22"/>
        </w:rPr>
        <w:t xml:space="preserve">D. W., </w:t>
      </w:r>
      <w:proofErr w:type="spellStart"/>
      <w:r w:rsidRPr="000B333E">
        <w:rPr>
          <w:rFonts w:asciiTheme="majorHAnsi" w:hAnsiTheme="majorHAnsi" w:cs="Times New Roman"/>
          <w:color w:val="000000"/>
          <w:sz w:val="22"/>
          <w:szCs w:val="22"/>
        </w:rPr>
        <w:t>Parrow</w:t>
      </w:r>
      <w:proofErr w:type="spellEnd"/>
      <w:r w:rsidRPr="000B333E">
        <w:rPr>
          <w:rFonts w:asciiTheme="majorHAnsi" w:hAnsiTheme="majorHAnsi" w:cs="Times New Roman"/>
          <w:color w:val="000000"/>
          <w:sz w:val="22"/>
          <w:szCs w:val="22"/>
        </w:rPr>
        <w:t>, M. W., Sullivan, M. J., Zimba, P. V., Allen, E. H., Kinder,</w:t>
      </w:r>
    </w:p>
    <w:p w:rsidR="00A3738E" w:rsidRPr="000B333E" w:rsidRDefault="00A3738E" w:rsidP="00A3738E">
      <w:pPr>
        <w:widowControl w:val="0"/>
        <w:autoSpaceDE w:val="0"/>
        <w:autoSpaceDN w:val="0"/>
        <w:adjustRightInd w:val="0"/>
        <w:rPr>
          <w:rFonts w:asciiTheme="majorHAnsi" w:hAnsiTheme="majorHAnsi" w:cs="Times New Roman"/>
          <w:color w:val="000000"/>
          <w:sz w:val="22"/>
          <w:szCs w:val="22"/>
        </w:rPr>
      </w:pPr>
      <w:r w:rsidRPr="000B333E">
        <w:rPr>
          <w:rFonts w:asciiTheme="majorHAnsi" w:hAnsiTheme="majorHAnsi" w:cs="Times New Roman"/>
          <w:color w:val="000000"/>
          <w:sz w:val="22"/>
          <w:szCs w:val="22"/>
        </w:rPr>
        <w:t xml:space="preserve">C. A. and </w:t>
      </w:r>
      <w:proofErr w:type="spellStart"/>
      <w:r w:rsidRPr="000B333E">
        <w:rPr>
          <w:rFonts w:asciiTheme="majorHAnsi" w:hAnsiTheme="majorHAnsi" w:cs="Times New Roman"/>
          <w:color w:val="000000"/>
          <w:sz w:val="22"/>
          <w:szCs w:val="22"/>
        </w:rPr>
        <w:t>Mallin</w:t>
      </w:r>
      <w:proofErr w:type="spellEnd"/>
      <w:r w:rsidRPr="000B333E">
        <w:rPr>
          <w:rFonts w:asciiTheme="majorHAnsi" w:hAnsiTheme="majorHAnsi" w:cs="Times New Roman"/>
          <w:color w:val="000000"/>
          <w:sz w:val="22"/>
          <w:szCs w:val="22"/>
        </w:rPr>
        <w:t>, M. A. (2007) Phytoplankton and bacterial assemblages in</w:t>
      </w:r>
    </w:p>
    <w:p w:rsidR="00A3738E" w:rsidRPr="000B333E" w:rsidRDefault="00A3738E" w:rsidP="00A3738E">
      <w:pPr>
        <w:widowControl w:val="0"/>
        <w:autoSpaceDE w:val="0"/>
        <w:autoSpaceDN w:val="0"/>
        <w:adjustRightInd w:val="0"/>
        <w:rPr>
          <w:rFonts w:asciiTheme="majorHAnsi" w:hAnsiTheme="majorHAnsi" w:cs="Times New Roman"/>
          <w:color w:val="000000"/>
          <w:sz w:val="22"/>
          <w:szCs w:val="22"/>
        </w:rPr>
      </w:pPr>
      <w:proofErr w:type="gramStart"/>
      <w:r w:rsidRPr="000B333E">
        <w:rPr>
          <w:rFonts w:asciiTheme="majorHAnsi" w:hAnsiTheme="majorHAnsi" w:cs="Times New Roman"/>
          <w:color w:val="000000"/>
          <w:sz w:val="22"/>
          <w:szCs w:val="22"/>
        </w:rPr>
        <w:t>ballast</w:t>
      </w:r>
      <w:proofErr w:type="gramEnd"/>
      <w:r w:rsidRPr="000B333E">
        <w:rPr>
          <w:rFonts w:asciiTheme="majorHAnsi" w:hAnsiTheme="majorHAnsi" w:cs="Times New Roman"/>
          <w:color w:val="000000"/>
          <w:sz w:val="22"/>
          <w:szCs w:val="22"/>
        </w:rPr>
        <w:t xml:space="preserve"> water of U.S. military ships as a function of port of origin, voyage</w:t>
      </w:r>
    </w:p>
    <w:p w:rsidR="00A3738E" w:rsidRPr="000B333E" w:rsidRDefault="00A3738E" w:rsidP="00A3738E">
      <w:pPr>
        <w:widowControl w:val="0"/>
        <w:autoSpaceDE w:val="0"/>
        <w:autoSpaceDN w:val="0"/>
        <w:adjustRightInd w:val="0"/>
        <w:rPr>
          <w:rFonts w:asciiTheme="majorHAnsi" w:hAnsiTheme="majorHAnsi" w:cs="Times New Roman"/>
          <w:sz w:val="22"/>
          <w:szCs w:val="22"/>
        </w:rPr>
      </w:pPr>
      <w:proofErr w:type="gramStart"/>
      <w:r w:rsidRPr="000B333E">
        <w:rPr>
          <w:rFonts w:asciiTheme="majorHAnsi" w:hAnsiTheme="majorHAnsi" w:cs="Times New Roman"/>
          <w:color w:val="000000"/>
          <w:sz w:val="22"/>
          <w:szCs w:val="22"/>
        </w:rPr>
        <w:t>time</w:t>
      </w:r>
      <w:proofErr w:type="gramEnd"/>
      <w:r w:rsidRPr="000B333E">
        <w:rPr>
          <w:rFonts w:asciiTheme="majorHAnsi" w:hAnsiTheme="majorHAnsi" w:cs="Times New Roman"/>
          <w:color w:val="000000"/>
          <w:sz w:val="22"/>
          <w:szCs w:val="22"/>
        </w:rPr>
        <w:t xml:space="preserve">, and ocean exchange </w:t>
      </w:r>
      <w:r w:rsidRPr="007034AF">
        <w:rPr>
          <w:rFonts w:asciiTheme="majorHAnsi" w:hAnsiTheme="majorHAnsi" w:cs="Times New Roman"/>
          <w:sz w:val="22"/>
          <w:szCs w:val="22"/>
        </w:rPr>
        <w:t>practices Harmful Algae 6(4):486</w:t>
      </w:r>
      <w:r w:rsidRPr="000B333E">
        <w:rPr>
          <w:rFonts w:asciiTheme="majorHAnsi" w:hAnsiTheme="majorHAnsi" w:cs="Times New Roman"/>
          <w:color w:val="000000"/>
          <w:sz w:val="22"/>
          <w:szCs w:val="22"/>
        </w:rPr>
        <w:t>-518.</w:t>
      </w:r>
    </w:p>
    <w:p w:rsidR="00A3738E" w:rsidRPr="000B333E" w:rsidRDefault="00A3738E" w:rsidP="00A3738E">
      <w:pPr>
        <w:widowControl w:val="0"/>
        <w:autoSpaceDE w:val="0"/>
        <w:autoSpaceDN w:val="0"/>
        <w:adjustRightInd w:val="0"/>
        <w:rPr>
          <w:rFonts w:asciiTheme="majorHAnsi" w:hAnsiTheme="majorHAnsi" w:cs="Times New Roman"/>
          <w:sz w:val="22"/>
          <w:szCs w:val="22"/>
        </w:rPr>
      </w:pPr>
    </w:p>
    <w:p w:rsidR="00A3738E" w:rsidRPr="000B333E" w:rsidRDefault="00A3738E" w:rsidP="00A3738E">
      <w:pPr>
        <w:widowControl w:val="0"/>
        <w:autoSpaceDE w:val="0"/>
        <w:autoSpaceDN w:val="0"/>
        <w:adjustRightInd w:val="0"/>
        <w:rPr>
          <w:rFonts w:asciiTheme="majorHAnsi" w:hAnsiTheme="majorHAnsi" w:cs="Times New Roman"/>
          <w:sz w:val="22"/>
          <w:szCs w:val="22"/>
        </w:rPr>
      </w:pPr>
      <w:r w:rsidRPr="000B333E">
        <w:rPr>
          <w:rFonts w:asciiTheme="majorHAnsi" w:hAnsiTheme="majorHAnsi" w:cs="Times New Roman"/>
          <w:sz w:val="22"/>
          <w:szCs w:val="22"/>
        </w:rPr>
        <w:t>Cohen, A.N. and Carlton, J.T. (1998) Accelerating Invasion Rate in a Highly</w:t>
      </w:r>
    </w:p>
    <w:p w:rsidR="00A3738E" w:rsidRPr="000B333E" w:rsidRDefault="00A3738E" w:rsidP="00A3738E">
      <w:pPr>
        <w:rPr>
          <w:rFonts w:asciiTheme="majorHAnsi" w:hAnsiTheme="majorHAnsi" w:cs="Times New Roman"/>
          <w:sz w:val="22"/>
          <w:szCs w:val="22"/>
        </w:rPr>
      </w:pPr>
      <w:r w:rsidRPr="000B333E">
        <w:rPr>
          <w:rFonts w:asciiTheme="majorHAnsi" w:hAnsiTheme="majorHAnsi" w:cs="Times New Roman"/>
          <w:sz w:val="22"/>
          <w:szCs w:val="22"/>
        </w:rPr>
        <w:t>Invaded Estuary. Science. 279:55-558.</w:t>
      </w:r>
    </w:p>
    <w:p w:rsidR="00405C50" w:rsidRPr="000B333E" w:rsidRDefault="00405C50" w:rsidP="00A3738E">
      <w:pPr>
        <w:rPr>
          <w:rFonts w:asciiTheme="majorHAnsi" w:hAnsiTheme="majorHAnsi" w:cs="Times New Roman"/>
          <w:sz w:val="22"/>
          <w:szCs w:val="22"/>
        </w:rPr>
      </w:pPr>
    </w:p>
    <w:p w:rsidR="00405C50" w:rsidRPr="000B333E" w:rsidRDefault="00405C50" w:rsidP="00405C50">
      <w:pPr>
        <w:widowControl w:val="0"/>
        <w:autoSpaceDE w:val="0"/>
        <w:autoSpaceDN w:val="0"/>
        <w:adjustRightInd w:val="0"/>
        <w:rPr>
          <w:rFonts w:asciiTheme="majorHAnsi" w:hAnsiTheme="majorHAnsi" w:cs="Times New Roman"/>
          <w:sz w:val="22"/>
          <w:szCs w:val="22"/>
        </w:rPr>
      </w:pPr>
      <w:proofErr w:type="spellStart"/>
      <w:r w:rsidRPr="000B333E">
        <w:rPr>
          <w:rFonts w:asciiTheme="majorHAnsi" w:hAnsiTheme="majorHAnsi" w:cs="Times New Roman"/>
          <w:sz w:val="22"/>
          <w:szCs w:val="22"/>
        </w:rPr>
        <w:t>Ostenfeld</w:t>
      </w:r>
      <w:proofErr w:type="spellEnd"/>
      <w:r w:rsidRPr="000B333E">
        <w:rPr>
          <w:rFonts w:asciiTheme="majorHAnsi" w:hAnsiTheme="majorHAnsi" w:cs="Times New Roman"/>
          <w:sz w:val="22"/>
          <w:szCs w:val="22"/>
        </w:rPr>
        <w:t xml:space="preserve">, C.H., (1908). </w:t>
      </w:r>
      <w:proofErr w:type="gramStart"/>
      <w:r w:rsidRPr="000B333E">
        <w:rPr>
          <w:rFonts w:asciiTheme="majorHAnsi" w:hAnsiTheme="majorHAnsi" w:cs="Times New Roman"/>
          <w:sz w:val="22"/>
          <w:szCs w:val="22"/>
        </w:rPr>
        <w:t xml:space="preserve">On the immigration of </w:t>
      </w:r>
      <w:proofErr w:type="spellStart"/>
      <w:r w:rsidRPr="000B333E">
        <w:rPr>
          <w:rFonts w:asciiTheme="majorHAnsi" w:hAnsiTheme="majorHAnsi" w:cs="Times New Roman"/>
          <w:sz w:val="22"/>
          <w:szCs w:val="22"/>
        </w:rPr>
        <w:t>Biddulphia</w:t>
      </w:r>
      <w:proofErr w:type="spellEnd"/>
      <w:r w:rsidRPr="000B333E">
        <w:rPr>
          <w:rFonts w:asciiTheme="majorHAnsi" w:hAnsiTheme="majorHAnsi" w:cs="Times New Roman"/>
          <w:sz w:val="22"/>
          <w:szCs w:val="22"/>
        </w:rPr>
        <w:t xml:space="preserve"> </w:t>
      </w:r>
      <w:proofErr w:type="spellStart"/>
      <w:r w:rsidRPr="000B333E">
        <w:rPr>
          <w:rFonts w:asciiTheme="majorHAnsi" w:hAnsiTheme="majorHAnsi" w:cs="Times New Roman"/>
          <w:sz w:val="22"/>
          <w:szCs w:val="22"/>
        </w:rPr>
        <w:t>sinensis</w:t>
      </w:r>
      <w:proofErr w:type="spellEnd"/>
      <w:r w:rsidRPr="000B333E">
        <w:rPr>
          <w:rFonts w:asciiTheme="majorHAnsi" w:hAnsiTheme="majorHAnsi" w:cs="Times New Roman"/>
          <w:sz w:val="22"/>
          <w:szCs w:val="22"/>
        </w:rPr>
        <w:t xml:space="preserve"> </w:t>
      </w:r>
      <w:proofErr w:type="spellStart"/>
      <w:r w:rsidRPr="000B333E">
        <w:rPr>
          <w:rFonts w:asciiTheme="majorHAnsi" w:hAnsiTheme="majorHAnsi" w:cs="Times New Roman"/>
          <w:sz w:val="22"/>
          <w:szCs w:val="22"/>
        </w:rPr>
        <w:t>Grev</w:t>
      </w:r>
      <w:proofErr w:type="spellEnd"/>
      <w:r w:rsidRPr="000B333E">
        <w:rPr>
          <w:rFonts w:asciiTheme="majorHAnsi" w:hAnsiTheme="majorHAnsi" w:cs="Times New Roman"/>
          <w:sz w:val="22"/>
          <w:szCs w:val="22"/>
        </w:rPr>
        <w:t>.</w:t>
      </w:r>
      <w:proofErr w:type="gramEnd"/>
      <w:r w:rsidRPr="000B333E">
        <w:rPr>
          <w:rFonts w:asciiTheme="majorHAnsi" w:hAnsiTheme="majorHAnsi" w:cs="Times New Roman"/>
          <w:sz w:val="22"/>
          <w:szCs w:val="22"/>
        </w:rPr>
        <w:t xml:space="preserve"> </w:t>
      </w:r>
      <w:proofErr w:type="gramStart"/>
      <w:r w:rsidRPr="000B333E">
        <w:rPr>
          <w:rFonts w:asciiTheme="majorHAnsi" w:hAnsiTheme="majorHAnsi" w:cs="Times New Roman"/>
          <w:sz w:val="22"/>
          <w:szCs w:val="22"/>
        </w:rPr>
        <w:t>and</w:t>
      </w:r>
      <w:proofErr w:type="gramEnd"/>
      <w:r w:rsidRPr="000B333E">
        <w:rPr>
          <w:rFonts w:asciiTheme="majorHAnsi" w:hAnsiTheme="majorHAnsi" w:cs="Times New Roman"/>
          <w:sz w:val="22"/>
          <w:szCs w:val="22"/>
        </w:rPr>
        <w:t xml:space="preserve"> its</w:t>
      </w:r>
    </w:p>
    <w:p w:rsidR="00405C50" w:rsidRPr="000B333E" w:rsidRDefault="00405C50" w:rsidP="00405C50">
      <w:pPr>
        <w:widowControl w:val="0"/>
        <w:autoSpaceDE w:val="0"/>
        <w:autoSpaceDN w:val="0"/>
        <w:adjustRightInd w:val="0"/>
        <w:rPr>
          <w:rFonts w:asciiTheme="majorHAnsi" w:hAnsiTheme="majorHAnsi" w:cs="Times New Roman"/>
          <w:sz w:val="22"/>
          <w:szCs w:val="22"/>
        </w:rPr>
      </w:pPr>
      <w:proofErr w:type="spellStart"/>
      <w:proofErr w:type="gramStart"/>
      <w:r w:rsidRPr="000B333E">
        <w:rPr>
          <w:rFonts w:asciiTheme="majorHAnsi" w:hAnsiTheme="majorHAnsi" w:cs="Times New Roman"/>
          <w:sz w:val="22"/>
          <w:szCs w:val="22"/>
        </w:rPr>
        <w:t>occurence</w:t>
      </w:r>
      <w:proofErr w:type="spellEnd"/>
      <w:proofErr w:type="gramEnd"/>
      <w:r w:rsidRPr="000B333E">
        <w:rPr>
          <w:rFonts w:asciiTheme="majorHAnsi" w:hAnsiTheme="majorHAnsi" w:cs="Times New Roman"/>
          <w:sz w:val="22"/>
          <w:szCs w:val="22"/>
        </w:rPr>
        <w:t xml:space="preserve"> in the North Sea during 1903–1907.Meddelelser </w:t>
      </w:r>
      <w:proofErr w:type="spellStart"/>
      <w:r w:rsidRPr="000B333E">
        <w:rPr>
          <w:rFonts w:asciiTheme="majorHAnsi" w:hAnsiTheme="majorHAnsi" w:cs="Times New Roman"/>
          <w:sz w:val="22"/>
          <w:szCs w:val="22"/>
        </w:rPr>
        <w:t>fra</w:t>
      </w:r>
      <w:proofErr w:type="spellEnd"/>
      <w:r w:rsidRPr="000B333E">
        <w:rPr>
          <w:rFonts w:asciiTheme="majorHAnsi" w:hAnsiTheme="majorHAnsi" w:cs="Times New Roman"/>
          <w:sz w:val="22"/>
          <w:szCs w:val="22"/>
        </w:rPr>
        <w:t xml:space="preserve"> </w:t>
      </w:r>
      <w:proofErr w:type="spellStart"/>
      <w:r w:rsidRPr="000B333E">
        <w:rPr>
          <w:rFonts w:asciiTheme="majorHAnsi" w:hAnsiTheme="majorHAnsi" w:cs="Times New Roman"/>
          <w:sz w:val="22"/>
          <w:szCs w:val="22"/>
        </w:rPr>
        <w:t>Kommissionen</w:t>
      </w:r>
      <w:proofErr w:type="spellEnd"/>
    </w:p>
    <w:p w:rsidR="00405C50" w:rsidRPr="000B333E" w:rsidRDefault="00405C50" w:rsidP="00405C50">
      <w:pPr>
        <w:rPr>
          <w:rFonts w:asciiTheme="majorHAnsi" w:hAnsiTheme="majorHAnsi" w:cs="Times New Roman"/>
          <w:sz w:val="22"/>
          <w:szCs w:val="22"/>
        </w:rPr>
      </w:pPr>
      <w:proofErr w:type="gramStart"/>
      <w:r w:rsidRPr="000B333E">
        <w:rPr>
          <w:rFonts w:asciiTheme="majorHAnsi" w:hAnsiTheme="majorHAnsi" w:cs="Times New Roman"/>
          <w:sz w:val="22"/>
          <w:szCs w:val="22"/>
        </w:rPr>
        <w:t>for</w:t>
      </w:r>
      <w:proofErr w:type="gramEnd"/>
      <w:r w:rsidRPr="000B333E">
        <w:rPr>
          <w:rFonts w:asciiTheme="majorHAnsi" w:hAnsiTheme="majorHAnsi" w:cs="Times New Roman"/>
          <w:sz w:val="22"/>
          <w:szCs w:val="22"/>
        </w:rPr>
        <w:t xml:space="preserve"> </w:t>
      </w:r>
      <w:proofErr w:type="spellStart"/>
      <w:r w:rsidRPr="000B333E">
        <w:rPr>
          <w:rFonts w:asciiTheme="majorHAnsi" w:hAnsiTheme="majorHAnsi" w:cs="Times New Roman"/>
          <w:sz w:val="22"/>
          <w:szCs w:val="22"/>
        </w:rPr>
        <w:t>Havundersogelser</w:t>
      </w:r>
      <w:proofErr w:type="spellEnd"/>
      <w:r w:rsidRPr="000B333E">
        <w:rPr>
          <w:rFonts w:asciiTheme="majorHAnsi" w:hAnsiTheme="majorHAnsi" w:cs="Times New Roman"/>
          <w:sz w:val="22"/>
          <w:szCs w:val="22"/>
        </w:rPr>
        <w:t>. Plankton 1 (6), 1–25.</w:t>
      </w:r>
    </w:p>
    <w:p w:rsidR="00C05737" w:rsidRPr="000B333E" w:rsidRDefault="00C05737" w:rsidP="00405C50">
      <w:pPr>
        <w:rPr>
          <w:rFonts w:asciiTheme="majorHAnsi" w:hAnsiTheme="majorHAnsi" w:cs="Times New Roman"/>
          <w:sz w:val="22"/>
          <w:szCs w:val="22"/>
        </w:rPr>
      </w:pPr>
    </w:p>
    <w:p w:rsidR="00C05737" w:rsidRDefault="00C05737" w:rsidP="00405C50">
      <w:pPr>
        <w:rPr>
          <w:rFonts w:ascii="Times New Roman" w:hAnsi="Times New Roman" w:cs="Times New Roman"/>
        </w:rPr>
      </w:pPr>
    </w:p>
    <w:p w:rsidR="00C05737" w:rsidRDefault="00C05737" w:rsidP="00405C50">
      <w:pPr>
        <w:rPr>
          <w:rFonts w:ascii="Times New Roman" w:hAnsi="Times New Roman" w:cs="Times New Roman"/>
        </w:rPr>
      </w:pPr>
    </w:p>
    <w:p w:rsidR="00C05737" w:rsidRDefault="00C05737" w:rsidP="00405C50">
      <w:pPr>
        <w:rPr>
          <w:rFonts w:ascii="Times New Roman" w:hAnsi="Times New Roman" w:cs="Times New Roman"/>
        </w:rPr>
      </w:pPr>
    </w:p>
    <w:p w:rsidR="008B462D" w:rsidRPr="00612541" w:rsidRDefault="00B82613" w:rsidP="008D3854">
      <w:pPr>
        <w:widowControl w:val="0"/>
        <w:autoSpaceDE w:val="0"/>
        <w:autoSpaceDN w:val="0"/>
        <w:adjustRightInd w:val="0"/>
        <w:rPr>
          <w:rFonts w:asciiTheme="majorHAnsi" w:hAnsiTheme="majorHAnsi" w:cs="Consolas"/>
          <w:b/>
        </w:rPr>
      </w:pPr>
      <w:r>
        <w:rPr>
          <w:rFonts w:asciiTheme="majorHAnsi" w:hAnsiTheme="majorHAnsi" w:cs="Consolas"/>
          <w:b/>
        </w:rPr>
        <w:t xml:space="preserve">Time line </w:t>
      </w:r>
      <w:r w:rsidR="008A5618">
        <w:rPr>
          <w:rFonts w:asciiTheme="majorHAnsi" w:hAnsiTheme="majorHAnsi" w:cs="Consolas"/>
          <w:b/>
        </w:rPr>
        <w:t xml:space="preserve">and </w:t>
      </w:r>
      <w:r>
        <w:rPr>
          <w:rFonts w:asciiTheme="majorHAnsi" w:hAnsiTheme="majorHAnsi" w:cs="Consolas"/>
          <w:b/>
        </w:rPr>
        <w:t>o</w:t>
      </w:r>
      <w:r w:rsidR="008B462D" w:rsidRPr="00612541">
        <w:rPr>
          <w:rFonts w:asciiTheme="majorHAnsi" w:hAnsiTheme="majorHAnsi" w:cs="Consolas"/>
          <w:b/>
        </w:rPr>
        <w:t xml:space="preserve">bjectives— </w:t>
      </w:r>
    </w:p>
    <w:p w:rsidR="00002346" w:rsidRDefault="008A5618" w:rsidP="008D3854">
      <w:pPr>
        <w:widowControl w:val="0"/>
        <w:autoSpaceDE w:val="0"/>
        <w:autoSpaceDN w:val="0"/>
        <w:adjustRightInd w:val="0"/>
        <w:rPr>
          <w:rFonts w:asciiTheme="majorHAnsi" w:hAnsiTheme="majorHAnsi" w:cs="Consolas"/>
        </w:rPr>
      </w:pPr>
      <w:r>
        <w:rPr>
          <w:rFonts w:asciiTheme="majorHAnsi" w:hAnsiTheme="majorHAnsi" w:cs="Consolas"/>
        </w:rPr>
        <w:t xml:space="preserve">Project Period: </w:t>
      </w:r>
    </w:p>
    <w:p w:rsidR="008A5618" w:rsidRDefault="008A5618" w:rsidP="008D3854">
      <w:pPr>
        <w:widowControl w:val="0"/>
        <w:autoSpaceDE w:val="0"/>
        <w:autoSpaceDN w:val="0"/>
        <w:adjustRightInd w:val="0"/>
        <w:rPr>
          <w:rFonts w:asciiTheme="majorHAnsi" w:hAnsiTheme="majorHAnsi" w:cs="Consolas"/>
        </w:rPr>
      </w:pPr>
      <w:del w:id="0" w:author="Steve Wolfe" w:date="2011-07-12T08:29:00Z">
        <w:r w:rsidDel="005B05CA">
          <w:rPr>
            <w:rFonts w:asciiTheme="majorHAnsi" w:hAnsiTheme="majorHAnsi" w:cs="Consolas"/>
          </w:rPr>
          <w:delText>7/1</w:delText>
        </w:r>
        <w:r w:rsidR="00002346" w:rsidDel="005B05CA">
          <w:rPr>
            <w:rFonts w:asciiTheme="majorHAnsi" w:hAnsiTheme="majorHAnsi" w:cs="Consolas"/>
          </w:rPr>
          <w:delText xml:space="preserve"> -</w:delText>
        </w:r>
        <w:r w:rsidDel="005B05CA">
          <w:rPr>
            <w:rFonts w:asciiTheme="majorHAnsi" w:hAnsiTheme="majorHAnsi" w:cs="Consolas"/>
          </w:rPr>
          <w:delText xml:space="preserve"> 9/31/2011</w:delText>
        </w:r>
      </w:del>
      <w:ins w:id="1" w:author="Steve Wolfe" w:date="2011-07-12T08:29:00Z">
        <w:r w:rsidR="005B05CA">
          <w:rPr>
            <w:rFonts w:asciiTheme="majorHAnsi" w:hAnsiTheme="majorHAnsi" w:cs="Consolas"/>
          </w:rPr>
          <w:t>Four months</w:t>
        </w:r>
      </w:ins>
    </w:p>
    <w:p w:rsidR="00B514F1" w:rsidRDefault="00B514F1" w:rsidP="008D3854">
      <w:pPr>
        <w:widowControl w:val="0"/>
        <w:autoSpaceDE w:val="0"/>
        <w:autoSpaceDN w:val="0"/>
        <w:adjustRightInd w:val="0"/>
        <w:rPr>
          <w:rFonts w:asciiTheme="majorHAnsi" w:hAnsiTheme="majorHAnsi" w:cs="Consolas"/>
        </w:rPr>
      </w:pPr>
    </w:p>
    <w:p w:rsidR="00002346" w:rsidRDefault="00002346" w:rsidP="008D3854">
      <w:pPr>
        <w:widowControl w:val="0"/>
        <w:autoSpaceDE w:val="0"/>
        <w:autoSpaceDN w:val="0"/>
        <w:adjustRightInd w:val="0"/>
        <w:rPr>
          <w:rFonts w:asciiTheme="majorHAnsi" w:hAnsiTheme="majorHAnsi" w:cs="Consolas"/>
          <w:b/>
        </w:rPr>
      </w:pPr>
      <w:r>
        <w:rPr>
          <w:rFonts w:asciiTheme="majorHAnsi" w:hAnsiTheme="majorHAnsi" w:cs="Consolas"/>
        </w:rPr>
        <w:tab/>
      </w:r>
      <w:r>
        <w:rPr>
          <w:rFonts w:asciiTheme="majorHAnsi" w:hAnsiTheme="majorHAnsi" w:cs="Consolas"/>
        </w:rPr>
        <w:tab/>
      </w:r>
      <w:r>
        <w:rPr>
          <w:rFonts w:asciiTheme="majorHAnsi" w:hAnsiTheme="majorHAnsi" w:cs="Consolas"/>
        </w:rPr>
        <w:tab/>
      </w:r>
      <w:r>
        <w:rPr>
          <w:rFonts w:asciiTheme="majorHAnsi" w:hAnsiTheme="majorHAnsi" w:cs="Consolas"/>
        </w:rPr>
        <w:tab/>
      </w:r>
      <w:r>
        <w:rPr>
          <w:rFonts w:asciiTheme="majorHAnsi" w:hAnsiTheme="majorHAnsi" w:cs="Consolas"/>
        </w:rPr>
        <w:tab/>
      </w:r>
      <w:r>
        <w:rPr>
          <w:rFonts w:asciiTheme="majorHAnsi" w:hAnsiTheme="majorHAnsi" w:cs="Consolas"/>
        </w:rPr>
        <w:tab/>
      </w:r>
      <w:r w:rsidRPr="00002346">
        <w:rPr>
          <w:rFonts w:asciiTheme="majorHAnsi" w:hAnsiTheme="majorHAnsi" w:cs="Consolas"/>
          <w:b/>
        </w:rPr>
        <w:t>Objectives</w:t>
      </w:r>
    </w:p>
    <w:p w:rsidR="00002346" w:rsidRPr="00002346" w:rsidRDefault="00002346" w:rsidP="008D3854">
      <w:pPr>
        <w:widowControl w:val="0"/>
        <w:autoSpaceDE w:val="0"/>
        <w:autoSpaceDN w:val="0"/>
        <w:adjustRightInd w:val="0"/>
        <w:rPr>
          <w:rFonts w:asciiTheme="majorHAnsi" w:hAnsiTheme="majorHAnsi" w:cs="Consolas"/>
          <w:b/>
        </w:rPr>
      </w:pPr>
    </w:p>
    <w:p w:rsidR="008D3854" w:rsidRPr="008A5618" w:rsidRDefault="008A5618" w:rsidP="008A5618">
      <w:pPr>
        <w:widowControl w:val="0"/>
        <w:autoSpaceDE w:val="0"/>
        <w:autoSpaceDN w:val="0"/>
        <w:adjustRightInd w:val="0"/>
        <w:ind w:left="1440" w:hanging="1440"/>
        <w:rPr>
          <w:rFonts w:asciiTheme="majorHAnsi" w:hAnsiTheme="majorHAnsi" w:cs="Consolas"/>
        </w:rPr>
      </w:pPr>
      <w:r w:rsidRPr="008A5618">
        <w:rPr>
          <w:rFonts w:asciiTheme="majorHAnsi" w:hAnsiTheme="majorHAnsi" w:cs="Consolas"/>
          <w:b/>
        </w:rPr>
        <w:t>Month 1:</w:t>
      </w:r>
      <w:r w:rsidRPr="008A5618">
        <w:rPr>
          <w:rFonts w:asciiTheme="majorHAnsi" w:hAnsiTheme="majorHAnsi" w:cs="Consolas"/>
        </w:rPr>
        <w:t xml:space="preserve"> </w:t>
      </w:r>
      <w:r>
        <w:rPr>
          <w:rFonts w:asciiTheme="majorHAnsi" w:hAnsiTheme="majorHAnsi" w:cs="Consolas"/>
        </w:rPr>
        <w:tab/>
      </w:r>
      <w:r w:rsidR="00F41936">
        <w:rPr>
          <w:rFonts w:asciiTheme="majorHAnsi" w:hAnsiTheme="majorHAnsi" w:cs="Consolas"/>
        </w:rPr>
        <w:t xml:space="preserve">1) </w:t>
      </w:r>
      <w:r w:rsidR="000917B2" w:rsidRPr="008A5618">
        <w:rPr>
          <w:rFonts w:asciiTheme="majorHAnsi" w:hAnsiTheme="majorHAnsi" w:cs="Consolas"/>
        </w:rPr>
        <w:t>C</w:t>
      </w:r>
      <w:r w:rsidR="008D3854" w:rsidRPr="008A5618">
        <w:rPr>
          <w:rFonts w:asciiTheme="majorHAnsi" w:hAnsiTheme="majorHAnsi" w:cs="Consolas"/>
        </w:rPr>
        <w:t xml:space="preserve">ompilation of available ballast management records </w:t>
      </w:r>
      <w:r w:rsidR="00B514F1">
        <w:rPr>
          <w:rFonts w:asciiTheme="majorHAnsi" w:hAnsiTheme="majorHAnsi" w:cs="Consolas"/>
        </w:rPr>
        <w:t xml:space="preserve">from </w:t>
      </w:r>
      <w:r w:rsidR="009F3A30">
        <w:rPr>
          <w:rFonts w:asciiTheme="majorHAnsi" w:hAnsiTheme="majorHAnsi" w:cs="Consolas"/>
        </w:rPr>
        <w:t xml:space="preserve">January 1, </w:t>
      </w:r>
      <w:r w:rsidR="00B514F1">
        <w:rPr>
          <w:rFonts w:asciiTheme="majorHAnsi" w:hAnsiTheme="majorHAnsi" w:cs="Consolas"/>
        </w:rPr>
        <w:t xml:space="preserve">2008 to present </w:t>
      </w:r>
      <w:r w:rsidR="008D3854" w:rsidRPr="008A5618">
        <w:rPr>
          <w:rFonts w:asciiTheme="majorHAnsi" w:hAnsiTheme="majorHAnsi" w:cs="Consolas"/>
        </w:rPr>
        <w:t xml:space="preserve">for ships entering and leaving the major ports in the Gulf of Mexico, (data would include relevant info such as </w:t>
      </w:r>
      <w:r w:rsidR="001C3839" w:rsidRPr="008A5618">
        <w:rPr>
          <w:rFonts w:asciiTheme="majorHAnsi" w:hAnsiTheme="majorHAnsi" w:cs="Consolas"/>
        </w:rPr>
        <w:t>ship type, recent ports of call, volume and source(s) of ballast water discharged at GOM ports</w:t>
      </w:r>
      <w:r w:rsidR="00631379" w:rsidRPr="008A5618">
        <w:rPr>
          <w:rFonts w:asciiTheme="majorHAnsi" w:hAnsiTheme="majorHAnsi" w:cs="Consolas"/>
        </w:rPr>
        <w:t>, or exchange in GOM waters).</w:t>
      </w:r>
    </w:p>
    <w:p w:rsidR="000917B2" w:rsidRPr="00EB2CD4" w:rsidRDefault="000917B2" w:rsidP="00EB2CD4">
      <w:pPr>
        <w:widowControl w:val="0"/>
        <w:autoSpaceDE w:val="0"/>
        <w:autoSpaceDN w:val="0"/>
        <w:adjustRightInd w:val="0"/>
        <w:rPr>
          <w:rFonts w:asciiTheme="majorHAnsi" w:hAnsiTheme="majorHAnsi" w:cs="Consolas"/>
        </w:rPr>
      </w:pPr>
    </w:p>
    <w:p w:rsidR="008D3854" w:rsidRPr="008A5618" w:rsidRDefault="008A5618" w:rsidP="008A5618">
      <w:pPr>
        <w:widowControl w:val="0"/>
        <w:autoSpaceDE w:val="0"/>
        <w:autoSpaceDN w:val="0"/>
        <w:adjustRightInd w:val="0"/>
        <w:ind w:left="1440" w:hanging="1440"/>
        <w:rPr>
          <w:rFonts w:asciiTheme="majorHAnsi" w:hAnsiTheme="majorHAnsi" w:cs="Consolas"/>
        </w:rPr>
      </w:pPr>
      <w:r w:rsidRPr="008A5618">
        <w:rPr>
          <w:rFonts w:asciiTheme="majorHAnsi" w:hAnsiTheme="majorHAnsi" w:cs="Consolas"/>
          <w:b/>
        </w:rPr>
        <w:t>Month 2:</w:t>
      </w:r>
      <w:r>
        <w:rPr>
          <w:rFonts w:asciiTheme="majorHAnsi" w:hAnsiTheme="majorHAnsi" w:cs="Consolas"/>
        </w:rPr>
        <w:t xml:space="preserve"> </w:t>
      </w:r>
      <w:r w:rsidR="000307C8">
        <w:rPr>
          <w:rFonts w:asciiTheme="majorHAnsi" w:hAnsiTheme="majorHAnsi" w:cs="Consolas"/>
        </w:rPr>
        <w:tab/>
      </w:r>
      <w:r w:rsidR="00F41936">
        <w:rPr>
          <w:rFonts w:asciiTheme="majorHAnsi" w:hAnsiTheme="majorHAnsi" w:cs="Consolas"/>
        </w:rPr>
        <w:t xml:space="preserve">2) </w:t>
      </w:r>
      <w:r>
        <w:rPr>
          <w:rFonts w:asciiTheme="majorHAnsi" w:hAnsiTheme="majorHAnsi" w:cs="Consolas"/>
        </w:rPr>
        <w:t>L</w:t>
      </w:r>
      <w:r w:rsidR="008D3854" w:rsidRPr="008A5618">
        <w:rPr>
          <w:rFonts w:asciiTheme="majorHAnsi" w:hAnsiTheme="majorHAnsi" w:cs="Consolas"/>
        </w:rPr>
        <w:t xml:space="preserve">iterature review of risk analyses studies for HAB species introduction by ballast water </w:t>
      </w:r>
      <w:r w:rsidR="00C3365B" w:rsidRPr="008A5618">
        <w:rPr>
          <w:rFonts w:asciiTheme="majorHAnsi" w:hAnsiTheme="majorHAnsi" w:cs="Consolas"/>
        </w:rPr>
        <w:t>from</w:t>
      </w:r>
      <w:r w:rsidR="008D3854" w:rsidRPr="008A5618">
        <w:rPr>
          <w:rFonts w:asciiTheme="majorHAnsi" w:hAnsiTheme="majorHAnsi" w:cs="Consolas"/>
        </w:rPr>
        <w:t xml:space="preserve"> ballasting/de</w:t>
      </w:r>
      <w:r w:rsidR="00C3365B" w:rsidRPr="008A5618">
        <w:rPr>
          <w:rFonts w:asciiTheme="majorHAnsi" w:hAnsiTheme="majorHAnsi" w:cs="Consolas"/>
        </w:rPr>
        <w:t>-</w:t>
      </w:r>
      <w:r w:rsidR="008D3854" w:rsidRPr="008A5618">
        <w:rPr>
          <w:rFonts w:asciiTheme="majorHAnsi" w:hAnsiTheme="majorHAnsi" w:cs="Consolas"/>
        </w:rPr>
        <w:t xml:space="preserve">ballasting </w:t>
      </w:r>
      <w:r w:rsidR="00C3365B" w:rsidRPr="008A5618">
        <w:rPr>
          <w:rFonts w:asciiTheme="majorHAnsi" w:hAnsiTheme="majorHAnsi" w:cs="Consolas"/>
        </w:rPr>
        <w:t>practices.</w:t>
      </w:r>
    </w:p>
    <w:p w:rsidR="000917B2" w:rsidRPr="00612541" w:rsidRDefault="000917B2" w:rsidP="000917B2">
      <w:pPr>
        <w:widowControl w:val="0"/>
        <w:autoSpaceDE w:val="0"/>
        <w:autoSpaceDN w:val="0"/>
        <w:adjustRightInd w:val="0"/>
        <w:rPr>
          <w:rFonts w:asciiTheme="majorHAnsi" w:hAnsiTheme="majorHAnsi" w:cs="Consolas"/>
        </w:rPr>
      </w:pPr>
    </w:p>
    <w:p w:rsidR="008D3854" w:rsidRPr="008A5618" w:rsidRDefault="008A5618" w:rsidP="008A5618">
      <w:pPr>
        <w:widowControl w:val="0"/>
        <w:autoSpaceDE w:val="0"/>
        <w:autoSpaceDN w:val="0"/>
        <w:adjustRightInd w:val="0"/>
        <w:ind w:left="1440" w:hanging="1440"/>
        <w:rPr>
          <w:rFonts w:asciiTheme="majorHAnsi" w:hAnsiTheme="majorHAnsi" w:cs="Consolas"/>
        </w:rPr>
      </w:pPr>
      <w:r w:rsidRPr="008A5618">
        <w:rPr>
          <w:rFonts w:asciiTheme="majorHAnsi" w:hAnsiTheme="majorHAnsi" w:cs="Consolas"/>
          <w:b/>
        </w:rPr>
        <w:t>Month 3:</w:t>
      </w:r>
      <w:r>
        <w:rPr>
          <w:rFonts w:asciiTheme="majorHAnsi" w:hAnsiTheme="majorHAnsi" w:cs="Consolas"/>
        </w:rPr>
        <w:t xml:space="preserve"> </w:t>
      </w:r>
      <w:r>
        <w:rPr>
          <w:rFonts w:asciiTheme="majorHAnsi" w:hAnsiTheme="majorHAnsi" w:cs="Consolas"/>
        </w:rPr>
        <w:tab/>
      </w:r>
      <w:r w:rsidR="00F41936">
        <w:rPr>
          <w:rFonts w:asciiTheme="majorHAnsi" w:hAnsiTheme="majorHAnsi" w:cs="Consolas"/>
        </w:rPr>
        <w:t xml:space="preserve">3) </w:t>
      </w:r>
      <w:r w:rsidR="008D3854" w:rsidRPr="008A5618">
        <w:rPr>
          <w:rFonts w:asciiTheme="majorHAnsi" w:hAnsiTheme="majorHAnsi" w:cs="Consolas"/>
        </w:rPr>
        <w:t xml:space="preserve">The identification of potential </w:t>
      </w:r>
      <w:r w:rsidR="00C3365B" w:rsidRPr="008A5618">
        <w:rPr>
          <w:rFonts w:asciiTheme="majorHAnsi" w:hAnsiTheme="majorHAnsi" w:cs="Consolas"/>
        </w:rPr>
        <w:t>‘</w:t>
      </w:r>
      <w:r w:rsidR="008D3854" w:rsidRPr="008A5618">
        <w:rPr>
          <w:rFonts w:asciiTheme="majorHAnsi" w:hAnsiTheme="majorHAnsi" w:cs="Consolas"/>
        </w:rPr>
        <w:t>high risk</w:t>
      </w:r>
      <w:r w:rsidR="00C3365B" w:rsidRPr="008A5618">
        <w:rPr>
          <w:rFonts w:asciiTheme="majorHAnsi" w:hAnsiTheme="majorHAnsi" w:cs="Consolas"/>
        </w:rPr>
        <w:t>’</w:t>
      </w:r>
      <w:r w:rsidR="008D3854" w:rsidRPr="008A5618">
        <w:rPr>
          <w:rFonts w:asciiTheme="majorHAnsi" w:hAnsiTheme="majorHAnsi" w:cs="Consolas"/>
        </w:rPr>
        <w:t xml:space="preserve"> area</w:t>
      </w:r>
      <w:r w:rsidR="001E75C3" w:rsidRPr="008A5618">
        <w:rPr>
          <w:rFonts w:asciiTheme="majorHAnsi" w:hAnsiTheme="majorHAnsi" w:cs="Consolas"/>
        </w:rPr>
        <w:t>s</w:t>
      </w:r>
      <w:r w:rsidR="008D3854" w:rsidRPr="008A5618">
        <w:rPr>
          <w:rFonts w:asciiTheme="majorHAnsi" w:hAnsiTheme="majorHAnsi" w:cs="Consolas"/>
        </w:rPr>
        <w:t xml:space="preserve"> or 'hot-spot</w:t>
      </w:r>
      <w:r w:rsidR="001E75C3" w:rsidRPr="008A5618">
        <w:rPr>
          <w:rFonts w:asciiTheme="majorHAnsi" w:hAnsiTheme="majorHAnsi" w:cs="Consolas"/>
        </w:rPr>
        <w:t>s</w:t>
      </w:r>
      <w:r w:rsidR="008D3854" w:rsidRPr="008A5618">
        <w:rPr>
          <w:rFonts w:asciiTheme="majorHAnsi" w:hAnsiTheme="majorHAnsi" w:cs="Consolas"/>
        </w:rPr>
        <w:t xml:space="preserve">' </w:t>
      </w:r>
      <w:r w:rsidR="001E75C3" w:rsidRPr="008A5618">
        <w:rPr>
          <w:rFonts w:asciiTheme="majorHAnsi" w:hAnsiTheme="majorHAnsi" w:cs="Consolas"/>
        </w:rPr>
        <w:t>in the Gulf of Mexico based on information gathered for objectives 1 and 2. These could be ports, ballast water exchange zones, or lightering areas</w:t>
      </w:r>
      <w:r w:rsidR="00612541" w:rsidRPr="008A5618">
        <w:rPr>
          <w:rFonts w:asciiTheme="majorHAnsi" w:hAnsiTheme="majorHAnsi" w:cs="Consolas"/>
        </w:rPr>
        <w:t>.</w:t>
      </w:r>
      <w:r w:rsidR="001E75C3" w:rsidRPr="008A5618">
        <w:rPr>
          <w:rFonts w:asciiTheme="majorHAnsi" w:hAnsiTheme="majorHAnsi" w:cs="Consolas"/>
        </w:rPr>
        <w:t xml:space="preserve"> </w:t>
      </w:r>
    </w:p>
    <w:p w:rsidR="00612541" w:rsidRPr="00E82DEF" w:rsidRDefault="00F41936" w:rsidP="00E82DEF">
      <w:pPr>
        <w:widowControl w:val="0"/>
        <w:autoSpaceDE w:val="0"/>
        <w:autoSpaceDN w:val="0"/>
        <w:adjustRightInd w:val="0"/>
        <w:rPr>
          <w:rFonts w:asciiTheme="majorHAnsi" w:hAnsiTheme="majorHAnsi" w:cs="Consolas"/>
        </w:rPr>
      </w:pPr>
      <w:r>
        <w:rPr>
          <w:rFonts w:asciiTheme="majorHAnsi" w:hAnsiTheme="majorHAnsi" w:cs="Consolas"/>
        </w:rPr>
        <w:tab/>
      </w:r>
    </w:p>
    <w:p w:rsidR="008D3854" w:rsidRDefault="005A785F" w:rsidP="008D3854">
      <w:pPr>
        <w:rPr>
          <w:rFonts w:asciiTheme="majorHAnsi" w:hAnsiTheme="majorHAnsi" w:cs="Consolas"/>
        </w:rPr>
      </w:pPr>
      <w:r>
        <w:rPr>
          <w:rFonts w:asciiTheme="majorHAnsi" w:hAnsiTheme="majorHAnsi" w:cs="Consolas"/>
          <w:b/>
        </w:rPr>
        <w:t>Deliverable</w:t>
      </w:r>
      <w:r w:rsidR="00612541" w:rsidRPr="00612541">
        <w:rPr>
          <w:rFonts w:asciiTheme="majorHAnsi" w:hAnsiTheme="majorHAnsi" w:cs="Consolas"/>
          <w:b/>
        </w:rPr>
        <w:t>—</w:t>
      </w:r>
      <w:proofErr w:type="gramStart"/>
      <w:r w:rsidR="00612541" w:rsidRPr="00612541">
        <w:rPr>
          <w:rFonts w:asciiTheme="majorHAnsi" w:hAnsiTheme="majorHAnsi" w:cs="Consolas"/>
        </w:rPr>
        <w:t>A</w:t>
      </w:r>
      <w:proofErr w:type="gramEnd"/>
      <w:r w:rsidR="00612541" w:rsidRPr="00612541">
        <w:rPr>
          <w:rFonts w:asciiTheme="majorHAnsi" w:hAnsiTheme="majorHAnsi" w:cs="Consolas"/>
        </w:rPr>
        <w:t xml:space="preserve"> </w:t>
      </w:r>
      <w:r w:rsidR="008D3854" w:rsidRPr="00612541">
        <w:rPr>
          <w:rFonts w:asciiTheme="majorHAnsi" w:hAnsiTheme="majorHAnsi" w:cs="Consolas"/>
        </w:rPr>
        <w:t>written report that presents the results of objectives</w:t>
      </w:r>
      <w:r w:rsidR="00612541" w:rsidRPr="00612541">
        <w:rPr>
          <w:rFonts w:asciiTheme="majorHAnsi" w:hAnsiTheme="majorHAnsi" w:cs="Consolas"/>
        </w:rPr>
        <w:t xml:space="preserve"> 1-3</w:t>
      </w:r>
      <w:r w:rsidR="00E82DEF">
        <w:rPr>
          <w:rFonts w:asciiTheme="majorHAnsi" w:hAnsiTheme="majorHAnsi" w:cs="Consolas"/>
        </w:rPr>
        <w:t>.</w:t>
      </w:r>
      <w:r w:rsidR="00612541" w:rsidRPr="00612541">
        <w:rPr>
          <w:rFonts w:asciiTheme="majorHAnsi" w:hAnsiTheme="majorHAnsi" w:cs="Consolas"/>
        </w:rPr>
        <w:t xml:space="preserve"> </w:t>
      </w:r>
    </w:p>
    <w:p w:rsidR="00834076" w:rsidRDefault="00834076">
      <w:pPr>
        <w:rPr>
          <w:rFonts w:asciiTheme="majorHAnsi" w:hAnsiTheme="majorHAnsi" w:cs="Consolas"/>
          <w:b/>
        </w:rPr>
      </w:pPr>
    </w:p>
    <w:p w:rsidR="00834076" w:rsidRPr="00612541" w:rsidRDefault="00834076" w:rsidP="00EB73AA">
      <w:pPr>
        <w:rPr>
          <w:rFonts w:asciiTheme="majorHAnsi" w:hAnsiTheme="majorHAnsi"/>
          <w:b/>
        </w:rPr>
      </w:pPr>
    </w:p>
    <w:sectPr w:rsidR="00834076" w:rsidRPr="00612541" w:rsidSect="00B100D6">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85F" w:rsidRDefault="005A785F" w:rsidP="00ED0EE3">
      <w:r>
        <w:separator/>
      </w:r>
    </w:p>
  </w:endnote>
  <w:endnote w:type="continuationSeparator" w:id="0">
    <w:p w:rsidR="005A785F" w:rsidRDefault="005A785F" w:rsidP="00ED0E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TimesNewRomanPSMT">
    <w:altName w:val="Times New Roman"/>
    <w:panose1 w:val="00000000000000000000"/>
    <w:charset w:val="4D"/>
    <w:family w:val="roman"/>
    <w:notTrueType/>
    <w:pitch w:val="default"/>
    <w:sig w:usb0="03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85F" w:rsidRPr="001431E3" w:rsidRDefault="005A785F" w:rsidP="001431E3">
    <w:pPr>
      <w:pStyle w:val="Footer"/>
      <w:jc w:val="center"/>
      <w:rPr>
        <w:sz w:val="20"/>
        <w:szCs w:val="20"/>
      </w:rPr>
    </w:pPr>
    <w:r w:rsidRPr="001431E3">
      <w:rPr>
        <w:rFonts w:cs="Times New Roman"/>
        <w:sz w:val="20"/>
        <w:szCs w:val="20"/>
      </w:rPr>
      <w:t xml:space="preserve">Page </w:t>
    </w:r>
    <w:r w:rsidR="00374608" w:rsidRPr="001431E3">
      <w:rPr>
        <w:rFonts w:cs="Times New Roman"/>
        <w:sz w:val="20"/>
        <w:szCs w:val="20"/>
      </w:rPr>
      <w:fldChar w:fldCharType="begin"/>
    </w:r>
    <w:r w:rsidRPr="001431E3">
      <w:rPr>
        <w:rFonts w:cs="Times New Roman"/>
        <w:sz w:val="20"/>
        <w:szCs w:val="20"/>
      </w:rPr>
      <w:instrText xml:space="preserve"> PAGE </w:instrText>
    </w:r>
    <w:r w:rsidR="00374608" w:rsidRPr="001431E3">
      <w:rPr>
        <w:rFonts w:cs="Times New Roman"/>
        <w:sz w:val="20"/>
        <w:szCs w:val="20"/>
      </w:rPr>
      <w:fldChar w:fldCharType="separate"/>
    </w:r>
    <w:r w:rsidR="005B05CA">
      <w:rPr>
        <w:rFonts w:cs="Times New Roman"/>
        <w:noProof/>
        <w:sz w:val="20"/>
        <w:szCs w:val="20"/>
      </w:rPr>
      <w:t>5</w:t>
    </w:r>
    <w:r w:rsidR="00374608" w:rsidRPr="001431E3">
      <w:rPr>
        <w:rFonts w:cs="Times New Roman"/>
        <w:sz w:val="20"/>
        <w:szCs w:val="20"/>
      </w:rPr>
      <w:fldChar w:fldCharType="end"/>
    </w:r>
    <w:r w:rsidRPr="001431E3">
      <w:rPr>
        <w:rFonts w:cs="Times New Roman"/>
        <w:sz w:val="20"/>
        <w:szCs w:val="20"/>
      </w:rPr>
      <w:t xml:space="preserve"> of </w:t>
    </w:r>
    <w:r w:rsidR="00374608" w:rsidRPr="001431E3">
      <w:rPr>
        <w:rFonts w:cs="Times New Roman"/>
        <w:sz w:val="20"/>
        <w:szCs w:val="20"/>
      </w:rPr>
      <w:fldChar w:fldCharType="begin"/>
    </w:r>
    <w:r w:rsidRPr="001431E3">
      <w:rPr>
        <w:rFonts w:cs="Times New Roman"/>
        <w:sz w:val="20"/>
        <w:szCs w:val="20"/>
      </w:rPr>
      <w:instrText xml:space="preserve"> NUMPAGES </w:instrText>
    </w:r>
    <w:r w:rsidR="00374608" w:rsidRPr="001431E3">
      <w:rPr>
        <w:rFonts w:cs="Times New Roman"/>
        <w:sz w:val="20"/>
        <w:szCs w:val="20"/>
      </w:rPr>
      <w:fldChar w:fldCharType="separate"/>
    </w:r>
    <w:r w:rsidR="005B05CA">
      <w:rPr>
        <w:rFonts w:cs="Times New Roman"/>
        <w:noProof/>
        <w:sz w:val="20"/>
        <w:szCs w:val="20"/>
      </w:rPr>
      <w:t>5</w:t>
    </w:r>
    <w:r w:rsidR="00374608" w:rsidRPr="001431E3">
      <w:rPr>
        <w:rFonts w:cs="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85F" w:rsidRDefault="005A785F" w:rsidP="00ED0EE3">
      <w:r>
        <w:separator/>
      </w:r>
    </w:p>
  </w:footnote>
  <w:footnote w:type="continuationSeparator" w:id="0">
    <w:p w:rsidR="005A785F" w:rsidRDefault="005A785F" w:rsidP="00ED0E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85F" w:rsidRPr="001431E3" w:rsidRDefault="005A785F" w:rsidP="001431E3">
    <w:pPr>
      <w:pStyle w:val="Header"/>
      <w:jc w:val="right"/>
      <w:rPr>
        <w:sz w:val="16"/>
        <w:szCs w:val="16"/>
      </w:rPr>
    </w:pPr>
    <w:r w:rsidRPr="001431E3">
      <w:rPr>
        <w:sz w:val="16"/>
        <w:szCs w:val="16"/>
      </w:rPr>
      <w:t>Brinkmeyer</w:t>
    </w:r>
  </w:p>
  <w:p w:rsidR="005A785F" w:rsidRPr="001431E3" w:rsidRDefault="005A785F" w:rsidP="001431E3">
    <w:pPr>
      <w:pStyle w:val="Header"/>
      <w:jc w:val="right"/>
      <w:rPr>
        <w:sz w:val="16"/>
        <w:szCs w:val="16"/>
      </w:rPr>
    </w:pPr>
    <w:r w:rsidRPr="001431E3">
      <w:rPr>
        <w:sz w:val="16"/>
        <w:szCs w:val="16"/>
      </w:rPr>
      <w:t>Texas A&amp;M University at Galveston</w:t>
    </w:r>
  </w:p>
  <w:p w:rsidR="005A785F" w:rsidRPr="001431E3" w:rsidRDefault="005A785F" w:rsidP="001431E3">
    <w:pPr>
      <w:pStyle w:val="Header"/>
      <w:jc w:val="right"/>
      <w:rPr>
        <w:sz w:val="16"/>
        <w:szCs w:val="16"/>
      </w:rPr>
    </w:pPr>
    <w:r w:rsidRPr="001431E3">
      <w:rPr>
        <w:sz w:val="16"/>
        <w:szCs w:val="16"/>
      </w:rPr>
      <w:t>GOMA Scope of Work</w:t>
    </w:r>
  </w:p>
  <w:p w:rsidR="005A785F" w:rsidRPr="001431E3" w:rsidRDefault="005A785F" w:rsidP="001431E3">
    <w:pPr>
      <w:pStyle w:val="Header"/>
      <w:jc w:val="right"/>
      <w:rPr>
        <w:sz w:val="16"/>
        <w:szCs w:val="16"/>
      </w:rPr>
    </w:pPr>
    <w:r w:rsidRPr="001431E3">
      <w:rPr>
        <w:sz w:val="16"/>
        <w:szCs w:val="16"/>
      </w:rPr>
      <w:t>June 10, 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91930"/>
    <w:multiLevelType w:val="hybridMultilevel"/>
    <w:tmpl w:val="9034C4D2"/>
    <w:lvl w:ilvl="0" w:tplc="E8FE0C6A">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savePreviewPicture/>
  <w:footnotePr>
    <w:footnote w:id="-1"/>
    <w:footnote w:id="0"/>
  </w:footnotePr>
  <w:endnotePr>
    <w:endnote w:id="-1"/>
    <w:endnote w:id="0"/>
  </w:endnotePr>
  <w:compat>
    <w:useFELayout/>
  </w:compat>
  <w:rsids>
    <w:rsidRoot w:val="00CC639E"/>
    <w:rsid w:val="00002346"/>
    <w:rsid w:val="000307C8"/>
    <w:rsid w:val="00060043"/>
    <w:rsid w:val="000617D2"/>
    <w:rsid w:val="000917B2"/>
    <w:rsid w:val="000946A7"/>
    <w:rsid w:val="000B333E"/>
    <w:rsid w:val="0011767B"/>
    <w:rsid w:val="00120C70"/>
    <w:rsid w:val="001227C7"/>
    <w:rsid w:val="0012478C"/>
    <w:rsid w:val="001431E3"/>
    <w:rsid w:val="00145A41"/>
    <w:rsid w:val="001479BD"/>
    <w:rsid w:val="00166CFB"/>
    <w:rsid w:val="00170CFB"/>
    <w:rsid w:val="001A1876"/>
    <w:rsid w:val="001A510E"/>
    <w:rsid w:val="001C3839"/>
    <w:rsid w:val="001D5769"/>
    <w:rsid w:val="001D588C"/>
    <w:rsid w:val="001D7AAA"/>
    <w:rsid w:val="001E64EA"/>
    <w:rsid w:val="001E75C3"/>
    <w:rsid w:val="0021517F"/>
    <w:rsid w:val="00232F9C"/>
    <w:rsid w:val="002333D9"/>
    <w:rsid w:val="00236F64"/>
    <w:rsid w:val="0024241C"/>
    <w:rsid w:val="00250D5B"/>
    <w:rsid w:val="00257FF2"/>
    <w:rsid w:val="00264925"/>
    <w:rsid w:val="00272876"/>
    <w:rsid w:val="00294410"/>
    <w:rsid w:val="00295280"/>
    <w:rsid w:val="002A4E5B"/>
    <w:rsid w:val="002C30BC"/>
    <w:rsid w:val="002D6F34"/>
    <w:rsid w:val="002D77AA"/>
    <w:rsid w:val="002E16FA"/>
    <w:rsid w:val="002E2A38"/>
    <w:rsid w:val="002E3528"/>
    <w:rsid w:val="003025DF"/>
    <w:rsid w:val="00316991"/>
    <w:rsid w:val="00346E23"/>
    <w:rsid w:val="003522EC"/>
    <w:rsid w:val="00360C7E"/>
    <w:rsid w:val="00374608"/>
    <w:rsid w:val="00381245"/>
    <w:rsid w:val="00395416"/>
    <w:rsid w:val="003A4231"/>
    <w:rsid w:val="003F2D75"/>
    <w:rsid w:val="003F3B91"/>
    <w:rsid w:val="00405C50"/>
    <w:rsid w:val="00421168"/>
    <w:rsid w:val="00421AF3"/>
    <w:rsid w:val="004300D6"/>
    <w:rsid w:val="00447C65"/>
    <w:rsid w:val="00454FEE"/>
    <w:rsid w:val="004610B9"/>
    <w:rsid w:val="00474445"/>
    <w:rsid w:val="00482B16"/>
    <w:rsid w:val="0049321F"/>
    <w:rsid w:val="004A33C7"/>
    <w:rsid w:val="004B29FB"/>
    <w:rsid w:val="004D60A3"/>
    <w:rsid w:val="004F68E3"/>
    <w:rsid w:val="004F6B75"/>
    <w:rsid w:val="00505665"/>
    <w:rsid w:val="00542490"/>
    <w:rsid w:val="00543EB0"/>
    <w:rsid w:val="005551A8"/>
    <w:rsid w:val="00564E2D"/>
    <w:rsid w:val="005718F3"/>
    <w:rsid w:val="0058274C"/>
    <w:rsid w:val="00595692"/>
    <w:rsid w:val="00595978"/>
    <w:rsid w:val="005A155A"/>
    <w:rsid w:val="005A435B"/>
    <w:rsid w:val="005A785F"/>
    <w:rsid w:val="005B05CA"/>
    <w:rsid w:val="005B6764"/>
    <w:rsid w:val="005E6882"/>
    <w:rsid w:val="00612541"/>
    <w:rsid w:val="0062664A"/>
    <w:rsid w:val="00631379"/>
    <w:rsid w:val="00637683"/>
    <w:rsid w:val="0065404A"/>
    <w:rsid w:val="00694122"/>
    <w:rsid w:val="006A51F9"/>
    <w:rsid w:val="006B3B9B"/>
    <w:rsid w:val="006C5BDD"/>
    <w:rsid w:val="006E6528"/>
    <w:rsid w:val="00701E0C"/>
    <w:rsid w:val="007034AF"/>
    <w:rsid w:val="00715894"/>
    <w:rsid w:val="007159C2"/>
    <w:rsid w:val="00752190"/>
    <w:rsid w:val="007A287C"/>
    <w:rsid w:val="007A3922"/>
    <w:rsid w:val="007E1A42"/>
    <w:rsid w:val="007E2399"/>
    <w:rsid w:val="00824D50"/>
    <w:rsid w:val="00827397"/>
    <w:rsid w:val="00834076"/>
    <w:rsid w:val="008739C6"/>
    <w:rsid w:val="00874446"/>
    <w:rsid w:val="00876197"/>
    <w:rsid w:val="008A1D3A"/>
    <w:rsid w:val="008A5618"/>
    <w:rsid w:val="008B462D"/>
    <w:rsid w:val="008C102C"/>
    <w:rsid w:val="008C57EE"/>
    <w:rsid w:val="008D3854"/>
    <w:rsid w:val="008D45A9"/>
    <w:rsid w:val="008D5D4F"/>
    <w:rsid w:val="0091367E"/>
    <w:rsid w:val="00925A01"/>
    <w:rsid w:val="00931007"/>
    <w:rsid w:val="009379A5"/>
    <w:rsid w:val="00963D85"/>
    <w:rsid w:val="00965B77"/>
    <w:rsid w:val="00982120"/>
    <w:rsid w:val="00990551"/>
    <w:rsid w:val="00993AAF"/>
    <w:rsid w:val="0099434C"/>
    <w:rsid w:val="009D321E"/>
    <w:rsid w:val="009D5EB4"/>
    <w:rsid w:val="009F1891"/>
    <w:rsid w:val="009F3A30"/>
    <w:rsid w:val="00A12314"/>
    <w:rsid w:val="00A2593A"/>
    <w:rsid w:val="00A30901"/>
    <w:rsid w:val="00A34C76"/>
    <w:rsid w:val="00A3738E"/>
    <w:rsid w:val="00A41AAA"/>
    <w:rsid w:val="00A44855"/>
    <w:rsid w:val="00A5316E"/>
    <w:rsid w:val="00A61B06"/>
    <w:rsid w:val="00A631A7"/>
    <w:rsid w:val="00A64B08"/>
    <w:rsid w:val="00A67840"/>
    <w:rsid w:val="00AC2266"/>
    <w:rsid w:val="00AD4359"/>
    <w:rsid w:val="00AD54C6"/>
    <w:rsid w:val="00AD5FCC"/>
    <w:rsid w:val="00AE14BC"/>
    <w:rsid w:val="00AF2454"/>
    <w:rsid w:val="00AF3649"/>
    <w:rsid w:val="00B0520A"/>
    <w:rsid w:val="00B100D6"/>
    <w:rsid w:val="00B27256"/>
    <w:rsid w:val="00B27BE7"/>
    <w:rsid w:val="00B4337C"/>
    <w:rsid w:val="00B514F1"/>
    <w:rsid w:val="00B54980"/>
    <w:rsid w:val="00B80C92"/>
    <w:rsid w:val="00B8120B"/>
    <w:rsid w:val="00B81760"/>
    <w:rsid w:val="00B82613"/>
    <w:rsid w:val="00B91D98"/>
    <w:rsid w:val="00B92593"/>
    <w:rsid w:val="00B96AD8"/>
    <w:rsid w:val="00BA20AF"/>
    <w:rsid w:val="00BA6862"/>
    <w:rsid w:val="00BB6E53"/>
    <w:rsid w:val="00BD09EE"/>
    <w:rsid w:val="00BF4ED7"/>
    <w:rsid w:val="00C05737"/>
    <w:rsid w:val="00C06A7A"/>
    <w:rsid w:val="00C1378B"/>
    <w:rsid w:val="00C31107"/>
    <w:rsid w:val="00C3365B"/>
    <w:rsid w:val="00C915E4"/>
    <w:rsid w:val="00CA21F0"/>
    <w:rsid w:val="00CB24C4"/>
    <w:rsid w:val="00CB712D"/>
    <w:rsid w:val="00CC639E"/>
    <w:rsid w:val="00CE152B"/>
    <w:rsid w:val="00CF765A"/>
    <w:rsid w:val="00D066A8"/>
    <w:rsid w:val="00D078EA"/>
    <w:rsid w:val="00D20B62"/>
    <w:rsid w:val="00D27032"/>
    <w:rsid w:val="00D30F54"/>
    <w:rsid w:val="00D404A3"/>
    <w:rsid w:val="00DA7D96"/>
    <w:rsid w:val="00DB083B"/>
    <w:rsid w:val="00DC1E43"/>
    <w:rsid w:val="00DE2D2B"/>
    <w:rsid w:val="00DF4279"/>
    <w:rsid w:val="00E30637"/>
    <w:rsid w:val="00E33160"/>
    <w:rsid w:val="00E448AC"/>
    <w:rsid w:val="00E52BAE"/>
    <w:rsid w:val="00E54DF4"/>
    <w:rsid w:val="00E82DEF"/>
    <w:rsid w:val="00E849F3"/>
    <w:rsid w:val="00EA1BE2"/>
    <w:rsid w:val="00EA46EA"/>
    <w:rsid w:val="00EB2CD4"/>
    <w:rsid w:val="00EB73AA"/>
    <w:rsid w:val="00ED0EE3"/>
    <w:rsid w:val="00ED26D4"/>
    <w:rsid w:val="00EE0656"/>
    <w:rsid w:val="00F06E98"/>
    <w:rsid w:val="00F10509"/>
    <w:rsid w:val="00F12DC4"/>
    <w:rsid w:val="00F176F2"/>
    <w:rsid w:val="00F208A5"/>
    <w:rsid w:val="00F22A48"/>
    <w:rsid w:val="00F32C86"/>
    <w:rsid w:val="00F41936"/>
    <w:rsid w:val="00F555C3"/>
    <w:rsid w:val="00F76796"/>
    <w:rsid w:val="00F868DA"/>
    <w:rsid w:val="00FA3C41"/>
    <w:rsid w:val="00FA4661"/>
    <w:rsid w:val="00FA71FC"/>
    <w:rsid w:val="00FB7F20"/>
    <w:rsid w:val="00FD0723"/>
    <w:rsid w:val="00FD4D3F"/>
    <w:rsid w:val="00FD64F3"/>
    <w:rsid w:val="00FE4878"/>
    <w:rsid w:val="00FE546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7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4E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64E2D"/>
    <w:rPr>
      <w:rFonts w:ascii="Lucida Grande" w:hAnsi="Lucida Grande" w:cs="Lucida Grande"/>
      <w:sz w:val="18"/>
      <w:szCs w:val="18"/>
    </w:rPr>
  </w:style>
  <w:style w:type="paragraph" w:styleId="ListParagraph">
    <w:name w:val="List Paragraph"/>
    <w:basedOn w:val="Normal"/>
    <w:uiPriority w:val="34"/>
    <w:qFormat/>
    <w:rsid w:val="000917B2"/>
    <w:pPr>
      <w:ind w:left="720"/>
      <w:contextualSpacing/>
    </w:pPr>
  </w:style>
  <w:style w:type="character" w:styleId="Hyperlink">
    <w:name w:val="Hyperlink"/>
    <w:basedOn w:val="DefaultParagraphFont"/>
    <w:uiPriority w:val="99"/>
    <w:unhideWhenUsed/>
    <w:rsid w:val="00FD64F3"/>
    <w:rPr>
      <w:color w:val="0000FF" w:themeColor="hyperlink"/>
      <w:u w:val="single"/>
    </w:rPr>
  </w:style>
  <w:style w:type="table" w:styleId="TableGrid">
    <w:name w:val="Table Grid"/>
    <w:basedOn w:val="TableNormal"/>
    <w:uiPriority w:val="59"/>
    <w:rsid w:val="00993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D0EE3"/>
    <w:pPr>
      <w:tabs>
        <w:tab w:val="center" w:pos="4320"/>
        <w:tab w:val="right" w:pos="8640"/>
      </w:tabs>
    </w:pPr>
  </w:style>
  <w:style w:type="character" w:customStyle="1" w:styleId="HeaderChar">
    <w:name w:val="Header Char"/>
    <w:basedOn w:val="DefaultParagraphFont"/>
    <w:link w:val="Header"/>
    <w:uiPriority w:val="99"/>
    <w:rsid w:val="00ED0EE3"/>
  </w:style>
  <w:style w:type="paragraph" w:styleId="Footer">
    <w:name w:val="footer"/>
    <w:basedOn w:val="Normal"/>
    <w:link w:val="FooterChar"/>
    <w:uiPriority w:val="99"/>
    <w:unhideWhenUsed/>
    <w:rsid w:val="00ED0EE3"/>
    <w:pPr>
      <w:tabs>
        <w:tab w:val="center" w:pos="4320"/>
        <w:tab w:val="right" w:pos="8640"/>
      </w:tabs>
    </w:pPr>
  </w:style>
  <w:style w:type="character" w:customStyle="1" w:styleId="FooterChar">
    <w:name w:val="Footer Char"/>
    <w:basedOn w:val="DefaultParagraphFont"/>
    <w:link w:val="Footer"/>
    <w:uiPriority w:val="99"/>
    <w:rsid w:val="00ED0EE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4E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64E2D"/>
    <w:rPr>
      <w:rFonts w:ascii="Lucida Grande" w:hAnsi="Lucida Grande" w:cs="Lucida Grande"/>
      <w:sz w:val="18"/>
      <w:szCs w:val="18"/>
    </w:rPr>
  </w:style>
  <w:style w:type="paragraph" w:styleId="ListParagraph">
    <w:name w:val="List Paragraph"/>
    <w:basedOn w:val="Normal"/>
    <w:uiPriority w:val="34"/>
    <w:qFormat/>
    <w:rsid w:val="000917B2"/>
    <w:pPr>
      <w:ind w:left="720"/>
      <w:contextualSpacing/>
    </w:pPr>
  </w:style>
  <w:style w:type="character" w:styleId="Hyperlink">
    <w:name w:val="Hyperlink"/>
    <w:basedOn w:val="DefaultParagraphFont"/>
    <w:uiPriority w:val="99"/>
    <w:unhideWhenUsed/>
    <w:rsid w:val="00FD64F3"/>
    <w:rPr>
      <w:color w:val="0000FF" w:themeColor="hyperlink"/>
      <w:u w:val="single"/>
    </w:rPr>
  </w:style>
  <w:style w:type="table" w:styleId="TableGrid">
    <w:name w:val="Table Grid"/>
    <w:basedOn w:val="TableNormal"/>
    <w:uiPriority w:val="59"/>
    <w:rsid w:val="00993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D0EE3"/>
    <w:pPr>
      <w:tabs>
        <w:tab w:val="center" w:pos="4320"/>
        <w:tab w:val="right" w:pos="8640"/>
      </w:tabs>
    </w:pPr>
  </w:style>
  <w:style w:type="character" w:customStyle="1" w:styleId="HeaderChar">
    <w:name w:val="Header Char"/>
    <w:basedOn w:val="DefaultParagraphFont"/>
    <w:link w:val="Header"/>
    <w:uiPriority w:val="99"/>
    <w:rsid w:val="00ED0EE3"/>
  </w:style>
  <w:style w:type="paragraph" w:styleId="Footer">
    <w:name w:val="footer"/>
    <w:basedOn w:val="Normal"/>
    <w:link w:val="FooterChar"/>
    <w:uiPriority w:val="99"/>
    <w:unhideWhenUsed/>
    <w:rsid w:val="00ED0EE3"/>
    <w:pPr>
      <w:tabs>
        <w:tab w:val="center" w:pos="4320"/>
        <w:tab w:val="right" w:pos="8640"/>
      </w:tabs>
    </w:pPr>
  </w:style>
  <w:style w:type="character" w:customStyle="1" w:styleId="FooterChar">
    <w:name w:val="Footer Char"/>
    <w:basedOn w:val="DefaultParagraphFont"/>
    <w:link w:val="Footer"/>
    <w:uiPriority w:val="99"/>
    <w:rsid w:val="00ED0EE3"/>
  </w:style>
</w:styles>
</file>

<file path=word/webSettings.xml><?xml version="1.0" encoding="utf-8"?>
<w:webSettings xmlns:r="http://schemas.openxmlformats.org/officeDocument/2006/relationships" xmlns:w="http://schemas.openxmlformats.org/wordprocessingml/2006/main">
  <w:divs>
    <w:div w:id="1056853390">
      <w:bodyDiv w:val="1"/>
      <w:marLeft w:val="0"/>
      <w:marRight w:val="0"/>
      <w:marTop w:val="0"/>
      <w:marBottom w:val="0"/>
      <w:divBdr>
        <w:top w:val="none" w:sz="0" w:space="0" w:color="auto"/>
        <w:left w:val="none" w:sz="0" w:space="0" w:color="auto"/>
        <w:bottom w:val="none" w:sz="0" w:space="0" w:color="auto"/>
        <w:right w:val="none" w:sz="0" w:space="0" w:color="auto"/>
      </w:divBdr>
    </w:div>
    <w:div w:id="163717505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nvasions.si.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1158</Words>
  <Characters>6606</Characters>
  <Application>Microsoft Office Word</Application>
  <DocSecurity>0</DocSecurity>
  <Lines>55</Lines>
  <Paragraphs>15</Paragraphs>
  <ScaleCrop>false</ScaleCrop>
  <Company>TAMUG</Company>
  <LinksUpToDate>false</LinksUpToDate>
  <CharactersWithSpaces>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Brinkmeyer</dc:creator>
  <cp:keywords/>
  <dc:description/>
  <cp:lastModifiedBy>Steve Wolfe</cp:lastModifiedBy>
  <cp:revision>3</cp:revision>
  <dcterms:created xsi:type="dcterms:W3CDTF">2011-07-12T12:28:00Z</dcterms:created>
  <dcterms:modified xsi:type="dcterms:W3CDTF">2011-07-12T12:30:00Z</dcterms:modified>
</cp:coreProperties>
</file>