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AABDCE" w14:textId="684236ED" w:rsidR="0088374C" w:rsidRDefault="0088374C" w:rsidP="0088374C">
      <w:pPr>
        <w:jc w:val="center"/>
        <w:rPr>
          <w:b/>
          <w:color w:val="1F497D" w:themeColor="text2"/>
          <w:sz w:val="40"/>
        </w:rPr>
      </w:pPr>
      <w:r w:rsidRPr="0088374C">
        <w:rPr>
          <w:b/>
          <w:noProof/>
          <w:color w:val="1F497D" w:themeColor="text2"/>
          <w:sz w:val="40"/>
        </w:rPr>
        <w:drawing>
          <wp:inline distT="0" distB="0" distL="0" distR="0" wp14:anchorId="53EF291B" wp14:editId="1C341F91">
            <wp:extent cx="1954874" cy="1264920"/>
            <wp:effectExtent l="0" t="0" r="7620" b="0"/>
            <wp:docPr id="1" name="Picture 0" descr="DEP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P_logo.jpg"/>
                    <pic:cNvPicPr/>
                  </pic:nvPicPr>
                  <pic:blipFill>
                    <a:blip r:embed="rId9" cstate="print"/>
                    <a:stretch>
                      <a:fillRect/>
                    </a:stretch>
                  </pic:blipFill>
                  <pic:spPr>
                    <a:xfrm>
                      <a:off x="0" y="0"/>
                      <a:ext cx="1989450" cy="1287293"/>
                    </a:xfrm>
                    <a:prstGeom prst="rect">
                      <a:avLst/>
                    </a:prstGeom>
                  </pic:spPr>
                </pic:pic>
              </a:graphicData>
            </a:graphic>
          </wp:inline>
        </w:drawing>
      </w:r>
    </w:p>
    <w:p w14:paraId="1E405850" w14:textId="1717CA11" w:rsidR="005B7683" w:rsidRPr="005B7683" w:rsidRDefault="00F97823" w:rsidP="0088374C">
      <w:pPr>
        <w:jc w:val="center"/>
        <w:rPr>
          <w:b/>
          <w:color w:val="1F497D" w:themeColor="text2"/>
          <w:sz w:val="40"/>
        </w:rPr>
      </w:pPr>
      <w:r>
        <w:rPr>
          <w:b/>
          <w:color w:val="1F497D" w:themeColor="text2"/>
          <w:sz w:val="40"/>
        </w:rPr>
        <w:t xml:space="preserve">STREAM </w:t>
      </w:r>
      <w:r w:rsidR="005B7683" w:rsidRPr="005B7683">
        <w:rPr>
          <w:b/>
          <w:color w:val="1F497D" w:themeColor="text2"/>
          <w:sz w:val="40"/>
        </w:rPr>
        <w:t>ECOSUMMARY</w:t>
      </w:r>
    </w:p>
    <w:p w14:paraId="2588ABB0" w14:textId="5BA8CB8C" w:rsidR="001C6982" w:rsidRDefault="00863A28" w:rsidP="0088374C">
      <w:pPr>
        <w:jc w:val="center"/>
        <w:rPr>
          <w:b/>
          <w:sz w:val="28"/>
        </w:rPr>
      </w:pPr>
      <w:r w:rsidRPr="001C6982">
        <w:rPr>
          <w:b/>
          <w:sz w:val="28"/>
        </w:rPr>
        <w:t xml:space="preserve">Beaver Creek downstream of Arvah </w:t>
      </w:r>
      <w:ins w:id="0" w:author="Jackson, Joy" w:date="2015-03-03T10:45:00Z">
        <w:r w:rsidR="00C92424">
          <w:rPr>
            <w:b/>
            <w:sz w:val="28"/>
          </w:rPr>
          <w:t xml:space="preserve">B. </w:t>
        </w:r>
      </w:ins>
      <w:r w:rsidRPr="001C6982">
        <w:rPr>
          <w:b/>
          <w:sz w:val="28"/>
        </w:rPr>
        <w:t>Hopkins Power Plant</w:t>
      </w:r>
      <w:r w:rsidR="006F402D" w:rsidRPr="001C6982">
        <w:rPr>
          <w:b/>
          <w:sz w:val="28"/>
        </w:rPr>
        <w:t xml:space="preserve">, </w:t>
      </w:r>
      <w:r w:rsidRPr="001C6982">
        <w:rPr>
          <w:b/>
          <w:sz w:val="28"/>
        </w:rPr>
        <w:t>Leon County</w:t>
      </w:r>
    </w:p>
    <w:p w14:paraId="072F4260" w14:textId="2DB03CC9" w:rsidR="006F402D" w:rsidRPr="001C6982" w:rsidRDefault="006F402D" w:rsidP="0088374C">
      <w:pPr>
        <w:jc w:val="center"/>
        <w:rPr>
          <w:b/>
          <w:sz w:val="28"/>
        </w:rPr>
      </w:pPr>
      <w:r w:rsidRPr="001C6982">
        <w:rPr>
          <w:b/>
          <w:sz w:val="28"/>
        </w:rPr>
        <w:t xml:space="preserve"> </w:t>
      </w:r>
      <w:r w:rsidR="00687C64" w:rsidRPr="001C6982">
        <w:rPr>
          <w:b/>
          <w:sz w:val="28"/>
        </w:rPr>
        <w:t xml:space="preserve">October 21, 2013, </w:t>
      </w:r>
      <w:r w:rsidR="00863A28" w:rsidRPr="001C6982">
        <w:rPr>
          <w:b/>
          <w:sz w:val="28"/>
        </w:rPr>
        <w:t>May 28</w:t>
      </w:r>
      <w:r w:rsidR="00687C64" w:rsidRPr="001C6982">
        <w:rPr>
          <w:b/>
          <w:sz w:val="28"/>
        </w:rPr>
        <w:t>, 2014</w:t>
      </w:r>
      <w:r w:rsidR="001C6982">
        <w:rPr>
          <w:b/>
          <w:sz w:val="28"/>
        </w:rPr>
        <w:t>, and Ju</w:t>
      </w:r>
      <w:r w:rsidR="000C68A4">
        <w:rPr>
          <w:b/>
          <w:sz w:val="28"/>
        </w:rPr>
        <w:t>ly 3</w:t>
      </w:r>
      <w:r w:rsidR="001C6982">
        <w:rPr>
          <w:b/>
          <w:sz w:val="28"/>
        </w:rPr>
        <w:t>, 2014</w:t>
      </w:r>
    </w:p>
    <w:p w14:paraId="41C77ED0" w14:textId="790BFAFE" w:rsidR="001C6982" w:rsidRDefault="00733FC0" w:rsidP="00110658">
      <w:pPr>
        <w:spacing w:line="240" w:lineRule="auto"/>
        <w:jc w:val="both"/>
      </w:pPr>
      <w:r>
        <w:t>P</w:t>
      </w:r>
      <w:r w:rsidR="005C376A" w:rsidRPr="004C30CB">
        <w:t xml:space="preserve">hysical, </w:t>
      </w:r>
      <w:r w:rsidR="005B7683" w:rsidRPr="004C30CB">
        <w:t>chemi</w:t>
      </w:r>
      <w:r w:rsidR="000D25AC" w:rsidRPr="004C30CB">
        <w:t>cal</w:t>
      </w:r>
      <w:r w:rsidR="005C376A" w:rsidRPr="004C30CB">
        <w:t>,</w:t>
      </w:r>
      <w:r w:rsidR="005B7683" w:rsidRPr="004C30CB">
        <w:t xml:space="preserve"> and biological sampling </w:t>
      </w:r>
      <w:r>
        <w:t xml:space="preserve">was conducted </w:t>
      </w:r>
      <w:r w:rsidR="005B7683" w:rsidRPr="004C30CB">
        <w:t>at</w:t>
      </w:r>
      <w:r w:rsidR="005B7683" w:rsidRPr="004C30CB">
        <w:rPr>
          <w:color w:val="FF0000"/>
        </w:rPr>
        <w:t xml:space="preserve"> </w:t>
      </w:r>
      <w:r w:rsidR="00BE6C3D" w:rsidRPr="00C17FA0">
        <w:t>Beaver Creek</w:t>
      </w:r>
      <w:ins w:id="1" w:author="Jackson, Joy" w:date="2015-03-03T10:44:00Z">
        <w:r w:rsidR="00C92424">
          <w:t>, the receiving waters for Arvah B. Hopkins Power Plant,</w:t>
        </w:r>
      </w:ins>
      <w:r w:rsidR="00062F16" w:rsidRPr="00C17FA0">
        <w:rPr>
          <w:b/>
        </w:rPr>
        <w:t xml:space="preserve"> </w:t>
      </w:r>
      <w:r w:rsidR="004A3EF8" w:rsidRPr="00EF76EF">
        <w:t xml:space="preserve">in </w:t>
      </w:r>
      <w:r w:rsidR="00BE6C3D">
        <w:t xml:space="preserve">Leon </w:t>
      </w:r>
      <w:r w:rsidR="004A3EF8" w:rsidRPr="00EF76EF">
        <w:t xml:space="preserve">County </w:t>
      </w:r>
      <w:r w:rsidR="00944377">
        <w:t xml:space="preserve">through a collaborative effort </w:t>
      </w:r>
      <w:r w:rsidR="00687C64">
        <w:t xml:space="preserve">by personnel from </w:t>
      </w:r>
      <w:r w:rsidR="00247205">
        <w:t xml:space="preserve">the Division of Environmental Assessment and Restoration (DEAR) including </w:t>
      </w:r>
      <w:r w:rsidR="00016675">
        <w:t>staff</w:t>
      </w:r>
      <w:r w:rsidR="00247205">
        <w:t xml:space="preserve"> from the</w:t>
      </w:r>
      <w:r w:rsidR="00687C64">
        <w:t xml:space="preserve"> </w:t>
      </w:r>
      <w:r w:rsidR="00687C64" w:rsidRPr="0047064C">
        <w:t>Centra</w:t>
      </w:r>
      <w:r w:rsidR="00944377" w:rsidRPr="0047064C">
        <w:t xml:space="preserve">l Laboratory in Tallahassee on October 21, 2013 </w:t>
      </w:r>
      <w:r w:rsidR="00A3792A" w:rsidRPr="0047064C">
        <w:t>and</w:t>
      </w:r>
      <w:r w:rsidR="00944377" w:rsidRPr="0047064C">
        <w:t xml:space="preserve"> </w:t>
      </w:r>
      <w:r w:rsidR="00016675">
        <w:t xml:space="preserve">staff from </w:t>
      </w:r>
      <w:r w:rsidR="00944377" w:rsidRPr="0047064C">
        <w:t xml:space="preserve">the </w:t>
      </w:r>
      <w:r w:rsidR="00247205" w:rsidRPr="0047064C">
        <w:t>Aquatic Ecology and Quality Assurance Section</w:t>
      </w:r>
      <w:r w:rsidR="00247205">
        <w:t xml:space="preserve"> on</w:t>
      </w:r>
      <w:r w:rsidR="00687C64">
        <w:t xml:space="preserve"> M</w:t>
      </w:r>
      <w:r w:rsidR="00211905">
        <w:t>ay</w:t>
      </w:r>
      <w:r w:rsidR="00332B9F">
        <w:t xml:space="preserve"> </w:t>
      </w:r>
      <w:r w:rsidR="00211905">
        <w:t xml:space="preserve">28, </w:t>
      </w:r>
      <w:r w:rsidR="00687C64">
        <w:t xml:space="preserve">2014 </w:t>
      </w:r>
      <w:r w:rsidR="00032C25">
        <w:t xml:space="preserve">and </w:t>
      </w:r>
      <w:r w:rsidR="00687C64">
        <w:t>Ju</w:t>
      </w:r>
      <w:r w:rsidR="000C68A4">
        <w:t>ly 3,</w:t>
      </w:r>
      <w:r w:rsidR="00211905">
        <w:t xml:space="preserve"> 2014</w:t>
      </w:r>
      <w:r w:rsidR="00944377">
        <w:t xml:space="preserve">.  </w:t>
      </w:r>
      <w:r w:rsidR="006D59D7" w:rsidRPr="001C6982">
        <w:t xml:space="preserve">The </w:t>
      </w:r>
      <w:r w:rsidR="00B726C2">
        <w:t>assessments</w:t>
      </w:r>
      <w:r w:rsidR="007F4F0A" w:rsidRPr="001C6982">
        <w:t xml:space="preserve"> </w:t>
      </w:r>
      <w:r w:rsidR="00BF2A20" w:rsidRPr="001C6982">
        <w:t xml:space="preserve">addressed in this report </w:t>
      </w:r>
      <w:r w:rsidR="00B726C2">
        <w:t>were</w:t>
      </w:r>
      <w:r w:rsidR="00B726C2" w:rsidRPr="001C6982">
        <w:t xml:space="preserve"> </w:t>
      </w:r>
      <w:r w:rsidR="00032C25" w:rsidRPr="001C6982">
        <w:t xml:space="preserve">conducted </w:t>
      </w:r>
      <w:r w:rsidR="002B607B" w:rsidRPr="001C6982">
        <w:t xml:space="preserve">to provide information for review of </w:t>
      </w:r>
      <w:commentRangeStart w:id="2"/>
      <w:r w:rsidR="002B607B" w:rsidRPr="001C6982">
        <w:t>NPDES</w:t>
      </w:r>
      <w:commentRangeEnd w:id="2"/>
      <w:r w:rsidR="00C92424">
        <w:rPr>
          <w:rStyle w:val="CommentReference"/>
        </w:rPr>
        <w:commentReference w:id="2"/>
      </w:r>
      <w:r w:rsidR="002B607B" w:rsidRPr="001C6982">
        <w:t xml:space="preserve"> permit renewal applications </w:t>
      </w:r>
      <w:r w:rsidR="00237BA7" w:rsidRPr="001C6982">
        <w:t xml:space="preserve">associated with the Arvah B. Hopkins Generating </w:t>
      </w:r>
      <w:r w:rsidR="00436A49" w:rsidRPr="001C6982">
        <w:t>Station</w:t>
      </w:r>
      <w:r w:rsidR="00B726C2">
        <w:t xml:space="preserve">, and </w:t>
      </w:r>
      <w:r w:rsidR="002B607B" w:rsidRPr="001C6982">
        <w:t>to obtain</w:t>
      </w:r>
      <w:r w:rsidR="006D59D7" w:rsidRPr="001C6982">
        <w:t xml:space="preserve"> biological and water quality information </w:t>
      </w:r>
      <w:r w:rsidR="004900D3" w:rsidRPr="001C6982">
        <w:t xml:space="preserve">to </w:t>
      </w:r>
      <w:r w:rsidR="007F4F0A" w:rsidRPr="001C6982">
        <w:t>assess if the stream is in compliance with numeric nutrient criteria (NNC) in Rule 62-302.531, F.A.C.</w:t>
      </w:r>
      <w:r w:rsidR="007F4F0A" w:rsidRPr="001C6982">
        <w:rPr>
          <w:b/>
        </w:rPr>
        <w:t xml:space="preserve"> </w:t>
      </w:r>
      <w:r w:rsidR="00AF4344" w:rsidRPr="001C6982">
        <w:t xml:space="preserve"> </w:t>
      </w:r>
      <w:r w:rsidR="004D7393">
        <w:t>Available</w:t>
      </w:r>
      <w:r w:rsidR="000C4298">
        <w:t xml:space="preserve"> water quality </w:t>
      </w:r>
      <w:r w:rsidR="004D7393">
        <w:t xml:space="preserve">results </w:t>
      </w:r>
      <w:r w:rsidR="000C4298">
        <w:t xml:space="preserve">indicate </w:t>
      </w:r>
      <w:r w:rsidR="001C6982">
        <w:t>elevated</w:t>
      </w:r>
      <w:r w:rsidR="001C6982" w:rsidRPr="00EF76EF">
        <w:t xml:space="preserve"> </w:t>
      </w:r>
      <w:r w:rsidR="001C6982">
        <w:t xml:space="preserve">total phosphorous levels in the stream may exceed nutrient thresholds for the region, however the overall </w:t>
      </w:r>
      <w:r w:rsidR="002B1513">
        <w:t>flora</w:t>
      </w:r>
      <w:r w:rsidR="000C4298">
        <w:t>l</w:t>
      </w:r>
      <w:r w:rsidR="002B1513">
        <w:t xml:space="preserve"> and fauna</w:t>
      </w:r>
      <w:r w:rsidR="000C4298">
        <w:t>l</w:t>
      </w:r>
      <w:r w:rsidR="002B1513">
        <w:t xml:space="preserve"> </w:t>
      </w:r>
      <w:r w:rsidR="00627819" w:rsidRPr="00EF76EF">
        <w:t xml:space="preserve">community </w:t>
      </w:r>
      <w:r w:rsidR="003B7AB5" w:rsidRPr="00EF76EF">
        <w:t>data indicate</w:t>
      </w:r>
      <w:r w:rsidR="001C6982">
        <w:t>s</w:t>
      </w:r>
      <w:r w:rsidR="003B7AB5" w:rsidRPr="00EF76EF">
        <w:t xml:space="preserve"> that the </w:t>
      </w:r>
      <w:r w:rsidR="00F97823" w:rsidRPr="00EF76EF">
        <w:t>stream</w:t>
      </w:r>
      <w:r w:rsidR="00627819" w:rsidRPr="00EF76EF">
        <w:t xml:space="preserve"> </w:t>
      </w:r>
      <w:r w:rsidR="000C4298">
        <w:t xml:space="preserve">meets </w:t>
      </w:r>
      <w:r w:rsidR="00627819" w:rsidRPr="00EF76EF">
        <w:t>expectations</w:t>
      </w:r>
      <w:r w:rsidR="00AF4344" w:rsidRPr="00EF76EF">
        <w:t xml:space="preserve"> for a healthy, well-balanced </w:t>
      </w:r>
      <w:r w:rsidR="00F97823" w:rsidRPr="00EF76EF">
        <w:t>stream</w:t>
      </w:r>
      <w:r w:rsidR="001C6982">
        <w:t>.</w:t>
      </w:r>
    </w:p>
    <w:p w14:paraId="2944DCCC" w14:textId="2458161A" w:rsidR="00CD10EF" w:rsidRDefault="00CD10EF" w:rsidP="00AC2CD4">
      <w:pPr>
        <w:spacing w:after="0" w:line="240" w:lineRule="auto"/>
        <w:jc w:val="both"/>
        <w:rPr>
          <w:b/>
        </w:rPr>
      </w:pPr>
    </w:p>
    <w:p w14:paraId="1D58C2DD" w14:textId="75FA4AF2" w:rsidR="005B7683" w:rsidRPr="00EF76EF" w:rsidRDefault="009B514A" w:rsidP="00110658">
      <w:pPr>
        <w:spacing w:line="240" w:lineRule="auto"/>
        <w:jc w:val="both"/>
        <w:rPr>
          <w:b/>
        </w:rPr>
      </w:pPr>
      <w:r>
        <w:rPr>
          <w:b/>
        </w:rPr>
        <w:t>B</w:t>
      </w:r>
      <w:r w:rsidR="005B7683" w:rsidRPr="00EF76EF">
        <w:rPr>
          <w:b/>
        </w:rPr>
        <w:t>ackground</w:t>
      </w:r>
    </w:p>
    <w:p w14:paraId="71384ED5" w14:textId="0CAB5F2B" w:rsidR="00C21679" w:rsidRDefault="00A647F9" w:rsidP="00DC6842">
      <w:pPr>
        <w:autoSpaceDE w:val="0"/>
        <w:autoSpaceDN w:val="0"/>
        <w:adjustRightInd w:val="0"/>
        <w:spacing w:after="0" w:line="240" w:lineRule="auto"/>
        <w:jc w:val="both"/>
      </w:pPr>
      <w:r w:rsidRPr="00EF76EF">
        <w:t>H</w:t>
      </w:r>
      <w:r w:rsidR="003B7AB5" w:rsidRPr="00EF76EF">
        <w:t>ealthy, well</w:t>
      </w:r>
      <w:r w:rsidRPr="00EF76EF">
        <w:t>-</w:t>
      </w:r>
      <w:r w:rsidR="003B7AB5" w:rsidRPr="00EF76EF">
        <w:t xml:space="preserve">balanced stream and river communities may be maintained with some level of human </w:t>
      </w:r>
      <w:r w:rsidR="00855FBD" w:rsidRPr="00EF76EF">
        <w:t>activit</w:t>
      </w:r>
      <w:r w:rsidR="00EE0731" w:rsidRPr="00EF76EF">
        <w:t>y</w:t>
      </w:r>
      <w:r w:rsidR="003B7AB5" w:rsidRPr="00EF76EF">
        <w:t xml:space="preserve">, </w:t>
      </w:r>
      <w:r w:rsidRPr="00EF76EF">
        <w:t>but</w:t>
      </w:r>
      <w:r w:rsidR="00CE0E59" w:rsidRPr="00EF76EF">
        <w:t xml:space="preserve"> excess</w:t>
      </w:r>
      <w:r w:rsidR="0023081B" w:rsidRPr="00EF76EF">
        <w:t>ive</w:t>
      </w:r>
      <w:r w:rsidR="00CE0E59" w:rsidRPr="00EF76EF">
        <w:t xml:space="preserve"> </w:t>
      </w:r>
      <w:r w:rsidR="005B7683" w:rsidRPr="00EF76EF">
        <w:t xml:space="preserve">human </w:t>
      </w:r>
      <w:r w:rsidR="00855FBD" w:rsidRPr="00EF76EF">
        <w:t xml:space="preserve">disturbance </w:t>
      </w:r>
      <w:r w:rsidR="003B7AB5" w:rsidRPr="00EF76EF">
        <w:t xml:space="preserve">may result in waterbody degradation. </w:t>
      </w:r>
      <w:r w:rsidR="00785446" w:rsidRPr="00EF76EF">
        <w:t xml:space="preserve"> Human</w:t>
      </w:r>
      <w:r w:rsidR="003B7AB5" w:rsidRPr="00EF76EF">
        <w:t xml:space="preserve"> stressors </w:t>
      </w:r>
      <w:r w:rsidR="007220DE" w:rsidRPr="00EF76EF">
        <w:t xml:space="preserve">may </w:t>
      </w:r>
      <w:r w:rsidR="003B7AB5" w:rsidRPr="00EF76EF">
        <w:t>include</w:t>
      </w:r>
      <w:r w:rsidR="00CE0E59" w:rsidRPr="00EF76EF">
        <w:t xml:space="preserve"> </w:t>
      </w:r>
      <w:r w:rsidR="0063577D" w:rsidRPr="00EF76EF">
        <w:t>increased inputs of nutrients</w:t>
      </w:r>
      <w:r w:rsidR="003B7AB5" w:rsidRPr="00EF76EF">
        <w:t>,</w:t>
      </w:r>
      <w:r w:rsidR="0063577D" w:rsidRPr="00EF76EF">
        <w:t xml:space="preserve"> sediments</w:t>
      </w:r>
      <w:r w:rsidR="003B7AB5" w:rsidRPr="00EF76EF">
        <w:t xml:space="preserve">, and/or </w:t>
      </w:r>
      <w:r w:rsidR="00CE0E59" w:rsidRPr="00EF76EF">
        <w:t>other contaminants</w:t>
      </w:r>
      <w:r w:rsidR="0063577D" w:rsidRPr="00EF76EF">
        <w:t xml:space="preserve"> from </w:t>
      </w:r>
      <w:r w:rsidR="008D6016" w:rsidRPr="00EF76EF">
        <w:t>watershed runoff</w:t>
      </w:r>
      <w:r w:rsidR="0063577D" w:rsidRPr="00EF76EF">
        <w:t xml:space="preserve">, </w:t>
      </w:r>
      <w:r w:rsidR="00034848" w:rsidRPr="00EF76EF">
        <w:t xml:space="preserve">adverse hydrologic alterations, </w:t>
      </w:r>
      <w:r w:rsidR="003B7AB5" w:rsidRPr="00EF76EF">
        <w:t xml:space="preserve">undesirable </w:t>
      </w:r>
      <w:r w:rsidR="0063577D" w:rsidRPr="00EF76EF">
        <w:t xml:space="preserve">removal of </w:t>
      </w:r>
      <w:r w:rsidR="007220DE" w:rsidRPr="00EF76EF">
        <w:t xml:space="preserve">habitat or riparian </w:t>
      </w:r>
      <w:r w:rsidR="0063577D" w:rsidRPr="00EF76EF">
        <w:t xml:space="preserve">buffer vegetation, and introduction of nuisance </w:t>
      </w:r>
      <w:r w:rsidR="003B7AB5" w:rsidRPr="00EF76EF">
        <w:t xml:space="preserve">(generally exotic) </w:t>
      </w:r>
      <w:r w:rsidR="0063577D" w:rsidRPr="00EF76EF">
        <w:t xml:space="preserve">plants and animals.  </w:t>
      </w:r>
      <w:r w:rsidR="00A15863" w:rsidRPr="00EF76EF">
        <w:t>DEP evaluate</w:t>
      </w:r>
      <w:r w:rsidR="00CE0E59" w:rsidRPr="00EF76EF">
        <w:t>s</w:t>
      </w:r>
      <w:r w:rsidR="00A15863" w:rsidRPr="00EF76EF">
        <w:t xml:space="preserve"> if human activities have resulted in the condition where a particular waterbody has exceeded water quality criteria (Chapter 62-302, Florida Administrative Code), including whether adverse impacts to biological communities ha</w:t>
      </w:r>
      <w:r w:rsidR="00785446" w:rsidRPr="00EF76EF">
        <w:t>ve</w:t>
      </w:r>
      <w:r w:rsidR="00A15863" w:rsidRPr="00EF76EF">
        <w:t xml:space="preserve"> occurred.  DEP water quality standards</w:t>
      </w:r>
      <w:r w:rsidR="00474696" w:rsidRPr="00EF76EF">
        <w:t xml:space="preserve"> are designed to protect </w:t>
      </w:r>
      <w:r w:rsidR="00E17611" w:rsidRPr="00EF76EF">
        <w:t xml:space="preserve">designated </w:t>
      </w:r>
      <w:r w:rsidR="00474696" w:rsidRPr="00EF76EF">
        <w:t>uses of the waters of the state</w:t>
      </w:r>
      <w:r w:rsidR="00A15863" w:rsidRPr="00EF76EF">
        <w:t xml:space="preserve"> (</w:t>
      </w:r>
      <w:r w:rsidR="00A15863" w:rsidRPr="00EF76EF">
        <w:rPr>
          <w:i/>
        </w:rPr>
        <w:t>e.g.,</w:t>
      </w:r>
      <w:r w:rsidR="00A15863" w:rsidRPr="00EF76EF">
        <w:t xml:space="preserve"> recreation, aquatic life </w:t>
      </w:r>
      <w:r w:rsidR="0023081B" w:rsidRPr="00EF76EF">
        <w:t xml:space="preserve">use </w:t>
      </w:r>
      <w:r w:rsidR="00A15863" w:rsidRPr="00EF76EF">
        <w:t>support)</w:t>
      </w:r>
      <w:r w:rsidR="00474696" w:rsidRPr="00EF76EF">
        <w:t xml:space="preserve">, and exceedances of </w:t>
      </w:r>
      <w:r w:rsidR="008D6016" w:rsidRPr="00EF76EF">
        <w:t>these standards</w:t>
      </w:r>
      <w:r w:rsidR="00474696" w:rsidRPr="00EF76EF">
        <w:t xml:space="preserve"> </w:t>
      </w:r>
      <w:r w:rsidR="00A15863" w:rsidRPr="00EF76EF">
        <w:t>is associated with interference with the designated use</w:t>
      </w:r>
      <w:r w:rsidR="009E7075" w:rsidRPr="00EF76EF">
        <w:t xml:space="preserve">.  Additionally, DEP evaluates the health of floral </w:t>
      </w:r>
      <w:r w:rsidR="00B6204D" w:rsidRPr="00EF76EF">
        <w:t xml:space="preserve">(plants and algae) </w:t>
      </w:r>
      <w:r w:rsidR="009E7075" w:rsidRPr="00EF76EF">
        <w:t>and faunal</w:t>
      </w:r>
      <w:r w:rsidR="00B6204D" w:rsidRPr="00EF76EF">
        <w:t xml:space="preserve"> (animal)</w:t>
      </w:r>
      <w:r w:rsidR="009E7075" w:rsidRPr="00EF76EF">
        <w:t xml:space="preserve"> communities and conducts </w:t>
      </w:r>
      <w:r w:rsidR="004A3EF8" w:rsidRPr="00EF76EF">
        <w:t>habitat assessment</w:t>
      </w:r>
      <w:r w:rsidRPr="00EF76EF">
        <w:t>s</w:t>
      </w:r>
      <w:r w:rsidR="004A3EF8" w:rsidRPr="00EF76EF">
        <w:t xml:space="preserve"> </w:t>
      </w:r>
      <w:r w:rsidR="009E7075" w:rsidRPr="00EF76EF">
        <w:t>to diagnose potential physical impacts</w:t>
      </w:r>
      <w:r w:rsidR="004A3EF8" w:rsidRPr="00EF76EF">
        <w:t>.</w:t>
      </w:r>
      <w:r w:rsidR="009D2141" w:rsidRPr="00EF76EF">
        <w:t xml:space="preserve">  </w:t>
      </w:r>
    </w:p>
    <w:p w14:paraId="18352436" w14:textId="77777777" w:rsidR="004B6B9F" w:rsidRDefault="004B6B9F" w:rsidP="00DC6842">
      <w:pPr>
        <w:autoSpaceDE w:val="0"/>
        <w:autoSpaceDN w:val="0"/>
        <w:adjustRightInd w:val="0"/>
        <w:spacing w:after="0" w:line="240" w:lineRule="auto"/>
        <w:jc w:val="both"/>
      </w:pPr>
    </w:p>
    <w:p w14:paraId="49BAF592" w14:textId="0DF36027" w:rsidR="004B6B9F" w:rsidRPr="00BE6A64" w:rsidRDefault="004B6B9F" w:rsidP="00110658">
      <w:pPr>
        <w:spacing w:after="0" w:line="240" w:lineRule="auto"/>
        <w:jc w:val="both"/>
      </w:pPr>
      <w:r w:rsidRPr="00BE6A64">
        <w:t xml:space="preserve">The Arvah B. Hopkins Generating Station </w:t>
      </w:r>
      <w:r w:rsidR="00436A49" w:rsidRPr="00BE6A64">
        <w:t xml:space="preserve">is an electric generating facility owned and operated by the City of Tallahassee. The plant is located </w:t>
      </w:r>
      <w:r w:rsidR="0045052F" w:rsidRPr="00BE6A64">
        <w:t xml:space="preserve">approximately four miles </w:t>
      </w:r>
      <w:r w:rsidR="00436A49" w:rsidRPr="00BE6A64">
        <w:t xml:space="preserve">west </w:t>
      </w:r>
      <w:r w:rsidR="00B23C29" w:rsidRPr="00BE6A64">
        <w:t xml:space="preserve">of </w:t>
      </w:r>
      <w:r w:rsidRPr="00BE6A64">
        <w:t xml:space="preserve">Tallahassee, </w:t>
      </w:r>
      <w:r w:rsidR="006D59D7" w:rsidRPr="00BE6A64">
        <w:t>on Ge</w:t>
      </w:r>
      <w:r w:rsidR="00B23C29" w:rsidRPr="00BE6A64">
        <w:t xml:space="preserve">ddie Road in </w:t>
      </w:r>
      <w:r w:rsidRPr="00BE6A64">
        <w:t xml:space="preserve">Leon County, Florida. </w:t>
      </w:r>
      <w:r w:rsidR="00A3792A" w:rsidRPr="00BE6A64">
        <w:t xml:space="preserve">Since 1995, </w:t>
      </w:r>
      <w:del w:id="3" w:author="Jackson, Joy" w:date="2015-03-03T10:47:00Z">
        <w:r w:rsidR="00A3792A" w:rsidRPr="00BE6A64" w:rsidDel="00CD6202">
          <w:delText>this stream</w:delText>
        </w:r>
      </w:del>
      <w:ins w:id="4" w:author="Jackson, Joy" w:date="2015-03-03T10:47:00Z">
        <w:r w:rsidR="00CD6202">
          <w:t>Beaver Creek</w:t>
        </w:r>
      </w:ins>
      <w:r w:rsidR="00A3792A" w:rsidRPr="00BE6A64">
        <w:t xml:space="preserve"> has been sampled to provide biological assessment information for review of NPDES permit renewal applications associated the Arvah B. Hopkins Generation Station. </w:t>
      </w:r>
      <w:r w:rsidRPr="00BE6A64">
        <w:t xml:space="preserve">This facility </w:t>
      </w:r>
      <w:r w:rsidR="006048E8" w:rsidRPr="00BE6A64">
        <w:t xml:space="preserve">(NPDES # FL0025518) </w:t>
      </w:r>
      <w:r w:rsidRPr="00BE6A64">
        <w:t xml:space="preserve">has a permitted 2.7 </w:t>
      </w:r>
      <w:r w:rsidR="0081129D">
        <w:t>million gallons per day (</w:t>
      </w:r>
      <w:r w:rsidRPr="00BE6A64">
        <w:t>MGD</w:t>
      </w:r>
      <w:r w:rsidR="0081129D">
        <w:t>)</w:t>
      </w:r>
      <w:r w:rsidRPr="00BE6A64">
        <w:t xml:space="preserve"> discharge of industrial wastewater from natural-gas, stea</w:t>
      </w:r>
      <w:r w:rsidR="00944377" w:rsidRPr="00BE6A64">
        <w:t>m electric power generation to Beaver C</w:t>
      </w:r>
      <w:r w:rsidRPr="00BE6A64">
        <w:t xml:space="preserve">reek, Class III Fresh Waters. The discharge </w:t>
      </w:r>
      <w:r w:rsidR="0045052F" w:rsidRPr="00BE6A64">
        <w:t xml:space="preserve">from the facility </w:t>
      </w:r>
      <w:r w:rsidRPr="00BE6A64">
        <w:t>forms the headwaters of Beaver Creek, which then flows through the Talquin Wildlife Management Area and is a tributary of the Ochlockonee River, an Outstanding Florida Water (OFW).</w:t>
      </w:r>
      <w:r w:rsidR="0045052F" w:rsidRPr="00BE6A64">
        <w:t xml:space="preserve"> </w:t>
      </w:r>
      <w:r w:rsidR="006A28D4" w:rsidRPr="00BE6A64">
        <w:t xml:space="preserve">The distance traversed by Beaver Creek </w:t>
      </w:r>
      <w:r w:rsidR="006E4D78" w:rsidRPr="00BE6A64">
        <w:t xml:space="preserve">is approximately two miles </w:t>
      </w:r>
      <w:r w:rsidR="006A28D4" w:rsidRPr="00BE6A64">
        <w:t>f</w:t>
      </w:r>
      <w:r w:rsidR="0045052F" w:rsidRPr="00BE6A64">
        <w:t xml:space="preserve">rom </w:t>
      </w:r>
      <w:r w:rsidR="006A28D4" w:rsidRPr="00BE6A64">
        <w:t xml:space="preserve">its headwaters located adjacent to the </w:t>
      </w:r>
      <w:r w:rsidR="0045052F" w:rsidRPr="00BE6A64">
        <w:t xml:space="preserve">facility </w:t>
      </w:r>
      <w:r w:rsidR="006A28D4" w:rsidRPr="00BE6A64">
        <w:t xml:space="preserve">until </w:t>
      </w:r>
      <w:r w:rsidR="00487596" w:rsidRPr="00BE6A64">
        <w:t>its confluence with</w:t>
      </w:r>
      <w:r w:rsidR="006A28D4" w:rsidRPr="00BE6A64">
        <w:t xml:space="preserve"> </w:t>
      </w:r>
      <w:r w:rsidR="0045052F" w:rsidRPr="00BE6A64">
        <w:t>the Ochlockonee River</w:t>
      </w:r>
      <w:r w:rsidR="006E4D78" w:rsidRPr="00BE6A64">
        <w:t xml:space="preserve">. The point where the creek joins the Ocklockonee River is </w:t>
      </w:r>
      <w:r w:rsidR="006A28D4" w:rsidRPr="00BE6A64">
        <w:t xml:space="preserve">located just upstream (approximately one mile northeast) of Lake Talquin. </w:t>
      </w:r>
      <w:r w:rsidRPr="00BE6A64">
        <w:t xml:space="preserve"> </w:t>
      </w:r>
    </w:p>
    <w:p w14:paraId="781F8013" w14:textId="66B1CC1B" w:rsidR="0039698F" w:rsidRPr="00C177E3" w:rsidRDefault="00627F22" w:rsidP="007129FD">
      <w:pPr>
        <w:spacing w:line="240" w:lineRule="auto"/>
        <w:jc w:val="both"/>
        <w:rPr>
          <w:color w:val="FF0000"/>
        </w:rPr>
      </w:pPr>
      <w:r w:rsidRPr="00EF76EF">
        <w:rPr>
          <w:b/>
        </w:rPr>
        <w:lastRenderedPageBreak/>
        <w:t>Methods</w:t>
      </w:r>
    </w:p>
    <w:p w14:paraId="6B81471F" w14:textId="5EAF267E" w:rsidR="0039698F" w:rsidRPr="00EF76EF" w:rsidRDefault="008C051B" w:rsidP="00DC6842">
      <w:pPr>
        <w:spacing w:after="0" w:line="240" w:lineRule="auto"/>
        <w:jc w:val="both"/>
        <w:rPr>
          <w:i/>
        </w:rPr>
      </w:pPr>
      <w:r w:rsidRPr="00EF76EF">
        <w:rPr>
          <w:i/>
        </w:rPr>
        <w:t>Water Quality</w:t>
      </w:r>
    </w:p>
    <w:p w14:paraId="34F0A00B" w14:textId="77777777" w:rsidR="0046107C" w:rsidRDefault="0046107C" w:rsidP="00DC6842">
      <w:pPr>
        <w:spacing w:after="0" w:line="240" w:lineRule="auto"/>
        <w:jc w:val="both"/>
      </w:pPr>
    </w:p>
    <w:p w14:paraId="073EA65F" w14:textId="45DDD4D6" w:rsidR="003D44E0" w:rsidRDefault="000221B8" w:rsidP="00DC6842">
      <w:pPr>
        <w:spacing w:after="0" w:line="240" w:lineRule="auto"/>
        <w:jc w:val="both"/>
      </w:pPr>
      <w:r w:rsidRPr="00B81B63">
        <w:drawing>
          <wp:anchor distT="0" distB="0" distL="114300" distR="114300" simplePos="0" relativeHeight="251695616" behindDoc="0" locked="0" layoutInCell="1" allowOverlap="1" wp14:anchorId="4E2530C9" wp14:editId="16FD2D4C">
            <wp:simplePos x="0" y="0"/>
            <wp:positionH relativeFrom="margin">
              <wp:align>left</wp:align>
            </wp:positionH>
            <wp:positionV relativeFrom="paragraph">
              <wp:posOffset>1218565</wp:posOffset>
            </wp:positionV>
            <wp:extent cx="2984500" cy="2238375"/>
            <wp:effectExtent l="0" t="0" r="6350" b="9525"/>
            <wp:wrapTopAndBottom/>
            <wp:docPr id="4" name="Picture 4" descr="C:\Users\olney_l\OneDrive - Florida Department of Environmental Protection\ECOSummaries\Photos Arvah\Test 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lney_l\OneDrive - Florida Department of Environmental Protection\ECOSummaries\Photos Arvah\Test 06.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84500" cy="2238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C051B" w:rsidRPr="00EF76EF">
        <w:t xml:space="preserve">Surface water samples were collected </w:t>
      </w:r>
      <w:r w:rsidR="00032C25">
        <w:t xml:space="preserve">at </w:t>
      </w:r>
      <w:r w:rsidR="001E1E03">
        <w:t>three</w:t>
      </w:r>
      <w:r w:rsidR="001433E3">
        <w:t xml:space="preserve"> downstream locations </w:t>
      </w:r>
      <w:r w:rsidR="001E1E03">
        <w:t>in Beaver Creek that include a Test Site</w:t>
      </w:r>
      <w:r w:rsidR="007129FD">
        <w:t xml:space="preserve"> (Figure 1) </w:t>
      </w:r>
      <w:r w:rsidR="001E1E03">
        <w:t>, a Downstream S</w:t>
      </w:r>
      <w:r w:rsidR="00487596">
        <w:t>ite</w:t>
      </w:r>
      <w:r w:rsidR="007129FD">
        <w:t xml:space="preserve"> (Figure 2)</w:t>
      </w:r>
      <w:r w:rsidR="00E12F31">
        <w:t xml:space="preserve"> </w:t>
      </w:r>
      <w:r w:rsidR="00487596">
        <w:t>located downstream of the T</w:t>
      </w:r>
      <w:r w:rsidR="001433E3">
        <w:t xml:space="preserve">est </w:t>
      </w:r>
      <w:r w:rsidR="00487596">
        <w:t>S</w:t>
      </w:r>
      <w:r w:rsidR="001433E3">
        <w:t>ite</w:t>
      </w:r>
      <w:r w:rsidR="00E12F31">
        <w:t>,</w:t>
      </w:r>
      <w:r w:rsidR="001433E3">
        <w:t xml:space="preserve"> and a</w:t>
      </w:r>
      <w:r w:rsidR="001E1E03">
        <w:t>n</w:t>
      </w:r>
      <w:r w:rsidR="001433E3">
        <w:t xml:space="preserve"> intermediate site </w:t>
      </w:r>
      <w:r w:rsidR="00180DA5">
        <w:t xml:space="preserve">referred to as the </w:t>
      </w:r>
      <w:r w:rsidR="001E1E03">
        <w:t>Beaver Dam Road Site</w:t>
      </w:r>
      <w:r w:rsidR="00180DA5">
        <w:t xml:space="preserve"> located </w:t>
      </w:r>
      <w:r w:rsidR="001433E3">
        <w:t>between the two</w:t>
      </w:r>
      <w:r w:rsidR="00936273">
        <w:t xml:space="preserve">. </w:t>
      </w:r>
      <w:r w:rsidR="001433E3">
        <w:t xml:space="preserve"> </w:t>
      </w:r>
      <w:r w:rsidR="00936273">
        <w:t xml:space="preserve">The Beaver Dam Road site </w:t>
      </w:r>
      <w:r w:rsidR="004D0029">
        <w:t>has historically been</w:t>
      </w:r>
      <w:r w:rsidR="00936273">
        <w:t xml:space="preserve"> used by the FDEP Central </w:t>
      </w:r>
      <w:r w:rsidR="00936273" w:rsidRPr="00C16334">
        <w:t xml:space="preserve">Laboratory </w:t>
      </w:r>
      <w:r w:rsidR="00C16334">
        <w:t>to sample for copper</w:t>
      </w:r>
      <w:r w:rsidR="00C16334" w:rsidRPr="00C16334">
        <w:t xml:space="preserve"> </w:t>
      </w:r>
      <w:r w:rsidR="00936273" w:rsidRPr="00C16334">
        <w:t>a</w:t>
      </w:r>
      <w:r w:rsidR="00936273">
        <w:t xml:space="preserve">nd was established in association with </w:t>
      </w:r>
      <w:r w:rsidR="0081129D">
        <w:t xml:space="preserve">a copper mixing zone in </w:t>
      </w:r>
      <w:r w:rsidR="00936273">
        <w:t>the NPDES permit</w:t>
      </w:r>
      <w:r w:rsidR="00C16334">
        <w:t>.</w:t>
      </w:r>
      <w:r w:rsidR="001433E3">
        <w:t xml:space="preserve">  </w:t>
      </w:r>
    </w:p>
    <w:p w14:paraId="73F8775C" w14:textId="77777777" w:rsidR="005C5963" w:rsidRDefault="005C5963" w:rsidP="00DC6842">
      <w:pPr>
        <w:spacing w:after="0" w:line="240" w:lineRule="auto"/>
        <w:jc w:val="both"/>
        <w:sectPr w:rsidR="005C5963" w:rsidSect="0046107C">
          <w:type w:val="continuous"/>
          <w:pgSz w:w="12240" w:h="15840"/>
          <w:pgMar w:top="1008" w:right="1008" w:bottom="1008" w:left="1008" w:header="720" w:footer="720" w:gutter="0"/>
          <w:cols w:space="720"/>
          <w:docGrid w:linePitch="360"/>
        </w:sectPr>
      </w:pPr>
    </w:p>
    <w:p w14:paraId="3033F316" w14:textId="657E78BC" w:rsidR="005C5963" w:rsidRDefault="005C5963" w:rsidP="00DC6842">
      <w:pPr>
        <w:spacing w:after="0" w:line="240" w:lineRule="auto"/>
        <w:jc w:val="both"/>
        <w:sectPr w:rsidR="005C5963" w:rsidSect="005C5963">
          <w:type w:val="continuous"/>
          <w:pgSz w:w="12240" w:h="15840"/>
          <w:pgMar w:top="1008" w:right="1008" w:bottom="1008" w:left="1008" w:header="720" w:footer="720" w:gutter="0"/>
          <w:cols w:num="2" w:space="720"/>
          <w:docGrid w:linePitch="360"/>
        </w:sectPr>
      </w:pPr>
    </w:p>
    <w:p w14:paraId="491D58AD" w14:textId="071C583A" w:rsidR="005C5963" w:rsidRDefault="00EA2C72" w:rsidP="00DC6842">
      <w:pPr>
        <w:spacing w:after="0" w:line="240" w:lineRule="auto"/>
        <w:jc w:val="both"/>
        <w:sectPr w:rsidR="005C5963" w:rsidSect="0046107C">
          <w:type w:val="continuous"/>
          <w:pgSz w:w="12240" w:h="15840"/>
          <w:pgMar w:top="1008" w:right="1008" w:bottom="1008" w:left="1008" w:header="720" w:footer="720" w:gutter="0"/>
          <w:cols w:space="720"/>
          <w:docGrid w:linePitch="360"/>
        </w:sectPr>
      </w:pPr>
      <w:r w:rsidRPr="00B81B63">
        <w:lastRenderedPageBreak/>
        <w:drawing>
          <wp:anchor distT="0" distB="0" distL="114300" distR="114300" simplePos="0" relativeHeight="251696640" behindDoc="0" locked="0" layoutInCell="1" allowOverlap="1" wp14:anchorId="794DFC53" wp14:editId="798560EE">
            <wp:simplePos x="0" y="0"/>
            <wp:positionH relativeFrom="column">
              <wp:posOffset>3404870</wp:posOffset>
            </wp:positionH>
            <wp:positionV relativeFrom="page">
              <wp:posOffset>2501900</wp:posOffset>
            </wp:positionV>
            <wp:extent cx="2971800" cy="2228850"/>
            <wp:effectExtent l="0" t="0" r="0"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Downstream.JPG"/>
                    <pic:cNvPicPr/>
                  </pic:nvPicPr>
                  <pic:blipFill>
                    <a:blip r:embed="rId13">
                      <a:extLst>
                        <a:ext uri="{28A0092B-C50C-407E-A947-70E740481C1C}">
                          <a14:useLocalDpi xmlns:a14="http://schemas.microsoft.com/office/drawing/2010/main" val="0"/>
                        </a:ext>
                      </a:extLst>
                    </a:blip>
                    <a:stretch>
                      <a:fillRect/>
                    </a:stretch>
                  </pic:blipFill>
                  <pic:spPr>
                    <a:xfrm>
                      <a:off x="0" y="0"/>
                      <a:ext cx="2971800" cy="2228850"/>
                    </a:xfrm>
                    <a:prstGeom prst="rect">
                      <a:avLst/>
                    </a:prstGeom>
                  </pic:spPr>
                </pic:pic>
              </a:graphicData>
            </a:graphic>
            <wp14:sizeRelH relativeFrom="margin">
              <wp14:pctWidth>0</wp14:pctWidth>
            </wp14:sizeRelH>
            <wp14:sizeRelV relativeFrom="margin">
              <wp14:pctHeight>0</wp14:pctHeight>
            </wp14:sizeRelV>
          </wp:anchor>
        </w:drawing>
      </w:r>
    </w:p>
    <w:p w14:paraId="2FC1D4A4" w14:textId="1B5FD497" w:rsidR="005C5963" w:rsidRDefault="005C5963" w:rsidP="00DC6842">
      <w:pPr>
        <w:spacing w:after="0" w:line="240" w:lineRule="auto"/>
        <w:jc w:val="both"/>
      </w:pPr>
      <w:r>
        <w:t xml:space="preserve">Figure 1. Test Site sampling location in Beaver Creek, October 21, 2013. </w:t>
      </w:r>
    </w:p>
    <w:p w14:paraId="46433548" w14:textId="77777777" w:rsidR="005C5963" w:rsidRDefault="005C5963" w:rsidP="00DC6842">
      <w:pPr>
        <w:spacing w:after="0" w:line="240" w:lineRule="auto"/>
        <w:jc w:val="both"/>
      </w:pPr>
    </w:p>
    <w:p w14:paraId="65E31718" w14:textId="2ED39C35" w:rsidR="00B81B63" w:rsidRDefault="0046107C" w:rsidP="00DC6842">
      <w:pPr>
        <w:spacing w:after="0" w:line="240" w:lineRule="auto"/>
        <w:jc w:val="both"/>
      </w:pPr>
      <w:r>
        <w:t xml:space="preserve">Figure </w:t>
      </w:r>
      <w:r w:rsidR="005C5963">
        <w:t>2</w:t>
      </w:r>
      <w:r>
        <w:t xml:space="preserve">. </w:t>
      </w:r>
      <w:r w:rsidR="005C5963">
        <w:t>Downstream sampling</w:t>
      </w:r>
      <w:r>
        <w:t xml:space="preserve"> location on Beaver Creek, October 21, 2013. </w:t>
      </w:r>
    </w:p>
    <w:p w14:paraId="7227C8AD" w14:textId="77777777" w:rsidR="005C5963" w:rsidRDefault="005C5963" w:rsidP="007129FD">
      <w:pPr>
        <w:spacing w:after="0" w:line="240" w:lineRule="auto"/>
        <w:jc w:val="both"/>
        <w:sectPr w:rsidR="005C5963" w:rsidSect="005C5963">
          <w:type w:val="continuous"/>
          <w:pgSz w:w="12240" w:h="15840"/>
          <w:pgMar w:top="1008" w:right="1008" w:bottom="1008" w:left="1008" w:header="720" w:footer="720" w:gutter="0"/>
          <w:cols w:num="2" w:space="720"/>
          <w:docGrid w:linePitch="360"/>
        </w:sectPr>
      </w:pPr>
    </w:p>
    <w:p w14:paraId="0E94937B" w14:textId="3C52AFE3" w:rsidR="007129FD" w:rsidRDefault="007129FD" w:rsidP="007129FD">
      <w:pPr>
        <w:spacing w:after="0" w:line="240" w:lineRule="auto"/>
        <w:jc w:val="both"/>
      </w:pPr>
      <w:r>
        <w:lastRenderedPageBreak/>
        <w:t xml:space="preserve">The Test Site is the closest to the facility and approximately 415 downstream of the point of discharge, the Beaver Dam Road site is approximately 960 m downstream of the point of discharge, and the furthest downstream site (Downstream Site) is located approximately 1,600 meters downstream of the point of discharge (Figure 3). </w:t>
      </w:r>
    </w:p>
    <w:p w14:paraId="54F4484F" w14:textId="023AE673" w:rsidR="0065381C" w:rsidRDefault="0065381C" w:rsidP="00DC6842">
      <w:pPr>
        <w:spacing w:after="0" w:line="240" w:lineRule="auto"/>
        <w:jc w:val="both"/>
      </w:pPr>
    </w:p>
    <w:p w14:paraId="57B85425" w14:textId="5E489F32" w:rsidR="0046107C" w:rsidRDefault="0087663D" w:rsidP="00DC6842">
      <w:pPr>
        <w:spacing w:after="0" w:line="240" w:lineRule="auto"/>
        <w:jc w:val="both"/>
      </w:pPr>
      <w:r>
        <w:t xml:space="preserve">Surface water samples were collected from the </w:t>
      </w:r>
      <w:r w:rsidR="005A2BF7">
        <w:t>T</w:t>
      </w:r>
      <w:r>
        <w:t>est, Beaver Dam R</w:t>
      </w:r>
      <w:r w:rsidR="005A2BF7">
        <w:t>oad</w:t>
      </w:r>
      <w:r>
        <w:t xml:space="preserve">, and </w:t>
      </w:r>
      <w:r w:rsidR="005A2BF7">
        <w:t>D</w:t>
      </w:r>
      <w:r>
        <w:t xml:space="preserve">ownstream sites </w:t>
      </w:r>
      <w:r w:rsidR="005A2BF7">
        <w:t xml:space="preserve">on </w:t>
      </w:r>
      <w:r>
        <w:t xml:space="preserve">October 21, 2013, at the </w:t>
      </w:r>
      <w:r w:rsidR="005A2BF7">
        <w:t>T</w:t>
      </w:r>
      <w:r>
        <w:t xml:space="preserve">est and </w:t>
      </w:r>
      <w:r w:rsidR="005A2BF7">
        <w:t>D</w:t>
      </w:r>
      <w:r>
        <w:t xml:space="preserve">ownstream sites </w:t>
      </w:r>
      <w:r w:rsidR="005A2BF7">
        <w:t xml:space="preserve">on </w:t>
      </w:r>
      <w:r>
        <w:t xml:space="preserve">May 28, 2014, and at the </w:t>
      </w:r>
      <w:r w:rsidR="005A2BF7">
        <w:t>T</w:t>
      </w:r>
      <w:r>
        <w:t xml:space="preserve">est site </w:t>
      </w:r>
      <w:r w:rsidR="005A2BF7">
        <w:t xml:space="preserve">on </w:t>
      </w:r>
      <w:r>
        <w:t>Ju</w:t>
      </w:r>
      <w:r w:rsidR="005A2BF7">
        <w:t>ly 3,</w:t>
      </w:r>
      <w:r>
        <w:t xml:space="preserve"> 2014, for</w:t>
      </w:r>
      <w:r w:rsidRPr="00EF76EF">
        <w:t xml:space="preserve"> analysis of </w:t>
      </w:r>
      <w:r w:rsidRPr="00C10055">
        <w:t>n</w:t>
      </w:r>
      <w:r w:rsidRPr="00623135">
        <w:t xml:space="preserve">utrients, chlorophyll </w:t>
      </w:r>
      <w:r w:rsidRPr="00C10055">
        <w:rPr>
          <w:i/>
        </w:rPr>
        <w:t>a</w:t>
      </w:r>
      <w:r>
        <w:rPr>
          <w:i/>
        </w:rPr>
        <w:t>,</w:t>
      </w:r>
      <w:r w:rsidRPr="00623135">
        <w:t xml:space="preserve"> </w:t>
      </w:r>
      <w:r>
        <w:t xml:space="preserve">alkalinity </w:t>
      </w:r>
      <w:r w:rsidRPr="00623135">
        <w:t xml:space="preserve">and color </w:t>
      </w:r>
      <w:r w:rsidRPr="00EF76EF">
        <w:t xml:space="preserve">following DEP Standard Operating Procedures (SOPs, see </w:t>
      </w:r>
    </w:p>
    <w:p w14:paraId="09502A3B" w14:textId="5580FE8F" w:rsidR="007074F7" w:rsidRDefault="006A0EB7" w:rsidP="00DC6842">
      <w:pPr>
        <w:spacing w:after="0" w:line="240" w:lineRule="auto"/>
        <w:jc w:val="both"/>
      </w:pPr>
      <w:hyperlink r:id="rId14" w:history="1">
        <w:r w:rsidR="0087663D" w:rsidRPr="00EF76EF">
          <w:rPr>
            <w:rStyle w:val="Hyperlink"/>
          </w:rPr>
          <w:t>http://www.dep.state.fl.us/water/sas/sop/index.htm</w:t>
        </w:r>
      </w:hyperlink>
      <w:r w:rsidR="0087663D">
        <w:rPr>
          <w:u w:val="single"/>
        </w:rPr>
        <w:t xml:space="preserve"> </w:t>
      </w:r>
      <w:r w:rsidR="0087663D" w:rsidRPr="00EF76EF">
        <w:t>for details) and met the requirements of the FDEP Quality Assurance Rule</w:t>
      </w:r>
      <w:r w:rsidR="0087663D">
        <w:t>, Chapter 62-160, F.A.C.</w:t>
      </w:r>
      <w:r w:rsidR="0087663D" w:rsidRPr="00EF76EF">
        <w:t xml:space="preserve"> (</w:t>
      </w:r>
      <w:hyperlink r:id="rId15" w:history="1">
        <w:r w:rsidR="0087663D" w:rsidRPr="00EF76EF">
          <w:rPr>
            <w:rStyle w:val="Hyperlink"/>
          </w:rPr>
          <w:t>https://www.flrules.org/gateway/ChapterHome.asp?Chapter=62-160</w:t>
        </w:r>
      </w:hyperlink>
      <w:r w:rsidR="0087663D" w:rsidRPr="00EF76EF">
        <w:t>).</w:t>
      </w:r>
      <w:r w:rsidR="0087663D">
        <w:t xml:space="preserve"> </w:t>
      </w:r>
      <w:r w:rsidR="009018B5">
        <w:t>The sampling conducted on October 21, 2013, was part of a 5</w:t>
      </w:r>
      <w:r w:rsidR="009018B5" w:rsidRPr="00834B42">
        <w:rPr>
          <w:vertAlign w:val="superscript"/>
        </w:rPr>
        <w:t>th</w:t>
      </w:r>
      <w:r w:rsidR="009018B5">
        <w:t xml:space="preserve"> year inspection for purposes of evaluating the NPDES permit application and included a wider array of analytes associated with the effluent discharge than what is in this report.  </w:t>
      </w:r>
      <w:r w:rsidR="00743205">
        <w:t>Full</w:t>
      </w:r>
      <w:r w:rsidR="009018B5">
        <w:t xml:space="preserve"> sample results </w:t>
      </w:r>
      <w:r w:rsidR="00743205">
        <w:t xml:space="preserve">for that inspection </w:t>
      </w:r>
      <w:r w:rsidR="009018B5">
        <w:t>can be found in the March 2014 Biological Assessment of the Arvah B. Hopkins Generating Station (</w:t>
      </w:r>
      <w:hyperlink r:id="rId16" w:history="1">
        <w:r w:rsidR="009018B5" w:rsidRPr="000168C9">
          <w:rPr>
            <w:rStyle w:val="Hyperlink"/>
          </w:rPr>
          <w:t>ftp://ftp.dep.state.fl.us/pub/labs/lds/reports/13881.pdf</w:t>
        </w:r>
      </w:hyperlink>
      <w:r w:rsidR="009018B5">
        <w:t xml:space="preserve">).  </w:t>
      </w:r>
      <w:r w:rsidR="00270ED4">
        <w:t xml:space="preserve"> </w:t>
      </w:r>
    </w:p>
    <w:p w14:paraId="1D8C82B0" w14:textId="77777777" w:rsidR="009E382F" w:rsidRDefault="009E382F" w:rsidP="00DC6842">
      <w:pPr>
        <w:spacing w:after="0" w:line="240" w:lineRule="auto"/>
        <w:jc w:val="both"/>
      </w:pPr>
    </w:p>
    <w:p w14:paraId="327E68EA" w14:textId="77777777" w:rsidR="009E382F" w:rsidRDefault="009E382F" w:rsidP="00DC6842">
      <w:pPr>
        <w:spacing w:after="0" w:line="240" w:lineRule="auto"/>
        <w:jc w:val="both"/>
      </w:pPr>
    </w:p>
    <w:p w14:paraId="368B9DB8" w14:textId="77777777" w:rsidR="009E382F" w:rsidRDefault="009E382F" w:rsidP="00DC6842">
      <w:pPr>
        <w:spacing w:after="0" w:line="240" w:lineRule="auto"/>
        <w:jc w:val="both"/>
      </w:pPr>
    </w:p>
    <w:p w14:paraId="5BE5F019" w14:textId="0590374B" w:rsidR="009E382F" w:rsidDel="009E382F" w:rsidRDefault="009E382F" w:rsidP="00DC6842">
      <w:pPr>
        <w:spacing w:after="0" w:line="240" w:lineRule="auto"/>
        <w:jc w:val="both"/>
        <w:rPr>
          <w:del w:id="5" w:author="Jackson, Joy" w:date="2015-03-03T11:08:00Z"/>
        </w:rPr>
      </w:pPr>
      <w:r w:rsidRPr="00E7449D">
        <w:rPr>
          <w:b/>
          <w:noProof/>
        </w:rPr>
        <w:lastRenderedPageBreak/>
        <w:drawing>
          <wp:anchor distT="0" distB="0" distL="114300" distR="114300" simplePos="0" relativeHeight="251699712" behindDoc="0" locked="0" layoutInCell="1" allowOverlap="1" wp14:anchorId="336DFEBD" wp14:editId="641F63A3">
            <wp:simplePos x="0" y="0"/>
            <wp:positionH relativeFrom="column">
              <wp:posOffset>22225</wp:posOffset>
            </wp:positionH>
            <wp:positionV relativeFrom="paragraph">
              <wp:posOffset>0</wp:posOffset>
            </wp:positionV>
            <wp:extent cx="5917565" cy="4572000"/>
            <wp:effectExtent l="0" t="0" r="6985" b="0"/>
            <wp:wrapTopAndBottom/>
            <wp:docPr id="6" name="Picture 6" descr="C:\Users\olney_l\AppData\Local\Microsoft\Windows\Temporary Internet Files\Content.Outlook\E1KNBMNU\Arvah Hopkins_samplingmap_3-2-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lney_l\AppData\Local\Microsoft\Windows\Temporary Internet Files\Content.Outlook\E1KNBMNU\Arvah Hopkins_samplingmap_3-2-15.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17565" cy="4572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64AF9EA" w14:textId="77777777" w:rsidR="009E382F" w:rsidRDefault="009E382F" w:rsidP="009E382F">
      <w:pPr>
        <w:spacing w:after="0" w:line="240" w:lineRule="auto"/>
        <w:jc w:val="both"/>
        <w:rPr>
          <w:ins w:id="6" w:author="Jackson, Joy" w:date="2015-03-03T11:08:00Z"/>
          <w:b/>
          <w:bCs/>
        </w:rPr>
        <w:pPrChange w:id="7" w:author="Jackson, Joy" w:date="2015-03-03T11:08:00Z">
          <w:pPr>
            <w:spacing w:line="240" w:lineRule="auto"/>
            <w:ind w:right="504"/>
            <w:jc w:val="both"/>
          </w:pPr>
        </w:pPrChange>
      </w:pPr>
      <w:r w:rsidRPr="0046107C">
        <w:rPr>
          <w:b/>
          <w:bCs/>
        </w:rPr>
        <w:t>Figure 3. Location of Beaver Creek and Sampling Sites.</w:t>
      </w:r>
    </w:p>
    <w:p w14:paraId="08A5EEA6" w14:textId="77777777" w:rsidR="009E382F" w:rsidRDefault="009E382F" w:rsidP="009E382F">
      <w:pPr>
        <w:spacing w:after="0" w:line="240" w:lineRule="auto"/>
        <w:jc w:val="both"/>
        <w:rPr>
          <w:ins w:id="8" w:author="Jackson, Joy" w:date="2015-03-03T11:11:00Z"/>
          <w:bCs/>
        </w:rPr>
        <w:pPrChange w:id="9" w:author="Jackson, Joy" w:date="2015-03-03T11:08:00Z">
          <w:pPr>
            <w:spacing w:line="240" w:lineRule="auto"/>
            <w:ind w:right="504"/>
            <w:jc w:val="both"/>
          </w:pPr>
        </w:pPrChange>
      </w:pPr>
    </w:p>
    <w:p w14:paraId="5D8E06BD" w14:textId="77777777" w:rsidR="002D6DBF" w:rsidRPr="0046107C" w:rsidRDefault="002D6DBF" w:rsidP="009E382F">
      <w:pPr>
        <w:spacing w:after="0" w:line="240" w:lineRule="auto"/>
        <w:jc w:val="both"/>
        <w:rPr>
          <w:bCs/>
        </w:rPr>
        <w:pPrChange w:id="10" w:author="Jackson, Joy" w:date="2015-03-03T11:08:00Z">
          <w:pPr>
            <w:spacing w:line="240" w:lineRule="auto"/>
            <w:ind w:right="504"/>
            <w:jc w:val="both"/>
          </w:pPr>
        </w:pPrChange>
      </w:pPr>
    </w:p>
    <w:p w14:paraId="5B54B736" w14:textId="0E0D1F8C" w:rsidR="0087663D" w:rsidRDefault="00107372" w:rsidP="00110658">
      <w:pPr>
        <w:spacing w:line="240" w:lineRule="auto"/>
        <w:jc w:val="both"/>
      </w:pPr>
      <w:r>
        <w:t>Chapter 62-302.531, F.A.C.,</w:t>
      </w:r>
      <w:r w:rsidR="00FF2517">
        <w:t xml:space="preserve"> provides that </w:t>
      </w:r>
      <w:r>
        <w:t xml:space="preserve">Numeric Nutrient Criteria are </w:t>
      </w:r>
      <w:r w:rsidRPr="00107372">
        <w:t>achieved in streams if</w:t>
      </w:r>
      <w:r>
        <w:t>:</w:t>
      </w:r>
      <w:r w:rsidRPr="00107372">
        <w:t xml:space="preserve"> </w:t>
      </w:r>
    </w:p>
    <w:p w14:paraId="5C0573F3" w14:textId="474148B2" w:rsidR="00107372" w:rsidRDefault="00925D15" w:rsidP="00110658">
      <w:pPr>
        <w:spacing w:line="240" w:lineRule="auto"/>
        <w:ind w:left="360" w:right="504"/>
        <w:jc w:val="both"/>
      </w:pPr>
      <w:r w:rsidRPr="00107372">
        <w:rPr>
          <w:bCs/>
        </w:rPr>
        <w:t xml:space="preserve">Information on chlorophyll </w:t>
      </w:r>
      <w:r w:rsidRPr="00107372">
        <w:rPr>
          <w:bCs/>
          <w:i/>
          <w:iCs/>
        </w:rPr>
        <w:t xml:space="preserve">a </w:t>
      </w:r>
      <w:r w:rsidRPr="00107372">
        <w:rPr>
          <w:bCs/>
        </w:rPr>
        <w:t>levels, algal mats or blooms, nuisance macrophyte growth, and changes in algal species composition do not indicate an imbalance in flora or fauna; AND EITHER</w:t>
      </w:r>
    </w:p>
    <w:p w14:paraId="583E093E" w14:textId="77777777" w:rsidR="00107372" w:rsidRDefault="00925D15" w:rsidP="00110658">
      <w:pPr>
        <w:spacing w:line="240" w:lineRule="auto"/>
        <w:ind w:left="360" w:right="504"/>
        <w:jc w:val="both"/>
      </w:pPr>
      <w:r w:rsidRPr="00107372">
        <w:rPr>
          <w:bCs/>
        </w:rPr>
        <w:t>The average score of at least two temporally independent Stream Condition Indices (SCIs) is 40 or higher, with neither of the two most recent SCI scores less than 35, OR</w:t>
      </w:r>
    </w:p>
    <w:p w14:paraId="5EF572CD" w14:textId="77777777" w:rsidR="0087663D" w:rsidRDefault="00925D15" w:rsidP="00110658">
      <w:pPr>
        <w:spacing w:line="240" w:lineRule="auto"/>
        <w:ind w:left="360" w:right="504"/>
        <w:jc w:val="both"/>
        <w:rPr>
          <w:bCs/>
        </w:rPr>
      </w:pPr>
      <w:r w:rsidRPr="00107372">
        <w:rPr>
          <w:bCs/>
        </w:rPr>
        <w:t>The Nutrient Thresholds (expressed as annual geometric means) are not exceeded more t</w:t>
      </w:r>
      <w:r w:rsidR="00FF2517">
        <w:rPr>
          <w:bCs/>
        </w:rPr>
        <w:t xml:space="preserve">han once in a three year period.  </w:t>
      </w:r>
    </w:p>
    <w:p w14:paraId="72D4D0A4" w14:textId="5E9931A7" w:rsidR="002D6DBF" w:rsidRDefault="00FF2517" w:rsidP="002D6DBF">
      <w:pPr>
        <w:spacing w:line="240" w:lineRule="auto"/>
        <w:ind w:right="-18"/>
        <w:jc w:val="both"/>
        <w:rPr>
          <w:ins w:id="11" w:author="Jackson, Joy" w:date="2015-03-03T11:12:00Z"/>
          <w:bCs/>
        </w:rPr>
        <w:pPrChange w:id="12" w:author="Jackson, Joy" w:date="2015-03-03T11:11:00Z">
          <w:pPr/>
        </w:pPrChange>
      </w:pPr>
      <w:r>
        <w:rPr>
          <w:bCs/>
        </w:rPr>
        <w:t>The nutrient thresholds are found in Table 1.</w:t>
      </w:r>
      <w:r w:rsidR="00512A22">
        <w:rPr>
          <w:bCs/>
        </w:rPr>
        <w:t xml:space="preserve">  </w:t>
      </w:r>
      <w:r w:rsidR="009E4887" w:rsidRPr="00487596">
        <w:rPr>
          <w:bCs/>
        </w:rPr>
        <w:t xml:space="preserve">The sampling site is in the </w:t>
      </w:r>
      <w:r w:rsidR="008D6147" w:rsidRPr="00487596">
        <w:rPr>
          <w:bCs/>
        </w:rPr>
        <w:t xml:space="preserve">Panhandle East </w:t>
      </w:r>
      <w:r w:rsidR="009E4887" w:rsidRPr="00487596">
        <w:rPr>
          <w:bCs/>
        </w:rPr>
        <w:t xml:space="preserve">nutrient region.  </w:t>
      </w:r>
      <w:r w:rsidR="00512A22">
        <w:rPr>
          <w:bCs/>
        </w:rPr>
        <w:t>The flora</w:t>
      </w:r>
      <w:r w:rsidR="003833FE">
        <w:rPr>
          <w:bCs/>
        </w:rPr>
        <w:t>l</w:t>
      </w:r>
      <w:r w:rsidR="00512A22">
        <w:rPr>
          <w:bCs/>
        </w:rPr>
        <w:t xml:space="preserve"> and fauna</w:t>
      </w:r>
      <w:r w:rsidR="003833FE">
        <w:rPr>
          <w:bCs/>
        </w:rPr>
        <w:t>l</w:t>
      </w:r>
      <w:r w:rsidR="00512A22">
        <w:rPr>
          <w:bCs/>
        </w:rPr>
        <w:t xml:space="preserve"> measures are described below.</w:t>
      </w:r>
    </w:p>
    <w:p w14:paraId="47590E1E" w14:textId="43E2AFE5" w:rsidR="00E53EC4" w:rsidRDefault="002D6DBF" w:rsidP="006A0EB7">
      <w:pPr>
        <w:rPr>
          <w:bCs/>
        </w:rPr>
      </w:pPr>
      <w:bookmarkStart w:id="13" w:name="_GoBack"/>
      <w:bookmarkEnd w:id="13"/>
      <w:ins w:id="14" w:author="Jackson, Joy" w:date="2015-03-03T11:12:00Z">
        <w:r>
          <w:rPr>
            <w:bCs/>
          </w:rPr>
          <w:br w:type="page"/>
        </w:r>
      </w:ins>
      <w:r w:rsidR="00E53EC4" w:rsidRPr="00E53EC4">
        <w:rPr>
          <w:b/>
          <w:bCs/>
        </w:rPr>
        <w:lastRenderedPageBreak/>
        <w:t>Table</w:t>
      </w:r>
      <w:r w:rsidR="0088374C">
        <w:rPr>
          <w:b/>
          <w:bCs/>
        </w:rPr>
        <w:t xml:space="preserve"> </w:t>
      </w:r>
      <w:r w:rsidR="00E53EC4" w:rsidRPr="00E53EC4">
        <w:rPr>
          <w:b/>
          <w:bCs/>
        </w:rPr>
        <w:t>1.</w:t>
      </w:r>
      <w:r w:rsidR="00E53EC4">
        <w:rPr>
          <w:bCs/>
        </w:rPr>
        <w:t xml:space="preserve"> Nutrient thresholds for Florida Nutrient Regions, expressed as Annual Geometric Means (based on a minimum of four samples per year), not to be exceeded more than once in a consecutive three year period.</w:t>
      </w:r>
    </w:p>
    <w:tbl>
      <w:tblPr>
        <w:tblW w:w="3969" w:type="pct"/>
        <w:tblInd w:w="-10" w:type="dxa"/>
        <w:tblCellMar>
          <w:left w:w="0" w:type="dxa"/>
          <w:right w:w="0" w:type="dxa"/>
        </w:tblCellMar>
        <w:tblLook w:val="04A0" w:firstRow="1" w:lastRow="0" w:firstColumn="1" w:lastColumn="0" w:noHBand="0" w:noVBand="1"/>
      </w:tblPr>
      <w:tblGrid>
        <w:gridCol w:w="2520"/>
        <w:gridCol w:w="3122"/>
        <w:gridCol w:w="2458"/>
      </w:tblGrid>
      <w:tr w:rsidR="0067678B" w:rsidRPr="00FF2517" w14:paraId="44ED75CA" w14:textId="77777777" w:rsidTr="002D6DBF">
        <w:trPr>
          <w:trHeight w:val="288"/>
        </w:trPr>
        <w:tc>
          <w:tcPr>
            <w:tcW w:w="1556" w:type="pct"/>
            <w:tcBorders>
              <w:top w:val="single" w:sz="8" w:space="0" w:color="000000"/>
              <w:left w:val="single" w:sz="8" w:space="0" w:color="000000"/>
              <w:bottom w:val="single" w:sz="8" w:space="0" w:color="000000"/>
              <w:right w:val="single" w:sz="8" w:space="0" w:color="000000"/>
            </w:tcBorders>
            <w:shd w:val="clear" w:color="auto" w:fill="DDD9C3"/>
            <w:tcMar>
              <w:top w:w="15" w:type="dxa"/>
              <w:left w:w="108" w:type="dxa"/>
              <w:bottom w:w="0" w:type="dxa"/>
              <w:right w:w="108" w:type="dxa"/>
            </w:tcMar>
            <w:hideMark/>
          </w:tcPr>
          <w:p w14:paraId="3E7F6BF7" w14:textId="77777777" w:rsidR="00365C94" w:rsidRPr="00FF2517" w:rsidRDefault="00FF2517" w:rsidP="0067678B">
            <w:pPr>
              <w:jc w:val="center"/>
            </w:pPr>
            <w:r w:rsidRPr="00FF2517">
              <w:t>Nutrient Region</w:t>
            </w:r>
          </w:p>
        </w:tc>
        <w:tc>
          <w:tcPr>
            <w:tcW w:w="1927" w:type="pct"/>
            <w:tcBorders>
              <w:top w:val="single" w:sz="8" w:space="0" w:color="000000"/>
              <w:left w:val="single" w:sz="8" w:space="0" w:color="000000"/>
              <w:bottom w:val="single" w:sz="8" w:space="0" w:color="000000"/>
              <w:right w:val="single" w:sz="8" w:space="0" w:color="000000"/>
            </w:tcBorders>
            <w:shd w:val="clear" w:color="auto" w:fill="DDD9C3"/>
            <w:tcMar>
              <w:top w:w="15" w:type="dxa"/>
              <w:left w:w="108" w:type="dxa"/>
              <w:bottom w:w="0" w:type="dxa"/>
              <w:right w:w="108" w:type="dxa"/>
            </w:tcMar>
            <w:hideMark/>
          </w:tcPr>
          <w:p w14:paraId="395DBF1E" w14:textId="77777777" w:rsidR="00365C94" w:rsidRPr="00FF2517" w:rsidRDefault="00FF2517" w:rsidP="0067678B">
            <w:pPr>
              <w:jc w:val="center"/>
            </w:pPr>
            <w:r w:rsidRPr="00FF2517">
              <w:t>Total</w:t>
            </w:r>
            <w:r w:rsidR="0067678B">
              <w:t xml:space="preserve"> </w:t>
            </w:r>
            <w:r w:rsidRPr="00FF2517">
              <w:t>Phosphorus Threshold</w:t>
            </w:r>
          </w:p>
        </w:tc>
        <w:tc>
          <w:tcPr>
            <w:tcW w:w="1517" w:type="pct"/>
            <w:tcBorders>
              <w:top w:val="single" w:sz="8" w:space="0" w:color="000000"/>
              <w:left w:val="single" w:sz="8" w:space="0" w:color="000000"/>
              <w:bottom w:val="single" w:sz="8" w:space="0" w:color="000000"/>
              <w:right w:val="single" w:sz="8" w:space="0" w:color="000000"/>
            </w:tcBorders>
            <w:shd w:val="clear" w:color="auto" w:fill="DDD9C3"/>
            <w:tcMar>
              <w:top w:w="15" w:type="dxa"/>
              <w:left w:w="108" w:type="dxa"/>
              <w:bottom w:w="0" w:type="dxa"/>
              <w:right w:w="108" w:type="dxa"/>
            </w:tcMar>
            <w:hideMark/>
          </w:tcPr>
          <w:p w14:paraId="5C79BA50" w14:textId="77777777" w:rsidR="00365C94" w:rsidRPr="00FF2517" w:rsidRDefault="00FF2517" w:rsidP="0067678B">
            <w:pPr>
              <w:jc w:val="center"/>
            </w:pPr>
            <w:r w:rsidRPr="00FF2517">
              <w:t>Total Nitrogen Threshold</w:t>
            </w:r>
          </w:p>
        </w:tc>
      </w:tr>
      <w:tr w:rsidR="0067678B" w:rsidRPr="00FF2517" w14:paraId="17CC97C2" w14:textId="77777777" w:rsidTr="002D6DBF">
        <w:trPr>
          <w:trHeight w:val="288"/>
        </w:trPr>
        <w:tc>
          <w:tcPr>
            <w:tcW w:w="155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4CCA158" w14:textId="77777777" w:rsidR="00365C94" w:rsidRPr="00FF2517" w:rsidRDefault="00FF2517" w:rsidP="0067678B">
            <w:pPr>
              <w:jc w:val="center"/>
            </w:pPr>
            <w:r w:rsidRPr="00FF2517">
              <w:t>Panhandle West</w:t>
            </w:r>
          </w:p>
        </w:tc>
        <w:tc>
          <w:tcPr>
            <w:tcW w:w="192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9569A71" w14:textId="77777777" w:rsidR="00365C94" w:rsidRPr="00FF2517" w:rsidRDefault="00FF2517" w:rsidP="0067678B">
            <w:pPr>
              <w:jc w:val="center"/>
            </w:pPr>
            <w:r w:rsidRPr="00FF2517">
              <w:t>0.06 mg/L</w:t>
            </w:r>
          </w:p>
        </w:tc>
        <w:tc>
          <w:tcPr>
            <w:tcW w:w="151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A6FA2FD" w14:textId="77777777" w:rsidR="00365C94" w:rsidRPr="00FF2517" w:rsidRDefault="00FF2517" w:rsidP="0067678B">
            <w:pPr>
              <w:jc w:val="center"/>
            </w:pPr>
            <w:r w:rsidRPr="00FF2517">
              <w:t>0.67 mg/L</w:t>
            </w:r>
          </w:p>
        </w:tc>
      </w:tr>
      <w:tr w:rsidR="0067678B" w:rsidRPr="00FF2517" w14:paraId="67960AED" w14:textId="77777777" w:rsidTr="002D6DBF">
        <w:trPr>
          <w:trHeight w:val="288"/>
        </w:trPr>
        <w:tc>
          <w:tcPr>
            <w:tcW w:w="155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EE6AAC5" w14:textId="77777777" w:rsidR="00365C94" w:rsidRPr="00FF2517" w:rsidRDefault="00FF2517" w:rsidP="0067678B">
            <w:pPr>
              <w:jc w:val="center"/>
            </w:pPr>
            <w:r w:rsidRPr="00FF2517">
              <w:t>Panhandle East</w:t>
            </w:r>
          </w:p>
        </w:tc>
        <w:tc>
          <w:tcPr>
            <w:tcW w:w="192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2321160" w14:textId="77777777" w:rsidR="00365C94" w:rsidRPr="00FF2517" w:rsidRDefault="00FF2517" w:rsidP="0067678B">
            <w:pPr>
              <w:jc w:val="center"/>
            </w:pPr>
            <w:r w:rsidRPr="00FF2517">
              <w:t>0.18 mg/L</w:t>
            </w:r>
          </w:p>
        </w:tc>
        <w:tc>
          <w:tcPr>
            <w:tcW w:w="151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5D14021" w14:textId="77777777" w:rsidR="00365C94" w:rsidRPr="00FF2517" w:rsidRDefault="00FF2517" w:rsidP="0067678B">
            <w:pPr>
              <w:jc w:val="center"/>
            </w:pPr>
            <w:r w:rsidRPr="00FF2517">
              <w:t>1.03 mg/L</w:t>
            </w:r>
          </w:p>
        </w:tc>
      </w:tr>
      <w:tr w:rsidR="0067678B" w:rsidRPr="00FF2517" w14:paraId="058C415B" w14:textId="77777777" w:rsidTr="002D6DBF">
        <w:trPr>
          <w:trHeight w:val="288"/>
        </w:trPr>
        <w:tc>
          <w:tcPr>
            <w:tcW w:w="155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22E173E" w14:textId="77777777" w:rsidR="00365C94" w:rsidRPr="00FF2517" w:rsidRDefault="00FF2517" w:rsidP="0067678B">
            <w:pPr>
              <w:jc w:val="center"/>
            </w:pPr>
            <w:r w:rsidRPr="00FF2517">
              <w:t>North Central</w:t>
            </w:r>
          </w:p>
        </w:tc>
        <w:tc>
          <w:tcPr>
            <w:tcW w:w="192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D3E63A4" w14:textId="77777777" w:rsidR="00365C94" w:rsidRPr="00FF2517" w:rsidRDefault="00FF2517" w:rsidP="0067678B">
            <w:pPr>
              <w:jc w:val="center"/>
            </w:pPr>
            <w:r w:rsidRPr="00FF2517">
              <w:t>0.30 mg/L</w:t>
            </w:r>
          </w:p>
        </w:tc>
        <w:tc>
          <w:tcPr>
            <w:tcW w:w="151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D815450" w14:textId="77777777" w:rsidR="00365C94" w:rsidRPr="00FF2517" w:rsidRDefault="00FF2517" w:rsidP="0067678B">
            <w:pPr>
              <w:jc w:val="center"/>
            </w:pPr>
            <w:r w:rsidRPr="00FF2517">
              <w:t>1.87 mg/L</w:t>
            </w:r>
          </w:p>
        </w:tc>
      </w:tr>
      <w:tr w:rsidR="0067678B" w:rsidRPr="00FF2517" w14:paraId="449E9576" w14:textId="77777777" w:rsidTr="002D6DBF">
        <w:trPr>
          <w:trHeight w:val="288"/>
        </w:trPr>
        <w:tc>
          <w:tcPr>
            <w:tcW w:w="155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0B3EDB0" w14:textId="77777777" w:rsidR="00365C94" w:rsidRPr="00FF2517" w:rsidRDefault="00FF2517" w:rsidP="0067678B">
            <w:pPr>
              <w:jc w:val="center"/>
            </w:pPr>
            <w:r w:rsidRPr="00FF2517">
              <w:t>Peninsula</w:t>
            </w:r>
          </w:p>
        </w:tc>
        <w:tc>
          <w:tcPr>
            <w:tcW w:w="192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1B26A87" w14:textId="77777777" w:rsidR="00365C94" w:rsidRPr="00FF2517" w:rsidRDefault="00FF2517" w:rsidP="0067678B">
            <w:pPr>
              <w:jc w:val="center"/>
            </w:pPr>
            <w:r w:rsidRPr="00FF2517">
              <w:t>0.12 mg/L</w:t>
            </w:r>
          </w:p>
        </w:tc>
        <w:tc>
          <w:tcPr>
            <w:tcW w:w="151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4ADA4F7" w14:textId="77777777" w:rsidR="00365C94" w:rsidRPr="00FF2517" w:rsidRDefault="00FF2517" w:rsidP="0067678B">
            <w:pPr>
              <w:jc w:val="center"/>
            </w:pPr>
            <w:r w:rsidRPr="00FF2517">
              <w:t>1.54 mg/L</w:t>
            </w:r>
          </w:p>
        </w:tc>
      </w:tr>
      <w:tr w:rsidR="0067678B" w:rsidRPr="00FF2517" w14:paraId="7E2C5F0B" w14:textId="77777777" w:rsidTr="002D6DBF">
        <w:trPr>
          <w:trHeight w:val="288"/>
        </w:trPr>
        <w:tc>
          <w:tcPr>
            <w:tcW w:w="155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2D8A1EB" w14:textId="77777777" w:rsidR="00365C94" w:rsidRPr="00FF2517" w:rsidRDefault="00FF2517" w:rsidP="0067678B">
            <w:pPr>
              <w:jc w:val="center"/>
            </w:pPr>
            <w:r w:rsidRPr="00FF2517">
              <w:t>West Central</w:t>
            </w:r>
          </w:p>
        </w:tc>
        <w:tc>
          <w:tcPr>
            <w:tcW w:w="192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BC863E1" w14:textId="77777777" w:rsidR="00365C94" w:rsidRPr="00FF2517" w:rsidRDefault="00FF2517" w:rsidP="0067678B">
            <w:pPr>
              <w:jc w:val="center"/>
            </w:pPr>
            <w:r w:rsidRPr="00FF2517">
              <w:t>0.49 mg/L</w:t>
            </w:r>
          </w:p>
        </w:tc>
        <w:tc>
          <w:tcPr>
            <w:tcW w:w="151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1AC685B" w14:textId="77777777" w:rsidR="00365C94" w:rsidRPr="00FF2517" w:rsidRDefault="00FF2517" w:rsidP="0067678B">
            <w:pPr>
              <w:jc w:val="center"/>
            </w:pPr>
            <w:r w:rsidRPr="00FF2517">
              <w:t>1.65 mg/L</w:t>
            </w:r>
          </w:p>
        </w:tc>
      </w:tr>
      <w:tr w:rsidR="00FF2517" w:rsidRPr="00FF2517" w14:paraId="737C7ABA" w14:textId="77777777" w:rsidTr="009E382F">
        <w:trPr>
          <w:trHeight w:val="748"/>
        </w:trPr>
        <w:tc>
          <w:tcPr>
            <w:tcW w:w="155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7473018" w14:textId="77777777" w:rsidR="00365C94" w:rsidRPr="00FF2517" w:rsidRDefault="00FF2517" w:rsidP="005016D9">
            <w:pPr>
              <w:jc w:val="center"/>
            </w:pPr>
            <w:r w:rsidRPr="00FF2517">
              <w:t>South Florida</w:t>
            </w:r>
          </w:p>
        </w:tc>
        <w:tc>
          <w:tcPr>
            <w:tcW w:w="344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10CCF60" w14:textId="77777777" w:rsidR="00365C94" w:rsidRPr="00FF2517" w:rsidRDefault="00FF2517" w:rsidP="00D1747F">
            <w:r w:rsidRPr="00FF2517">
              <w:t xml:space="preserve">No numeric nutrient threshold. The narrative criterion in paragraph 62-302.530(47)(b), F.A.C., applies. </w:t>
            </w:r>
          </w:p>
        </w:tc>
      </w:tr>
    </w:tbl>
    <w:p w14:paraId="62D48DB7" w14:textId="77777777" w:rsidR="009E382F" w:rsidRDefault="009E382F" w:rsidP="00EF76EF">
      <w:pPr>
        <w:spacing w:after="0" w:line="240" w:lineRule="auto"/>
        <w:jc w:val="both"/>
        <w:rPr>
          <w:ins w:id="15" w:author="Jackson, Joy" w:date="2015-03-03T11:12:00Z"/>
        </w:rPr>
      </w:pPr>
    </w:p>
    <w:p w14:paraId="457FC921" w14:textId="77777777" w:rsidR="002D6DBF" w:rsidRDefault="002D6DBF" w:rsidP="00EF76EF">
      <w:pPr>
        <w:spacing w:after="0" w:line="240" w:lineRule="auto"/>
        <w:jc w:val="both"/>
        <w:rPr>
          <w:ins w:id="16" w:author="Jackson, Joy" w:date="2015-03-03T11:03:00Z"/>
        </w:rPr>
      </w:pPr>
    </w:p>
    <w:p w14:paraId="5B8C4FDA" w14:textId="77777777" w:rsidR="00933A06" w:rsidRPr="00EF76EF" w:rsidRDefault="008C051B" w:rsidP="00EF76EF">
      <w:pPr>
        <w:spacing w:after="0" w:line="240" w:lineRule="auto"/>
        <w:jc w:val="both"/>
        <w:rPr>
          <w:i/>
        </w:rPr>
      </w:pPr>
      <w:r w:rsidRPr="00EF76EF">
        <w:rPr>
          <w:i/>
        </w:rPr>
        <w:t>Dissolved Oxygen</w:t>
      </w:r>
    </w:p>
    <w:p w14:paraId="30E0393C" w14:textId="1ED6CAF0" w:rsidR="00DF27C2" w:rsidRPr="003833FE" w:rsidRDefault="008C051B" w:rsidP="003833FE">
      <w:pPr>
        <w:tabs>
          <w:tab w:val="left" w:pos="0"/>
          <w:tab w:val="left" w:pos="360"/>
        </w:tabs>
        <w:spacing w:line="260" w:lineRule="atLeast"/>
        <w:jc w:val="both"/>
        <w:rPr>
          <w:i/>
          <w:color w:val="FF0000"/>
        </w:rPr>
      </w:pPr>
      <w:r w:rsidRPr="00EF76EF">
        <w:t>Rule 62-302.533 (1), F.A.C., states that n</w:t>
      </w:r>
      <w:r w:rsidRPr="00EF76EF">
        <w:rPr>
          <w:kern w:val="28"/>
        </w:rPr>
        <w:t xml:space="preserve">o more than 10 percent of the </w:t>
      </w:r>
      <w:r w:rsidRPr="0088374C">
        <w:rPr>
          <w:kern w:val="28"/>
        </w:rPr>
        <w:t>daily average</w:t>
      </w:r>
      <w:r w:rsidRPr="00EF76EF">
        <w:rPr>
          <w:kern w:val="28"/>
        </w:rPr>
        <w:t xml:space="preserve"> percent dissolved oxygen </w:t>
      </w:r>
      <w:r w:rsidRPr="00EF76EF">
        <w:t>(DO) saturation values shall be below 67 percent in the Panhandle</w:t>
      </w:r>
      <w:del w:id="17" w:author="Jackson, Joy" w:date="2015-03-03T10:59:00Z">
        <w:r w:rsidRPr="00EF76EF" w:rsidDel="009E382F">
          <w:delText xml:space="preserve"> </w:delText>
        </w:r>
      </w:del>
      <w:r w:rsidRPr="00EF76EF">
        <w:t xml:space="preserve"> bioregion, 38 percent in the Peninsula and Everglades bioregions, or 34 percent in the Northeast and Big Bend bioregions</w:t>
      </w:r>
      <w:r w:rsidR="00017A80">
        <w:t>. Percent saturation takes into account factors such as temperature, atmospheric pressure, and salinity</w:t>
      </w:r>
      <w:r w:rsidR="00017A80" w:rsidRPr="0088374C">
        <w:t>.</w:t>
      </w:r>
      <w:r w:rsidR="00017A80" w:rsidRPr="00017A80">
        <w:rPr>
          <w:color w:val="FF0000"/>
        </w:rPr>
        <w:t xml:space="preserve"> </w:t>
      </w:r>
      <w:r w:rsidR="00623135" w:rsidRPr="00623135">
        <w:t>T</w:t>
      </w:r>
      <w:r w:rsidR="00623135">
        <w:t xml:space="preserve">he Beaver Creek site is located in the </w:t>
      </w:r>
      <w:r w:rsidR="00924F2F">
        <w:t>Big B</w:t>
      </w:r>
      <w:r w:rsidR="00623135">
        <w:t>end bioregion.</w:t>
      </w:r>
    </w:p>
    <w:p w14:paraId="250080E0" w14:textId="77777777" w:rsidR="00DF27C2" w:rsidRDefault="008C051B" w:rsidP="0039351E">
      <w:pPr>
        <w:pStyle w:val="Default"/>
        <w:jc w:val="both"/>
        <w:rPr>
          <w:rFonts w:asciiTheme="minorHAnsi" w:hAnsiTheme="minorHAnsi"/>
          <w:sz w:val="22"/>
          <w:szCs w:val="22"/>
        </w:rPr>
      </w:pPr>
      <w:r w:rsidRPr="00DF27C2">
        <w:rPr>
          <w:rFonts w:asciiTheme="minorHAnsi" w:hAnsiTheme="minorHAnsi"/>
          <w:noProof/>
          <w:sz w:val="22"/>
          <w:szCs w:val="22"/>
        </w:rPr>
        <w:t xml:space="preserve">The daily average freshwater DO criteria is preferentially assessed using daily average values calculated from full days of diel </w:t>
      </w:r>
      <w:r w:rsidR="00373EDD" w:rsidRPr="00DF27C2">
        <w:rPr>
          <w:rFonts w:asciiTheme="minorHAnsi" w:hAnsiTheme="minorHAnsi"/>
          <w:noProof/>
          <w:sz w:val="22"/>
          <w:szCs w:val="22"/>
        </w:rPr>
        <w:t xml:space="preserve">(collected over a 24 hour period) </w:t>
      </w:r>
      <w:r w:rsidRPr="00DF27C2">
        <w:rPr>
          <w:rFonts w:asciiTheme="minorHAnsi" w:hAnsiTheme="minorHAnsi"/>
          <w:noProof/>
          <w:sz w:val="22"/>
          <w:szCs w:val="22"/>
        </w:rPr>
        <w:t>monitoring data.  If diel monitoring data are not available (</w:t>
      </w:r>
      <w:r w:rsidRPr="008E4E59">
        <w:rPr>
          <w:rFonts w:asciiTheme="minorHAnsi" w:hAnsiTheme="minorHAnsi"/>
          <w:noProof/>
          <w:color w:val="auto"/>
          <w:sz w:val="22"/>
          <w:szCs w:val="22"/>
        </w:rPr>
        <w:t>as was the case for this report</w:t>
      </w:r>
      <w:r w:rsidRPr="00DF27C2">
        <w:rPr>
          <w:rFonts w:asciiTheme="minorHAnsi" w:hAnsiTheme="minorHAnsi"/>
          <w:noProof/>
          <w:sz w:val="22"/>
          <w:szCs w:val="22"/>
        </w:rPr>
        <w:t>), instantaneous samples are used to assess the DO criterion by comparing the instantaeous value with a time-of-day-specific translation of the daily average criterion.</w:t>
      </w:r>
      <w:r w:rsidRPr="00DF27C2">
        <w:rPr>
          <w:rFonts w:asciiTheme="minorHAnsi" w:hAnsiTheme="minorHAnsi"/>
          <w:sz w:val="22"/>
          <w:szCs w:val="22"/>
        </w:rPr>
        <w:t xml:space="preserve"> </w:t>
      </w:r>
      <w:r w:rsidR="00A84B15" w:rsidRPr="00DF27C2">
        <w:rPr>
          <w:rFonts w:asciiTheme="minorHAnsi" w:hAnsiTheme="minorHAnsi"/>
          <w:sz w:val="22"/>
          <w:szCs w:val="22"/>
        </w:rPr>
        <w:t xml:space="preserve"> </w:t>
      </w:r>
      <w:r w:rsidRPr="00DF27C2">
        <w:rPr>
          <w:rFonts w:asciiTheme="minorHAnsi" w:hAnsiTheme="minorHAnsi"/>
          <w:sz w:val="22"/>
          <w:szCs w:val="22"/>
        </w:rPr>
        <w:t xml:space="preserve">The equations to calculate the </w:t>
      </w:r>
      <w:r w:rsidRPr="00DF27C2">
        <w:rPr>
          <w:rFonts w:asciiTheme="minorHAnsi" w:hAnsiTheme="minorHAnsi"/>
          <w:noProof/>
          <w:sz w:val="22"/>
          <w:szCs w:val="22"/>
        </w:rPr>
        <w:t>time-of-day-specific translation of the daily average criterion</w:t>
      </w:r>
      <w:r w:rsidRPr="00DF27C2">
        <w:rPr>
          <w:rFonts w:asciiTheme="minorHAnsi" w:hAnsiTheme="minorHAnsi"/>
          <w:sz w:val="22"/>
          <w:szCs w:val="22"/>
        </w:rPr>
        <w:t xml:space="preserve"> are cited in 62-303.420(9), F.A.C., and</w:t>
      </w:r>
      <w:r w:rsidRPr="00DF27C2">
        <w:rPr>
          <w:rFonts w:asciiTheme="minorHAnsi" w:hAnsiTheme="minorHAnsi"/>
          <w:b/>
          <w:sz w:val="22"/>
          <w:szCs w:val="22"/>
        </w:rPr>
        <w:t xml:space="preserve"> </w:t>
      </w:r>
      <w:r w:rsidRPr="00DF27C2">
        <w:rPr>
          <w:rFonts w:asciiTheme="minorHAnsi" w:hAnsiTheme="minorHAnsi"/>
          <w:sz w:val="22"/>
          <w:szCs w:val="22"/>
        </w:rPr>
        <w:t xml:space="preserve">a spreadsheet calculator for this purpose is available at:  </w:t>
      </w:r>
      <w:hyperlink r:id="rId18" w:history="1">
        <w:r w:rsidRPr="00DF27C2">
          <w:rPr>
            <w:rStyle w:val="Hyperlink"/>
            <w:rFonts w:asciiTheme="minorHAnsi" w:hAnsiTheme="minorHAnsi"/>
            <w:sz w:val="22"/>
            <w:szCs w:val="22"/>
          </w:rPr>
          <w:t>http://www.dep.state.fl.us/water/wqssp/dissoxy.htm</w:t>
        </w:r>
      </w:hyperlink>
      <w:r w:rsidRPr="00DF27C2">
        <w:rPr>
          <w:rFonts w:asciiTheme="minorHAnsi" w:hAnsiTheme="minorHAnsi"/>
          <w:sz w:val="22"/>
          <w:szCs w:val="22"/>
        </w:rPr>
        <w:t xml:space="preserve">. </w:t>
      </w:r>
    </w:p>
    <w:p w14:paraId="1F5CCF31" w14:textId="77777777" w:rsidR="0039698F" w:rsidRPr="00EF76EF" w:rsidRDefault="0039698F" w:rsidP="00EF76EF">
      <w:pPr>
        <w:spacing w:after="0" w:line="240" w:lineRule="auto"/>
        <w:jc w:val="both"/>
      </w:pPr>
    </w:p>
    <w:p w14:paraId="46855F05" w14:textId="77777777" w:rsidR="00177535" w:rsidRPr="00EF76EF" w:rsidRDefault="008C051B" w:rsidP="00EF76EF">
      <w:pPr>
        <w:autoSpaceDE w:val="0"/>
        <w:autoSpaceDN w:val="0"/>
        <w:adjustRightInd w:val="0"/>
        <w:spacing w:after="0" w:line="240" w:lineRule="auto"/>
        <w:jc w:val="both"/>
        <w:rPr>
          <w:rFonts w:cs="Times New Roman"/>
          <w:i/>
        </w:rPr>
      </w:pPr>
      <w:r w:rsidRPr="00EF76EF">
        <w:rPr>
          <w:rFonts w:cs="Times New Roman"/>
          <w:i/>
        </w:rPr>
        <w:t>Habitat Assessment</w:t>
      </w:r>
    </w:p>
    <w:p w14:paraId="059B22F4" w14:textId="41ADF79E" w:rsidR="00177535" w:rsidRPr="00EF76EF" w:rsidRDefault="008C051B" w:rsidP="00EF76EF">
      <w:pPr>
        <w:autoSpaceDE w:val="0"/>
        <w:autoSpaceDN w:val="0"/>
        <w:adjustRightInd w:val="0"/>
        <w:spacing w:after="0" w:line="240" w:lineRule="auto"/>
        <w:jc w:val="both"/>
      </w:pPr>
      <w:r w:rsidRPr="00EF76EF">
        <w:t xml:space="preserve">The Stream and River Habitat Assessment was conducted </w:t>
      </w:r>
      <w:r w:rsidR="009B1D40">
        <w:t>at the Test Site on October 21, 2013 and July 3, 2014</w:t>
      </w:r>
      <w:r w:rsidR="006C2993">
        <w:t>,</w:t>
      </w:r>
      <w:r w:rsidR="009B1D40">
        <w:t xml:space="preserve"> and at the Downstream Site on October 21, 2013 and May 28 2014</w:t>
      </w:r>
      <w:r w:rsidR="006C2993">
        <w:t xml:space="preserve"> </w:t>
      </w:r>
      <w:r w:rsidRPr="00EF76EF">
        <w:t xml:space="preserve">per DEP SOP FT 3100.  The Habitat Assessment is a rapid field method in which a sampler scores eight in-stream and riparian components to estimate the influence of habitat factors on the resident aquatic organisms.  </w:t>
      </w:r>
      <w:r w:rsidRPr="00EF76EF">
        <w:rPr>
          <w:rFonts w:cs="Arial"/>
        </w:rPr>
        <w:t>Habitat Assessment scores range from 11-160 and overall habitat quality is assigned to one of four categories:  Optimal (120-160 points), Suboptimal (80-119 points), Marginal (40-79 points), and Poor (11-39 points).</w:t>
      </w:r>
    </w:p>
    <w:p w14:paraId="2B989FD7" w14:textId="77777777" w:rsidR="00177535" w:rsidRPr="00EF76EF" w:rsidRDefault="00177535" w:rsidP="00EF76EF">
      <w:pPr>
        <w:autoSpaceDE w:val="0"/>
        <w:autoSpaceDN w:val="0"/>
        <w:adjustRightInd w:val="0"/>
        <w:spacing w:after="0" w:line="240" w:lineRule="auto"/>
        <w:jc w:val="both"/>
        <w:rPr>
          <w:i/>
        </w:rPr>
      </w:pPr>
    </w:p>
    <w:p w14:paraId="1938D399" w14:textId="77777777" w:rsidR="0039698F" w:rsidRPr="00EF76EF" w:rsidRDefault="008C051B" w:rsidP="00EF76EF">
      <w:pPr>
        <w:autoSpaceDE w:val="0"/>
        <w:autoSpaceDN w:val="0"/>
        <w:adjustRightInd w:val="0"/>
        <w:spacing w:after="0" w:line="240" w:lineRule="auto"/>
        <w:jc w:val="both"/>
        <w:rPr>
          <w:i/>
        </w:rPr>
      </w:pPr>
      <w:r w:rsidRPr="00EF76EF">
        <w:rPr>
          <w:i/>
        </w:rPr>
        <w:t>Floral Assessment</w:t>
      </w:r>
    </w:p>
    <w:p w14:paraId="341A5BEA" w14:textId="4F426874" w:rsidR="0039698F" w:rsidRPr="00EF76EF" w:rsidRDefault="008C051B" w:rsidP="00EF76EF">
      <w:pPr>
        <w:autoSpaceDE w:val="0"/>
        <w:autoSpaceDN w:val="0"/>
        <w:adjustRightInd w:val="0"/>
        <w:spacing w:after="0" w:line="240" w:lineRule="auto"/>
        <w:jc w:val="both"/>
      </w:pPr>
      <w:r w:rsidRPr="00EF76EF">
        <w:t xml:space="preserve">Evaluations of stream flora include the Rapid Periphyton Survey (RPS, DEP SOP FS 7230), community composition information associated with dominant algal taxa (where applicable), Linear Vegetation Survey (LVS, DEP SOP 7320), and chlorophyll </w:t>
      </w:r>
      <w:r w:rsidRPr="00EF76EF">
        <w:rPr>
          <w:i/>
        </w:rPr>
        <w:t>a</w:t>
      </w:r>
      <w:r w:rsidRPr="00EF76EF">
        <w:t>.  The RPS assesses the extent and thickness of algae in the stream reach, while the LVS assesses how closely the in</w:t>
      </w:r>
      <w:r w:rsidR="00A84B15" w:rsidRPr="00EF76EF">
        <w:t>-</w:t>
      </w:r>
      <w:r w:rsidRPr="00EF76EF">
        <w:t>stream plant community resembles a minimally disturbed condition.  Results are assessed as described beginning on page 8 of “</w:t>
      </w:r>
      <w:hyperlink r:id="rId19" w:history="1">
        <w:r w:rsidRPr="00EF76EF">
          <w:rPr>
            <w:rStyle w:val="Hyperlink"/>
            <w:i/>
          </w:rPr>
          <w:t>Implementation of Florida’s Numeric Nutrient Standards</w:t>
        </w:r>
      </w:hyperlink>
      <w:r w:rsidRPr="00EF76EF">
        <w:t>,” dated April 2013, using evidentiary thresholds derived from a population of minimally disturbed reference sites.</w:t>
      </w:r>
      <w:r w:rsidR="00C61165">
        <w:t xml:space="preserve">  The RPS and LVS were conducted </w:t>
      </w:r>
      <w:r w:rsidR="006C2993">
        <w:t>at the Test Site on October 21, 2013 and July 3, 2014, and at the Downstream Site on October 21, 2013 and May 28, 2014.</w:t>
      </w:r>
    </w:p>
    <w:p w14:paraId="7244F6D9" w14:textId="77777777" w:rsidR="00AF3A66" w:rsidRPr="00EF76EF" w:rsidRDefault="00AF3A66" w:rsidP="00EF76EF">
      <w:pPr>
        <w:autoSpaceDE w:val="0"/>
        <w:autoSpaceDN w:val="0"/>
        <w:adjustRightInd w:val="0"/>
        <w:spacing w:after="0" w:line="240" w:lineRule="auto"/>
        <w:jc w:val="both"/>
      </w:pPr>
    </w:p>
    <w:p w14:paraId="5ABED0AD" w14:textId="77777777" w:rsidR="0039698F" w:rsidRPr="00EF76EF" w:rsidRDefault="008C051B" w:rsidP="00EF76EF">
      <w:pPr>
        <w:autoSpaceDE w:val="0"/>
        <w:autoSpaceDN w:val="0"/>
        <w:adjustRightInd w:val="0"/>
        <w:spacing w:after="0" w:line="240" w:lineRule="auto"/>
        <w:jc w:val="both"/>
        <w:rPr>
          <w:i/>
        </w:rPr>
      </w:pPr>
      <w:r w:rsidRPr="00EF76EF">
        <w:rPr>
          <w:i/>
        </w:rPr>
        <w:lastRenderedPageBreak/>
        <w:t>Faunal Assessment</w:t>
      </w:r>
    </w:p>
    <w:p w14:paraId="655861C6" w14:textId="4668252C" w:rsidR="002E65CE" w:rsidRPr="00EF76EF" w:rsidRDefault="008C051B" w:rsidP="00EF76EF">
      <w:pPr>
        <w:autoSpaceDE w:val="0"/>
        <w:autoSpaceDN w:val="0"/>
        <w:adjustRightInd w:val="0"/>
        <w:spacing w:after="0" w:line="240" w:lineRule="auto"/>
        <w:jc w:val="both"/>
      </w:pPr>
      <w:r w:rsidRPr="00EF76EF">
        <w:t>The Stream Condition Index (SCI) assesses how closely the macroinvertebrate community (</w:t>
      </w:r>
      <w:r w:rsidRPr="00EF76EF">
        <w:rPr>
          <w:i/>
        </w:rPr>
        <w:t>e.g</w:t>
      </w:r>
      <w:r w:rsidRPr="00EF76EF">
        <w:t xml:space="preserve">., aquatic insects, clams, crayfish) of a stream resembles the macroinvertebrate community of an undisturbed or “reference” condition. </w:t>
      </w:r>
      <w:del w:id="18" w:author="Jackson, Joy" w:date="2015-03-03T10:56:00Z">
        <w:r w:rsidRPr="00EF76EF" w:rsidDel="00406C03">
          <w:delText xml:space="preserve"> </w:delText>
        </w:r>
      </w:del>
      <w:r w:rsidRPr="00EF76EF">
        <w:t xml:space="preserve"> </w:t>
      </w:r>
      <w:r w:rsidRPr="00EF76EF">
        <w:rPr>
          <w:rFonts w:cs="Times New Roman"/>
        </w:rPr>
        <w:t xml:space="preserve">The SCI was sampled </w:t>
      </w:r>
      <w:r w:rsidR="006C2993">
        <w:rPr>
          <w:rFonts w:cs="Times New Roman"/>
        </w:rPr>
        <w:t xml:space="preserve">at the Test Site on </w:t>
      </w:r>
      <w:r w:rsidR="006C2993">
        <w:t xml:space="preserve">October 21, 2013 and July 3, 2014, and at the Downstream Site on May 28, 2014 </w:t>
      </w:r>
      <w:r w:rsidRPr="00EF76EF">
        <w:rPr>
          <w:rFonts w:cs="Times New Roman"/>
        </w:rPr>
        <w:t xml:space="preserve">and </w:t>
      </w:r>
      <w:r w:rsidR="007F4F0A">
        <w:rPr>
          <w:rFonts w:cs="Times New Roman"/>
        </w:rPr>
        <w:t>calculated per DEP SOP SCI 1000.</w:t>
      </w:r>
      <w:r w:rsidRPr="00EF76EF">
        <w:rPr>
          <w:rFonts w:cs="Times New Roman"/>
        </w:rPr>
        <w:t xml:space="preserve">  For the SCI, ten measures of macroinvertebrate health are calculated and summed to yield a final score from 0-100.  Average </w:t>
      </w:r>
      <w:r w:rsidRPr="00EF76EF">
        <w:t xml:space="preserve">SCI scores ≥ 40 are considered “Healthy” (as long as neither of the latest two SCI scores were &lt; 35) with scores ≥ 64 considered “Exceptional.” </w:t>
      </w:r>
    </w:p>
    <w:p w14:paraId="0AABDC79" w14:textId="77777777" w:rsidR="009A3ADF" w:rsidRPr="00EF76EF" w:rsidRDefault="009A3ADF" w:rsidP="00EF76EF">
      <w:pPr>
        <w:autoSpaceDE w:val="0"/>
        <w:autoSpaceDN w:val="0"/>
        <w:adjustRightInd w:val="0"/>
        <w:spacing w:after="0" w:line="240" w:lineRule="auto"/>
        <w:jc w:val="both"/>
      </w:pPr>
    </w:p>
    <w:p w14:paraId="7E35C4E0" w14:textId="77777777" w:rsidR="009A3ADF" w:rsidRPr="00EF76EF" w:rsidRDefault="008C051B" w:rsidP="00EF76EF">
      <w:pPr>
        <w:autoSpaceDE w:val="0"/>
        <w:autoSpaceDN w:val="0"/>
        <w:adjustRightInd w:val="0"/>
        <w:spacing w:after="0" w:line="240" w:lineRule="auto"/>
        <w:jc w:val="both"/>
        <w:rPr>
          <w:i/>
        </w:rPr>
      </w:pPr>
      <w:r w:rsidRPr="00EF76EF">
        <w:rPr>
          <w:i/>
        </w:rPr>
        <w:t xml:space="preserve">Evaluation of Stream Exclusions </w:t>
      </w:r>
      <w:r w:rsidR="00957B6D" w:rsidRPr="00EF76EF">
        <w:rPr>
          <w:i/>
        </w:rPr>
        <w:t xml:space="preserve">for </w:t>
      </w:r>
      <w:r w:rsidR="00373EDD" w:rsidRPr="00EF76EF">
        <w:rPr>
          <w:i/>
        </w:rPr>
        <w:t>A</w:t>
      </w:r>
      <w:r w:rsidR="00957B6D" w:rsidRPr="00EF76EF">
        <w:rPr>
          <w:i/>
        </w:rPr>
        <w:t xml:space="preserve">pplying </w:t>
      </w:r>
      <w:r w:rsidR="00373EDD" w:rsidRPr="00EF76EF">
        <w:rPr>
          <w:i/>
        </w:rPr>
        <w:t>N</w:t>
      </w:r>
      <w:r w:rsidR="00957B6D" w:rsidRPr="00EF76EF">
        <w:rPr>
          <w:i/>
        </w:rPr>
        <w:t xml:space="preserve">utrient </w:t>
      </w:r>
      <w:r w:rsidR="00373EDD" w:rsidRPr="00EF76EF">
        <w:rPr>
          <w:i/>
        </w:rPr>
        <w:t>C</w:t>
      </w:r>
      <w:r w:rsidR="00957B6D" w:rsidRPr="00EF76EF">
        <w:rPr>
          <w:i/>
        </w:rPr>
        <w:t>riteria</w:t>
      </w:r>
    </w:p>
    <w:p w14:paraId="6FCECB0B" w14:textId="77777777" w:rsidR="008278ED" w:rsidRPr="00EF76EF" w:rsidRDefault="008C051B" w:rsidP="00EF76EF">
      <w:pPr>
        <w:autoSpaceDE w:val="0"/>
        <w:autoSpaceDN w:val="0"/>
        <w:adjustRightInd w:val="0"/>
        <w:spacing w:after="0" w:line="240" w:lineRule="auto"/>
        <w:jc w:val="both"/>
        <w:rPr>
          <w:b/>
        </w:rPr>
      </w:pPr>
      <w:r w:rsidRPr="00EF76EF">
        <w:t>When assessing a stream for compliance with numeric nutrient criteria (NNC) in Rule 62-302.531, F.A.C., it is important to note that several waterbody types are excluded from the stream definition</w:t>
      </w:r>
      <w:r w:rsidR="000A2442" w:rsidRPr="00EF76EF">
        <w:t xml:space="preserve"> in Rule 62-302.200(36), F.A.C</w:t>
      </w:r>
      <w:r w:rsidRPr="00EF76EF">
        <w:t>.  These include lake-like portions of rivers (where the lake NNC apply) and ditches/canals used for water management purposes, non-perennial streams, wetlands, and tidally fluctuating areas (where the narrative criterion, “no imbalances in natural populations of aquatic flora or fauna,” continues to apply).  The NNC in Rule 62-302.531, F.A.C</w:t>
      </w:r>
      <w:r w:rsidRPr="00110658">
        <w:t>.,</w:t>
      </w:r>
      <w:r w:rsidRPr="00180DA5">
        <w:rPr>
          <w:b/>
          <w:color w:val="FF0000"/>
        </w:rPr>
        <w:t xml:space="preserve"> </w:t>
      </w:r>
      <w:r w:rsidRPr="00427A92">
        <w:t>were</w:t>
      </w:r>
      <w:r w:rsidRPr="00180DA5">
        <w:rPr>
          <w:b/>
        </w:rPr>
        <w:t xml:space="preserve"> </w:t>
      </w:r>
      <w:r w:rsidRPr="00180DA5">
        <w:t>a</w:t>
      </w:r>
      <w:r w:rsidRPr="00EF76EF">
        <w:t xml:space="preserve">pplicable to </w:t>
      </w:r>
      <w:r w:rsidR="007F4F0A" w:rsidRPr="00427A92">
        <w:t>Beaver Creek.</w:t>
      </w:r>
      <w:r w:rsidRPr="00427A92">
        <w:t xml:space="preserve"> </w:t>
      </w:r>
    </w:p>
    <w:p w14:paraId="6B5066FF" w14:textId="77777777" w:rsidR="002E65CE" w:rsidRPr="00EF76EF" w:rsidRDefault="002E65CE" w:rsidP="00EF76EF">
      <w:pPr>
        <w:autoSpaceDE w:val="0"/>
        <w:autoSpaceDN w:val="0"/>
        <w:adjustRightInd w:val="0"/>
        <w:spacing w:after="0" w:line="240" w:lineRule="auto"/>
        <w:jc w:val="both"/>
        <w:rPr>
          <w:b/>
          <w:color w:val="FF0000"/>
        </w:rPr>
      </w:pPr>
    </w:p>
    <w:p w14:paraId="068C242D" w14:textId="65A53345" w:rsidR="00627F22" w:rsidRPr="00EF76EF" w:rsidRDefault="008C051B" w:rsidP="00406C03">
      <w:pPr>
        <w:rPr>
          <w:b/>
        </w:rPr>
        <w:pPrChange w:id="19" w:author="Jackson, Joy" w:date="2015-03-03T10:55:00Z">
          <w:pPr>
            <w:jc w:val="both"/>
          </w:pPr>
        </w:pPrChange>
      </w:pPr>
      <w:r w:rsidRPr="00EF76EF">
        <w:rPr>
          <w:b/>
        </w:rPr>
        <w:t>Results</w:t>
      </w:r>
    </w:p>
    <w:p w14:paraId="4954763D" w14:textId="77777777" w:rsidR="00E27A8D" w:rsidRPr="00EF76EF" w:rsidRDefault="008C051B" w:rsidP="00EF76EF">
      <w:pPr>
        <w:spacing w:after="0"/>
        <w:jc w:val="both"/>
        <w:rPr>
          <w:i/>
        </w:rPr>
      </w:pPr>
      <w:r w:rsidRPr="00EF76EF">
        <w:rPr>
          <w:i/>
        </w:rPr>
        <w:t>Water Quality</w:t>
      </w:r>
      <w:r w:rsidRPr="00EF76EF">
        <w:rPr>
          <w:i/>
        </w:rPr>
        <w:tab/>
      </w:r>
    </w:p>
    <w:p w14:paraId="4848DC39" w14:textId="322D1729" w:rsidR="00E27A8D" w:rsidRDefault="008C051B" w:rsidP="00EF76EF">
      <w:pPr>
        <w:spacing w:after="0"/>
        <w:jc w:val="both"/>
      </w:pPr>
      <w:r w:rsidRPr="00EF76EF">
        <w:t xml:space="preserve">The water quality results are shown in </w:t>
      </w:r>
      <w:r w:rsidRPr="0088374C">
        <w:t xml:space="preserve">Table </w:t>
      </w:r>
      <w:r w:rsidR="0039351E" w:rsidRPr="0088374C">
        <w:t>2</w:t>
      </w:r>
      <w:r w:rsidR="008A65E4">
        <w:t xml:space="preserve">. </w:t>
      </w:r>
      <w:ins w:id="20" w:author="Jackson, Joy" w:date="2015-03-03T11:12:00Z">
        <w:r w:rsidR="00857A2C">
          <w:t xml:space="preserve"> </w:t>
        </w:r>
      </w:ins>
      <w:r w:rsidRPr="00EF76EF">
        <w:t xml:space="preserve">Based on </w:t>
      </w:r>
      <w:r w:rsidR="00C61165">
        <w:t>results presented in this report</w:t>
      </w:r>
      <w:r w:rsidR="00E872E7">
        <w:t xml:space="preserve">, the total phosphorous levels in the stream </w:t>
      </w:r>
      <w:r w:rsidR="004D0255">
        <w:t>may</w:t>
      </w:r>
      <w:r w:rsidR="00E872E7">
        <w:t xml:space="preserve"> exceed the Panhandle East threshold (0.18 mg/L)</w:t>
      </w:r>
      <w:r w:rsidRPr="00EF76EF">
        <w:t>; however the thresholds represent annual geometric mean concentrations (</w:t>
      </w:r>
      <w:r w:rsidR="00F743A8">
        <w:t xml:space="preserve">based on minimum of four </w:t>
      </w:r>
      <w:r w:rsidRPr="00EF76EF">
        <w:t>samples</w:t>
      </w:r>
      <w:r w:rsidR="00F743A8">
        <w:t xml:space="preserve"> per year</w:t>
      </w:r>
      <w:r w:rsidRPr="00EF76EF">
        <w:t xml:space="preserve">) not to be exceeded more than once in any three calendar year period, and are used in combination with floral and faunal information.  Therefore even though the threshold </w:t>
      </w:r>
      <w:r w:rsidR="004D0255">
        <w:t>appear</w:t>
      </w:r>
      <w:r w:rsidR="00623135">
        <w:t>s to be</w:t>
      </w:r>
      <w:r w:rsidR="004D0255">
        <w:t xml:space="preserve"> exceeded</w:t>
      </w:r>
      <w:r w:rsidR="002C6380">
        <w:t xml:space="preserve"> during this reconnaissance level sampling</w:t>
      </w:r>
      <w:r w:rsidRPr="00EF76EF">
        <w:t xml:space="preserve">, additional nutrient sampling </w:t>
      </w:r>
      <w:r w:rsidR="00F5495A" w:rsidRPr="00EF76EF">
        <w:t>may</w:t>
      </w:r>
      <w:r w:rsidRPr="00EF76EF">
        <w:t xml:space="preserve"> be needed to </w:t>
      </w:r>
      <w:r w:rsidR="00F5495A" w:rsidRPr="00EF76EF">
        <w:t xml:space="preserve">meet data sufficiency requirements to calculate and </w:t>
      </w:r>
      <w:r w:rsidRPr="00EF76EF">
        <w:t xml:space="preserve">assess </w:t>
      </w:r>
      <w:r w:rsidR="00427F9E" w:rsidRPr="00EF76EF">
        <w:t>attainment of the water quality standard</w:t>
      </w:r>
      <w:r w:rsidRPr="003C1396">
        <w:t>.</w:t>
      </w:r>
      <w:r w:rsidR="00F743A8" w:rsidRPr="003C1396">
        <w:t xml:space="preserve">  </w:t>
      </w:r>
      <w:r w:rsidR="004D0255" w:rsidRPr="003C1396">
        <w:t xml:space="preserve">It is </w:t>
      </w:r>
      <w:r w:rsidR="007770E5" w:rsidRPr="003C1396">
        <w:t>likely</w:t>
      </w:r>
      <w:r w:rsidR="00323BD6" w:rsidRPr="003C1396">
        <w:t xml:space="preserve"> that </w:t>
      </w:r>
      <w:r w:rsidR="004D0255" w:rsidRPr="003C1396">
        <w:t xml:space="preserve">elevated total phosphorous levels </w:t>
      </w:r>
      <w:commentRangeStart w:id="21"/>
      <w:r w:rsidR="00323BD6" w:rsidRPr="003C1396">
        <w:t xml:space="preserve">being expressed </w:t>
      </w:r>
      <w:commentRangeEnd w:id="21"/>
      <w:r w:rsidR="009E382F">
        <w:rPr>
          <w:rStyle w:val="CommentReference"/>
        </w:rPr>
        <w:commentReference w:id="21"/>
      </w:r>
      <w:r w:rsidR="00680601" w:rsidRPr="003C1396">
        <w:t xml:space="preserve">in the stream </w:t>
      </w:r>
      <w:r w:rsidR="00323BD6" w:rsidRPr="003C1396">
        <w:t xml:space="preserve">are </w:t>
      </w:r>
      <w:r w:rsidR="00680601" w:rsidRPr="003C1396">
        <w:t xml:space="preserve">at least partially </w:t>
      </w:r>
      <w:r w:rsidR="00323BD6" w:rsidRPr="003C1396">
        <w:t>re</w:t>
      </w:r>
      <w:r w:rsidR="004D0255" w:rsidRPr="003C1396">
        <w:t>l</w:t>
      </w:r>
      <w:r w:rsidR="00323BD6" w:rsidRPr="003C1396">
        <w:t>a</w:t>
      </w:r>
      <w:r w:rsidR="004D0255" w:rsidRPr="003C1396">
        <w:t xml:space="preserve">ted to the </w:t>
      </w:r>
      <w:r w:rsidR="00323BD6" w:rsidRPr="003C1396">
        <w:t xml:space="preserve">effluent coming from </w:t>
      </w:r>
      <w:r w:rsidR="004D0255" w:rsidRPr="003C1396">
        <w:t xml:space="preserve">cooling towers and groundwater </w:t>
      </w:r>
      <w:r w:rsidR="00323BD6" w:rsidRPr="003C1396">
        <w:t>used by the facility.</w:t>
      </w:r>
      <w:r w:rsidR="002C6380" w:rsidRPr="00DC6842">
        <w:t xml:space="preserve"> </w:t>
      </w:r>
      <w:r w:rsidR="00687D08">
        <w:t>All other applicable water quality criteria were met.</w:t>
      </w:r>
    </w:p>
    <w:p w14:paraId="2E355D49" w14:textId="77777777" w:rsidR="008A65E4" w:rsidRDefault="008A65E4" w:rsidP="00EF76EF">
      <w:pPr>
        <w:spacing w:after="0"/>
        <w:jc w:val="both"/>
      </w:pPr>
    </w:p>
    <w:p w14:paraId="5048868C" w14:textId="4331D093" w:rsidR="00623135" w:rsidRDefault="00687D08" w:rsidP="00EF76EF">
      <w:pPr>
        <w:spacing w:after="0"/>
        <w:jc w:val="both"/>
      </w:pPr>
      <w:r>
        <w:t>Most of t</w:t>
      </w:r>
      <w:r w:rsidR="008A65E4">
        <w:t xml:space="preserve">he dissolved oxygen results obtained in the field and presented in </w:t>
      </w:r>
      <w:r w:rsidR="00233010">
        <w:t>Table 2</w:t>
      </w:r>
      <w:r w:rsidR="008A65E4">
        <w:t xml:space="preserve"> </w:t>
      </w:r>
      <w:r w:rsidR="00233010">
        <w:t xml:space="preserve">have been deemed unreliable due to post sampling documentation that shows the meters did not pass calibration </w:t>
      </w:r>
      <w:r>
        <w:t xml:space="preserve">verification </w:t>
      </w:r>
      <w:r w:rsidR="00233010">
        <w:t xml:space="preserve">criteria. </w:t>
      </w:r>
      <w:r w:rsidR="00992E5C">
        <w:t xml:space="preserve">There were no indications in the field that the existing DO regime was not fully supporting aquatic life uses. </w:t>
      </w:r>
    </w:p>
    <w:p w14:paraId="095E7836" w14:textId="77777777" w:rsidR="00C61165" w:rsidRDefault="00C61165" w:rsidP="00EF76EF">
      <w:pPr>
        <w:spacing w:after="0"/>
        <w:jc w:val="both"/>
      </w:pPr>
    </w:p>
    <w:p w14:paraId="24FD402D" w14:textId="77777777" w:rsidR="00B6504E" w:rsidRPr="00EF76EF" w:rsidRDefault="008C051B" w:rsidP="00EF76EF">
      <w:pPr>
        <w:spacing w:line="240" w:lineRule="auto"/>
        <w:jc w:val="both"/>
      </w:pPr>
      <w:r w:rsidRPr="00EF76EF">
        <w:rPr>
          <w:b/>
        </w:rPr>
        <w:t xml:space="preserve">Table </w:t>
      </w:r>
      <w:r w:rsidR="0039351E">
        <w:rPr>
          <w:b/>
        </w:rPr>
        <w:t>2</w:t>
      </w:r>
      <w:r w:rsidR="00D77089">
        <w:rPr>
          <w:b/>
        </w:rPr>
        <w:t xml:space="preserve">. </w:t>
      </w:r>
      <w:r w:rsidR="00D77089" w:rsidRPr="00406C03">
        <w:rPr>
          <w:rPrChange w:id="22" w:author="Jackson, Joy" w:date="2015-03-03T10:56:00Z">
            <w:rPr>
              <w:b/>
            </w:rPr>
          </w:rPrChange>
        </w:rPr>
        <w:t xml:space="preserve">Water quality results from October 21, 2013, May 28, 2013 </w:t>
      </w:r>
      <w:r w:rsidRPr="00406C03">
        <w:rPr>
          <w:rPrChange w:id="23" w:author="Jackson, Joy" w:date="2015-03-03T10:56:00Z">
            <w:rPr>
              <w:b/>
            </w:rPr>
          </w:rPrChange>
        </w:rPr>
        <w:t xml:space="preserve">and </w:t>
      </w:r>
      <w:r w:rsidR="00954EE7" w:rsidRPr="00406C03">
        <w:rPr>
          <w:rPrChange w:id="24" w:author="Jackson, Joy" w:date="2015-03-03T10:56:00Z">
            <w:rPr>
              <w:b/>
            </w:rPr>
          </w:rPrChange>
        </w:rPr>
        <w:t>July 3, 2014</w:t>
      </w:r>
      <w:r w:rsidRPr="00406C03">
        <w:rPr>
          <w:rPrChange w:id="25" w:author="Jackson, Joy" w:date="2015-03-03T10:56:00Z">
            <w:rPr>
              <w:b/>
            </w:rPr>
          </w:rPrChange>
        </w:rPr>
        <w:t xml:space="preserve"> at </w:t>
      </w:r>
      <w:r w:rsidR="00C9100F" w:rsidRPr="00406C03">
        <w:rPr>
          <w:rPrChange w:id="26" w:author="Jackson, Joy" w:date="2015-03-03T10:56:00Z">
            <w:rPr>
              <w:b/>
            </w:rPr>
          </w:rPrChange>
        </w:rPr>
        <w:t>Test Site</w:t>
      </w:r>
      <w:r w:rsidR="00F743A8" w:rsidRPr="00406C03">
        <w:rPr>
          <w:rPrChange w:id="27" w:author="Jackson, Joy" w:date="2015-03-03T10:56:00Z">
            <w:rPr>
              <w:b/>
            </w:rPr>
          </w:rPrChange>
        </w:rPr>
        <w:t xml:space="preserve">, Beaver Dam Road </w:t>
      </w:r>
      <w:r w:rsidR="00893218" w:rsidRPr="00406C03">
        <w:rPr>
          <w:rPrChange w:id="28" w:author="Jackson, Joy" w:date="2015-03-03T10:56:00Z">
            <w:rPr>
              <w:b/>
            </w:rPr>
          </w:rPrChange>
        </w:rPr>
        <w:t xml:space="preserve">and Downstream Site </w:t>
      </w:r>
      <w:r w:rsidR="00954EE7" w:rsidRPr="00406C03">
        <w:rPr>
          <w:rPrChange w:id="29" w:author="Jackson, Joy" w:date="2015-03-03T10:56:00Z">
            <w:rPr>
              <w:b/>
            </w:rPr>
          </w:rPrChange>
        </w:rPr>
        <w:t>on Bear Creek</w:t>
      </w:r>
      <w:r w:rsidR="00233010" w:rsidRPr="00406C03">
        <w:rPr>
          <w:rPrChange w:id="30" w:author="Jackson, Joy" w:date="2015-03-03T10:56:00Z">
            <w:rPr>
              <w:b/>
            </w:rPr>
          </w:rPrChange>
        </w:rPr>
        <w:t>.</w:t>
      </w:r>
      <w:r w:rsidR="00233010">
        <w:rPr>
          <w:b/>
        </w:rPr>
        <w:t xml:space="preserve"> </w:t>
      </w:r>
    </w:p>
    <w:tbl>
      <w:tblPr>
        <w:tblStyle w:val="TableGrid"/>
        <w:tblW w:w="9805" w:type="dxa"/>
        <w:tblLayout w:type="fixed"/>
        <w:tblLook w:val="04A0" w:firstRow="1" w:lastRow="0" w:firstColumn="1" w:lastColumn="0" w:noHBand="0" w:noVBand="1"/>
        <w:tblPrChange w:id="31" w:author="Jackson, Joy" w:date="2015-03-03T11:14:00Z">
          <w:tblPr>
            <w:tblStyle w:val="TableGrid"/>
            <w:tblW w:w="9805" w:type="dxa"/>
            <w:tblLayout w:type="fixed"/>
            <w:tblLook w:val="04A0" w:firstRow="1" w:lastRow="0" w:firstColumn="1" w:lastColumn="0" w:noHBand="0" w:noVBand="1"/>
          </w:tblPr>
        </w:tblPrChange>
      </w:tblPr>
      <w:tblGrid>
        <w:gridCol w:w="1345"/>
        <w:gridCol w:w="1080"/>
        <w:gridCol w:w="1080"/>
        <w:gridCol w:w="1080"/>
        <w:gridCol w:w="1080"/>
        <w:gridCol w:w="1260"/>
        <w:gridCol w:w="1260"/>
        <w:gridCol w:w="1620"/>
        <w:tblGridChange w:id="32">
          <w:tblGrid>
            <w:gridCol w:w="1255"/>
            <w:gridCol w:w="1170"/>
            <w:gridCol w:w="1170"/>
            <w:gridCol w:w="1170"/>
            <w:gridCol w:w="1080"/>
            <w:gridCol w:w="1080"/>
            <w:gridCol w:w="1080"/>
            <w:gridCol w:w="1800"/>
          </w:tblGrid>
        </w:tblGridChange>
      </w:tblGrid>
      <w:tr w:rsidR="003B29ED" w:rsidRPr="00CB551B" w14:paraId="4D45EDCC" w14:textId="77777777" w:rsidTr="00857A2C">
        <w:trPr>
          <w:trHeight w:val="428"/>
          <w:trPrChange w:id="33" w:author="Jackson, Joy" w:date="2015-03-03T11:14:00Z">
            <w:trPr>
              <w:trHeight w:val="428"/>
            </w:trPr>
          </w:trPrChange>
        </w:trPr>
        <w:tc>
          <w:tcPr>
            <w:tcW w:w="1345" w:type="dxa"/>
            <w:shd w:val="clear" w:color="auto" w:fill="DDD9C3" w:themeFill="background2" w:themeFillShade="E6"/>
            <w:tcPrChange w:id="34" w:author="Jackson, Joy" w:date="2015-03-03T11:14:00Z">
              <w:tcPr>
                <w:tcW w:w="1255" w:type="dxa"/>
                <w:shd w:val="clear" w:color="auto" w:fill="DDD9C3" w:themeFill="background2" w:themeFillShade="E6"/>
              </w:tcPr>
            </w:tcPrChange>
          </w:tcPr>
          <w:p w14:paraId="2293D1D2" w14:textId="77777777" w:rsidR="003B29ED" w:rsidRPr="00857A2C" w:rsidRDefault="003B29ED" w:rsidP="00CB551B">
            <w:pPr>
              <w:jc w:val="center"/>
              <w:rPr>
                <w:b/>
                <w:sz w:val="18"/>
                <w:szCs w:val="18"/>
              </w:rPr>
            </w:pPr>
            <w:r w:rsidRPr="00857A2C">
              <w:rPr>
                <w:b/>
                <w:sz w:val="18"/>
                <w:szCs w:val="18"/>
              </w:rPr>
              <w:t>Analyte</w:t>
            </w:r>
          </w:p>
        </w:tc>
        <w:tc>
          <w:tcPr>
            <w:tcW w:w="1080" w:type="dxa"/>
            <w:shd w:val="clear" w:color="auto" w:fill="DDD9C3" w:themeFill="background2" w:themeFillShade="E6"/>
            <w:tcPrChange w:id="35" w:author="Jackson, Joy" w:date="2015-03-03T11:14:00Z">
              <w:tcPr>
                <w:tcW w:w="1170" w:type="dxa"/>
                <w:shd w:val="clear" w:color="auto" w:fill="DDD9C3" w:themeFill="background2" w:themeFillShade="E6"/>
              </w:tcPr>
            </w:tcPrChange>
          </w:tcPr>
          <w:p w14:paraId="1BE5261B" w14:textId="6CF20F6D" w:rsidR="003B29ED" w:rsidRPr="00857A2C" w:rsidRDefault="003B29ED" w:rsidP="00CB551B">
            <w:pPr>
              <w:jc w:val="center"/>
              <w:rPr>
                <w:b/>
                <w:sz w:val="18"/>
                <w:szCs w:val="18"/>
              </w:rPr>
            </w:pPr>
            <w:r w:rsidRPr="00857A2C">
              <w:rPr>
                <w:b/>
                <w:sz w:val="18"/>
                <w:szCs w:val="18"/>
              </w:rPr>
              <w:t>Test Site October -21, 2013</w:t>
            </w:r>
          </w:p>
        </w:tc>
        <w:tc>
          <w:tcPr>
            <w:tcW w:w="1080" w:type="dxa"/>
            <w:shd w:val="clear" w:color="auto" w:fill="DDD9C3" w:themeFill="background2" w:themeFillShade="E6"/>
            <w:tcPrChange w:id="36" w:author="Jackson, Joy" w:date="2015-03-03T11:14:00Z">
              <w:tcPr>
                <w:tcW w:w="1170" w:type="dxa"/>
                <w:shd w:val="clear" w:color="auto" w:fill="DDD9C3" w:themeFill="background2" w:themeFillShade="E6"/>
              </w:tcPr>
            </w:tcPrChange>
          </w:tcPr>
          <w:p w14:paraId="40F391DB" w14:textId="3F41B5D7" w:rsidR="003B29ED" w:rsidRPr="00857A2C" w:rsidRDefault="003B29ED" w:rsidP="00986506">
            <w:pPr>
              <w:jc w:val="center"/>
              <w:rPr>
                <w:b/>
                <w:sz w:val="18"/>
                <w:szCs w:val="18"/>
              </w:rPr>
            </w:pPr>
            <w:r w:rsidRPr="00857A2C">
              <w:rPr>
                <w:b/>
                <w:sz w:val="18"/>
                <w:szCs w:val="18"/>
              </w:rPr>
              <w:t>Test Site -May 28, 2014</w:t>
            </w:r>
          </w:p>
        </w:tc>
        <w:tc>
          <w:tcPr>
            <w:tcW w:w="1080" w:type="dxa"/>
            <w:shd w:val="clear" w:color="auto" w:fill="DDD9C3" w:themeFill="background2" w:themeFillShade="E6"/>
            <w:tcPrChange w:id="37" w:author="Jackson, Joy" w:date="2015-03-03T11:14:00Z">
              <w:tcPr>
                <w:tcW w:w="1170" w:type="dxa"/>
                <w:shd w:val="clear" w:color="auto" w:fill="DDD9C3" w:themeFill="background2" w:themeFillShade="E6"/>
              </w:tcPr>
            </w:tcPrChange>
          </w:tcPr>
          <w:p w14:paraId="5B2F534D" w14:textId="56E9D9C3" w:rsidR="003B29ED" w:rsidRPr="00857A2C" w:rsidRDefault="003B29ED" w:rsidP="00986506">
            <w:pPr>
              <w:jc w:val="center"/>
              <w:rPr>
                <w:b/>
                <w:sz w:val="18"/>
                <w:szCs w:val="18"/>
              </w:rPr>
            </w:pPr>
            <w:r w:rsidRPr="00857A2C">
              <w:rPr>
                <w:b/>
                <w:sz w:val="18"/>
                <w:szCs w:val="18"/>
              </w:rPr>
              <w:t>Test Site -July 3, 2014</w:t>
            </w:r>
          </w:p>
        </w:tc>
        <w:tc>
          <w:tcPr>
            <w:tcW w:w="1080" w:type="dxa"/>
            <w:shd w:val="clear" w:color="auto" w:fill="DDD9C3" w:themeFill="background2" w:themeFillShade="E6"/>
            <w:tcPrChange w:id="38" w:author="Jackson, Joy" w:date="2015-03-03T11:14:00Z">
              <w:tcPr>
                <w:tcW w:w="1080" w:type="dxa"/>
                <w:shd w:val="clear" w:color="auto" w:fill="DDD9C3" w:themeFill="background2" w:themeFillShade="E6"/>
              </w:tcPr>
            </w:tcPrChange>
          </w:tcPr>
          <w:p w14:paraId="419B9B85" w14:textId="6453F3D1" w:rsidR="003B29ED" w:rsidRPr="00857A2C" w:rsidRDefault="003B29ED" w:rsidP="00F35543">
            <w:pPr>
              <w:jc w:val="center"/>
              <w:rPr>
                <w:b/>
                <w:sz w:val="18"/>
                <w:szCs w:val="18"/>
              </w:rPr>
            </w:pPr>
            <w:r w:rsidRPr="00857A2C">
              <w:rPr>
                <w:b/>
                <w:sz w:val="18"/>
                <w:szCs w:val="18"/>
              </w:rPr>
              <w:t>Beaver Dam Road – October 21, 2013</w:t>
            </w:r>
            <w:r w:rsidR="00BE6A64" w:rsidRPr="00857A2C">
              <w:rPr>
                <w:b/>
                <w:sz w:val="18"/>
                <w:szCs w:val="18"/>
              </w:rPr>
              <w:t xml:space="preserve"> **</w:t>
            </w:r>
          </w:p>
        </w:tc>
        <w:tc>
          <w:tcPr>
            <w:tcW w:w="1260" w:type="dxa"/>
            <w:shd w:val="clear" w:color="auto" w:fill="DDD9C3" w:themeFill="background2" w:themeFillShade="E6"/>
            <w:tcPrChange w:id="39" w:author="Jackson, Joy" w:date="2015-03-03T11:14:00Z">
              <w:tcPr>
                <w:tcW w:w="1080" w:type="dxa"/>
                <w:shd w:val="clear" w:color="auto" w:fill="DDD9C3" w:themeFill="background2" w:themeFillShade="E6"/>
              </w:tcPr>
            </w:tcPrChange>
          </w:tcPr>
          <w:p w14:paraId="09AA2266" w14:textId="03BD7AF0" w:rsidR="003B29ED" w:rsidRPr="00857A2C" w:rsidRDefault="003B29ED" w:rsidP="00F35543">
            <w:pPr>
              <w:jc w:val="center"/>
              <w:rPr>
                <w:b/>
                <w:sz w:val="18"/>
                <w:szCs w:val="18"/>
              </w:rPr>
            </w:pPr>
            <w:r w:rsidRPr="00857A2C">
              <w:rPr>
                <w:b/>
                <w:sz w:val="18"/>
                <w:szCs w:val="18"/>
              </w:rPr>
              <w:t>Downstream Site- October 21, 2013</w:t>
            </w:r>
          </w:p>
        </w:tc>
        <w:tc>
          <w:tcPr>
            <w:tcW w:w="1260" w:type="dxa"/>
            <w:shd w:val="clear" w:color="auto" w:fill="DDD9C3" w:themeFill="background2" w:themeFillShade="E6"/>
            <w:tcPrChange w:id="40" w:author="Jackson, Joy" w:date="2015-03-03T11:14:00Z">
              <w:tcPr>
                <w:tcW w:w="1080" w:type="dxa"/>
                <w:shd w:val="clear" w:color="auto" w:fill="DDD9C3" w:themeFill="background2" w:themeFillShade="E6"/>
              </w:tcPr>
            </w:tcPrChange>
          </w:tcPr>
          <w:p w14:paraId="5EF657CD" w14:textId="1721ECC8" w:rsidR="003B29ED" w:rsidRPr="00857A2C" w:rsidRDefault="003B29ED" w:rsidP="00F35543">
            <w:pPr>
              <w:jc w:val="center"/>
              <w:rPr>
                <w:b/>
                <w:sz w:val="18"/>
                <w:szCs w:val="18"/>
              </w:rPr>
            </w:pPr>
            <w:r w:rsidRPr="00857A2C">
              <w:rPr>
                <w:b/>
                <w:sz w:val="18"/>
                <w:szCs w:val="18"/>
              </w:rPr>
              <w:t>Downstream Site- May 28, 2014</w:t>
            </w:r>
          </w:p>
        </w:tc>
        <w:tc>
          <w:tcPr>
            <w:tcW w:w="1620" w:type="dxa"/>
            <w:shd w:val="clear" w:color="auto" w:fill="DDD9C3" w:themeFill="background2" w:themeFillShade="E6"/>
            <w:tcPrChange w:id="41" w:author="Jackson, Joy" w:date="2015-03-03T11:14:00Z">
              <w:tcPr>
                <w:tcW w:w="1800" w:type="dxa"/>
                <w:shd w:val="clear" w:color="auto" w:fill="DDD9C3" w:themeFill="background2" w:themeFillShade="E6"/>
              </w:tcPr>
            </w:tcPrChange>
          </w:tcPr>
          <w:p w14:paraId="2B934EE2" w14:textId="77777777" w:rsidR="003B29ED" w:rsidRPr="00857A2C" w:rsidRDefault="003B29ED" w:rsidP="00CB551B">
            <w:pPr>
              <w:jc w:val="center"/>
              <w:rPr>
                <w:b/>
                <w:sz w:val="18"/>
                <w:szCs w:val="18"/>
              </w:rPr>
            </w:pPr>
            <w:r w:rsidRPr="00857A2C">
              <w:rPr>
                <w:b/>
                <w:sz w:val="18"/>
                <w:szCs w:val="18"/>
              </w:rPr>
              <w:t>Applicable Class III Water Quality Criteria</w:t>
            </w:r>
          </w:p>
        </w:tc>
      </w:tr>
      <w:tr w:rsidR="003B29ED" w:rsidRPr="00CB551B" w14:paraId="215F9367" w14:textId="77777777" w:rsidTr="00857A2C">
        <w:trPr>
          <w:trHeight w:val="107"/>
          <w:trPrChange w:id="42" w:author="Jackson, Joy" w:date="2015-03-03T11:14:00Z">
            <w:trPr>
              <w:trHeight w:val="107"/>
            </w:trPr>
          </w:trPrChange>
        </w:trPr>
        <w:tc>
          <w:tcPr>
            <w:tcW w:w="1345" w:type="dxa"/>
            <w:tcPrChange w:id="43" w:author="Jackson, Joy" w:date="2015-03-03T11:14:00Z">
              <w:tcPr>
                <w:tcW w:w="1255" w:type="dxa"/>
              </w:tcPr>
            </w:tcPrChange>
          </w:tcPr>
          <w:p w14:paraId="0EC07FB5" w14:textId="77777777" w:rsidR="003B29ED" w:rsidRPr="00857A2C" w:rsidRDefault="003B29ED" w:rsidP="00CB551B">
            <w:pPr>
              <w:rPr>
                <w:sz w:val="18"/>
                <w:szCs w:val="18"/>
              </w:rPr>
            </w:pPr>
            <w:r w:rsidRPr="00857A2C">
              <w:rPr>
                <w:sz w:val="18"/>
                <w:szCs w:val="18"/>
              </w:rPr>
              <w:t>Field Temperature (°C)</w:t>
            </w:r>
          </w:p>
        </w:tc>
        <w:tc>
          <w:tcPr>
            <w:tcW w:w="1080" w:type="dxa"/>
            <w:tcPrChange w:id="44" w:author="Jackson, Joy" w:date="2015-03-03T11:14:00Z">
              <w:tcPr>
                <w:tcW w:w="1170" w:type="dxa"/>
              </w:tcPr>
            </w:tcPrChange>
          </w:tcPr>
          <w:p w14:paraId="09EFF901" w14:textId="77777777" w:rsidR="003B29ED" w:rsidRPr="00857A2C" w:rsidRDefault="003B29ED" w:rsidP="00EE6BEC">
            <w:pPr>
              <w:jc w:val="center"/>
              <w:rPr>
                <w:sz w:val="18"/>
                <w:szCs w:val="18"/>
              </w:rPr>
            </w:pPr>
            <w:r w:rsidRPr="00857A2C">
              <w:rPr>
                <w:sz w:val="18"/>
                <w:szCs w:val="18"/>
              </w:rPr>
              <w:t>22.2</w:t>
            </w:r>
          </w:p>
        </w:tc>
        <w:tc>
          <w:tcPr>
            <w:tcW w:w="1080" w:type="dxa"/>
            <w:tcPrChange w:id="45" w:author="Jackson, Joy" w:date="2015-03-03T11:14:00Z">
              <w:tcPr>
                <w:tcW w:w="1170" w:type="dxa"/>
              </w:tcPr>
            </w:tcPrChange>
          </w:tcPr>
          <w:p w14:paraId="56306252" w14:textId="77777777" w:rsidR="003B29ED" w:rsidRPr="00857A2C" w:rsidRDefault="003B29ED" w:rsidP="00EE6BEC">
            <w:pPr>
              <w:jc w:val="center"/>
              <w:rPr>
                <w:sz w:val="18"/>
                <w:szCs w:val="18"/>
              </w:rPr>
            </w:pPr>
            <w:r w:rsidRPr="00857A2C">
              <w:rPr>
                <w:sz w:val="18"/>
                <w:szCs w:val="18"/>
              </w:rPr>
              <w:t>22.7</w:t>
            </w:r>
          </w:p>
        </w:tc>
        <w:tc>
          <w:tcPr>
            <w:tcW w:w="1080" w:type="dxa"/>
            <w:tcPrChange w:id="46" w:author="Jackson, Joy" w:date="2015-03-03T11:14:00Z">
              <w:tcPr>
                <w:tcW w:w="1170" w:type="dxa"/>
              </w:tcPr>
            </w:tcPrChange>
          </w:tcPr>
          <w:p w14:paraId="1938BE28" w14:textId="77777777" w:rsidR="003B29ED" w:rsidRPr="00857A2C" w:rsidRDefault="003B29ED" w:rsidP="00EE6BEC">
            <w:pPr>
              <w:jc w:val="center"/>
              <w:rPr>
                <w:sz w:val="18"/>
                <w:szCs w:val="18"/>
              </w:rPr>
            </w:pPr>
            <w:r w:rsidRPr="00857A2C">
              <w:rPr>
                <w:sz w:val="18"/>
                <w:szCs w:val="18"/>
              </w:rPr>
              <w:t>23.9</w:t>
            </w:r>
          </w:p>
        </w:tc>
        <w:tc>
          <w:tcPr>
            <w:tcW w:w="1080" w:type="dxa"/>
            <w:tcPrChange w:id="47" w:author="Jackson, Joy" w:date="2015-03-03T11:14:00Z">
              <w:tcPr>
                <w:tcW w:w="1080" w:type="dxa"/>
              </w:tcPr>
            </w:tcPrChange>
          </w:tcPr>
          <w:p w14:paraId="30E3BA42" w14:textId="77777777" w:rsidR="003B29ED" w:rsidRPr="00857A2C" w:rsidRDefault="003B29ED" w:rsidP="00EE6BEC">
            <w:pPr>
              <w:jc w:val="center"/>
              <w:rPr>
                <w:sz w:val="18"/>
                <w:szCs w:val="18"/>
              </w:rPr>
            </w:pPr>
          </w:p>
        </w:tc>
        <w:tc>
          <w:tcPr>
            <w:tcW w:w="1260" w:type="dxa"/>
            <w:tcPrChange w:id="48" w:author="Jackson, Joy" w:date="2015-03-03T11:14:00Z">
              <w:tcPr>
                <w:tcW w:w="1080" w:type="dxa"/>
              </w:tcPr>
            </w:tcPrChange>
          </w:tcPr>
          <w:p w14:paraId="2B6D3285" w14:textId="77777777" w:rsidR="003B29ED" w:rsidRPr="00857A2C" w:rsidRDefault="003B29ED" w:rsidP="00EE6BEC">
            <w:pPr>
              <w:jc w:val="center"/>
              <w:rPr>
                <w:sz w:val="18"/>
                <w:szCs w:val="18"/>
              </w:rPr>
            </w:pPr>
            <w:r w:rsidRPr="00857A2C">
              <w:rPr>
                <w:sz w:val="18"/>
                <w:szCs w:val="18"/>
              </w:rPr>
              <w:t>21.0</w:t>
            </w:r>
          </w:p>
        </w:tc>
        <w:tc>
          <w:tcPr>
            <w:tcW w:w="1260" w:type="dxa"/>
            <w:tcPrChange w:id="49" w:author="Jackson, Joy" w:date="2015-03-03T11:14:00Z">
              <w:tcPr>
                <w:tcW w:w="1080" w:type="dxa"/>
              </w:tcPr>
            </w:tcPrChange>
          </w:tcPr>
          <w:p w14:paraId="1737E92B" w14:textId="77777777" w:rsidR="003B29ED" w:rsidRPr="00857A2C" w:rsidRDefault="003B29ED" w:rsidP="00EE6BEC">
            <w:pPr>
              <w:jc w:val="center"/>
              <w:rPr>
                <w:sz w:val="18"/>
                <w:szCs w:val="18"/>
              </w:rPr>
            </w:pPr>
            <w:r w:rsidRPr="00857A2C">
              <w:rPr>
                <w:sz w:val="18"/>
                <w:szCs w:val="18"/>
              </w:rPr>
              <w:t>22.86</w:t>
            </w:r>
          </w:p>
        </w:tc>
        <w:tc>
          <w:tcPr>
            <w:tcW w:w="1620" w:type="dxa"/>
            <w:tcPrChange w:id="50" w:author="Jackson, Joy" w:date="2015-03-03T11:14:00Z">
              <w:tcPr>
                <w:tcW w:w="1800" w:type="dxa"/>
              </w:tcPr>
            </w:tcPrChange>
          </w:tcPr>
          <w:p w14:paraId="56F8C9B9" w14:textId="77777777" w:rsidR="003B29ED" w:rsidRPr="00857A2C" w:rsidRDefault="003B29ED" w:rsidP="00CB551B">
            <w:pPr>
              <w:jc w:val="both"/>
              <w:rPr>
                <w:sz w:val="18"/>
                <w:szCs w:val="18"/>
              </w:rPr>
            </w:pPr>
          </w:p>
        </w:tc>
      </w:tr>
      <w:tr w:rsidR="003B29ED" w:rsidRPr="00CB551B" w14:paraId="4A5B2D0F" w14:textId="77777777" w:rsidTr="00857A2C">
        <w:trPr>
          <w:trHeight w:val="51"/>
          <w:trPrChange w:id="51" w:author="Jackson, Joy" w:date="2015-03-03T11:14:00Z">
            <w:trPr>
              <w:trHeight w:val="51"/>
            </w:trPr>
          </w:trPrChange>
        </w:trPr>
        <w:tc>
          <w:tcPr>
            <w:tcW w:w="1345" w:type="dxa"/>
            <w:tcPrChange w:id="52" w:author="Jackson, Joy" w:date="2015-03-03T11:14:00Z">
              <w:tcPr>
                <w:tcW w:w="1255" w:type="dxa"/>
              </w:tcPr>
            </w:tcPrChange>
          </w:tcPr>
          <w:p w14:paraId="6AA69E0C" w14:textId="77777777" w:rsidR="003B29ED" w:rsidRPr="00857A2C" w:rsidRDefault="003B29ED" w:rsidP="00CB551B">
            <w:pPr>
              <w:rPr>
                <w:sz w:val="18"/>
                <w:szCs w:val="18"/>
              </w:rPr>
            </w:pPr>
            <w:r w:rsidRPr="00857A2C">
              <w:rPr>
                <w:sz w:val="18"/>
                <w:szCs w:val="18"/>
              </w:rPr>
              <w:t>Field pH (SU)</w:t>
            </w:r>
          </w:p>
        </w:tc>
        <w:tc>
          <w:tcPr>
            <w:tcW w:w="1080" w:type="dxa"/>
            <w:tcPrChange w:id="53" w:author="Jackson, Joy" w:date="2015-03-03T11:14:00Z">
              <w:tcPr>
                <w:tcW w:w="1170" w:type="dxa"/>
              </w:tcPr>
            </w:tcPrChange>
          </w:tcPr>
          <w:p w14:paraId="150A2514" w14:textId="77777777" w:rsidR="003B29ED" w:rsidRPr="00857A2C" w:rsidRDefault="003B29ED" w:rsidP="00EE6BEC">
            <w:pPr>
              <w:jc w:val="center"/>
              <w:rPr>
                <w:sz w:val="18"/>
                <w:szCs w:val="18"/>
              </w:rPr>
            </w:pPr>
            <w:r w:rsidRPr="00857A2C">
              <w:rPr>
                <w:sz w:val="18"/>
                <w:szCs w:val="18"/>
              </w:rPr>
              <w:t>7.81</w:t>
            </w:r>
          </w:p>
        </w:tc>
        <w:tc>
          <w:tcPr>
            <w:tcW w:w="1080" w:type="dxa"/>
            <w:tcPrChange w:id="54" w:author="Jackson, Joy" w:date="2015-03-03T11:14:00Z">
              <w:tcPr>
                <w:tcW w:w="1170" w:type="dxa"/>
              </w:tcPr>
            </w:tcPrChange>
          </w:tcPr>
          <w:p w14:paraId="413D2743" w14:textId="77777777" w:rsidR="003B29ED" w:rsidRPr="00857A2C" w:rsidRDefault="003B29ED" w:rsidP="00EE6BEC">
            <w:pPr>
              <w:jc w:val="center"/>
              <w:rPr>
                <w:sz w:val="18"/>
                <w:szCs w:val="18"/>
              </w:rPr>
            </w:pPr>
            <w:r w:rsidRPr="00857A2C">
              <w:rPr>
                <w:sz w:val="18"/>
                <w:szCs w:val="18"/>
              </w:rPr>
              <w:t>7.45</w:t>
            </w:r>
          </w:p>
        </w:tc>
        <w:tc>
          <w:tcPr>
            <w:tcW w:w="1080" w:type="dxa"/>
            <w:tcPrChange w:id="55" w:author="Jackson, Joy" w:date="2015-03-03T11:14:00Z">
              <w:tcPr>
                <w:tcW w:w="1170" w:type="dxa"/>
              </w:tcPr>
            </w:tcPrChange>
          </w:tcPr>
          <w:p w14:paraId="62181B9D" w14:textId="77777777" w:rsidR="003B29ED" w:rsidRPr="00857A2C" w:rsidRDefault="003B29ED" w:rsidP="00EE6BEC">
            <w:pPr>
              <w:jc w:val="center"/>
              <w:rPr>
                <w:sz w:val="18"/>
                <w:szCs w:val="18"/>
              </w:rPr>
            </w:pPr>
            <w:r w:rsidRPr="00857A2C">
              <w:rPr>
                <w:sz w:val="18"/>
                <w:szCs w:val="18"/>
              </w:rPr>
              <w:t>7.3</w:t>
            </w:r>
          </w:p>
        </w:tc>
        <w:tc>
          <w:tcPr>
            <w:tcW w:w="1080" w:type="dxa"/>
            <w:tcPrChange w:id="56" w:author="Jackson, Joy" w:date="2015-03-03T11:14:00Z">
              <w:tcPr>
                <w:tcW w:w="1080" w:type="dxa"/>
              </w:tcPr>
            </w:tcPrChange>
          </w:tcPr>
          <w:p w14:paraId="51E853EA" w14:textId="77777777" w:rsidR="003B29ED" w:rsidRPr="00857A2C" w:rsidRDefault="003B29ED" w:rsidP="00EE6BEC">
            <w:pPr>
              <w:jc w:val="center"/>
              <w:rPr>
                <w:sz w:val="18"/>
                <w:szCs w:val="18"/>
              </w:rPr>
            </w:pPr>
          </w:p>
        </w:tc>
        <w:tc>
          <w:tcPr>
            <w:tcW w:w="1260" w:type="dxa"/>
            <w:tcPrChange w:id="57" w:author="Jackson, Joy" w:date="2015-03-03T11:14:00Z">
              <w:tcPr>
                <w:tcW w:w="1080" w:type="dxa"/>
              </w:tcPr>
            </w:tcPrChange>
          </w:tcPr>
          <w:p w14:paraId="58E817D7" w14:textId="77777777" w:rsidR="003B29ED" w:rsidRPr="00857A2C" w:rsidRDefault="003B29ED" w:rsidP="00EE6BEC">
            <w:pPr>
              <w:jc w:val="center"/>
              <w:rPr>
                <w:sz w:val="18"/>
                <w:szCs w:val="18"/>
              </w:rPr>
            </w:pPr>
            <w:r w:rsidRPr="00857A2C">
              <w:rPr>
                <w:sz w:val="18"/>
                <w:szCs w:val="18"/>
              </w:rPr>
              <w:t>7.97</w:t>
            </w:r>
          </w:p>
        </w:tc>
        <w:tc>
          <w:tcPr>
            <w:tcW w:w="1260" w:type="dxa"/>
            <w:tcPrChange w:id="58" w:author="Jackson, Joy" w:date="2015-03-03T11:14:00Z">
              <w:tcPr>
                <w:tcW w:w="1080" w:type="dxa"/>
              </w:tcPr>
            </w:tcPrChange>
          </w:tcPr>
          <w:p w14:paraId="5AE77928" w14:textId="77777777" w:rsidR="003B29ED" w:rsidRPr="00857A2C" w:rsidRDefault="003B29ED" w:rsidP="00EE6BEC">
            <w:pPr>
              <w:jc w:val="center"/>
              <w:rPr>
                <w:sz w:val="18"/>
                <w:szCs w:val="18"/>
              </w:rPr>
            </w:pPr>
            <w:commentRangeStart w:id="59"/>
            <w:r w:rsidRPr="00857A2C">
              <w:rPr>
                <w:sz w:val="18"/>
                <w:szCs w:val="18"/>
              </w:rPr>
              <w:t>N/A</w:t>
            </w:r>
            <w:commentRangeEnd w:id="59"/>
            <w:r w:rsidR="00416F1B">
              <w:rPr>
                <w:rStyle w:val="CommentReference"/>
              </w:rPr>
              <w:commentReference w:id="59"/>
            </w:r>
          </w:p>
        </w:tc>
        <w:tc>
          <w:tcPr>
            <w:tcW w:w="1620" w:type="dxa"/>
            <w:tcPrChange w:id="60" w:author="Jackson, Joy" w:date="2015-03-03T11:14:00Z">
              <w:tcPr>
                <w:tcW w:w="1800" w:type="dxa"/>
              </w:tcPr>
            </w:tcPrChange>
          </w:tcPr>
          <w:p w14:paraId="7D1FDC81" w14:textId="77777777" w:rsidR="003B29ED" w:rsidRPr="00857A2C" w:rsidRDefault="003B29ED" w:rsidP="00CB551B">
            <w:pPr>
              <w:jc w:val="both"/>
              <w:rPr>
                <w:sz w:val="18"/>
                <w:szCs w:val="18"/>
              </w:rPr>
            </w:pPr>
          </w:p>
        </w:tc>
      </w:tr>
      <w:tr w:rsidR="003B29ED" w:rsidRPr="00CB551B" w14:paraId="3C30FC35" w14:textId="77777777" w:rsidTr="00857A2C">
        <w:trPr>
          <w:trHeight w:val="187"/>
          <w:trPrChange w:id="61" w:author="Jackson, Joy" w:date="2015-03-03T11:14:00Z">
            <w:trPr>
              <w:trHeight w:val="187"/>
            </w:trPr>
          </w:trPrChange>
        </w:trPr>
        <w:tc>
          <w:tcPr>
            <w:tcW w:w="1345" w:type="dxa"/>
            <w:tcPrChange w:id="62" w:author="Jackson, Joy" w:date="2015-03-03T11:14:00Z">
              <w:tcPr>
                <w:tcW w:w="1255" w:type="dxa"/>
              </w:tcPr>
            </w:tcPrChange>
          </w:tcPr>
          <w:p w14:paraId="26DC7D61" w14:textId="77777777" w:rsidR="003B29ED" w:rsidRPr="00857A2C" w:rsidRDefault="003B29ED" w:rsidP="00CB551B">
            <w:pPr>
              <w:rPr>
                <w:sz w:val="18"/>
                <w:szCs w:val="18"/>
              </w:rPr>
            </w:pPr>
            <w:r w:rsidRPr="00857A2C">
              <w:rPr>
                <w:sz w:val="18"/>
                <w:szCs w:val="18"/>
              </w:rPr>
              <w:t>Field Dissolved Oxygen (% saturation)</w:t>
            </w:r>
          </w:p>
        </w:tc>
        <w:tc>
          <w:tcPr>
            <w:tcW w:w="1080" w:type="dxa"/>
            <w:tcPrChange w:id="63" w:author="Jackson, Joy" w:date="2015-03-03T11:14:00Z">
              <w:tcPr>
                <w:tcW w:w="1170" w:type="dxa"/>
              </w:tcPr>
            </w:tcPrChange>
          </w:tcPr>
          <w:p w14:paraId="73C2BF69" w14:textId="77777777" w:rsidR="003B29ED" w:rsidRPr="00857A2C" w:rsidRDefault="003B29ED" w:rsidP="00EE6BEC">
            <w:pPr>
              <w:ind w:right="-74"/>
              <w:jc w:val="center"/>
              <w:rPr>
                <w:sz w:val="18"/>
                <w:szCs w:val="18"/>
              </w:rPr>
            </w:pPr>
            <w:r w:rsidRPr="00857A2C">
              <w:rPr>
                <w:sz w:val="18"/>
                <w:szCs w:val="18"/>
              </w:rPr>
              <w:t xml:space="preserve">106.4 </w:t>
            </w:r>
            <w:r w:rsidR="00EF200C" w:rsidRPr="00857A2C">
              <w:rPr>
                <w:sz w:val="18"/>
                <w:szCs w:val="18"/>
              </w:rPr>
              <w:t>J</w:t>
            </w:r>
          </w:p>
          <w:p w14:paraId="113622CC" w14:textId="77777777" w:rsidR="003B29ED" w:rsidRPr="00857A2C" w:rsidRDefault="003B29ED" w:rsidP="00EE6BEC">
            <w:pPr>
              <w:ind w:right="-74"/>
              <w:jc w:val="center"/>
              <w:rPr>
                <w:sz w:val="18"/>
                <w:szCs w:val="18"/>
              </w:rPr>
            </w:pPr>
          </w:p>
        </w:tc>
        <w:tc>
          <w:tcPr>
            <w:tcW w:w="1080" w:type="dxa"/>
            <w:tcPrChange w:id="64" w:author="Jackson, Joy" w:date="2015-03-03T11:14:00Z">
              <w:tcPr>
                <w:tcW w:w="1170" w:type="dxa"/>
              </w:tcPr>
            </w:tcPrChange>
          </w:tcPr>
          <w:p w14:paraId="64E1A521" w14:textId="77777777" w:rsidR="003B29ED" w:rsidRPr="00857A2C" w:rsidRDefault="003B29ED" w:rsidP="00EE6BEC">
            <w:pPr>
              <w:jc w:val="center"/>
              <w:rPr>
                <w:sz w:val="18"/>
                <w:szCs w:val="18"/>
              </w:rPr>
            </w:pPr>
            <w:r w:rsidRPr="00857A2C">
              <w:rPr>
                <w:sz w:val="18"/>
                <w:szCs w:val="18"/>
              </w:rPr>
              <w:t>13.2</w:t>
            </w:r>
            <w:r w:rsidR="00EF200C" w:rsidRPr="00857A2C">
              <w:rPr>
                <w:sz w:val="18"/>
                <w:szCs w:val="18"/>
              </w:rPr>
              <w:t xml:space="preserve"> J</w:t>
            </w:r>
          </w:p>
          <w:p w14:paraId="3F88C598" w14:textId="77777777" w:rsidR="005705C5" w:rsidRPr="00857A2C" w:rsidRDefault="005705C5" w:rsidP="00EE6BEC">
            <w:pPr>
              <w:jc w:val="center"/>
              <w:rPr>
                <w:sz w:val="18"/>
                <w:szCs w:val="18"/>
              </w:rPr>
            </w:pPr>
          </w:p>
        </w:tc>
        <w:tc>
          <w:tcPr>
            <w:tcW w:w="1080" w:type="dxa"/>
            <w:tcPrChange w:id="65" w:author="Jackson, Joy" w:date="2015-03-03T11:14:00Z">
              <w:tcPr>
                <w:tcW w:w="1170" w:type="dxa"/>
              </w:tcPr>
            </w:tcPrChange>
          </w:tcPr>
          <w:p w14:paraId="7D11338E" w14:textId="77777777" w:rsidR="003B29ED" w:rsidRPr="00857A2C" w:rsidRDefault="003B29ED" w:rsidP="00EE6BEC">
            <w:pPr>
              <w:jc w:val="center"/>
              <w:rPr>
                <w:sz w:val="18"/>
                <w:szCs w:val="18"/>
              </w:rPr>
            </w:pPr>
            <w:r w:rsidRPr="00857A2C">
              <w:rPr>
                <w:sz w:val="18"/>
                <w:szCs w:val="18"/>
              </w:rPr>
              <w:t>105.9</w:t>
            </w:r>
          </w:p>
        </w:tc>
        <w:tc>
          <w:tcPr>
            <w:tcW w:w="1080" w:type="dxa"/>
            <w:tcPrChange w:id="66" w:author="Jackson, Joy" w:date="2015-03-03T11:14:00Z">
              <w:tcPr>
                <w:tcW w:w="1080" w:type="dxa"/>
              </w:tcPr>
            </w:tcPrChange>
          </w:tcPr>
          <w:p w14:paraId="17F3B88A" w14:textId="77777777" w:rsidR="003B29ED" w:rsidRPr="00857A2C" w:rsidRDefault="003B29ED" w:rsidP="00EE6BEC">
            <w:pPr>
              <w:jc w:val="center"/>
              <w:rPr>
                <w:sz w:val="18"/>
                <w:szCs w:val="18"/>
              </w:rPr>
            </w:pPr>
          </w:p>
        </w:tc>
        <w:tc>
          <w:tcPr>
            <w:tcW w:w="1260" w:type="dxa"/>
            <w:tcPrChange w:id="67" w:author="Jackson, Joy" w:date="2015-03-03T11:14:00Z">
              <w:tcPr>
                <w:tcW w:w="1080" w:type="dxa"/>
              </w:tcPr>
            </w:tcPrChange>
          </w:tcPr>
          <w:p w14:paraId="7BFB339C" w14:textId="77777777" w:rsidR="003B29ED" w:rsidRPr="00857A2C" w:rsidRDefault="003B29ED" w:rsidP="00EE6BEC">
            <w:pPr>
              <w:ind w:right="-74"/>
              <w:jc w:val="center"/>
              <w:rPr>
                <w:sz w:val="18"/>
                <w:szCs w:val="18"/>
              </w:rPr>
            </w:pPr>
            <w:r w:rsidRPr="00857A2C">
              <w:rPr>
                <w:sz w:val="18"/>
                <w:szCs w:val="18"/>
              </w:rPr>
              <w:t xml:space="preserve">103.8 </w:t>
            </w:r>
            <w:r w:rsidR="00EF200C" w:rsidRPr="00857A2C">
              <w:rPr>
                <w:sz w:val="18"/>
                <w:szCs w:val="18"/>
              </w:rPr>
              <w:t>J</w:t>
            </w:r>
          </w:p>
          <w:p w14:paraId="6EF7F1B0" w14:textId="77777777" w:rsidR="003B29ED" w:rsidRPr="00857A2C" w:rsidRDefault="003B29ED" w:rsidP="00EE6BEC">
            <w:pPr>
              <w:jc w:val="center"/>
              <w:rPr>
                <w:sz w:val="18"/>
                <w:szCs w:val="18"/>
              </w:rPr>
            </w:pPr>
          </w:p>
        </w:tc>
        <w:tc>
          <w:tcPr>
            <w:tcW w:w="1260" w:type="dxa"/>
            <w:tcPrChange w:id="68" w:author="Jackson, Joy" w:date="2015-03-03T11:14:00Z">
              <w:tcPr>
                <w:tcW w:w="1080" w:type="dxa"/>
              </w:tcPr>
            </w:tcPrChange>
          </w:tcPr>
          <w:p w14:paraId="38FFDD41" w14:textId="77777777" w:rsidR="003B29ED" w:rsidRPr="00857A2C" w:rsidRDefault="003B29ED" w:rsidP="00EE6BEC">
            <w:pPr>
              <w:jc w:val="center"/>
              <w:rPr>
                <w:sz w:val="18"/>
                <w:szCs w:val="18"/>
              </w:rPr>
            </w:pPr>
            <w:r w:rsidRPr="00857A2C">
              <w:rPr>
                <w:sz w:val="18"/>
                <w:szCs w:val="18"/>
              </w:rPr>
              <w:t>14.3</w:t>
            </w:r>
            <w:r w:rsidR="00EF200C" w:rsidRPr="00857A2C">
              <w:rPr>
                <w:sz w:val="18"/>
                <w:szCs w:val="18"/>
              </w:rPr>
              <w:t xml:space="preserve"> J</w:t>
            </w:r>
          </w:p>
        </w:tc>
        <w:tc>
          <w:tcPr>
            <w:tcW w:w="1620" w:type="dxa"/>
            <w:tcPrChange w:id="69" w:author="Jackson, Joy" w:date="2015-03-03T11:14:00Z">
              <w:tcPr>
                <w:tcW w:w="1800" w:type="dxa"/>
              </w:tcPr>
            </w:tcPrChange>
          </w:tcPr>
          <w:p w14:paraId="4AD7EB3E" w14:textId="77777777" w:rsidR="003B29ED" w:rsidRPr="00857A2C" w:rsidRDefault="00687D08" w:rsidP="00CB551B">
            <w:pPr>
              <w:rPr>
                <w:sz w:val="18"/>
                <w:szCs w:val="18"/>
              </w:rPr>
            </w:pPr>
            <w:r w:rsidRPr="00857A2C">
              <w:rPr>
                <w:sz w:val="18"/>
                <w:szCs w:val="18"/>
              </w:rPr>
              <w:t>≥</w:t>
            </w:r>
            <w:r w:rsidR="009E259E" w:rsidRPr="00857A2C">
              <w:rPr>
                <w:sz w:val="18"/>
                <w:szCs w:val="18"/>
              </w:rPr>
              <w:t>34</w:t>
            </w:r>
            <w:r w:rsidR="003B29ED" w:rsidRPr="00857A2C">
              <w:rPr>
                <w:sz w:val="18"/>
                <w:szCs w:val="18"/>
              </w:rPr>
              <w:t>%</w:t>
            </w:r>
          </w:p>
          <w:p w14:paraId="58688130" w14:textId="77777777" w:rsidR="003B29ED" w:rsidRPr="00857A2C" w:rsidRDefault="003B29ED" w:rsidP="00CB551B">
            <w:pPr>
              <w:rPr>
                <w:sz w:val="18"/>
                <w:szCs w:val="18"/>
              </w:rPr>
            </w:pPr>
          </w:p>
        </w:tc>
      </w:tr>
      <w:tr w:rsidR="003B29ED" w:rsidRPr="00CB551B" w14:paraId="7506BAFB" w14:textId="77777777" w:rsidTr="00857A2C">
        <w:trPr>
          <w:trHeight w:val="647"/>
          <w:trPrChange w:id="70" w:author="Jackson, Joy" w:date="2015-03-03T11:14:00Z">
            <w:trPr>
              <w:trHeight w:val="647"/>
            </w:trPr>
          </w:trPrChange>
        </w:trPr>
        <w:tc>
          <w:tcPr>
            <w:tcW w:w="1345" w:type="dxa"/>
            <w:tcPrChange w:id="71" w:author="Jackson, Joy" w:date="2015-03-03T11:14:00Z">
              <w:tcPr>
                <w:tcW w:w="1255" w:type="dxa"/>
              </w:tcPr>
            </w:tcPrChange>
          </w:tcPr>
          <w:p w14:paraId="3E485B11" w14:textId="77777777" w:rsidR="003B29ED" w:rsidRPr="00857A2C" w:rsidRDefault="003B29ED" w:rsidP="00CB551B">
            <w:pPr>
              <w:rPr>
                <w:sz w:val="18"/>
                <w:szCs w:val="18"/>
              </w:rPr>
            </w:pPr>
            <w:r w:rsidRPr="00857A2C">
              <w:rPr>
                <w:sz w:val="18"/>
                <w:szCs w:val="18"/>
              </w:rPr>
              <w:t>Field Specific Conductance (µmhos/cm)</w:t>
            </w:r>
          </w:p>
        </w:tc>
        <w:tc>
          <w:tcPr>
            <w:tcW w:w="1080" w:type="dxa"/>
            <w:tcPrChange w:id="72" w:author="Jackson, Joy" w:date="2015-03-03T11:14:00Z">
              <w:tcPr>
                <w:tcW w:w="1170" w:type="dxa"/>
              </w:tcPr>
            </w:tcPrChange>
          </w:tcPr>
          <w:p w14:paraId="78DA5E88" w14:textId="77777777" w:rsidR="003B29ED" w:rsidRPr="00857A2C" w:rsidRDefault="003B29ED" w:rsidP="00EE6BEC">
            <w:pPr>
              <w:jc w:val="center"/>
              <w:rPr>
                <w:sz w:val="18"/>
                <w:szCs w:val="18"/>
              </w:rPr>
            </w:pPr>
            <w:r w:rsidRPr="00857A2C">
              <w:rPr>
                <w:sz w:val="18"/>
                <w:szCs w:val="18"/>
              </w:rPr>
              <w:t>735</w:t>
            </w:r>
          </w:p>
        </w:tc>
        <w:tc>
          <w:tcPr>
            <w:tcW w:w="1080" w:type="dxa"/>
            <w:tcPrChange w:id="73" w:author="Jackson, Joy" w:date="2015-03-03T11:14:00Z">
              <w:tcPr>
                <w:tcW w:w="1170" w:type="dxa"/>
              </w:tcPr>
            </w:tcPrChange>
          </w:tcPr>
          <w:p w14:paraId="6C6992EC" w14:textId="77777777" w:rsidR="003B29ED" w:rsidRPr="00857A2C" w:rsidRDefault="003B29ED" w:rsidP="00EE6BEC">
            <w:pPr>
              <w:jc w:val="center"/>
              <w:rPr>
                <w:sz w:val="18"/>
                <w:szCs w:val="18"/>
              </w:rPr>
            </w:pPr>
            <w:r w:rsidRPr="00857A2C">
              <w:rPr>
                <w:sz w:val="18"/>
                <w:szCs w:val="18"/>
              </w:rPr>
              <w:t>764</w:t>
            </w:r>
          </w:p>
        </w:tc>
        <w:tc>
          <w:tcPr>
            <w:tcW w:w="1080" w:type="dxa"/>
            <w:tcPrChange w:id="74" w:author="Jackson, Joy" w:date="2015-03-03T11:14:00Z">
              <w:tcPr>
                <w:tcW w:w="1170" w:type="dxa"/>
              </w:tcPr>
            </w:tcPrChange>
          </w:tcPr>
          <w:p w14:paraId="293649F8" w14:textId="77777777" w:rsidR="003B29ED" w:rsidRPr="00857A2C" w:rsidRDefault="003B29ED" w:rsidP="00EE6BEC">
            <w:pPr>
              <w:jc w:val="center"/>
              <w:rPr>
                <w:sz w:val="18"/>
                <w:szCs w:val="18"/>
              </w:rPr>
            </w:pPr>
            <w:r w:rsidRPr="00857A2C">
              <w:rPr>
                <w:sz w:val="18"/>
                <w:szCs w:val="18"/>
              </w:rPr>
              <w:t>804</w:t>
            </w:r>
          </w:p>
        </w:tc>
        <w:tc>
          <w:tcPr>
            <w:tcW w:w="1080" w:type="dxa"/>
            <w:tcPrChange w:id="75" w:author="Jackson, Joy" w:date="2015-03-03T11:14:00Z">
              <w:tcPr>
                <w:tcW w:w="1080" w:type="dxa"/>
              </w:tcPr>
            </w:tcPrChange>
          </w:tcPr>
          <w:p w14:paraId="22C067AB" w14:textId="77777777" w:rsidR="003B29ED" w:rsidRPr="00857A2C" w:rsidRDefault="003B29ED" w:rsidP="00EE6BEC">
            <w:pPr>
              <w:jc w:val="center"/>
              <w:rPr>
                <w:sz w:val="18"/>
                <w:szCs w:val="18"/>
              </w:rPr>
            </w:pPr>
          </w:p>
        </w:tc>
        <w:tc>
          <w:tcPr>
            <w:tcW w:w="1260" w:type="dxa"/>
            <w:tcPrChange w:id="76" w:author="Jackson, Joy" w:date="2015-03-03T11:14:00Z">
              <w:tcPr>
                <w:tcW w:w="1080" w:type="dxa"/>
              </w:tcPr>
            </w:tcPrChange>
          </w:tcPr>
          <w:p w14:paraId="4A55C3EB" w14:textId="77777777" w:rsidR="003B29ED" w:rsidRPr="00857A2C" w:rsidRDefault="003B29ED" w:rsidP="00EE6BEC">
            <w:pPr>
              <w:jc w:val="center"/>
              <w:rPr>
                <w:sz w:val="18"/>
                <w:szCs w:val="18"/>
              </w:rPr>
            </w:pPr>
            <w:r w:rsidRPr="00857A2C">
              <w:rPr>
                <w:sz w:val="18"/>
                <w:szCs w:val="18"/>
              </w:rPr>
              <w:t>685</w:t>
            </w:r>
          </w:p>
        </w:tc>
        <w:tc>
          <w:tcPr>
            <w:tcW w:w="1260" w:type="dxa"/>
            <w:tcPrChange w:id="77" w:author="Jackson, Joy" w:date="2015-03-03T11:14:00Z">
              <w:tcPr>
                <w:tcW w:w="1080" w:type="dxa"/>
              </w:tcPr>
            </w:tcPrChange>
          </w:tcPr>
          <w:p w14:paraId="5749DC12" w14:textId="77777777" w:rsidR="003B29ED" w:rsidRPr="00857A2C" w:rsidRDefault="003B29ED" w:rsidP="00EE6BEC">
            <w:pPr>
              <w:jc w:val="center"/>
              <w:rPr>
                <w:sz w:val="18"/>
                <w:szCs w:val="18"/>
              </w:rPr>
            </w:pPr>
            <w:r w:rsidRPr="00857A2C">
              <w:rPr>
                <w:sz w:val="18"/>
                <w:szCs w:val="18"/>
              </w:rPr>
              <w:t>691</w:t>
            </w:r>
          </w:p>
        </w:tc>
        <w:tc>
          <w:tcPr>
            <w:tcW w:w="1620" w:type="dxa"/>
            <w:tcPrChange w:id="78" w:author="Jackson, Joy" w:date="2015-03-03T11:14:00Z">
              <w:tcPr>
                <w:tcW w:w="1800" w:type="dxa"/>
              </w:tcPr>
            </w:tcPrChange>
          </w:tcPr>
          <w:p w14:paraId="478C863D" w14:textId="77777777" w:rsidR="003B29ED" w:rsidRPr="00857A2C" w:rsidRDefault="003B29ED" w:rsidP="00CB551B">
            <w:pPr>
              <w:rPr>
                <w:sz w:val="18"/>
                <w:szCs w:val="18"/>
              </w:rPr>
            </w:pPr>
            <w:r w:rsidRPr="00857A2C">
              <w:rPr>
                <w:sz w:val="18"/>
                <w:szCs w:val="18"/>
              </w:rPr>
              <w:t>50% above background or 1275 µmhos/cm, whichever is greater</w:t>
            </w:r>
          </w:p>
        </w:tc>
      </w:tr>
      <w:tr w:rsidR="003B29ED" w:rsidRPr="00CB551B" w14:paraId="4657699B" w14:textId="77777777" w:rsidTr="00857A2C">
        <w:trPr>
          <w:trHeight w:val="107"/>
          <w:trPrChange w:id="79" w:author="Jackson, Joy" w:date="2015-03-03T11:14:00Z">
            <w:trPr>
              <w:trHeight w:val="107"/>
            </w:trPr>
          </w:trPrChange>
        </w:trPr>
        <w:tc>
          <w:tcPr>
            <w:tcW w:w="1345" w:type="dxa"/>
            <w:tcPrChange w:id="80" w:author="Jackson, Joy" w:date="2015-03-03T11:14:00Z">
              <w:tcPr>
                <w:tcW w:w="1255" w:type="dxa"/>
              </w:tcPr>
            </w:tcPrChange>
          </w:tcPr>
          <w:p w14:paraId="1E4033CF" w14:textId="77777777" w:rsidR="003B29ED" w:rsidRPr="00857A2C" w:rsidRDefault="003B29ED" w:rsidP="00CB551B">
            <w:pPr>
              <w:rPr>
                <w:sz w:val="18"/>
                <w:szCs w:val="18"/>
              </w:rPr>
            </w:pPr>
            <w:r w:rsidRPr="00857A2C">
              <w:rPr>
                <w:sz w:val="18"/>
                <w:szCs w:val="18"/>
              </w:rPr>
              <w:lastRenderedPageBreak/>
              <w:t>Alkalinity (mg CaCO</w:t>
            </w:r>
            <w:r w:rsidRPr="00857A2C">
              <w:rPr>
                <w:sz w:val="18"/>
                <w:szCs w:val="18"/>
                <w:vertAlign w:val="subscript"/>
              </w:rPr>
              <w:t>3</w:t>
            </w:r>
            <w:r w:rsidRPr="00857A2C">
              <w:rPr>
                <w:sz w:val="18"/>
                <w:szCs w:val="18"/>
              </w:rPr>
              <w:t>/L)</w:t>
            </w:r>
          </w:p>
        </w:tc>
        <w:tc>
          <w:tcPr>
            <w:tcW w:w="1080" w:type="dxa"/>
            <w:tcPrChange w:id="81" w:author="Jackson, Joy" w:date="2015-03-03T11:14:00Z">
              <w:tcPr>
                <w:tcW w:w="1170" w:type="dxa"/>
              </w:tcPr>
            </w:tcPrChange>
          </w:tcPr>
          <w:p w14:paraId="20105329" w14:textId="77777777" w:rsidR="003B29ED" w:rsidRPr="00857A2C" w:rsidRDefault="003B29ED" w:rsidP="00EE6BEC">
            <w:pPr>
              <w:jc w:val="center"/>
              <w:rPr>
                <w:sz w:val="18"/>
                <w:szCs w:val="18"/>
              </w:rPr>
            </w:pPr>
            <w:r w:rsidRPr="00857A2C">
              <w:rPr>
                <w:sz w:val="18"/>
                <w:szCs w:val="18"/>
              </w:rPr>
              <w:t>147</w:t>
            </w:r>
          </w:p>
        </w:tc>
        <w:tc>
          <w:tcPr>
            <w:tcW w:w="1080" w:type="dxa"/>
            <w:tcPrChange w:id="82" w:author="Jackson, Joy" w:date="2015-03-03T11:14:00Z">
              <w:tcPr>
                <w:tcW w:w="1170" w:type="dxa"/>
              </w:tcPr>
            </w:tcPrChange>
          </w:tcPr>
          <w:p w14:paraId="2D52FFE5" w14:textId="77777777" w:rsidR="003B29ED" w:rsidRPr="00857A2C" w:rsidRDefault="003B29ED" w:rsidP="00EE6BEC">
            <w:pPr>
              <w:jc w:val="center"/>
              <w:rPr>
                <w:sz w:val="18"/>
                <w:szCs w:val="18"/>
              </w:rPr>
            </w:pPr>
          </w:p>
        </w:tc>
        <w:tc>
          <w:tcPr>
            <w:tcW w:w="1080" w:type="dxa"/>
            <w:tcPrChange w:id="83" w:author="Jackson, Joy" w:date="2015-03-03T11:14:00Z">
              <w:tcPr>
                <w:tcW w:w="1170" w:type="dxa"/>
              </w:tcPr>
            </w:tcPrChange>
          </w:tcPr>
          <w:p w14:paraId="642FD047" w14:textId="77777777" w:rsidR="003B29ED" w:rsidRPr="00857A2C" w:rsidRDefault="003B29ED" w:rsidP="00EE6BEC">
            <w:pPr>
              <w:jc w:val="center"/>
              <w:rPr>
                <w:sz w:val="18"/>
                <w:szCs w:val="18"/>
              </w:rPr>
            </w:pPr>
          </w:p>
        </w:tc>
        <w:tc>
          <w:tcPr>
            <w:tcW w:w="1080" w:type="dxa"/>
            <w:tcPrChange w:id="84" w:author="Jackson, Joy" w:date="2015-03-03T11:14:00Z">
              <w:tcPr>
                <w:tcW w:w="1080" w:type="dxa"/>
              </w:tcPr>
            </w:tcPrChange>
          </w:tcPr>
          <w:p w14:paraId="195616B3" w14:textId="77777777" w:rsidR="003B29ED" w:rsidRPr="00857A2C" w:rsidRDefault="003B29ED" w:rsidP="00EE6BEC">
            <w:pPr>
              <w:jc w:val="center"/>
              <w:rPr>
                <w:sz w:val="18"/>
                <w:szCs w:val="18"/>
              </w:rPr>
            </w:pPr>
          </w:p>
        </w:tc>
        <w:tc>
          <w:tcPr>
            <w:tcW w:w="1260" w:type="dxa"/>
            <w:tcPrChange w:id="85" w:author="Jackson, Joy" w:date="2015-03-03T11:14:00Z">
              <w:tcPr>
                <w:tcW w:w="1080" w:type="dxa"/>
              </w:tcPr>
            </w:tcPrChange>
          </w:tcPr>
          <w:p w14:paraId="16B1A1E1" w14:textId="77777777" w:rsidR="003B29ED" w:rsidRPr="00857A2C" w:rsidRDefault="003B29ED" w:rsidP="00EE6BEC">
            <w:pPr>
              <w:jc w:val="center"/>
              <w:rPr>
                <w:sz w:val="18"/>
                <w:szCs w:val="18"/>
              </w:rPr>
            </w:pPr>
          </w:p>
        </w:tc>
        <w:tc>
          <w:tcPr>
            <w:tcW w:w="1260" w:type="dxa"/>
            <w:tcPrChange w:id="86" w:author="Jackson, Joy" w:date="2015-03-03T11:14:00Z">
              <w:tcPr>
                <w:tcW w:w="1080" w:type="dxa"/>
              </w:tcPr>
            </w:tcPrChange>
          </w:tcPr>
          <w:p w14:paraId="379BE7D7" w14:textId="77777777" w:rsidR="003B29ED" w:rsidRPr="00857A2C" w:rsidRDefault="003B29ED" w:rsidP="00EE6BEC">
            <w:pPr>
              <w:jc w:val="center"/>
              <w:rPr>
                <w:sz w:val="18"/>
                <w:szCs w:val="18"/>
              </w:rPr>
            </w:pPr>
          </w:p>
        </w:tc>
        <w:tc>
          <w:tcPr>
            <w:tcW w:w="1620" w:type="dxa"/>
            <w:tcPrChange w:id="87" w:author="Jackson, Joy" w:date="2015-03-03T11:14:00Z">
              <w:tcPr>
                <w:tcW w:w="1800" w:type="dxa"/>
              </w:tcPr>
            </w:tcPrChange>
          </w:tcPr>
          <w:p w14:paraId="7319F84C" w14:textId="77777777" w:rsidR="003B29ED" w:rsidRPr="00857A2C" w:rsidRDefault="00687D08" w:rsidP="00CB551B">
            <w:pPr>
              <w:rPr>
                <w:sz w:val="18"/>
                <w:szCs w:val="18"/>
              </w:rPr>
            </w:pPr>
            <w:r w:rsidRPr="00857A2C">
              <w:rPr>
                <w:sz w:val="18"/>
                <w:szCs w:val="18"/>
              </w:rPr>
              <w:t>Shall not be depressed below 20</w:t>
            </w:r>
          </w:p>
        </w:tc>
      </w:tr>
      <w:tr w:rsidR="003B29ED" w:rsidRPr="00CB551B" w14:paraId="4933057F" w14:textId="77777777" w:rsidTr="00857A2C">
        <w:trPr>
          <w:trHeight w:val="53"/>
          <w:trPrChange w:id="88" w:author="Jackson, Joy" w:date="2015-03-03T11:14:00Z">
            <w:trPr>
              <w:trHeight w:val="53"/>
            </w:trPr>
          </w:trPrChange>
        </w:trPr>
        <w:tc>
          <w:tcPr>
            <w:tcW w:w="1345" w:type="dxa"/>
            <w:tcPrChange w:id="89" w:author="Jackson, Joy" w:date="2015-03-03T11:14:00Z">
              <w:tcPr>
                <w:tcW w:w="1255" w:type="dxa"/>
              </w:tcPr>
            </w:tcPrChange>
          </w:tcPr>
          <w:p w14:paraId="227B2BAA" w14:textId="77777777" w:rsidR="003B29ED" w:rsidRPr="00857A2C" w:rsidRDefault="003B29ED" w:rsidP="00CB551B">
            <w:pPr>
              <w:rPr>
                <w:sz w:val="18"/>
                <w:szCs w:val="18"/>
              </w:rPr>
            </w:pPr>
            <w:r w:rsidRPr="00857A2C">
              <w:rPr>
                <w:sz w:val="18"/>
                <w:szCs w:val="18"/>
              </w:rPr>
              <w:t>Color (PCU)</w:t>
            </w:r>
          </w:p>
        </w:tc>
        <w:tc>
          <w:tcPr>
            <w:tcW w:w="1080" w:type="dxa"/>
            <w:tcPrChange w:id="90" w:author="Jackson, Joy" w:date="2015-03-03T11:14:00Z">
              <w:tcPr>
                <w:tcW w:w="1170" w:type="dxa"/>
              </w:tcPr>
            </w:tcPrChange>
          </w:tcPr>
          <w:p w14:paraId="6A46CFC1" w14:textId="77777777" w:rsidR="003B29ED" w:rsidRPr="00857A2C" w:rsidRDefault="003B29ED" w:rsidP="00EE6BEC">
            <w:pPr>
              <w:jc w:val="center"/>
              <w:rPr>
                <w:sz w:val="18"/>
                <w:szCs w:val="18"/>
              </w:rPr>
            </w:pPr>
            <w:r w:rsidRPr="00857A2C">
              <w:rPr>
                <w:sz w:val="18"/>
                <w:szCs w:val="18"/>
              </w:rPr>
              <w:t>6</w:t>
            </w:r>
          </w:p>
        </w:tc>
        <w:tc>
          <w:tcPr>
            <w:tcW w:w="1080" w:type="dxa"/>
            <w:tcPrChange w:id="91" w:author="Jackson, Joy" w:date="2015-03-03T11:14:00Z">
              <w:tcPr>
                <w:tcW w:w="1170" w:type="dxa"/>
              </w:tcPr>
            </w:tcPrChange>
          </w:tcPr>
          <w:p w14:paraId="399D0564" w14:textId="77777777" w:rsidR="003B29ED" w:rsidRPr="00857A2C" w:rsidRDefault="003B29ED" w:rsidP="00EE6BEC">
            <w:pPr>
              <w:jc w:val="center"/>
              <w:rPr>
                <w:sz w:val="18"/>
                <w:szCs w:val="18"/>
              </w:rPr>
            </w:pPr>
            <w:r w:rsidRPr="00857A2C">
              <w:rPr>
                <w:sz w:val="18"/>
                <w:szCs w:val="18"/>
              </w:rPr>
              <w:t>4.5</w:t>
            </w:r>
          </w:p>
        </w:tc>
        <w:tc>
          <w:tcPr>
            <w:tcW w:w="1080" w:type="dxa"/>
            <w:tcPrChange w:id="92" w:author="Jackson, Joy" w:date="2015-03-03T11:14:00Z">
              <w:tcPr>
                <w:tcW w:w="1170" w:type="dxa"/>
              </w:tcPr>
            </w:tcPrChange>
          </w:tcPr>
          <w:p w14:paraId="57E4A4D8" w14:textId="77777777" w:rsidR="003B29ED" w:rsidRPr="00857A2C" w:rsidRDefault="003B29ED" w:rsidP="00EE6BEC">
            <w:pPr>
              <w:jc w:val="center"/>
              <w:rPr>
                <w:sz w:val="18"/>
                <w:szCs w:val="18"/>
              </w:rPr>
            </w:pPr>
            <w:r w:rsidRPr="00857A2C">
              <w:rPr>
                <w:sz w:val="18"/>
                <w:szCs w:val="18"/>
              </w:rPr>
              <w:t>4.5</w:t>
            </w:r>
          </w:p>
        </w:tc>
        <w:tc>
          <w:tcPr>
            <w:tcW w:w="1080" w:type="dxa"/>
            <w:tcPrChange w:id="93" w:author="Jackson, Joy" w:date="2015-03-03T11:14:00Z">
              <w:tcPr>
                <w:tcW w:w="1080" w:type="dxa"/>
              </w:tcPr>
            </w:tcPrChange>
          </w:tcPr>
          <w:p w14:paraId="7994D24D" w14:textId="77777777" w:rsidR="003B29ED" w:rsidRPr="00857A2C" w:rsidRDefault="003B29ED" w:rsidP="00EE6BEC">
            <w:pPr>
              <w:jc w:val="center"/>
              <w:rPr>
                <w:sz w:val="18"/>
                <w:szCs w:val="18"/>
              </w:rPr>
            </w:pPr>
          </w:p>
        </w:tc>
        <w:tc>
          <w:tcPr>
            <w:tcW w:w="1260" w:type="dxa"/>
            <w:tcPrChange w:id="94" w:author="Jackson, Joy" w:date="2015-03-03T11:14:00Z">
              <w:tcPr>
                <w:tcW w:w="1080" w:type="dxa"/>
              </w:tcPr>
            </w:tcPrChange>
          </w:tcPr>
          <w:p w14:paraId="5D54BA06" w14:textId="77777777" w:rsidR="003B29ED" w:rsidRPr="00857A2C" w:rsidRDefault="003B29ED" w:rsidP="00EE6BEC">
            <w:pPr>
              <w:jc w:val="center"/>
              <w:rPr>
                <w:sz w:val="18"/>
                <w:szCs w:val="18"/>
              </w:rPr>
            </w:pPr>
          </w:p>
        </w:tc>
        <w:tc>
          <w:tcPr>
            <w:tcW w:w="1260" w:type="dxa"/>
            <w:tcPrChange w:id="95" w:author="Jackson, Joy" w:date="2015-03-03T11:14:00Z">
              <w:tcPr>
                <w:tcW w:w="1080" w:type="dxa"/>
              </w:tcPr>
            </w:tcPrChange>
          </w:tcPr>
          <w:p w14:paraId="1671614F" w14:textId="77777777" w:rsidR="003B29ED" w:rsidRPr="00857A2C" w:rsidRDefault="003B29ED" w:rsidP="00EE6BEC">
            <w:pPr>
              <w:jc w:val="center"/>
              <w:rPr>
                <w:sz w:val="18"/>
                <w:szCs w:val="18"/>
              </w:rPr>
            </w:pPr>
            <w:r w:rsidRPr="00857A2C">
              <w:rPr>
                <w:sz w:val="18"/>
                <w:szCs w:val="18"/>
              </w:rPr>
              <w:t>17</w:t>
            </w:r>
          </w:p>
        </w:tc>
        <w:tc>
          <w:tcPr>
            <w:tcW w:w="1620" w:type="dxa"/>
            <w:tcPrChange w:id="96" w:author="Jackson, Joy" w:date="2015-03-03T11:14:00Z">
              <w:tcPr>
                <w:tcW w:w="1800" w:type="dxa"/>
              </w:tcPr>
            </w:tcPrChange>
          </w:tcPr>
          <w:p w14:paraId="16AEC11C" w14:textId="0B8572DA" w:rsidR="003B29ED" w:rsidRPr="00857A2C" w:rsidRDefault="003B29ED" w:rsidP="00CB551B">
            <w:pPr>
              <w:rPr>
                <w:sz w:val="18"/>
                <w:szCs w:val="18"/>
              </w:rPr>
            </w:pPr>
          </w:p>
        </w:tc>
      </w:tr>
      <w:tr w:rsidR="003B29ED" w:rsidRPr="00CB551B" w14:paraId="17DB89CD" w14:textId="77777777" w:rsidTr="00857A2C">
        <w:trPr>
          <w:trHeight w:val="80"/>
          <w:trPrChange w:id="97" w:author="Jackson, Joy" w:date="2015-03-03T11:14:00Z">
            <w:trPr>
              <w:trHeight w:val="80"/>
            </w:trPr>
          </w:trPrChange>
        </w:trPr>
        <w:tc>
          <w:tcPr>
            <w:tcW w:w="1345" w:type="dxa"/>
            <w:tcPrChange w:id="98" w:author="Jackson, Joy" w:date="2015-03-03T11:14:00Z">
              <w:tcPr>
                <w:tcW w:w="1255" w:type="dxa"/>
              </w:tcPr>
            </w:tcPrChange>
          </w:tcPr>
          <w:p w14:paraId="4566A710" w14:textId="77777777" w:rsidR="003B29ED" w:rsidRPr="00857A2C" w:rsidRDefault="003B29ED" w:rsidP="00CB551B">
            <w:pPr>
              <w:rPr>
                <w:sz w:val="18"/>
                <w:szCs w:val="18"/>
              </w:rPr>
            </w:pPr>
            <w:r w:rsidRPr="00857A2C">
              <w:rPr>
                <w:sz w:val="18"/>
                <w:szCs w:val="18"/>
              </w:rPr>
              <w:t>Total Phosphorus (mg/L) as P</w:t>
            </w:r>
          </w:p>
        </w:tc>
        <w:tc>
          <w:tcPr>
            <w:tcW w:w="1080" w:type="dxa"/>
            <w:tcPrChange w:id="99" w:author="Jackson, Joy" w:date="2015-03-03T11:14:00Z">
              <w:tcPr>
                <w:tcW w:w="1170" w:type="dxa"/>
              </w:tcPr>
            </w:tcPrChange>
          </w:tcPr>
          <w:p w14:paraId="0E23E70F" w14:textId="77777777" w:rsidR="003B29ED" w:rsidRPr="00857A2C" w:rsidRDefault="003B29ED" w:rsidP="00EE6BEC">
            <w:pPr>
              <w:jc w:val="center"/>
              <w:rPr>
                <w:sz w:val="18"/>
                <w:szCs w:val="18"/>
              </w:rPr>
            </w:pPr>
            <w:r w:rsidRPr="00857A2C">
              <w:rPr>
                <w:sz w:val="18"/>
                <w:szCs w:val="18"/>
              </w:rPr>
              <w:t>0.52</w:t>
            </w:r>
          </w:p>
        </w:tc>
        <w:tc>
          <w:tcPr>
            <w:tcW w:w="1080" w:type="dxa"/>
            <w:tcPrChange w:id="100" w:author="Jackson, Joy" w:date="2015-03-03T11:14:00Z">
              <w:tcPr>
                <w:tcW w:w="1170" w:type="dxa"/>
              </w:tcPr>
            </w:tcPrChange>
          </w:tcPr>
          <w:p w14:paraId="1263E08D" w14:textId="77777777" w:rsidR="003B29ED" w:rsidRPr="00857A2C" w:rsidRDefault="003B29ED" w:rsidP="00EE6BEC">
            <w:pPr>
              <w:jc w:val="center"/>
              <w:rPr>
                <w:sz w:val="18"/>
                <w:szCs w:val="18"/>
              </w:rPr>
            </w:pPr>
            <w:r w:rsidRPr="00857A2C">
              <w:rPr>
                <w:sz w:val="18"/>
                <w:szCs w:val="18"/>
              </w:rPr>
              <w:t>0.44</w:t>
            </w:r>
          </w:p>
        </w:tc>
        <w:tc>
          <w:tcPr>
            <w:tcW w:w="1080" w:type="dxa"/>
            <w:tcPrChange w:id="101" w:author="Jackson, Joy" w:date="2015-03-03T11:14:00Z">
              <w:tcPr>
                <w:tcW w:w="1170" w:type="dxa"/>
              </w:tcPr>
            </w:tcPrChange>
          </w:tcPr>
          <w:p w14:paraId="1CAA3A3F" w14:textId="77777777" w:rsidR="003B29ED" w:rsidRPr="00857A2C" w:rsidRDefault="003B29ED" w:rsidP="00EE6BEC">
            <w:pPr>
              <w:jc w:val="center"/>
              <w:rPr>
                <w:sz w:val="18"/>
                <w:szCs w:val="18"/>
              </w:rPr>
            </w:pPr>
            <w:r w:rsidRPr="00857A2C">
              <w:rPr>
                <w:sz w:val="18"/>
                <w:szCs w:val="18"/>
              </w:rPr>
              <w:t>0.58</w:t>
            </w:r>
          </w:p>
        </w:tc>
        <w:tc>
          <w:tcPr>
            <w:tcW w:w="1080" w:type="dxa"/>
            <w:tcPrChange w:id="102" w:author="Jackson, Joy" w:date="2015-03-03T11:14:00Z">
              <w:tcPr>
                <w:tcW w:w="1080" w:type="dxa"/>
              </w:tcPr>
            </w:tcPrChange>
          </w:tcPr>
          <w:p w14:paraId="49893F21" w14:textId="77777777" w:rsidR="003B29ED" w:rsidRPr="00857A2C" w:rsidRDefault="003B29ED" w:rsidP="00EE6BEC">
            <w:pPr>
              <w:jc w:val="center"/>
              <w:rPr>
                <w:sz w:val="18"/>
                <w:szCs w:val="18"/>
              </w:rPr>
            </w:pPr>
            <w:r w:rsidRPr="00857A2C">
              <w:rPr>
                <w:sz w:val="18"/>
                <w:szCs w:val="18"/>
              </w:rPr>
              <w:t>0.51</w:t>
            </w:r>
          </w:p>
        </w:tc>
        <w:tc>
          <w:tcPr>
            <w:tcW w:w="1260" w:type="dxa"/>
            <w:tcPrChange w:id="103" w:author="Jackson, Joy" w:date="2015-03-03T11:14:00Z">
              <w:tcPr>
                <w:tcW w:w="1080" w:type="dxa"/>
              </w:tcPr>
            </w:tcPrChange>
          </w:tcPr>
          <w:p w14:paraId="3147B054" w14:textId="77777777" w:rsidR="003B29ED" w:rsidRPr="00857A2C" w:rsidRDefault="003B29ED" w:rsidP="00EE6BEC">
            <w:pPr>
              <w:jc w:val="center"/>
              <w:rPr>
                <w:sz w:val="18"/>
                <w:szCs w:val="18"/>
              </w:rPr>
            </w:pPr>
          </w:p>
        </w:tc>
        <w:tc>
          <w:tcPr>
            <w:tcW w:w="1260" w:type="dxa"/>
            <w:tcPrChange w:id="104" w:author="Jackson, Joy" w:date="2015-03-03T11:14:00Z">
              <w:tcPr>
                <w:tcW w:w="1080" w:type="dxa"/>
              </w:tcPr>
            </w:tcPrChange>
          </w:tcPr>
          <w:p w14:paraId="26444A1A" w14:textId="77777777" w:rsidR="003B29ED" w:rsidRPr="00857A2C" w:rsidRDefault="003B29ED" w:rsidP="00EE6BEC">
            <w:pPr>
              <w:jc w:val="center"/>
              <w:rPr>
                <w:sz w:val="18"/>
                <w:szCs w:val="18"/>
              </w:rPr>
            </w:pPr>
            <w:r w:rsidRPr="00857A2C">
              <w:rPr>
                <w:sz w:val="18"/>
                <w:szCs w:val="18"/>
              </w:rPr>
              <w:t>0.43</w:t>
            </w:r>
          </w:p>
        </w:tc>
        <w:tc>
          <w:tcPr>
            <w:tcW w:w="1620" w:type="dxa"/>
            <w:tcPrChange w:id="105" w:author="Jackson, Joy" w:date="2015-03-03T11:14:00Z">
              <w:tcPr>
                <w:tcW w:w="1800" w:type="dxa"/>
              </w:tcPr>
            </w:tcPrChange>
          </w:tcPr>
          <w:p w14:paraId="24DB9B24" w14:textId="77777777" w:rsidR="003B29ED" w:rsidRPr="00857A2C" w:rsidRDefault="00687D08" w:rsidP="00CB551B">
            <w:pPr>
              <w:rPr>
                <w:sz w:val="18"/>
                <w:szCs w:val="18"/>
              </w:rPr>
            </w:pPr>
            <w:r w:rsidRPr="00857A2C">
              <w:rPr>
                <w:sz w:val="18"/>
                <w:szCs w:val="18"/>
              </w:rPr>
              <w:t>≤</w:t>
            </w:r>
            <w:r w:rsidR="003B29ED" w:rsidRPr="00857A2C">
              <w:rPr>
                <w:sz w:val="18"/>
                <w:szCs w:val="18"/>
              </w:rPr>
              <w:t>0.18</w:t>
            </w:r>
            <w:r w:rsidR="00EF200C" w:rsidRPr="00857A2C">
              <w:rPr>
                <w:sz w:val="18"/>
                <w:szCs w:val="18"/>
              </w:rPr>
              <w:t xml:space="preserve"> *</w:t>
            </w:r>
          </w:p>
        </w:tc>
      </w:tr>
      <w:tr w:rsidR="003B29ED" w:rsidRPr="00CB551B" w14:paraId="211C7D2F" w14:textId="77777777" w:rsidTr="00857A2C">
        <w:trPr>
          <w:trHeight w:val="104"/>
          <w:trPrChange w:id="106" w:author="Jackson, Joy" w:date="2015-03-03T11:14:00Z">
            <w:trPr>
              <w:trHeight w:val="104"/>
            </w:trPr>
          </w:trPrChange>
        </w:trPr>
        <w:tc>
          <w:tcPr>
            <w:tcW w:w="1345" w:type="dxa"/>
            <w:tcPrChange w:id="107" w:author="Jackson, Joy" w:date="2015-03-03T11:14:00Z">
              <w:tcPr>
                <w:tcW w:w="1255" w:type="dxa"/>
              </w:tcPr>
            </w:tcPrChange>
          </w:tcPr>
          <w:p w14:paraId="5C422928" w14:textId="77777777" w:rsidR="003B29ED" w:rsidRPr="00857A2C" w:rsidRDefault="003B29ED" w:rsidP="00CB551B">
            <w:pPr>
              <w:rPr>
                <w:sz w:val="18"/>
                <w:szCs w:val="18"/>
              </w:rPr>
            </w:pPr>
            <w:r w:rsidRPr="00857A2C">
              <w:rPr>
                <w:sz w:val="18"/>
                <w:szCs w:val="18"/>
              </w:rPr>
              <w:t>Nitrate+Nitrite (mg/L) as N</w:t>
            </w:r>
          </w:p>
        </w:tc>
        <w:tc>
          <w:tcPr>
            <w:tcW w:w="1080" w:type="dxa"/>
            <w:tcPrChange w:id="108" w:author="Jackson, Joy" w:date="2015-03-03T11:14:00Z">
              <w:tcPr>
                <w:tcW w:w="1170" w:type="dxa"/>
              </w:tcPr>
            </w:tcPrChange>
          </w:tcPr>
          <w:p w14:paraId="7131B965" w14:textId="77777777" w:rsidR="003B29ED" w:rsidRPr="00857A2C" w:rsidRDefault="003B29ED" w:rsidP="00EE6BEC">
            <w:pPr>
              <w:jc w:val="center"/>
              <w:rPr>
                <w:sz w:val="18"/>
                <w:szCs w:val="18"/>
              </w:rPr>
            </w:pPr>
            <w:r w:rsidRPr="00857A2C">
              <w:rPr>
                <w:sz w:val="18"/>
                <w:szCs w:val="18"/>
              </w:rPr>
              <w:t>0.049</w:t>
            </w:r>
          </w:p>
        </w:tc>
        <w:tc>
          <w:tcPr>
            <w:tcW w:w="1080" w:type="dxa"/>
            <w:tcPrChange w:id="109" w:author="Jackson, Joy" w:date="2015-03-03T11:14:00Z">
              <w:tcPr>
                <w:tcW w:w="1170" w:type="dxa"/>
              </w:tcPr>
            </w:tcPrChange>
          </w:tcPr>
          <w:p w14:paraId="1BA25E0A" w14:textId="77777777" w:rsidR="003B29ED" w:rsidRPr="00857A2C" w:rsidRDefault="003B29ED" w:rsidP="00EE6BEC">
            <w:pPr>
              <w:jc w:val="center"/>
              <w:rPr>
                <w:sz w:val="18"/>
                <w:szCs w:val="18"/>
              </w:rPr>
            </w:pPr>
            <w:r w:rsidRPr="00857A2C">
              <w:rPr>
                <w:sz w:val="18"/>
                <w:szCs w:val="18"/>
              </w:rPr>
              <w:t>0.072</w:t>
            </w:r>
          </w:p>
        </w:tc>
        <w:tc>
          <w:tcPr>
            <w:tcW w:w="1080" w:type="dxa"/>
            <w:tcPrChange w:id="110" w:author="Jackson, Joy" w:date="2015-03-03T11:14:00Z">
              <w:tcPr>
                <w:tcW w:w="1170" w:type="dxa"/>
              </w:tcPr>
            </w:tcPrChange>
          </w:tcPr>
          <w:p w14:paraId="3EFE7355" w14:textId="77777777" w:rsidR="003B29ED" w:rsidRPr="00857A2C" w:rsidRDefault="003B29ED" w:rsidP="00EE6BEC">
            <w:pPr>
              <w:jc w:val="center"/>
              <w:rPr>
                <w:sz w:val="18"/>
                <w:szCs w:val="18"/>
              </w:rPr>
            </w:pPr>
            <w:r w:rsidRPr="00857A2C">
              <w:rPr>
                <w:sz w:val="18"/>
                <w:szCs w:val="18"/>
              </w:rPr>
              <w:t>0.05</w:t>
            </w:r>
          </w:p>
        </w:tc>
        <w:tc>
          <w:tcPr>
            <w:tcW w:w="1080" w:type="dxa"/>
            <w:tcPrChange w:id="111" w:author="Jackson, Joy" w:date="2015-03-03T11:14:00Z">
              <w:tcPr>
                <w:tcW w:w="1080" w:type="dxa"/>
              </w:tcPr>
            </w:tcPrChange>
          </w:tcPr>
          <w:p w14:paraId="429B6B94" w14:textId="77777777" w:rsidR="003B29ED" w:rsidRPr="00857A2C" w:rsidRDefault="003B29ED" w:rsidP="00EE6BEC">
            <w:pPr>
              <w:jc w:val="center"/>
              <w:rPr>
                <w:sz w:val="18"/>
                <w:szCs w:val="18"/>
              </w:rPr>
            </w:pPr>
            <w:r w:rsidRPr="00857A2C">
              <w:rPr>
                <w:sz w:val="18"/>
                <w:szCs w:val="18"/>
              </w:rPr>
              <w:t>0.048</w:t>
            </w:r>
          </w:p>
        </w:tc>
        <w:tc>
          <w:tcPr>
            <w:tcW w:w="1260" w:type="dxa"/>
            <w:tcPrChange w:id="112" w:author="Jackson, Joy" w:date="2015-03-03T11:14:00Z">
              <w:tcPr>
                <w:tcW w:w="1080" w:type="dxa"/>
              </w:tcPr>
            </w:tcPrChange>
          </w:tcPr>
          <w:p w14:paraId="5F7AF597" w14:textId="77777777" w:rsidR="003B29ED" w:rsidRPr="00857A2C" w:rsidRDefault="003B29ED" w:rsidP="00EE6BEC">
            <w:pPr>
              <w:jc w:val="center"/>
              <w:rPr>
                <w:sz w:val="18"/>
                <w:szCs w:val="18"/>
              </w:rPr>
            </w:pPr>
          </w:p>
        </w:tc>
        <w:tc>
          <w:tcPr>
            <w:tcW w:w="1260" w:type="dxa"/>
            <w:tcPrChange w:id="113" w:author="Jackson, Joy" w:date="2015-03-03T11:14:00Z">
              <w:tcPr>
                <w:tcW w:w="1080" w:type="dxa"/>
              </w:tcPr>
            </w:tcPrChange>
          </w:tcPr>
          <w:p w14:paraId="0B2C801E" w14:textId="77777777" w:rsidR="003B29ED" w:rsidRPr="00857A2C" w:rsidRDefault="003B29ED" w:rsidP="00EE6BEC">
            <w:pPr>
              <w:jc w:val="center"/>
              <w:rPr>
                <w:sz w:val="18"/>
                <w:szCs w:val="18"/>
              </w:rPr>
            </w:pPr>
            <w:r w:rsidRPr="00857A2C">
              <w:rPr>
                <w:sz w:val="18"/>
                <w:szCs w:val="18"/>
              </w:rPr>
              <w:t>0.064</w:t>
            </w:r>
          </w:p>
        </w:tc>
        <w:tc>
          <w:tcPr>
            <w:tcW w:w="1620" w:type="dxa"/>
            <w:tcPrChange w:id="114" w:author="Jackson, Joy" w:date="2015-03-03T11:14:00Z">
              <w:tcPr>
                <w:tcW w:w="1800" w:type="dxa"/>
              </w:tcPr>
            </w:tcPrChange>
          </w:tcPr>
          <w:p w14:paraId="453BC5B5" w14:textId="1993BF88" w:rsidR="003B29ED" w:rsidRPr="00857A2C" w:rsidRDefault="003B29ED" w:rsidP="00CB551B">
            <w:pPr>
              <w:rPr>
                <w:sz w:val="18"/>
                <w:szCs w:val="18"/>
              </w:rPr>
            </w:pPr>
          </w:p>
        </w:tc>
      </w:tr>
      <w:tr w:rsidR="003B29ED" w:rsidRPr="00CB551B" w14:paraId="773047CB" w14:textId="77777777" w:rsidTr="00857A2C">
        <w:trPr>
          <w:trHeight w:val="107"/>
          <w:trPrChange w:id="115" w:author="Jackson, Joy" w:date="2015-03-03T11:14:00Z">
            <w:trPr>
              <w:trHeight w:val="107"/>
            </w:trPr>
          </w:trPrChange>
        </w:trPr>
        <w:tc>
          <w:tcPr>
            <w:tcW w:w="1345" w:type="dxa"/>
            <w:tcPrChange w:id="116" w:author="Jackson, Joy" w:date="2015-03-03T11:14:00Z">
              <w:tcPr>
                <w:tcW w:w="1255" w:type="dxa"/>
              </w:tcPr>
            </w:tcPrChange>
          </w:tcPr>
          <w:p w14:paraId="5CFB320A" w14:textId="77777777" w:rsidR="003B29ED" w:rsidRPr="00857A2C" w:rsidRDefault="003B29ED" w:rsidP="00CB551B">
            <w:pPr>
              <w:rPr>
                <w:sz w:val="18"/>
                <w:szCs w:val="18"/>
              </w:rPr>
            </w:pPr>
            <w:r w:rsidRPr="00857A2C">
              <w:rPr>
                <w:sz w:val="18"/>
                <w:szCs w:val="18"/>
              </w:rPr>
              <w:t>Ammonia (mg/L) as N</w:t>
            </w:r>
          </w:p>
        </w:tc>
        <w:tc>
          <w:tcPr>
            <w:tcW w:w="1080" w:type="dxa"/>
            <w:tcPrChange w:id="117" w:author="Jackson, Joy" w:date="2015-03-03T11:14:00Z">
              <w:tcPr>
                <w:tcW w:w="1170" w:type="dxa"/>
              </w:tcPr>
            </w:tcPrChange>
          </w:tcPr>
          <w:p w14:paraId="2BBB8BCA" w14:textId="77777777" w:rsidR="003B29ED" w:rsidRPr="00857A2C" w:rsidRDefault="003B29ED" w:rsidP="00EE6BEC">
            <w:pPr>
              <w:jc w:val="center"/>
              <w:rPr>
                <w:sz w:val="18"/>
                <w:szCs w:val="18"/>
              </w:rPr>
            </w:pPr>
            <w:r w:rsidRPr="00857A2C">
              <w:rPr>
                <w:sz w:val="18"/>
                <w:szCs w:val="18"/>
              </w:rPr>
              <w:t>0.005</w:t>
            </w:r>
          </w:p>
        </w:tc>
        <w:tc>
          <w:tcPr>
            <w:tcW w:w="1080" w:type="dxa"/>
            <w:tcPrChange w:id="118" w:author="Jackson, Joy" w:date="2015-03-03T11:14:00Z">
              <w:tcPr>
                <w:tcW w:w="1170" w:type="dxa"/>
              </w:tcPr>
            </w:tcPrChange>
          </w:tcPr>
          <w:p w14:paraId="54EE9C46" w14:textId="77777777" w:rsidR="003B29ED" w:rsidRPr="00857A2C" w:rsidRDefault="003B29ED" w:rsidP="00EE6BEC">
            <w:pPr>
              <w:jc w:val="center"/>
              <w:rPr>
                <w:sz w:val="18"/>
                <w:szCs w:val="18"/>
              </w:rPr>
            </w:pPr>
            <w:r w:rsidRPr="00857A2C">
              <w:rPr>
                <w:sz w:val="18"/>
                <w:szCs w:val="18"/>
              </w:rPr>
              <w:t>0.015</w:t>
            </w:r>
          </w:p>
        </w:tc>
        <w:tc>
          <w:tcPr>
            <w:tcW w:w="1080" w:type="dxa"/>
            <w:tcPrChange w:id="119" w:author="Jackson, Joy" w:date="2015-03-03T11:14:00Z">
              <w:tcPr>
                <w:tcW w:w="1170" w:type="dxa"/>
              </w:tcPr>
            </w:tcPrChange>
          </w:tcPr>
          <w:p w14:paraId="60EE05BD" w14:textId="77777777" w:rsidR="003B29ED" w:rsidRPr="00857A2C" w:rsidRDefault="003B29ED" w:rsidP="00EE6BEC">
            <w:pPr>
              <w:jc w:val="center"/>
              <w:rPr>
                <w:sz w:val="18"/>
                <w:szCs w:val="18"/>
              </w:rPr>
            </w:pPr>
            <w:r w:rsidRPr="00857A2C">
              <w:rPr>
                <w:sz w:val="18"/>
                <w:szCs w:val="18"/>
              </w:rPr>
              <w:t>0.006</w:t>
            </w:r>
          </w:p>
        </w:tc>
        <w:tc>
          <w:tcPr>
            <w:tcW w:w="1080" w:type="dxa"/>
            <w:tcPrChange w:id="120" w:author="Jackson, Joy" w:date="2015-03-03T11:14:00Z">
              <w:tcPr>
                <w:tcW w:w="1080" w:type="dxa"/>
              </w:tcPr>
            </w:tcPrChange>
          </w:tcPr>
          <w:p w14:paraId="265F1B79" w14:textId="77777777" w:rsidR="003B29ED" w:rsidRPr="00857A2C" w:rsidRDefault="003B29ED" w:rsidP="00EE6BEC">
            <w:pPr>
              <w:jc w:val="center"/>
              <w:rPr>
                <w:sz w:val="18"/>
                <w:szCs w:val="18"/>
              </w:rPr>
            </w:pPr>
          </w:p>
        </w:tc>
        <w:tc>
          <w:tcPr>
            <w:tcW w:w="1260" w:type="dxa"/>
            <w:tcPrChange w:id="121" w:author="Jackson, Joy" w:date="2015-03-03T11:14:00Z">
              <w:tcPr>
                <w:tcW w:w="1080" w:type="dxa"/>
              </w:tcPr>
            </w:tcPrChange>
          </w:tcPr>
          <w:p w14:paraId="29ADB571" w14:textId="77777777" w:rsidR="003B29ED" w:rsidRPr="00857A2C" w:rsidRDefault="003B29ED" w:rsidP="00EE6BEC">
            <w:pPr>
              <w:jc w:val="center"/>
              <w:rPr>
                <w:sz w:val="18"/>
                <w:szCs w:val="18"/>
              </w:rPr>
            </w:pPr>
          </w:p>
        </w:tc>
        <w:tc>
          <w:tcPr>
            <w:tcW w:w="1260" w:type="dxa"/>
            <w:tcPrChange w:id="122" w:author="Jackson, Joy" w:date="2015-03-03T11:14:00Z">
              <w:tcPr>
                <w:tcW w:w="1080" w:type="dxa"/>
              </w:tcPr>
            </w:tcPrChange>
          </w:tcPr>
          <w:p w14:paraId="08168AA5" w14:textId="77777777" w:rsidR="003B29ED" w:rsidRPr="00857A2C" w:rsidRDefault="003B29ED" w:rsidP="00EE6BEC">
            <w:pPr>
              <w:jc w:val="center"/>
              <w:rPr>
                <w:sz w:val="18"/>
                <w:szCs w:val="18"/>
              </w:rPr>
            </w:pPr>
            <w:r w:rsidRPr="00857A2C">
              <w:rPr>
                <w:sz w:val="18"/>
                <w:szCs w:val="18"/>
              </w:rPr>
              <w:t>0.022</w:t>
            </w:r>
          </w:p>
        </w:tc>
        <w:tc>
          <w:tcPr>
            <w:tcW w:w="1620" w:type="dxa"/>
            <w:tcPrChange w:id="123" w:author="Jackson, Joy" w:date="2015-03-03T11:14:00Z">
              <w:tcPr>
                <w:tcW w:w="1800" w:type="dxa"/>
              </w:tcPr>
            </w:tcPrChange>
          </w:tcPr>
          <w:p w14:paraId="63D18034" w14:textId="2E3C4E39" w:rsidR="003B29ED" w:rsidRPr="00857A2C" w:rsidRDefault="003B29ED" w:rsidP="00CB551B">
            <w:pPr>
              <w:rPr>
                <w:sz w:val="18"/>
                <w:szCs w:val="18"/>
              </w:rPr>
            </w:pPr>
          </w:p>
        </w:tc>
      </w:tr>
      <w:tr w:rsidR="003B29ED" w:rsidRPr="00CB551B" w14:paraId="5DA97452" w14:textId="77777777" w:rsidTr="00857A2C">
        <w:trPr>
          <w:trHeight w:val="187"/>
          <w:trPrChange w:id="124" w:author="Jackson, Joy" w:date="2015-03-03T11:14:00Z">
            <w:trPr>
              <w:trHeight w:val="187"/>
            </w:trPr>
          </w:trPrChange>
        </w:trPr>
        <w:tc>
          <w:tcPr>
            <w:tcW w:w="1345" w:type="dxa"/>
            <w:tcPrChange w:id="125" w:author="Jackson, Joy" w:date="2015-03-03T11:14:00Z">
              <w:tcPr>
                <w:tcW w:w="1255" w:type="dxa"/>
              </w:tcPr>
            </w:tcPrChange>
          </w:tcPr>
          <w:p w14:paraId="123F2F16" w14:textId="77777777" w:rsidR="003B29ED" w:rsidRPr="00857A2C" w:rsidRDefault="003B29ED" w:rsidP="00CB551B">
            <w:pPr>
              <w:rPr>
                <w:sz w:val="18"/>
                <w:szCs w:val="18"/>
              </w:rPr>
            </w:pPr>
            <w:r w:rsidRPr="00857A2C">
              <w:rPr>
                <w:sz w:val="18"/>
                <w:szCs w:val="18"/>
              </w:rPr>
              <w:t>Total Kjeldahl Nitrogen (mg/L) as N</w:t>
            </w:r>
          </w:p>
        </w:tc>
        <w:tc>
          <w:tcPr>
            <w:tcW w:w="1080" w:type="dxa"/>
            <w:tcPrChange w:id="126" w:author="Jackson, Joy" w:date="2015-03-03T11:14:00Z">
              <w:tcPr>
                <w:tcW w:w="1170" w:type="dxa"/>
              </w:tcPr>
            </w:tcPrChange>
          </w:tcPr>
          <w:p w14:paraId="1CFE07AE" w14:textId="77777777" w:rsidR="003B29ED" w:rsidRPr="00857A2C" w:rsidRDefault="003B29ED" w:rsidP="00EE6BEC">
            <w:pPr>
              <w:jc w:val="center"/>
              <w:rPr>
                <w:sz w:val="18"/>
                <w:szCs w:val="18"/>
              </w:rPr>
            </w:pPr>
            <w:r w:rsidRPr="00857A2C">
              <w:rPr>
                <w:sz w:val="18"/>
                <w:szCs w:val="18"/>
              </w:rPr>
              <w:t>0.22</w:t>
            </w:r>
          </w:p>
        </w:tc>
        <w:tc>
          <w:tcPr>
            <w:tcW w:w="1080" w:type="dxa"/>
            <w:tcPrChange w:id="127" w:author="Jackson, Joy" w:date="2015-03-03T11:14:00Z">
              <w:tcPr>
                <w:tcW w:w="1170" w:type="dxa"/>
              </w:tcPr>
            </w:tcPrChange>
          </w:tcPr>
          <w:p w14:paraId="587969E3" w14:textId="77777777" w:rsidR="003B29ED" w:rsidRPr="00857A2C" w:rsidRDefault="003B29ED" w:rsidP="00EE6BEC">
            <w:pPr>
              <w:jc w:val="center"/>
              <w:rPr>
                <w:sz w:val="18"/>
                <w:szCs w:val="18"/>
              </w:rPr>
            </w:pPr>
            <w:r w:rsidRPr="00857A2C">
              <w:rPr>
                <w:sz w:val="18"/>
                <w:szCs w:val="18"/>
              </w:rPr>
              <w:t>0.23</w:t>
            </w:r>
          </w:p>
        </w:tc>
        <w:tc>
          <w:tcPr>
            <w:tcW w:w="1080" w:type="dxa"/>
            <w:tcPrChange w:id="128" w:author="Jackson, Joy" w:date="2015-03-03T11:14:00Z">
              <w:tcPr>
                <w:tcW w:w="1170" w:type="dxa"/>
              </w:tcPr>
            </w:tcPrChange>
          </w:tcPr>
          <w:p w14:paraId="44E014D6" w14:textId="77777777" w:rsidR="003B29ED" w:rsidRPr="00857A2C" w:rsidRDefault="003B29ED" w:rsidP="00EE6BEC">
            <w:pPr>
              <w:jc w:val="center"/>
              <w:rPr>
                <w:sz w:val="18"/>
                <w:szCs w:val="18"/>
              </w:rPr>
            </w:pPr>
            <w:r w:rsidRPr="00857A2C">
              <w:rPr>
                <w:sz w:val="18"/>
                <w:szCs w:val="18"/>
              </w:rPr>
              <w:t>0.23</w:t>
            </w:r>
          </w:p>
        </w:tc>
        <w:tc>
          <w:tcPr>
            <w:tcW w:w="1080" w:type="dxa"/>
            <w:tcPrChange w:id="129" w:author="Jackson, Joy" w:date="2015-03-03T11:14:00Z">
              <w:tcPr>
                <w:tcW w:w="1080" w:type="dxa"/>
              </w:tcPr>
            </w:tcPrChange>
          </w:tcPr>
          <w:p w14:paraId="638C3ABE" w14:textId="77777777" w:rsidR="003B29ED" w:rsidRPr="00857A2C" w:rsidRDefault="003B29ED" w:rsidP="00EE6BEC">
            <w:pPr>
              <w:jc w:val="center"/>
              <w:rPr>
                <w:sz w:val="18"/>
                <w:szCs w:val="18"/>
              </w:rPr>
            </w:pPr>
            <w:r w:rsidRPr="00857A2C">
              <w:rPr>
                <w:sz w:val="18"/>
                <w:szCs w:val="18"/>
              </w:rPr>
              <w:t>0.25</w:t>
            </w:r>
          </w:p>
        </w:tc>
        <w:tc>
          <w:tcPr>
            <w:tcW w:w="1260" w:type="dxa"/>
            <w:tcPrChange w:id="130" w:author="Jackson, Joy" w:date="2015-03-03T11:14:00Z">
              <w:tcPr>
                <w:tcW w:w="1080" w:type="dxa"/>
              </w:tcPr>
            </w:tcPrChange>
          </w:tcPr>
          <w:p w14:paraId="15B68589" w14:textId="77777777" w:rsidR="003B29ED" w:rsidRPr="00857A2C" w:rsidRDefault="003B29ED" w:rsidP="00EE6BEC">
            <w:pPr>
              <w:jc w:val="center"/>
              <w:rPr>
                <w:sz w:val="18"/>
                <w:szCs w:val="18"/>
              </w:rPr>
            </w:pPr>
          </w:p>
        </w:tc>
        <w:tc>
          <w:tcPr>
            <w:tcW w:w="1260" w:type="dxa"/>
            <w:tcPrChange w:id="131" w:author="Jackson, Joy" w:date="2015-03-03T11:14:00Z">
              <w:tcPr>
                <w:tcW w:w="1080" w:type="dxa"/>
              </w:tcPr>
            </w:tcPrChange>
          </w:tcPr>
          <w:p w14:paraId="162D8B93" w14:textId="77777777" w:rsidR="003B29ED" w:rsidRPr="00857A2C" w:rsidRDefault="003B29ED" w:rsidP="00EE6BEC">
            <w:pPr>
              <w:jc w:val="center"/>
              <w:rPr>
                <w:sz w:val="18"/>
                <w:szCs w:val="18"/>
              </w:rPr>
            </w:pPr>
            <w:r w:rsidRPr="00857A2C">
              <w:rPr>
                <w:sz w:val="18"/>
                <w:szCs w:val="18"/>
              </w:rPr>
              <w:t>0.29</w:t>
            </w:r>
          </w:p>
        </w:tc>
        <w:tc>
          <w:tcPr>
            <w:tcW w:w="1620" w:type="dxa"/>
            <w:tcPrChange w:id="132" w:author="Jackson, Joy" w:date="2015-03-03T11:14:00Z">
              <w:tcPr>
                <w:tcW w:w="1800" w:type="dxa"/>
              </w:tcPr>
            </w:tcPrChange>
          </w:tcPr>
          <w:p w14:paraId="6C503FB8" w14:textId="5A91B41A" w:rsidR="003B29ED" w:rsidRPr="00857A2C" w:rsidRDefault="003B29ED" w:rsidP="00CB551B">
            <w:pPr>
              <w:rPr>
                <w:sz w:val="18"/>
                <w:szCs w:val="18"/>
              </w:rPr>
            </w:pPr>
          </w:p>
        </w:tc>
      </w:tr>
      <w:tr w:rsidR="003B29ED" w:rsidRPr="00CB551B" w14:paraId="16B8B99B" w14:textId="77777777" w:rsidTr="00857A2C">
        <w:trPr>
          <w:trHeight w:val="131"/>
          <w:trPrChange w:id="133" w:author="Jackson, Joy" w:date="2015-03-03T11:14:00Z">
            <w:trPr>
              <w:trHeight w:val="131"/>
            </w:trPr>
          </w:trPrChange>
        </w:trPr>
        <w:tc>
          <w:tcPr>
            <w:tcW w:w="1345" w:type="dxa"/>
            <w:tcPrChange w:id="134" w:author="Jackson, Joy" w:date="2015-03-03T11:14:00Z">
              <w:tcPr>
                <w:tcW w:w="1255" w:type="dxa"/>
              </w:tcPr>
            </w:tcPrChange>
          </w:tcPr>
          <w:p w14:paraId="48E05F01" w14:textId="77777777" w:rsidR="003B29ED" w:rsidRPr="00857A2C" w:rsidRDefault="003B29ED" w:rsidP="00CB551B">
            <w:pPr>
              <w:rPr>
                <w:sz w:val="18"/>
                <w:szCs w:val="18"/>
              </w:rPr>
            </w:pPr>
            <w:r w:rsidRPr="00857A2C">
              <w:rPr>
                <w:sz w:val="18"/>
                <w:szCs w:val="18"/>
              </w:rPr>
              <w:t>Total Nitrogen (mg/L) as N</w:t>
            </w:r>
          </w:p>
        </w:tc>
        <w:tc>
          <w:tcPr>
            <w:tcW w:w="1080" w:type="dxa"/>
            <w:tcPrChange w:id="135" w:author="Jackson, Joy" w:date="2015-03-03T11:14:00Z">
              <w:tcPr>
                <w:tcW w:w="1170" w:type="dxa"/>
              </w:tcPr>
            </w:tcPrChange>
          </w:tcPr>
          <w:p w14:paraId="62A994CF" w14:textId="77777777" w:rsidR="003B29ED" w:rsidRPr="00857A2C" w:rsidRDefault="003B29ED" w:rsidP="00EE6BEC">
            <w:pPr>
              <w:jc w:val="center"/>
              <w:rPr>
                <w:sz w:val="18"/>
                <w:szCs w:val="18"/>
              </w:rPr>
            </w:pPr>
            <w:r w:rsidRPr="00857A2C">
              <w:rPr>
                <w:sz w:val="18"/>
                <w:szCs w:val="18"/>
              </w:rPr>
              <w:t>0.27</w:t>
            </w:r>
          </w:p>
        </w:tc>
        <w:tc>
          <w:tcPr>
            <w:tcW w:w="1080" w:type="dxa"/>
            <w:tcPrChange w:id="136" w:author="Jackson, Joy" w:date="2015-03-03T11:14:00Z">
              <w:tcPr>
                <w:tcW w:w="1170" w:type="dxa"/>
              </w:tcPr>
            </w:tcPrChange>
          </w:tcPr>
          <w:p w14:paraId="1EBEB52C" w14:textId="77777777" w:rsidR="003B29ED" w:rsidRPr="00857A2C" w:rsidRDefault="003B29ED" w:rsidP="00EE6BEC">
            <w:pPr>
              <w:jc w:val="center"/>
              <w:rPr>
                <w:sz w:val="18"/>
                <w:szCs w:val="18"/>
              </w:rPr>
            </w:pPr>
            <w:r w:rsidRPr="00857A2C">
              <w:rPr>
                <w:sz w:val="18"/>
                <w:szCs w:val="18"/>
              </w:rPr>
              <w:t>0.30</w:t>
            </w:r>
          </w:p>
        </w:tc>
        <w:tc>
          <w:tcPr>
            <w:tcW w:w="1080" w:type="dxa"/>
            <w:tcPrChange w:id="137" w:author="Jackson, Joy" w:date="2015-03-03T11:14:00Z">
              <w:tcPr>
                <w:tcW w:w="1170" w:type="dxa"/>
              </w:tcPr>
            </w:tcPrChange>
          </w:tcPr>
          <w:p w14:paraId="15392903" w14:textId="77777777" w:rsidR="003B29ED" w:rsidRPr="00857A2C" w:rsidRDefault="003B29ED" w:rsidP="00EE6BEC">
            <w:pPr>
              <w:jc w:val="center"/>
              <w:rPr>
                <w:sz w:val="18"/>
                <w:szCs w:val="18"/>
              </w:rPr>
            </w:pPr>
            <w:r w:rsidRPr="00857A2C">
              <w:rPr>
                <w:sz w:val="18"/>
                <w:szCs w:val="18"/>
              </w:rPr>
              <w:t>0.28</w:t>
            </w:r>
          </w:p>
        </w:tc>
        <w:tc>
          <w:tcPr>
            <w:tcW w:w="1080" w:type="dxa"/>
            <w:tcPrChange w:id="138" w:author="Jackson, Joy" w:date="2015-03-03T11:14:00Z">
              <w:tcPr>
                <w:tcW w:w="1080" w:type="dxa"/>
              </w:tcPr>
            </w:tcPrChange>
          </w:tcPr>
          <w:p w14:paraId="4CE70B44" w14:textId="77777777" w:rsidR="003B29ED" w:rsidRPr="00857A2C" w:rsidRDefault="003B29ED" w:rsidP="00EE6BEC">
            <w:pPr>
              <w:jc w:val="center"/>
              <w:rPr>
                <w:sz w:val="18"/>
                <w:szCs w:val="18"/>
              </w:rPr>
            </w:pPr>
            <w:r w:rsidRPr="00857A2C">
              <w:rPr>
                <w:sz w:val="18"/>
                <w:szCs w:val="18"/>
              </w:rPr>
              <w:t>0.30</w:t>
            </w:r>
          </w:p>
        </w:tc>
        <w:tc>
          <w:tcPr>
            <w:tcW w:w="1260" w:type="dxa"/>
            <w:tcPrChange w:id="139" w:author="Jackson, Joy" w:date="2015-03-03T11:14:00Z">
              <w:tcPr>
                <w:tcW w:w="1080" w:type="dxa"/>
              </w:tcPr>
            </w:tcPrChange>
          </w:tcPr>
          <w:p w14:paraId="56A80BDD" w14:textId="77777777" w:rsidR="003B29ED" w:rsidRPr="00857A2C" w:rsidRDefault="003B29ED" w:rsidP="00EE6BEC">
            <w:pPr>
              <w:jc w:val="center"/>
              <w:rPr>
                <w:sz w:val="18"/>
                <w:szCs w:val="18"/>
              </w:rPr>
            </w:pPr>
          </w:p>
        </w:tc>
        <w:tc>
          <w:tcPr>
            <w:tcW w:w="1260" w:type="dxa"/>
            <w:tcPrChange w:id="140" w:author="Jackson, Joy" w:date="2015-03-03T11:14:00Z">
              <w:tcPr>
                <w:tcW w:w="1080" w:type="dxa"/>
              </w:tcPr>
            </w:tcPrChange>
          </w:tcPr>
          <w:p w14:paraId="07DC072A" w14:textId="77777777" w:rsidR="003B29ED" w:rsidRPr="00857A2C" w:rsidRDefault="003B29ED" w:rsidP="00EE6BEC">
            <w:pPr>
              <w:jc w:val="center"/>
              <w:rPr>
                <w:sz w:val="18"/>
                <w:szCs w:val="18"/>
              </w:rPr>
            </w:pPr>
            <w:r w:rsidRPr="00857A2C">
              <w:rPr>
                <w:sz w:val="18"/>
                <w:szCs w:val="18"/>
              </w:rPr>
              <w:t>0.35</w:t>
            </w:r>
          </w:p>
        </w:tc>
        <w:tc>
          <w:tcPr>
            <w:tcW w:w="1620" w:type="dxa"/>
            <w:tcPrChange w:id="141" w:author="Jackson, Joy" w:date="2015-03-03T11:14:00Z">
              <w:tcPr>
                <w:tcW w:w="1800" w:type="dxa"/>
              </w:tcPr>
            </w:tcPrChange>
          </w:tcPr>
          <w:p w14:paraId="1F0B7CA0" w14:textId="22B729A8" w:rsidR="003B29ED" w:rsidRPr="00857A2C" w:rsidRDefault="00687D08" w:rsidP="00DC6842">
            <w:pPr>
              <w:jc w:val="both"/>
              <w:rPr>
                <w:sz w:val="18"/>
                <w:szCs w:val="18"/>
              </w:rPr>
            </w:pPr>
            <w:r w:rsidRPr="00857A2C">
              <w:rPr>
                <w:sz w:val="18"/>
                <w:szCs w:val="18"/>
              </w:rPr>
              <w:t>≤</w:t>
            </w:r>
            <w:r w:rsidR="003B29ED" w:rsidRPr="00857A2C">
              <w:rPr>
                <w:sz w:val="18"/>
                <w:szCs w:val="18"/>
              </w:rPr>
              <w:t xml:space="preserve">1.03 </w:t>
            </w:r>
            <w:r w:rsidRPr="00857A2C">
              <w:rPr>
                <w:sz w:val="18"/>
                <w:szCs w:val="18"/>
              </w:rPr>
              <w:t>*</w:t>
            </w:r>
          </w:p>
        </w:tc>
      </w:tr>
    </w:tbl>
    <w:p w14:paraId="47B51A9E" w14:textId="77777777" w:rsidR="00EF200C" w:rsidRDefault="006749DA" w:rsidP="00EF76EF">
      <w:pPr>
        <w:spacing w:after="0"/>
        <w:jc w:val="both"/>
        <w:rPr>
          <w:sz w:val="16"/>
          <w:szCs w:val="16"/>
        </w:rPr>
      </w:pPr>
      <w:r>
        <w:rPr>
          <w:sz w:val="16"/>
          <w:szCs w:val="16"/>
        </w:rPr>
        <w:t>J – Estimated value</w:t>
      </w:r>
      <w:r w:rsidR="00EF200C">
        <w:rPr>
          <w:sz w:val="16"/>
          <w:szCs w:val="16"/>
        </w:rPr>
        <w:t xml:space="preserve"> </w:t>
      </w:r>
    </w:p>
    <w:p w14:paraId="09CAF8CB" w14:textId="77777777" w:rsidR="00E27A8D" w:rsidRDefault="00EE6BEC" w:rsidP="00EF76EF">
      <w:pPr>
        <w:spacing w:after="0"/>
        <w:jc w:val="both"/>
        <w:rPr>
          <w:sz w:val="16"/>
          <w:szCs w:val="16"/>
        </w:rPr>
      </w:pPr>
      <w:r w:rsidRPr="00CB551B">
        <w:rPr>
          <w:sz w:val="16"/>
          <w:szCs w:val="16"/>
        </w:rPr>
        <w:t>*</w:t>
      </w:r>
      <w:r>
        <w:rPr>
          <w:sz w:val="16"/>
          <w:szCs w:val="16"/>
        </w:rPr>
        <w:t xml:space="preserve"> </w:t>
      </w:r>
      <w:r w:rsidRPr="00CB551B">
        <w:rPr>
          <w:sz w:val="16"/>
          <w:szCs w:val="16"/>
        </w:rPr>
        <w:t>Annual</w:t>
      </w:r>
      <w:r w:rsidR="006077EA" w:rsidRPr="00CB551B">
        <w:rPr>
          <w:sz w:val="16"/>
          <w:szCs w:val="16"/>
        </w:rPr>
        <w:t xml:space="preserve"> geometric n</w:t>
      </w:r>
      <w:r w:rsidR="00393B9A" w:rsidRPr="00CB551B">
        <w:rPr>
          <w:sz w:val="16"/>
          <w:szCs w:val="16"/>
        </w:rPr>
        <w:t xml:space="preserve">umeric nutrient </w:t>
      </w:r>
      <w:r w:rsidR="00BC0661" w:rsidRPr="00CB551B">
        <w:rPr>
          <w:sz w:val="16"/>
          <w:szCs w:val="16"/>
        </w:rPr>
        <w:t>threshold</w:t>
      </w:r>
      <w:r w:rsidR="00571A57" w:rsidRPr="00CB551B">
        <w:rPr>
          <w:sz w:val="16"/>
          <w:szCs w:val="16"/>
        </w:rPr>
        <w:t xml:space="preserve"> for </w:t>
      </w:r>
      <w:r w:rsidR="006749DA">
        <w:rPr>
          <w:sz w:val="16"/>
          <w:szCs w:val="16"/>
        </w:rPr>
        <w:t>Panhandle E</w:t>
      </w:r>
      <w:r w:rsidR="00EF200C">
        <w:rPr>
          <w:sz w:val="16"/>
          <w:szCs w:val="16"/>
        </w:rPr>
        <w:t xml:space="preserve">ast </w:t>
      </w:r>
      <w:r w:rsidR="006749DA">
        <w:rPr>
          <w:sz w:val="16"/>
          <w:szCs w:val="16"/>
        </w:rPr>
        <w:t>Region</w:t>
      </w:r>
      <w:r w:rsidR="00BC0661" w:rsidRPr="00CB551B">
        <w:rPr>
          <w:sz w:val="16"/>
          <w:szCs w:val="16"/>
        </w:rPr>
        <w:t xml:space="preserve"> (see Table 1)</w:t>
      </w:r>
      <w:r w:rsidR="00177535" w:rsidRPr="00CB551B">
        <w:rPr>
          <w:sz w:val="16"/>
          <w:szCs w:val="16"/>
        </w:rPr>
        <w:t xml:space="preserve">, used in combination with information on flora and fauna. </w:t>
      </w:r>
    </w:p>
    <w:p w14:paraId="4AB72B9C" w14:textId="2A844EE6" w:rsidR="00BE6A64" w:rsidRPr="00BE6A64" w:rsidRDefault="00BE6A64" w:rsidP="00EF76EF">
      <w:pPr>
        <w:spacing w:after="0"/>
        <w:jc w:val="both"/>
        <w:rPr>
          <w:sz w:val="16"/>
          <w:szCs w:val="16"/>
        </w:rPr>
      </w:pPr>
      <w:r w:rsidRPr="00BE6A64">
        <w:rPr>
          <w:sz w:val="16"/>
          <w:szCs w:val="16"/>
        </w:rPr>
        <w:t xml:space="preserve">** </w:t>
      </w:r>
      <w:r>
        <w:rPr>
          <w:sz w:val="16"/>
          <w:szCs w:val="16"/>
        </w:rPr>
        <w:t>S</w:t>
      </w:r>
      <w:r w:rsidRPr="00BE6A64">
        <w:rPr>
          <w:sz w:val="16"/>
          <w:szCs w:val="16"/>
        </w:rPr>
        <w:t xml:space="preserve">ampler documentation and communication indicates the nutrients </w:t>
      </w:r>
      <w:r w:rsidR="00791C1E">
        <w:rPr>
          <w:sz w:val="16"/>
          <w:szCs w:val="16"/>
        </w:rPr>
        <w:t>may have been</w:t>
      </w:r>
      <w:r w:rsidR="00EE6BEC">
        <w:rPr>
          <w:sz w:val="16"/>
          <w:szCs w:val="16"/>
        </w:rPr>
        <w:t xml:space="preserve"> collected at the Downstream S</w:t>
      </w:r>
      <w:r w:rsidRPr="00BE6A64">
        <w:rPr>
          <w:sz w:val="16"/>
          <w:szCs w:val="16"/>
        </w:rPr>
        <w:t>ite, not the Beaver Dam Rd site.  Further investigation suggests a Laboratory sample log-in error may have occurred.</w:t>
      </w:r>
      <w:r w:rsidR="00623135">
        <w:rPr>
          <w:sz w:val="16"/>
          <w:szCs w:val="16"/>
        </w:rPr>
        <w:t xml:space="preserve"> </w:t>
      </w:r>
      <w:r w:rsidR="00992E5C">
        <w:rPr>
          <w:sz w:val="16"/>
          <w:szCs w:val="16"/>
        </w:rPr>
        <w:t>In either case</w:t>
      </w:r>
      <w:r w:rsidR="00623135">
        <w:rPr>
          <w:sz w:val="16"/>
          <w:szCs w:val="16"/>
        </w:rPr>
        <w:t>, the sampling site is located downstream of the Test Site.</w:t>
      </w:r>
    </w:p>
    <w:p w14:paraId="7010CB6C" w14:textId="77777777" w:rsidR="00884EF5" w:rsidRPr="00CB551B" w:rsidRDefault="00884EF5" w:rsidP="00EF76EF">
      <w:pPr>
        <w:spacing w:after="0"/>
        <w:jc w:val="both"/>
        <w:rPr>
          <w:sz w:val="16"/>
          <w:szCs w:val="16"/>
        </w:rPr>
      </w:pPr>
    </w:p>
    <w:p w14:paraId="4F58E093" w14:textId="77777777" w:rsidR="00884EF5" w:rsidRPr="00EF76EF" w:rsidRDefault="00884EF5" w:rsidP="00EF76EF">
      <w:pPr>
        <w:spacing w:after="0"/>
        <w:jc w:val="both"/>
        <w:rPr>
          <w:i/>
        </w:rPr>
      </w:pPr>
      <w:r w:rsidRPr="00EF76EF">
        <w:rPr>
          <w:i/>
        </w:rPr>
        <w:t>Habitat Assessment</w:t>
      </w:r>
    </w:p>
    <w:p w14:paraId="1FAC4870" w14:textId="77777777" w:rsidR="00D408EE" w:rsidRDefault="00323BD6" w:rsidP="00EF76EF">
      <w:pPr>
        <w:spacing w:after="0"/>
        <w:jc w:val="both"/>
      </w:pPr>
      <w:r w:rsidRPr="00EF76EF">
        <w:t>The</w:t>
      </w:r>
      <w:r>
        <w:t xml:space="preserve"> stream and river habitat assessment </w:t>
      </w:r>
      <w:r w:rsidRPr="00EF76EF">
        <w:t xml:space="preserve">results are shown in </w:t>
      </w:r>
      <w:r w:rsidRPr="0088374C">
        <w:t xml:space="preserve">Table </w:t>
      </w:r>
      <w:r>
        <w:t>3.</w:t>
      </w:r>
      <w:r w:rsidRPr="00EF76EF">
        <w:t xml:space="preserve">  </w:t>
      </w:r>
      <w:r w:rsidR="00884EF5" w:rsidRPr="00EF76EF">
        <w:t>The score</w:t>
      </w:r>
      <w:r w:rsidR="0076404F">
        <w:t>s ranged from 117 to 129 at the Test Site and from 120 to 129 at the Downstream Site</w:t>
      </w:r>
      <w:r w:rsidR="007770E5">
        <w:t>,</w:t>
      </w:r>
      <w:r w:rsidR="00884EF5" w:rsidRPr="00EF76EF">
        <w:t xml:space="preserve"> </w:t>
      </w:r>
      <w:r w:rsidR="0076404F">
        <w:t xml:space="preserve">which is in the </w:t>
      </w:r>
      <w:r w:rsidR="00E64804">
        <w:t>suboptimal to optimal range</w:t>
      </w:r>
      <w:r>
        <w:t>.</w:t>
      </w:r>
      <w:r w:rsidR="00884EF5" w:rsidRPr="00EF76EF">
        <w:t xml:space="preserve">  </w:t>
      </w:r>
    </w:p>
    <w:p w14:paraId="2F63ACC8" w14:textId="77777777" w:rsidR="00D408EE" w:rsidRDefault="00D408EE" w:rsidP="00EF76EF">
      <w:pPr>
        <w:spacing w:after="0"/>
        <w:jc w:val="both"/>
      </w:pPr>
    </w:p>
    <w:p w14:paraId="1DE8420F" w14:textId="77777777" w:rsidR="007E6421" w:rsidRDefault="00C5685E" w:rsidP="00EF76EF">
      <w:pPr>
        <w:spacing w:after="0"/>
        <w:jc w:val="both"/>
      </w:pPr>
      <w:r>
        <w:t>Substrate diversity and availability</w:t>
      </w:r>
      <w:r w:rsidR="00F743A8">
        <w:t xml:space="preserve"> at the Test S</w:t>
      </w:r>
      <w:r w:rsidR="00D05FEA">
        <w:t xml:space="preserve">ite sampled on October 21, 2013 and July 3, 2014 </w:t>
      </w:r>
      <w:r w:rsidR="00EE123A">
        <w:t>varied from marginal to</w:t>
      </w:r>
      <w:r w:rsidR="00D05FEA">
        <w:t xml:space="preserve"> poor range </w:t>
      </w:r>
      <w:r w:rsidR="00674FA8">
        <w:t xml:space="preserve">with two </w:t>
      </w:r>
      <w:r w:rsidR="00D42A90">
        <w:t xml:space="preserve">to three </w:t>
      </w:r>
      <w:r w:rsidR="00674FA8">
        <w:t>major productive habitats consisting of roots/undercut banks and snags</w:t>
      </w:r>
      <w:r w:rsidR="00D42A90">
        <w:t xml:space="preserve"> and leaf packs. </w:t>
      </w:r>
      <w:r w:rsidR="009B5572">
        <w:t xml:space="preserve"> </w:t>
      </w:r>
      <w:r w:rsidR="00674FA8">
        <w:t xml:space="preserve"> </w:t>
      </w:r>
      <w:r w:rsidR="009B5572">
        <w:t xml:space="preserve">Average water velocity was measured at an optimal level (0.33 m/s) during both sampling events. Fish and aquatic insects require sufficient water velocity to maintain various aspects of their life cycle. </w:t>
      </w:r>
      <w:r w:rsidR="00CC4BFC">
        <w:t>Habitat smothering was in the suboptimal range</w:t>
      </w:r>
      <w:r w:rsidR="00CA0496">
        <w:t xml:space="preserve">. </w:t>
      </w:r>
      <w:r w:rsidR="00CC4BFC">
        <w:t xml:space="preserve"> </w:t>
      </w:r>
      <w:r w:rsidR="00E75E2B">
        <w:t xml:space="preserve">Riparian buffer zone width and vegetation quality scored in the suboptimal to optimal range due to the relatively undisturbed forested plant community </w:t>
      </w:r>
      <w:r w:rsidR="007E6421">
        <w:t xml:space="preserve">within the Talquin Wildlife Management Area.  </w:t>
      </w:r>
    </w:p>
    <w:p w14:paraId="723B0546" w14:textId="77777777" w:rsidR="007E6421" w:rsidRDefault="007E6421" w:rsidP="00EF76EF">
      <w:pPr>
        <w:spacing w:after="0"/>
        <w:jc w:val="both"/>
      </w:pPr>
    </w:p>
    <w:p w14:paraId="5EAD32E2" w14:textId="77777777" w:rsidR="00F92E84" w:rsidRDefault="007E6421" w:rsidP="00EF76EF">
      <w:pPr>
        <w:spacing w:after="0"/>
        <w:jc w:val="both"/>
      </w:pPr>
      <w:r>
        <w:t>The D</w:t>
      </w:r>
      <w:r w:rsidR="00E75E2B">
        <w:t xml:space="preserve">ownstream </w:t>
      </w:r>
      <w:r>
        <w:t xml:space="preserve">Site sampled on October 21, 2013 and May 28, 2014 had habitat assessment results </w:t>
      </w:r>
      <w:r w:rsidR="00791C1E">
        <w:t xml:space="preserve">similar </w:t>
      </w:r>
      <w:r w:rsidR="00CB013B">
        <w:t xml:space="preserve">to the Test Site </w:t>
      </w:r>
      <w:r>
        <w:t xml:space="preserve">and also scored </w:t>
      </w:r>
      <w:r w:rsidR="00CB013B">
        <w:t xml:space="preserve">overall </w:t>
      </w:r>
      <w:r>
        <w:t>in the suboptimal to optimal category.</w:t>
      </w:r>
      <w:r w:rsidR="00BB5881">
        <w:t xml:space="preserve"> Water velocity was slightly lower </w:t>
      </w:r>
      <w:r w:rsidR="00CB013B">
        <w:t xml:space="preserve">at the Downstream Site </w:t>
      </w:r>
      <w:r w:rsidR="00BB5881">
        <w:t xml:space="preserve">on the July 3, 2014 sampling (0.29 m/s) </w:t>
      </w:r>
      <w:r w:rsidR="00CB013B">
        <w:t>which is not unexpected due variability in</w:t>
      </w:r>
      <w:r w:rsidR="00BB5881">
        <w:t xml:space="preserve"> discharges from the Arvah Hopkins facility</w:t>
      </w:r>
      <w:r w:rsidR="00CB013B">
        <w:t xml:space="preserve"> and increased distance from the discharge</w:t>
      </w:r>
      <w:r w:rsidR="00BB5881">
        <w:t xml:space="preserve">. A slight increase in stream sinuosity </w:t>
      </w:r>
      <w:r w:rsidR="00CB013B">
        <w:t xml:space="preserve">scores was noted further downstream </w:t>
      </w:r>
      <w:r w:rsidR="00C417D6">
        <w:t xml:space="preserve">and away from the facility </w:t>
      </w:r>
      <w:r w:rsidR="00CB013B">
        <w:t xml:space="preserve">and closer to the streams confluence with the Ocklockonee River. However, substrate diversity and availability scores </w:t>
      </w:r>
      <w:r w:rsidR="00791C1E">
        <w:t>were similar to</w:t>
      </w:r>
      <w:r w:rsidR="00CB013B">
        <w:t xml:space="preserve"> the Test Site and were in the marginal to suboptimal range.  Likewise, the riparian buffer width and vegetation </w:t>
      </w:r>
      <w:r w:rsidR="00C417D6">
        <w:t>quality</w:t>
      </w:r>
      <w:r w:rsidR="00CB013B">
        <w:t xml:space="preserve"> scores </w:t>
      </w:r>
      <w:r w:rsidR="00791C1E">
        <w:t xml:space="preserve">were </w:t>
      </w:r>
      <w:r w:rsidR="00CB013B">
        <w:t>in the suboptimal to optimal category</w:t>
      </w:r>
      <w:r w:rsidR="00C417D6">
        <w:t>.</w:t>
      </w:r>
    </w:p>
    <w:p w14:paraId="43C8D93C" w14:textId="77777777" w:rsidR="00F92E84" w:rsidRDefault="00F92E84" w:rsidP="00EF76EF">
      <w:pPr>
        <w:spacing w:after="0"/>
        <w:jc w:val="both"/>
      </w:pPr>
    </w:p>
    <w:p w14:paraId="4BBB58BD" w14:textId="3585EC35" w:rsidR="002A017F" w:rsidRPr="00680601" w:rsidRDefault="008C051B" w:rsidP="00EF76EF">
      <w:pPr>
        <w:spacing w:after="0"/>
        <w:jc w:val="both"/>
        <w:rPr>
          <w:b/>
        </w:rPr>
      </w:pPr>
      <w:r w:rsidRPr="00EF76EF">
        <w:rPr>
          <w:b/>
        </w:rPr>
        <w:t xml:space="preserve">Table </w:t>
      </w:r>
      <w:r w:rsidR="00504A02">
        <w:rPr>
          <w:b/>
        </w:rPr>
        <w:t>3</w:t>
      </w:r>
      <w:r w:rsidRPr="00EF76EF">
        <w:rPr>
          <w:b/>
        </w:rPr>
        <w:t xml:space="preserve">.  </w:t>
      </w:r>
      <w:r w:rsidRPr="00406C03">
        <w:rPr>
          <w:rPrChange w:id="142" w:author="Jackson, Joy" w:date="2015-03-03T10:56:00Z">
            <w:rPr>
              <w:b/>
            </w:rPr>
          </w:rPrChange>
        </w:rPr>
        <w:t xml:space="preserve">Floral and faunal assessment results from </w:t>
      </w:r>
      <w:r w:rsidR="00504A02" w:rsidRPr="00406C03">
        <w:rPr>
          <w:rPrChange w:id="143" w:author="Jackson, Joy" w:date="2015-03-03T10:56:00Z">
            <w:rPr>
              <w:b/>
            </w:rPr>
          </w:rPrChange>
        </w:rPr>
        <w:t>October 21, 2013, May 28, 2013</w:t>
      </w:r>
      <w:r w:rsidR="00DC6842" w:rsidRPr="00406C03">
        <w:rPr>
          <w:rPrChange w:id="144" w:author="Jackson, Joy" w:date="2015-03-03T10:56:00Z">
            <w:rPr>
              <w:b/>
            </w:rPr>
          </w:rPrChange>
        </w:rPr>
        <w:t>,</w:t>
      </w:r>
      <w:r w:rsidR="00504A02" w:rsidRPr="00406C03">
        <w:rPr>
          <w:rPrChange w:id="145" w:author="Jackson, Joy" w:date="2015-03-03T10:56:00Z">
            <w:rPr>
              <w:b/>
            </w:rPr>
          </w:rPrChange>
        </w:rPr>
        <w:t xml:space="preserve"> and July 3, 2014 at </w:t>
      </w:r>
      <w:r w:rsidR="00680601" w:rsidRPr="00406C03">
        <w:rPr>
          <w:rPrChange w:id="146" w:author="Jackson, Joy" w:date="2015-03-03T10:56:00Z">
            <w:rPr>
              <w:b/>
            </w:rPr>
          </w:rPrChange>
        </w:rPr>
        <w:t xml:space="preserve">the </w:t>
      </w:r>
      <w:r w:rsidR="00504A02" w:rsidRPr="00406C03">
        <w:rPr>
          <w:rPrChange w:id="147" w:author="Jackson, Joy" w:date="2015-03-03T10:56:00Z">
            <w:rPr>
              <w:b/>
            </w:rPr>
          </w:rPrChange>
        </w:rPr>
        <w:t>Test Site and Downstream Site on Bear Creek.</w:t>
      </w:r>
      <w:r w:rsidR="00504A02" w:rsidRPr="00680601">
        <w:rPr>
          <w:b/>
        </w:rPr>
        <w:t xml:space="preserve">  </w:t>
      </w:r>
    </w:p>
    <w:tbl>
      <w:tblPr>
        <w:tblStyle w:val="TableGrid"/>
        <w:tblW w:w="10255" w:type="dxa"/>
        <w:tblLayout w:type="fixed"/>
        <w:tblLook w:val="04A0" w:firstRow="1" w:lastRow="0" w:firstColumn="1" w:lastColumn="0" w:noHBand="0" w:noVBand="1"/>
        <w:tblPrChange w:id="148" w:author="Jackson, Joy" w:date="2015-03-03T10:58:00Z">
          <w:tblPr>
            <w:tblStyle w:val="TableGrid"/>
            <w:tblW w:w="10255" w:type="dxa"/>
            <w:tblLayout w:type="fixed"/>
            <w:tblLook w:val="04A0" w:firstRow="1" w:lastRow="0" w:firstColumn="1" w:lastColumn="0" w:noHBand="0" w:noVBand="1"/>
          </w:tblPr>
        </w:tblPrChange>
      </w:tblPr>
      <w:tblGrid>
        <w:gridCol w:w="1433"/>
        <w:gridCol w:w="3152"/>
        <w:gridCol w:w="900"/>
        <w:gridCol w:w="1080"/>
        <w:gridCol w:w="1080"/>
        <w:gridCol w:w="1350"/>
        <w:gridCol w:w="1260"/>
        <w:tblGridChange w:id="149">
          <w:tblGrid>
            <w:gridCol w:w="1433"/>
            <w:gridCol w:w="2702"/>
            <w:gridCol w:w="450"/>
            <w:gridCol w:w="720"/>
            <w:gridCol w:w="180"/>
            <w:gridCol w:w="1080"/>
            <w:gridCol w:w="1080"/>
            <w:gridCol w:w="1350"/>
            <w:gridCol w:w="1260"/>
          </w:tblGrid>
        </w:tblGridChange>
      </w:tblGrid>
      <w:tr w:rsidR="00406C03" w:rsidRPr="00EF76EF" w14:paraId="14E4F69C" w14:textId="77777777" w:rsidTr="00406C03">
        <w:trPr>
          <w:trHeight w:val="710"/>
        </w:trPr>
        <w:tc>
          <w:tcPr>
            <w:tcW w:w="1433" w:type="dxa"/>
            <w:shd w:val="clear" w:color="auto" w:fill="DDD9C3" w:themeFill="background2" w:themeFillShade="E6"/>
            <w:vAlign w:val="bottom"/>
            <w:tcPrChange w:id="150" w:author="Jackson, Joy" w:date="2015-03-03T10:58:00Z">
              <w:tcPr>
                <w:tcW w:w="1433" w:type="dxa"/>
                <w:shd w:val="clear" w:color="auto" w:fill="DDD9C3" w:themeFill="background2" w:themeFillShade="E6"/>
                <w:vAlign w:val="bottom"/>
              </w:tcPr>
            </w:tcPrChange>
          </w:tcPr>
          <w:p w14:paraId="04ACE8AA" w14:textId="77777777" w:rsidR="003B29ED" w:rsidRPr="00EF76EF" w:rsidRDefault="003B29ED" w:rsidP="00D408EE">
            <w:pPr>
              <w:spacing w:line="276" w:lineRule="auto"/>
              <w:jc w:val="center"/>
              <w:rPr>
                <w:b/>
              </w:rPr>
            </w:pPr>
            <w:r w:rsidRPr="00EF76EF">
              <w:rPr>
                <w:b/>
              </w:rPr>
              <w:t>Floral</w:t>
            </w:r>
            <w:r w:rsidRPr="004C30CB">
              <w:rPr>
                <w:b/>
              </w:rPr>
              <w:t>/Faunal</w:t>
            </w:r>
            <w:r w:rsidRPr="00EF76EF">
              <w:rPr>
                <w:b/>
              </w:rPr>
              <w:t xml:space="preserve"> Metric</w:t>
            </w:r>
          </w:p>
        </w:tc>
        <w:tc>
          <w:tcPr>
            <w:tcW w:w="3152" w:type="dxa"/>
            <w:shd w:val="clear" w:color="auto" w:fill="DDD9C3" w:themeFill="background2" w:themeFillShade="E6"/>
            <w:vAlign w:val="bottom"/>
            <w:tcPrChange w:id="151" w:author="Jackson, Joy" w:date="2015-03-03T10:58:00Z">
              <w:tcPr>
                <w:tcW w:w="2702" w:type="dxa"/>
                <w:shd w:val="clear" w:color="auto" w:fill="DDD9C3" w:themeFill="background2" w:themeFillShade="E6"/>
                <w:vAlign w:val="bottom"/>
              </w:tcPr>
            </w:tcPrChange>
          </w:tcPr>
          <w:p w14:paraId="786685B7" w14:textId="77777777" w:rsidR="003B29ED" w:rsidRPr="00EF76EF" w:rsidRDefault="003B29ED" w:rsidP="00D408EE">
            <w:pPr>
              <w:spacing w:line="276" w:lineRule="auto"/>
              <w:jc w:val="center"/>
              <w:rPr>
                <w:b/>
              </w:rPr>
            </w:pPr>
            <w:r w:rsidRPr="00EF76EF">
              <w:rPr>
                <w:b/>
              </w:rPr>
              <w:t>Evidentiary Threshold of No Imbalances</w:t>
            </w:r>
          </w:p>
        </w:tc>
        <w:tc>
          <w:tcPr>
            <w:tcW w:w="900" w:type="dxa"/>
            <w:shd w:val="clear" w:color="auto" w:fill="DDD9C3" w:themeFill="background2" w:themeFillShade="E6"/>
            <w:tcPrChange w:id="152" w:author="Jackson, Joy" w:date="2015-03-03T10:58:00Z">
              <w:tcPr>
                <w:tcW w:w="1170" w:type="dxa"/>
                <w:gridSpan w:val="2"/>
                <w:shd w:val="clear" w:color="auto" w:fill="DDD9C3" w:themeFill="background2" w:themeFillShade="E6"/>
              </w:tcPr>
            </w:tcPrChange>
          </w:tcPr>
          <w:p w14:paraId="1024B405" w14:textId="5C8BB023" w:rsidR="003B29ED" w:rsidRPr="004C30CB" w:rsidRDefault="003B29ED" w:rsidP="00D408EE">
            <w:pPr>
              <w:jc w:val="center"/>
              <w:rPr>
                <w:b/>
              </w:rPr>
            </w:pPr>
            <w:r>
              <w:rPr>
                <w:b/>
                <w:sz w:val="16"/>
                <w:szCs w:val="16"/>
              </w:rPr>
              <w:t xml:space="preserve">Test Site </w:t>
            </w:r>
            <w:r w:rsidRPr="00CB551B">
              <w:rPr>
                <w:b/>
                <w:sz w:val="16"/>
                <w:szCs w:val="16"/>
              </w:rPr>
              <w:t xml:space="preserve">October </w:t>
            </w:r>
            <w:r>
              <w:rPr>
                <w:b/>
                <w:sz w:val="16"/>
                <w:szCs w:val="16"/>
              </w:rPr>
              <w:t>-</w:t>
            </w:r>
            <w:r w:rsidRPr="00CB551B">
              <w:rPr>
                <w:b/>
                <w:sz w:val="16"/>
                <w:szCs w:val="16"/>
              </w:rPr>
              <w:t>21, 2013</w:t>
            </w:r>
          </w:p>
        </w:tc>
        <w:tc>
          <w:tcPr>
            <w:tcW w:w="1080" w:type="dxa"/>
            <w:shd w:val="clear" w:color="auto" w:fill="DDD9C3" w:themeFill="background2" w:themeFillShade="E6"/>
            <w:tcPrChange w:id="153" w:author="Jackson, Joy" w:date="2015-03-03T10:58:00Z">
              <w:tcPr>
                <w:tcW w:w="1260" w:type="dxa"/>
                <w:gridSpan w:val="2"/>
                <w:shd w:val="clear" w:color="auto" w:fill="DDD9C3" w:themeFill="background2" w:themeFillShade="E6"/>
              </w:tcPr>
            </w:tcPrChange>
          </w:tcPr>
          <w:p w14:paraId="6B1AE514" w14:textId="3FCA28BE" w:rsidR="003B29ED" w:rsidRPr="004C30CB" w:rsidRDefault="003B29ED" w:rsidP="00D408EE">
            <w:pPr>
              <w:jc w:val="center"/>
              <w:rPr>
                <w:b/>
              </w:rPr>
            </w:pPr>
            <w:r>
              <w:rPr>
                <w:b/>
                <w:sz w:val="16"/>
                <w:szCs w:val="16"/>
              </w:rPr>
              <w:t xml:space="preserve">Test Site -May 28, </w:t>
            </w:r>
            <w:r w:rsidRPr="00CB551B">
              <w:rPr>
                <w:b/>
                <w:sz w:val="16"/>
                <w:szCs w:val="16"/>
              </w:rPr>
              <w:t>2014</w:t>
            </w:r>
          </w:p>
        </w:tc>
        <w:tc>
          <w:tcPr>
            <w:tcW w:w="1080" w:type="dxa"/>
            <w:shd w:val="clear" w:color="auto" w:fill="DDD9C3" w:themeFill="background2" w:themeFillShade="E6"/>
            <w:tcPrChange w:id="154" w:author="Jackson, Joy" w:date="2015-03-03T10:58:00Z">
              <w:tcPr>
                <w:tcW w:w="1080" w:type="dxa"/>
                <w:shd w:val="clear" w:color="auto" w:fill="DDD9C3" w:themeFill="background2" w:themeFillShade="E6"/>
              </w:tcPr>
            </w:tcPrChange>
          </w:tcPr>
          <w:p w14:paraId="01D31220" w14:textId="4989DCA9" w:rsidR="003B29ED" w:rsidRPr="004C30CB" w:rsidRDefault="003B29ED" w:rsidP="00D408EE">
            <w:pPr>
              <w:jc w:val="center"/>
              <w:rPr>
                <w:b/>
              </w:rPr>
            </w:pPr>
            <w:r>
              <w:rPr>
                <w:b/>
                <w:sz w:val="16"/>
                <w:szCs w:val="16"/>
              </w:rPr>
              <w:t xml:space="preserve">Test Site -July 3, </w:t>
            </w:r>
            <w:r w:rsidRPr="00CB551B">
              <w:rPr>
                <w:b/>
                <w:sz w:val="16"/>
                <w:szCs w:val="16"/>
              </w:rPr>
              <w:t>2014</w:t>
            </w:r>
          </w:p>
        </w:tc>
        <w:tc>
          <w:tcPr>
            <w:tcW w:w="1350" w:type="dxa"/>
            <w:shd w:val="clear" w:color="auto" w:fill="DDD9C3" w:themeFill="background2" w:themeFillShade="E6"/>
            <w:tcPrChange w:id="155" w:author="Jackson, Joy" w:date="2015-03-03T10:58:00Z">
              <w:tcPr>
                <w:tcW w:w="1350" w:type="dxa"/>
                <w:shd w:val="clear" w:color="auto" w:fill="DDD9C3" w:themeFill="background2" w:themeFillShade="E6"/>
              </w:tcPr>
            </w:tcPrChange>
          </w:tcPr>
          <w:p w14:paraId="196B11CC" w14:textId="48E31EDA" w:rsidR="003B29ED" w:rsidRPr="004C30CB" w:rsidRDefault="003B29ED" w:rsidP="00D408EE">
            <w:pPr>
              <w:jc w:val="center"/>
              <w:rPr>
                <w:b/>
              </w:rPr>
            </w:pPr>
            <w:r>
              <w:rPr>
                <w:b/>
                <w:sz w:val="16"/>
                <w:szCs w:val="16"/>
              </w:rPr>
              <w:t>Downstream Site- October 21, 2013</w:t>
            </w:r>
          </w:p>
        </w:tc>
        <w:tc>
          <w:tcPr>
            <w:tcW w:w="1260" w:type="dxa"/>
            <w:shd w:val="clear" w:color="auto" w:fill="DDD9C3" w:themeFill="background2" w:themeFillShade="E6"/>
            <w:tcPrChange w:id="156" w:author="Jackson, Joy" w:date="2015-03-03T10:58:00Z">
              <w:tcPr>
                <w:tcW w:w="1260" w:type="dxa"/>
                <w:shd w:val="clear" w:color="auto" w:fill="DDD9C3" w:themeFill="background2" w:themeFillShade="E6"/>
              </w:tcPr>
            </w:tcPrChange>
          </w:tcPr>
          <w:p w14:paraId="3B966D1E" w14:textId="4C237AC5" w:rsidR="003B29ED" w:rsidRPr="004C30CB" w:rsidRDefault="003B29ED" w:rsidP="00D408EE">
            <w:pPr>
              <w:jc w:val="center"/>
              <w:rPr>
                <w:b/>
              </w:rPr>
            </w:pPr>
            <w:r>
              <w:rPr>
                <w:b/>
                <w:sz w:val="16"/>
                <w:szCs w:val="16"/>
              </w:rPr>
              <w:t xml:space="preserve">Downstream Site- May 28, </w:t>
            </w:r>
            <w:r w:rsidRPr="00CB551B">
              <w:rPr>
                <w:b/>
                <w:sz w:val="16"/>
                <w:szCs w:val="16"/>
              </w:rPr>
              <w:t>2014</w:t>
            </w:r>
          </w:p>
        </w:tc>
      </w:tr>
      <w:tr w:rsidR="00406C03" w:rsidRPr="00EF76EF" w14:paraId="321E80DD" w14:textId="77777777" w:rsidTr="00406C03">
        <w:tc>
          <w:tcPr>
            <w:tcW w:w="1433" w:type="dxa"/>
            <w:vAlign w:val="center"/>
          </w:tcPr>
          <w:p w14:paraId="50F2C629" w14:textId="5782255B" w:rsidR="003B29ED" w:rsidRPr="00EF76EF" w:rsidRDefault="003B29ED" w:rsidP="00110658">
            <w:pPr>
              <w:spacing w:line="276" w:lineRule="auto"/>
              <w:ind w:left="81" w:right="563"/>
              <w:jc w:val="center"/>
            </w:pPr>
            <w:r w:rsidRPr="00EF76EF">
              <w:t>LVS</w:t>
            </w:r>
            <w:r w:rsidR="00E24E72">
              <w:t xml:space="preserve"> </w:t>
            </w:r>
            <w:r w:rsidRPr="00EF76EF">
              <w:t>C of C</w:t>
            </w:r>
          </w:p>
        </w:tc>
        <w:tc>
          <w:tcPr>
            <w:tcW w:w="3152" w:type="dxa"/>
            <w:vAlign w:val="center"/>
          </w:tcPr>
          <w:p w14:paraId="0CA8F97A" w14:textId="77777777" w:rsidR="003B29ED" w:rsidRPr="00EF76EF" w:rsidRDefault="003B29ED" w:rsidP="00D408EE">
            <w:pPr>
              <w:spacing w:line="276" w:lineRule="auto"/>
              <w:jc w:val="center"/>
            </w:pPr>
            <w:r w:rsidRPr="00EF76EF">
              <w:t xml:space="preserve">Site average </w:t>
            </w:r>
            <w:r w:rsidRPr="00EF76EF">
              <w:rPr>
                <w:u w:val="single"/>
              </w:rPr>
              <w:t>&gt;</w:t>
            </w:r>
            <w:r w:rsidRPr="00EF76EF">
              <w:t xml:space="preserve"> 2.5</w:t>
            </w:r>
          </w:p>
        </w:tc>
        <w:tc>
          <w:tcPr>
            <w:tcW w:w="900" w:type="dxa"/>
          </w:tcPr>
          <w:p w14:paraId="497763FC" w14:textId="77777777" w:rsidR="003B29ED" w:rsidRPr="00EF76EF" w:rsidRDefault="003B29ED" w:rsidP="00D408EE">
            <w:pPr>
              <w:jc w:val="center"/>
            </w:pPr>
            <w:r>
              <w:t>&lt; 2 m</w:t>
            </w:r>
            <w:r w:rsidRPr="000C01F9">
              <w:rPr>
                <w:vertAlign w:val="superscript"/>
              </w:rPr>
              <w:t>2</w:t>
            </w:r>
            <w:r>
              <w:rPr>
                <w:vertAlign w:val="superscript"/>
              </w:rPr>
              <w:t xml:space="preserve">  </w:t>
            </w:r>
            <w:r>
              <w:t>*</w:t>
            </w:r>
          </w:p>
        </w:tc>
        <w:tc>
          <w:tcPr>
            <w:tcW w:w="1080" w:type="dxa"/>
          </w:tcPr>
          <w:p w14:paraId="044389E6" w14:textId="7902422B" w:rsidR="003B29ED" w:rsidRPr="00EF76EF" w:rsidRDefault="003B29ED" w:rsidP="00D408EE">
            <w:pPr>
              <w:jc w:val="center"/>
            </w:pPr>
          </w:p>
        </w:tc>
        <w:tc>
          <w:tcPr>
            <w:tcW w:w="1080" w:type="dxa"/>
          </w:tcPr>
          <w:p w14:paraId="2E0DFDBE" w14:textId="77777777" w:rsidR="003B29ED" w:rsidRPr="00EF76EF" w:rsidRDefault="00680601" w:rsidP="00D408EE">
            <w:pPr>
              <w:jc w:val="center"/>
            </w:pPr>
            <w:r>
              <w:t>&lt; 2 m</w:t>
            </w:r>
            <w:r w:rsidRPr="000C01F9">
              <w:rPr>
                <w:vertAlign w:val="superscript"/>
              </w:rPr>
              <w:t>2</w:t>
            </w:r>
            <w:r>
              <w:rPr>
                <w:vertAlign w:val="superscript"/>
              </w:rPr>
              <w:t xml:space="preserve">  </w:t>
            </w:r>
            <w:r>
              <w:t>*</w:t>
            </w:r>
          </w:p>
        </w:tc>
        <w:tc>
          <w:tcPr>
            <w:tcW w:w="1350" w:type="dxa"/>
          </w:tcPr>
          <w:p w14:paraId="69CC3CE9" w14:textId="77777777" w:rsidR="003B29ED" w:rsidRPr="00EF76EF" w:rsidRDefault="003B29ED" w:rsidP="00D408EE">
            <w:pPr>
              <w:jc w:val="center"/>
            </w:pPr>
            <w:r>
              <w:t>&lt; 2 m</w:t>
            </w:r>
            <w:r w:rsidRPr="000C01F9">
              <w:rPr>
                <w:vertAlign w:val="superscript"/>
              </w:rPr>
              <w:t>2</w:t>
            </w:r>
            <w:r>
              <w:rPr>
                <w:vertAlign w:val="superscript"/>
              </w:rPr>
              <w:t xml:space="preserve">  </w:t>
            </w:r>
            <w:r>
              <w:t>*</w:t>
            </w:r>
          </w:p>
        </w:tc>
        <w:tc>
          <w:tcPr>
            <w:tcW w:w="1260" w:type="dxa"/>
          </w:tcPr>
          <w:p w14:paraId="5B499D25" w14:textId="77777777" w:rsidR="003B29ED" w:rsidRPr="00EF76EF" w:rsidRDefault="003B29ED" w:rsidP="00D408EE">
            <w:pPr>
              <w:jc w:val="center"/>
            </w:pPr>
            <w:r>
              <w:t>&lt; 2 m</w:t>
            </w:r>
            <w:r w:rsidRPr="000C01F9">
              <w:rPr>
                <w:vertAlign w:val="superscript"/>
              </w:rPr>
              <w:t>2</w:t>
            </w:r>
            <w:r>
              <w:rPr>
                <w:vertAlign w:val="superscript"/>
              </w:rPr>
              <w:t xml:space="preserve">  </w:t>
            </w:r>
            <w:r>
              <w:t>*</w:t>
            </w:r>
          </w:p>
        </w:tc>
      </w:tr>
      <w:tr w:rsidR="00406C03" w:rsidRPr="00EF76EF" w14:paraId="49445D70" w14:textId="77777777" w:rsidTr="00406C03">
        <w:tc>
          <w:tcPr>
            <w:tcW w:w="1433" w:type="dxa"/>
            <w:vAlign w:val="center"/>
          </w:tcPr>
          <w:p w14:paraId="574271C1" w14:textId="77777777" w:rsidR="003B29ED" w:rsidRPr="00EF76EF" w:rsidRDefault="003B29ED" w:rsidP="00D408EE">
            <w:pPr>
              <w:spacing w:line="276" w:lineRule="auto"/>
              <w:jc w:val="center"/>
            </w:pPr>
            <w:r w:rsidRPr="00EF76EF">
              <w:t>LVS FLEPPC</w:t>
            </w:r>
          </w:p>
        </w:tc>
        <w:tc>
          <w:tcPr>
            <w:tcW w:w="3152" w:type="dxa"/>
            <w:vAlign w:val="center"/>
          </w:tcPr>
          <w:p w14:paraId="2B12E04B" w14:textId="77777777" w:rsidR="003B29ED" w:rsidRPr="00EF76EF" w:rsidRDefault="003B29ED" w:rsidP="00D408EE">
            <w:pPr>
              <w:spacing w:line="276" w:lineRule="auto"/>
              <w:jc w:val="center"/>
            </w:pPr>
            <w:r w:rsidRPr="00EF76EF">
              <w:t>Site average &lt; 25%</w:t>
            </w:r>
          </w:p>
        </w:tc>
        <w:tc>
          <w:tcPr>
            <w:tcW w:w="900" w:type="dxa"/>
          </w:tcPr>
          <w:p w14:paraId="0E33554C" w14:textId="77777777" w:rsidR="003B29ED" w:rsidRPr="00EF76EF" w:rsidRDefault="003B29ED" w:rsidP="00D408EE">
            <w:pPr>
              <w:jc w:val="center"/>
            </w:pPr>
            <w:r>
              <w:t>0</w:t>
            </w:r>
          </w:p>
        </w:tc>
        <w:tc>
          <w:tcPr>
            <w:tcW w:w="1080" w:type="dxa"/>
          </w:tcPr>
          <w:p w14:paraId="625BF2FD" w14:textId="77777777" w:rsidR="003B29ED" w:rsidRPr="00EF76EF" w:rsidRDefault="00D408EE" w:rsidP="00D408EE">
            <w:pPr>
              <w:jc w:val="center"/>
            </w:pPr>
            <w:r>
              <w:t>0</w:t>
            </w:r>
          </w:p>
        </w:tc>
        <w:tc>
          <w:tcPr>
            <w:tcW w:w="1080" w:type="dxa"/>
          </w:tcPr>
          <w:p w14:paraId="7C85BE74" w14:textId="77777777" w:rsidR="003B29ED" w:rsidRPr="00EF76EF" w:rsidRDefault="00D408EE" w:rsidP="00D408EE">
            <w:pPr>
              <w:jc w:val="center"/>
            </w:pPr>
            <w:r>
              <w:t>0</w:t>
            </w:r>
          </w:p>
        </w:tc>
        <w:tc>
          <w:tcPr>
            <w:tcW w:w="1350" w:type="dxa"/>
          </w:tcPr>
          <w:p w14:paraId="31E87395" w14:textId="77777777" w:rsidR="003B29ED" w:rsidRPr="00EF76EF" w:rsidRDefault="004F6FCE" w:rsidP="00D408EE">
            <w:pPr>
              <w:jc w:val="center"/>
            </w:pPr>
            <w:r>
              <w:t>0</w:t>
            </w:r>
          </w:p>
        </w:tc>
        <w:tc>
          <w:tcPr>
            <w:tcW w:w="1260" w:type="dxa"/>
          </w:tcPr>
          <w:p w14:paraId="3DA6F651" w14:textId="77777777" w:rsidR="003B29ED" w:rsidRPr="00EF76EF" w:rsidRDefault="004F6FCE" w:rsidP="00D408EE">
            <w:pPr>
              <w:jc w:val="center"/>
            </w:pPr>
            <w:r>
              <w:t>0</w:t>
            </w:r>
          </w:p>
        </w:tc>
      </w:tr>
      <w:tr w:rsidR="00406C03" w:rsidRPr="00EF76EF" w14:paraId="1D816EAB" w14:textId="77777777" w:rsidTr="00406C03">
        <w:tc>
          <w:tcPr>
            <w:tcW w:w="1433" w:type="dxa"/>
            <w:vAlign w:val="center"/>
          </w:tcPr>
          <w:p w14:paraId="5EC16D9F" w14:textId="77777777" w:rsidR="003B29ED" w:rsidRPr="00EF76EF" w:rsidRDefault="003B29ED" w:rsidP="00D408EE">
            <w:pPr>
              <w:spacing w:line="276" w:lineRule="auto"/>
              <w:jc w:val="center"/>
            </w:pPr>
            <w:r w:rsidRPr="00EF76EF">
              <w:lastRenderedPageBreak/>
              <w:t>RPS</w:t>
            </w:r>
            <w:r>
              <w:t xml:space="preserve"> (# of points rank 4-6)</w:t>
            </w:r>
          </w:p>
        </w:tc>
        <w:tc>
          <w:tcPr>
            <w:tcW w:w="3152" w:type="dxa"/>
            <w:vAlign w:val="center"/>
          </w:tcPr>
          <w:p w14:paraId="3D976818" w14:textId="77777777" w:rsidR="003B29ED" w:rsidRPr="00EF76EF" w:rsidRDefault="003B29ED" w:rsidP="00D408EE">
            <w:pPr>
              <w:spacing w:line="276" w:lineRule="auto"/>
              <w:jc w:val="center"/>
            </w:pPr>
            <w:r w:rsidRPr="00EF76EF">
              <w:t>&lt; 25% rank 4-6 (algae &gt; 6 mm thick) coverage.</w:t>
            </w:r>
          </w:p>
          <w:p w14:paraId="748139CE" w14:textId="77777777" w:rsidR="003B29ED" w:rsidRPr="00EF76EF" w:rsidRDefault="003B29ED" w:rsidP="00D408EE">
            <w:pPr>
              <w:spacing w:line="276" w:lineRule="auto"/>
              <w:jc w:val="center"/>
            </w:pPr>
            <w:r w:rsidRPr="00EF76EF">
              <w:t>If 20 to  25 % rank 4-6 coverage, evaluate algal species</w:t>
            </w:r>
          </w:p>
        </w:tc>
        <w:tc>
          <w:tcPr>
            <w:tcW w:w="900" w:type="dxa"/>
          </w:tcPr>
          <w:p w14:paraId="1C9392EB" w14:textId="77777777" w:rsidR="003B29ED" w:rsidRPr="00EF76EF" w:rsidRDefault="003B29ED" w:rsidP="00D408EE">
            <w:pPr>
              <w:jc w:val="center"/>
            </w:pPr>
            <w:r>
              <w:t>0</w:t>
            </w:r>
          </w:p>
        </w:tc>
        <w:tc>
          <w:tcPr>
            <w:tcW w:w="1080" w:type="dxa"/>
          </w:tcPr>
          <w:p w14:paraId="6477F73E" w14:textId="77777777" w:rsidR="003B29ED" w:rsidRPr="00EF76EF" w:rsidRDefault="00680601" w:rsidP="00D408EE">
            <w:pPr>
              <w:jc w:val="center"/>
            </w:pPr>
            <w:r>
              <w:t>0</w:t>
            </w:r>
          </w:p>
        </w:tc>
        <w:tc>
          <w:tcPr>
            <w:tcW w:w="1080" w:type="dxa"/>
          </w:tcPr>
          <w:p w14:paraId="6954F65D" w14:textId="77777777" w:rsidR="003B29ED" w:rsidRPr="00EF76EF" w:rsidRDefault="00680601" w:rsidP="00D408EE">
            <w:pPr>
              <w:jc w:val="center"/>
            </w:pPr>
            <w:r>
              <w:t>0</w:t>
            </w:r>
          </w:p>
        </w:tc>
        <w:tc>
          <w:tcPr>
            <w:tcW w:w="1350" w:type="dxa"/>
          </w:tcPr>
          <w:p w14:paraId="7B7C3CC0" w14:textId="77777777" w:rsidR="003B29ED" w:rsidRPr="00EF76EF" w:rsidRDefault="003B29ED" w:rsidP="00D408EE">
            <w:pPr>
              <w:jc w:val="center"/>
            </w:pPr>
            <w:r>
              <w:t>0</w:t>
            </w:r>
          </w:p>
        </w:tc>
        <w:tc>
          <w:tcPr>
            <w:tcW w:w="1260" w:type="dxa"/>
          </w:tcPr>
          <w:p w14:paraId="68339253" w14:textId="77777777" w:rsidR="003B29ED" w:rsidRPr="00EF76EF" w:rsidRDefault="003B29ED" w:rsidP="00D408EE">
            <w:pPr>
              <w:jc w:val="center"/>
            </w:pPr>
            <w:r>
              <w:t>0</w:t>
            </w:r>
          </w:p>
        </w:tc>
      </w:tr>
      <w:tr w:rsidR="00406C03" w:rsidRPr="00EF76EF" w14:paraId="71BC7731" w14:textId="77777777" w:rsidTr="00406C03">
        <w:tc>
          <w:tcPr>
            <w:tcW w:w="1433" w:type="dxa"/>
            <w:vAlign w:val="center"/>
          </w:tcPr>
          <w:p w14:paraId="097F5AE9" w14:textId="77777777" w:rsidR="003B29ED" w:rsidRPr="00EF76EF" w:rsidRDefault="003B29ED" w:rsidP="00D408EE">
            <w:pPr>
              <w:spacing w:line="276" w:lineRule="auto"/>
              <w:jc w:val="center"/>
            </w:pPr>
            <w:r w:rsidRPr="00EF76EF">
              <w:t xml:space="preserve">Chlorophyll </w:t>
            </w:r>
            <w:r w:rsidRPr="00EF76EF">
              <w:rPr>
                <w:i/>
              </w:rPr>
              <w:t>a</w:t>
            </w:r>
            <w:r w:rsidRPr="00EF76EF">
              <w:t xml:space="preserve"> (corrected; µg/L)</w:t>
            </w:r>
          </w:p>
        </w:tc>
        <w:tc>
          <w:tcPr>
            <w:tcW w:w="3152" w:type="dxa"/>
            <w:vAlign w:val="center"/>
          </w:tcPr>
          <w:p w14:paraId="75CF4660" w14:textId="77777777" w:rsidR="003B29ED" w:rsidRPr="00EF76EF" w:rsidRDefault="003B29ED" w:rsidP="00D408EE">
            <w:pPr>
              <w:spacing w:line="276" w:lineRule="auto"/>
              <w:jc w:val="center"/>
            </w:pPr>
            <w:r w:rsidRPr="00EF76EF">
              <w:t>&lt; 3.2 ug/L. If  3.2 to 20 ug/L, site specific evaluation</w:t>
            </w:r>
          </w:p>
        </w:tc>
        <w:tc>
          <w:tcPr>
            <w:tcW w:w="900" w:type="dxa"/>
          </w:tcPr>
          <w:p w14:paraId="2BCBD7BF" w14:textId="1AF70726" w:rsidR="003B29ED" w:rsidRPr="00EF76EF" w:rsidRDefault="003B29ED" w:rsidP="00D408EE">
            <w:pPr>
              <w:jc w:val="center"/>
            </w:pPr>
            <w:r>
              <w:t>0.6</w:t>
            </w:r>
            <w:r w:rsidR="00FF1A58">
              <w:t xml:space="preserve"> I</w:t>
            </w:r>
          </w:p>
        </w:tc>
        <w:tc>
          <w:tcPr>
            <w:tcW w:w="1080" w:type="dxa"/>
          </w:tcPr>
          <w:p w14:paraId="4620926D" w14:textId="5ACB7F41" w:rsidR="003B29ED" w:rsidRPr="00EF76EF" w:rsidRDefault="003B29ED" w:rsidP="00D408EE">
            <w:pPr>
              <w:jc w:val="center"/>
            </w:pPr>
            <w:r>
              <w:t>0.85</w:t>
            </w:r>
            <w:r w:rsidR="00FF1A58">
              <w:t xml:space="preserve"> I</w:t>
            </w:r>
          </w:p>
        </w:tc>
        <w:tc>
          <w:tcPr>
            <w:tcW w:w="1080" w:type="dxa"/>
          </w:tcPr>
          <w:p w14:paraId="6A9E49D8" w14:textId="77777777" w:rsidR="003B29ED" w:rsidRPr="00EF76EF" w:rsidRDefault="003B29ED" w:rsidP="00D408EE">
            <w:pPr>
              <w:jc w:val="center"/>
            </w:pPr>
            <w:r>
              <w:t>2.2</w:t>
            </w:r>
          </w:p>
        </w:tc>
        <w:tc>
          <w:tcPr>
            <w:tcW w:w="1350" w:type="dxa"/>
          </w:tcPr>
          <w:p w14:paraId="5583D309" w14:textId="494ED196" w:rsidR="003B29ED" w:rsidRPr="00EF76EF" w:rsidRDefault="003B29ED" w:rsidP="00D408EE">
            <w:pPr>
              <w:jc w:val="center"/>
            </w:pPr>
            <w:r>
              <w:t>0.56</w:t>
            </w:r>
            <w:r w:rsidR="00FF1A58">
              <w:t xml:space="preserve"> I</w:t>
            </w:r>
          </w:p>
        </w:tc>
        <w:tc>
          <w:tcPr>
            <w:tcW w:w="1260" w:type="dxa"/>
          </w:tcPr>
          <w:p w14:paraId="3D43EBDE" w14:textId="673AEE0E" w:rsidR="003B29ED" w:rsidRPr="00EF76EF" w:rsidRDefault="003B29ED" w:rsidP="00D408EE">
            <w:pPr>
              <w:jc w:val="center"/>
            </w:pPr>
            <w:r>
              <w:t>0.81</w:t>
            </w:r>
            <w:r w:rsidR="00FF1A58">
              <w:t xml:space="preserve"> I</w:t>
            </w:r>
          </w:p>
        </w:tc>
      </w:tr>
      <w:tr w:rsidR="00406C03" w:rsidRPr="00EF76EF" w14:paraId="77749C95" w14:textId="77777777" w:rsidTr="00406C03">
        <w:tc>
          <w:tcPr>
            <w:tcW w:w="1433" w:type="dxa"/>
            <w:vAlign w:val="center"/>
          </w:tcPr>
          <w:p w14:paraId="4AC9149F" w14:textId="77777777" w:rsidR="003B29ED" w:rsidRPr="00EF76EF" w:rsidRDefault="003B29ED" w:rsidP="00D408EE">
            <w:pPr>
              <w:jc w:val="center"/>
            </w:pPr>
            <w:r w:rsidRPr="00EF76EF">
              <w:t>SCI</w:t>
            </w:r>
          </w:p>
        </w:tc>
        <w:tc>
          <w:tcPr>
            <w:tcW w:w="3152" w:type="dxa"/>
            <w:vAlign w:val="center"/>
          </w:tcPr>
          <w:p w14:paraId="1F290130" w14:textId="77777777" w:rsidR="003B29ED" w:rsidRPr="00EF76EF" w:rsidRDefault="003B29ED" w:rsidP="00D408EE">
            <w:pPr>
              <w:jc w:val="center"/>
            </w:pPr>
            <w:r w:rsidRPr="00EF76EF">
              <w:t xml:space="preserve">Average </w:t>
            </w:r>
            <w:r w:rsidRPr="00EF76EF">
              <w:rPr>
                <w:u w:val="single"/>
              </w:rPr>
              <w:t>&gt;</w:t>
            </w:r>
            <w:r w:rsidRPr="00EF76EF">
              <w:t xml:space="preserve"> 40</w:t>
            </w:r>
          </w:p>
        </w:tc>
        <w:tc>
          <w:tcPr>
            <w:tcW w:w="900" w:type="dxa"/>
          </w:tcPr>
          <w:p w14:paraId="031F57B9" w14:textId="77777777" w:rsidR="003B29ED" w:rsidRPr="00EF76EF" w:rsidRDefault="003B29ED" w:rsidP="00D408EE">
            <w:pPr>
              <w:jc w:val="center"/>
            </w:pPr>
            <w:r>
              <w:t>40</w:t>
            </w:r>
          </w:p>
        </w:tc>
        <w:tc>
          <w:tcPr>
            <w:tcW w:w="1080" w:type="dxa"/>
          </w:tcPr>
          <w:p w14:paraId="6474FA0B" w14:textId="00B1302B" w:rsidR="003B29ED" w:rsidRPr="00EF76EF" w:rsidRDefault="00DC6842" w:rsidP="00D408EE">
            <w:pPr>
              <w:jc w:val="center"/>
            </w:pPr>
            <w:r>
              <w:t>-</w:t>
            </w:r>
          </w:p>
        </w:tc>
        <w:tc>
          <w:tcPr>
            <w:tcW w:w="1080" w:type="dxa"/>
          </w:tcPr>
          <w:p w14:paraId="76A96DC8" w14:textId="77777777" w:rsidR="003B29ED" w:rsidRPr="00EF76EF" w:rsidRDefault="003B29ED" w:rsidP="00D408EE">
            <w:pPr>
              <w:jc w:val="center"/>
            </w:pPr>
            <w:r>
              <w:t>45</w:t>
            </w:r>
          </w:p>
        </w:tc>
        <w:tc>
          <w:tcPr>
            <w:tcW w:w="1350" w:type="dxa"/>
          </w:tcPr>
          <w:p w14:paraId="5CE5972D" w14:textId="2891855D" w:rsidR="003B29ED" w:rsidRPr="00EF76EF" w:rsidRDefault="00DC6842" w:rsidP="00D408EE">
            <w:pPr>
              <w:jc w:val="center"/>
            </w:pPr>
            <w:r>
              <w:t>-</w:t>
            </w:r>
          </w:p>
        </w:tc>
        <w:tc>
          <w:tcPr>
            <w:tcW w:w="1260" w:type="dxa"/>
          </w:tcPr>
          <w:p w14:paraId="6EE58D8F" w14:textId="77777777" w:rsidR="003B29ED" w:rsidRPr="00EF76EF" w:rsidRDefault="003B29ED" w:rsidP="00D408EE">
            <w:pPr>
              <w:jc w:val="center"/>
            </w:pPr>
            <w:r>
              <w:t>50</w:t>
            </w:r>
          </w:p>
        </w:tc>
      </w:tr>
      <w:tr w:rsidR="00406C03" w:rsidRPr="00EF76EF" w14:paraId="07975367" w14:textId="77777777" w:rsidTr="00406C03">
        <w:tc>
          <w:tcPr>
            <w:tcW w:w="1433" w:type="dxa"/>
            <w:vAlign w:val="center"/>
          </w:tcPr>
          <w:p w14:paraId="4FA80739" w14:textId="77777777" w:rsidR="003B29ED" w:rsidRPr="00EF76EF" w:rsidRDefault="003B29ED" w:rsidP="00D408EE">
            <w:pPr>
              <w:jc w:val="center"/>
            </w:pPr>
            <w:r>
              <w:t>Habitat Assessment</w:t>
            </w:r>
          </w:p>
        </w:tc>
        <w:tc>
          <w:tcPr>
            <w:tcW w:w="3152" w:type="dxa"/>
            <w:vAlign w:val="center"/>
          </w:tcPr>
          <w:p w14:paraId="7C2A02B9" w14:textId="77777777" w:rsidR="003B29ED" w:rsidRPr="00EF76EF" w:rsidRDefault="003B29ED" w:rsidP="00D408EE">
            <w:pPr>
              <w:jc w:val="center"/>
            </w:pPr>
          </w:p>
        </w:tc>
        <w:tc>
          <w:tcPr>
            <w:tcW w:w="900" w:type="dxa"/>
          </w:tcPr>
          <w:p w14:paraId="72B77E6C" w14:textId="77777777" w:rsidR="003B29ED" w:rsidRPr="00EF76EF" w:rsidRDefault="003B29ED" w:rsidP="00D408EE">
            <w:pPr>
              <w:jc w:val="center"/>
            </w:pPr>
            <w:r>
              <w:t>129</w:t>
            </w:r>
          </w:p>
        </w:tc>
        <w:tc>
          <w:tcPr>
            <w:tcW w:w="1080" w:type="dxa"/>
          </w:tcPr>
          <w:p w14:paraId="0479E1F6" w14:textId="71B60CE9" w:rsidR="003B29ED" w:rsidRPr="00EF76EF" w:rsidRDefault="00DC6842" w:rsidP="00D408EE">
            <w:pPr>
              <w:jc w:val="center"/>
            </w:pPr>
            <w:r>
              <w:t>-</w:t>
            </w:r>
          </w:p>
        </w:tc>
        <w:tc>
          <w:tcPr>
            <w:tcW w:w="1080" w:type="dxa"/>
          </w:tcPr>
          <w:p w14:paraId="52DE3D0F" w14:textId="77777777" w:rsidR="003B29ED" w:rsidRPr="00EF76EF" w:rsidRDefault="003B29ED" w:rsidP="00D408EE">
            <w:pPr>
              <w:jc w:val="center"/>
            </w:pPr>
            <w:r>
              <w:t>117</w:t>
            </w:r>
          </w:p>
        </w:tc>
        <w:tc>
          <w:tcPr>
            <w:tcW w:w="1350" w:type="dxa"/>
          </w:tcPr>
          <w:p w14:paraId="32D9461C" w14:textId="77777777" w:rsidR="003B29ED" w:rsidRPr="00EF76EF" w:rsidRDefault="003B29ED" w:rsidP="00D408EE">
            <w:pPr>
              <w:jc w:val="center"/>
            </w:pPr>
            <w:r>
              <w:t>129</w:t>
            </w:r>
          </w:p>
        </w:tc>
        <w:tc>
          <w:tcPr>
            <w:tcW w:w="1260" w:type="dxa"/>
          </w:tcPr>
          <w:p w14:paraId="54637BF5" w14:textId="77777777" w:rsidR="003B29ED" w:rsidRPr="00EF76EF" w:rsidRDefault="003B29ED" w:rsidP="00D408EE">
            <w:pPr>
              <w:jc w:val="center"/>
            </w:pPr>
            <w:r>
              <w:t>120</w:t>
            </w:r>
          </w:p>
        </w:tc>
      </w:tr>
    </w:tbl>
    <w:p w14:paraId="53675163" w14:textId="586F08E1" w:rsidR="002A017F" w:rsidRPr="00CD5143" w:rsidRDefault="00FF1A58" w:rsidP="00FF1A58">
      <w:pPr>
        <w:spacing w:after="0"/>
        <w:jc w:val="both"/>
      </w:pPr>
      <w:r w:rsidRPr="00CD5143">
        <w:t>*-</w:t>
      </w:r>
      <w:r w:rsidRPr="00CD5143">
        <w:rPr>
          <w:sz w:val="20"/>
        </w:rPr>
        <w:t xml:space="preserve"> Less than 2m</w:t>
      </w:r>
      <w:r w:rsidRPr="00CD5143">
        <w:rPr>
          <w:sz w:val="20"/>
          <w:vertAlign w:val="superscript"/>
        </w:rPr>
        <w:t>2</w:t>
      </w:r>
      <w:r w:rsidRPr="00CD5143">
        <w:rPr>
          <w:sz w:val="20"/>
        </w:rPr>
        <w:t xml:space="preserve"> of macrophyte coverage present, therefore </w:t>
      </w:r>
      <w:r w:rsidR="00CD5143" w:rsidRPr="00CD5143">
        <w:rPr>
          <w:sz w:val="20"/>
        </w:rPr>
        <w:t>no C of C calculated</w:t>
      </w:r>
      <w:r w:rsidR="00993617">
        <w:rPr>
          <w:sz w:val="20"/>
        </w:rPr>
        <w:t>.</w:t>
      </w:r>
    </w:p>
    <w:p w14:paraId="3DAA1AEE" w14:textId="7F0AE0D0" w:rsidR="00DC6842" w:rsidRPr="00FF1A58" w:rsidRDefault="00FF1A58" w:rsidP="00EF76EF">
      <w:pPr>
        <w:spacing w:after="0"/>
        <w:jc w:val="both"/>
        <w:rPr>
          <w:sz w:val="20"/>
          <w:szCs w:val="20"/>
        </w:rPr>
      </w:pPr>
      <w:r w:rsidRPr="00FF1A58">
        <w:rPr>
          <w:sz w:val="20"/>
          <w:szCs w:val="20"/>
        </w:rPr>
        <w:t>I –The reported value is between the laboratory method detection limit and the laboratory practical quantitation limit</w:t>
      </w:r>
      <w:r w:rsidR="00993617">
        <w:rPr>
          <w:sz w:val="20"/>
          <w:szCs w:val="20"/>
        </w:rPr>
        <w:t>.</w:t>
      </w:r>
    </w:p>
    <w:p w14:paraId="41D7FFBE" w14:textId="77777777" w:rsidR="00B976C7" w:rsidRDefault="00B976C7" w:rsidP="00791C1E">
      <w:pPr>
        <w:autoSpaceDE w:val="0"/>
        <w:autoSpaceDN w:val="0"/>
        <w:adjustRightInd w:val="0"/>
        <w:spacing w:after="0" w:line="240" w:lineRule="auto"/>
        <w:jc w:val="both"/>
        <w:rPr>
          <w:b/>
          <w:color w:val="FF0000"/>
        </w:rPr>
      </w:pPr>
    </w:p>
    <w:p w14:paraId="167AE95A" w14:textId="77777777" w:rsidR="00791C1E" w:rsidRPr="00EF76EF" w:rsidRDefault="00791C1E" w:rsidP="00791C1E">
      <w:pPr>
        <w:autoSpaceDE w:val="0"/>
        <w:autoSpaceDN w:val="0"/>
        <w:adjustRightInd w:val="0"/>
        <w:spacing w:after="0" w:line="240" w:lineRule="auto"/>
        <w:jc w:val="both"/>
        <w:rPr>
          <w:i/>
        </w:rPr>
      </w:pPr>
      <w:r w:rsidRPr="00EF76EF">
        <w:rPr>
          <w:i/>
        </w:rPr>
        <w:t>Floral Assessment</w:t>
      </w:r>
    </w:p>
    <w:p w14:paraId="78403939" w14:textId="4436226A" w:rsidR="00B976C7" w:rsidRDefault="00791C1E" w:rsidP="00EF76EF">
      <w:pPr>
        <w:spacing w:after="0"/>
        <w:jc w:val="both"/>
      </w:pPr>
      <w:r w:rsidRPr="00EF76EF">
        <w:t xml:space="preserve">The results of floral surveys are shown in </w:t>
      </w:r>
      <w:r w:rsidRPr="0088374C">
        <w:t>Table 3.</w:t>
      </w:r>
      <w:r>
        <w:t xml:space="preserve">  </w:t>
      </w:r>
      <w:r w:rsidR="00B976C7" w:rsidRPr="004A1FDE">
        <w:t xml:space="preserve">Because many streams </w:t>
      </w:r>
      <w:r w:rsidR="004A1FDE">
        <w:t>naturally have very little or no vegetation, interpretation of LVS data requires that a minimum of two of square meters (2m</w:t>
      </w:r>
      <w:r w:rsidR="004A1FDE" w:rsidRPr="004A1FDE">
        <w:rPr>
          <w:vertAlign w:val="superscript"/>
        </w:rPr>
        <w:t>2</w:t>
      </w:r>
      <w:r w:rsidR="004A1FDE">
        <w:t>), of macrophyte coverage be present throughout the 100 meter reach. If there is &lt; 2m</w:t>
      </w:r>
      <w:r w:rsidR="004A1FDE" w:rsidRPr="004A1FDE">
        <w:rPr>
          <w:vertAlign w:val="superscript"/>
        </w:rPr>
        <w:t>2</w:t>
      </w:r>
      <w:r w:rsidR="004A1FDE">
        <w:t xml:space="preserve"> of vascular plant coverage present in a 100 m reach, there are no floral imbalances attributable to aquatic plants.</w:t>
      </w:r>
      <w:ins w:id="157" w:author="Jackson, Joy" w:date="2015-03-03T11:19:00Z">
        <w:r w:rsidR="00416F1B">
          <w:t xml:space="preserve"> </w:t>
        </w:r>
      </w:ins>
      <w:r w:rsidR="004A1FDE">
        <w:t xml:space="preserve"> Both the Test Site and Downstream Site had &lt; 2m</w:t>
      </w:r>
      <w:r w:rsidR="004A1FDE" w:rsidRPr="004A1FDE">
        <w:rPr>
          <w:vertAlign w:val="superscript"/>
        </w:rPr>
        <w:t>2</w:t>
      </w:r>
      <w:r w:rsidR="004A1FDE">
        <w:t xml:space="preserve"> of vascular plant coverage and therefore no floral imbalance is assumed. </w:t>
      </w:r>
      <w:ins w:id="158" w:author="Jackson, Joy" w:date="2015-03-03T11:19:00Z">
        <w:r w:rsidR="00416F1B">
          <w:t xml:space="preserve"> </w:t>
        </w:r>
      </w:ins>
      <w:r w:rsidR="004A1FDE">
        <w:t xml:space="preserve">The lack of aquatic vascular plants </w:t>
      </w:r>
      <w:r w:rsidR="00CD71B0">
        <w:t xml:space="preserve">observed </w:t>
      </w:r>
      <w:r w:rsidR="004A1FDE">
        <w:t xml:space="preserve">in Beaver Creek </w:t>
      </w:r>
      <w:r w:rsidR="00D71455">
        <w:t>is mo</w:t>
      </w:r>
      <w:r w:rsidR="00CD71B0">
        <w:t>re</w:t>
      </w:r>
      <w:r w:rsidR="00D71455">
        <w:t xml:space="preserve"> likely attributable to </w:t>
      </w:r>
      <w:r w:rsidR="00CD71B0">
        <w:t xml:space="preserve">the </w:t>
      </w:r>
      <w:r w:rsidR="00D71455">
        <w:t xml:space="preserve">substantial shading from canopy cover and the stream morphology commonly found </w:t>
      </w:r>
      <w:r w:rsidR="00CD71B0">
        <w:t xml:space="preserve">and expected </w:t>
      </w:r>
      <w:r w:rsidR="00D71455">
        <w:t xml:space="preserve">in the natural systems throughout this region. </w:t>
      </w:r>
      <w:ins w:id="159" w:author="Jackson, Joy" w:date="2015-03-03T11:20:00Z">
        <w:r w:rsidR="00416F1B">
          <w:t xml:space="preserve"> </w:t>
        </w:r>
      </w:ins>
      <w:r w:rsidR="00D71455">
        <w:t>Additionally, no occurrence of Florida Exotic Plant Council (FLEPPC) exotic</w:t>
      </w:r>
      <w:r w:rsidR="009B2C1A">
        <w:t>s were noted in the stream.</w:t>
      </w:r>
      <w:r w:rsidR="00D71455">
        <w:t xml:space="preserve"> </w:t>
      </w:r>
    </w:p>
    <w:p w14:paraId="002BD475" w14:textId="77777777" w:rsidR="00F72A59" w:rsidRDefault="00F72A59" w:rsidP="00EF76EF">
      <w:pPr>
        <w:spacing w:after="0"/>
        <w:jc w:val="both"/>
      </w:pPr>
    </w:p>
    <w:p w14:paraId="1DB79C85" w14:textId="36F23FE9" w:rsidR="009B2C1A" w:rsidRDefault="00195FA7" w:rsidP="00EF76EF">
      <w:pPr>
        <w:spacing w:after="0"/>
        <w:jc w:val="both"/>
      </w:pPr>
      <w:r>
        <w:t>The Rapid Periphyto</w:t>
      </w:r>
      <w:r w:rsidR="009B2C1A">
        <w:t>n Survey</w:t>
      </w:r>
      <w:r>
        <w:t xml:space="preserve"> (RPS) is used to quantify the extent and abundance of attached </w:t>
      </w:r>
      <w:r w:rsidR="005E67B5">
        <w:t>algae</w:t>
      </w:r>
      <w:r>
        <w:t xml:space="preserve"> and is an effective tool to quantify abundance of nuisance or problematic algal growth. The Department compares RPS results from a stream to the RPS results compiled from the population of minimally disturbed and healthy sites </w:t>
      </w:r>
      <w:r w:rsidR="005E67B5">
        <w:t xml:space="preserve">that was sampled by the Department as part of the NNC development. </w:t>
      </w:r>
      <w:ins w:id="160" w:author="Jackson, Joy" w:date="2015-03-03T11:15:00Z">
        <w:r w:rsidR="00857A2C">
          <w:t xml:space="preserve"> </w:t>
        </w:r>
      </w:ins>
      <w:commentRangeStart w:id="161"/>
      <w:r w:rsidR="005E67B5">
        <w:t>RPS rank 4-6 coverage (Rank 4-6</w:t>
      </w:r>
      <w:r w:rsidR="00791C1E">
        <w:t xml:space="preserve"> </w:t>
      </w:r>
      <w:r w:rsidR="005E67B5">
        <w:t>represent algae lengths of &gt; 6 mm) at these streams ranged from 0% to 66%, with a mean value of 6% and 90</w:t>
      </w:r>
      <w:r w:rsidR="005E67B5" w:rsidRPr="005E67B5">
        <w:rPr>
          <w:vertAlign w:val="superscript"/>
        </w:rPr>
        <w:t>th</w:t>
      </w:r>
      <w:r w:rsidR="005E67B5">
        <w:t xml:space="preserve"> percentile value of 25%. </w:t>
      </w:r>
      <w:commentRangeEnd w:id="161"/>
      <w:r w:rsidR="00857A2C">
        <w:rPr>
          <w:rStyle w:val="CommentReference"/>
        </w:rPr>
        <w:commentReference w:id="161"/>
      </w:r>
      <w:r w:rsidR="005E67B5">
        <w:t xml:space="preserve">Therefore, if a stream exhibits a percent coverage of RPS ranks 4-6 of 25% or less in both samples, the RPS results indicate evidence of no imbalance of flora. If a stream segments exceeds an RPS 4-6 coverage of &gt;25% during two consecutive, temporally independent samplings (at least 3 months apart), the Department considers this as evidence that the NNC is not achieved. </w:t>
      </w:r>
      <w:r w:rsidR="001E5F15">
        <w:t xml:space="preserve">No attached algae </w:t>
      </w:r>
      <w:r w:rsidR="00DC6842">
        <w:t xml:space="preserve">were observed </w:t>
      </w:r>
      <w:r w:rsidR="00031E9D">
        <w:t>on the substrates present during</w:t>
      </w:r>
      <w:r w:rsidR="008154FE">
        <w:t xml:space="preserve"> </w:t>
      </w:r>
      <w:r w:rsidR="00031E9D">
        <w:t xml:space="preserve">the </w:t>
      </w:r>
      <w:r w:rsidR="008154FE">
        <w:t xml:space="preserve">RPS </w:t>
      </w:r>
      <w:r w:rsidR="00DC6842">
        <w:t xml:space="preserve">assessments </w:t>
      </w:r>
      <w:r w:rsidR="00031E9D">
        <w:t xml:space="preserve">conducted on </w:t>
      </w:r>
      <w:r w:rsidR="008154FE">
        <w:t xml:space="preserve">October 21, 2013 </w:t>
      </w:r>
      <w:r w:rsidR="00B972A1">
        <w:t xml:space="preserve">and July 3, 2014 </w:t>
      </w:r>
      <w:r w:rsidR="008154FE">
        <w:t xml:space="preserve">at the Test </w:t>
      </w:r>
      <w:r w:rsidR="00B972A1">
        <w:t xml:space="preserve">Site </w:t>
      </w:r>
      <w:r w:rsidR="00DC6842">
        <w:t xml:space="preserve">or </w:t>
      </w:r>
      <w:r w:rsidR="00B972A1">
        <w:t xml:space="preserve">the </w:t>
      </w:r>
      <w:r w:rsidR="00DC6842">
        <w:t xml:space="preserve">Downstream </w:t>
      </w:r>
      <w:r w:rsidR="008154FE">
        <w:t>Site</w:t>
      </w:r>
      <w:r w:rsidR="00DC6842">
        <w:t xml:space="preserve"> on</w:t>
      </w:r>
      <w:r w:rsidR="00266968">
        <w:t xml:space="preserve"> </w:t>
      </w:r>
      <w:r w:rsidR="00B972A1">
        <w:t>October 21, 2013 and May 28, 2014.</w:t>
      </w:r>
      <w:r w:rsidR="00031E9D">
        <w:t xml:space="preserve"> </w:t>
      </w:r>
      <w:r w:rsidR="001E5F15">
        <w:t xml:space="preserve"> </w:t>
      </w:r>
      <w:r w:rsidR="00031E9D">
        <w:t xml:space="preserve">Therefore, </w:t>
      </w:r>
      <w:r w:rsidR="00E731FF">
        <w:t>Beaver Creek</w:t>
      </w:r>
      <w:r w:rsidR="00234703">
        <w:t xml:space="preserve"> achieves the </w:t>
      </w:r>
      <w:r w:rsidR="00DC6842">
        <w:t>attached algae</w:t>
      </w:r>
      <w:r w:rsidR="00234703">
        <w:t xml:space="preserve"> component of floral measures for the NNC.</w:t>
      </w:r>
      <w:r w:rsidR="008154FE">
        <w:t xml:space="preserve"> </w:t>
      </w:r>
    </w:p>
    <w:p w14:paraId="5DC2C282" w14:textId="77777777" w:rsidR="00F72A59" w:rsidRDefault="00F72A59" w:rsidP="00EF76EF">
      <w:pPr>
        <w:spacing w:after="0"/>
        <w:jc w:val="both"/>
      </w:pPr>
    </w:p>
    <w:p w14:paraId="66EF9816" w14:textId="0A20104B" w:rsidR="00C66DEB" w:rsidRDefault="00C66DEB" w:rsidP="00C66DEB">
      <w:pPr>
        <w:spacing w:after="0"/>
        <w:jc w:val="both"/>
      </w:pPr>
      <w:r>
        <w:t>If a stream exh</w:t>
      </w:r>
      <w:r w:rsidR="00531EC8">
        <w:t>ibits annual geometric mean (AGM</w:t>
      </w:r>
      <w:r>
        <w:t>) c</w:t>
      </w:r>
      <w:r w:rsidRPr="00EF76EF">
        <w:t xml:space="preserve">hlorophyll </w:t>
      </w:r>
      <w:r w:rsidRPr="00EF76EF">
        <w:rPr>
          <w:i/>
        </w:rPr>
        <w:t>a</w:t>
      </w:r>
      <w:r>
        <w:t xml:space="preserve"> concentrations between the mean observed at minimally disturbed and healthy sites (2.0-2.1 </w:t>
      </w:r>
      <w:r w:rsidRPr="00EF76EF">
        <w:t>µg/L</w:t>
      </w:r>
      <w:r>
        <w:t>) and the associated 90</w:t>
      </w:r>
      <w:r w:rsidRPr="00C66DEB">
        <w:rPr>
          <w:vertAlign w:val="superscript"/>
        </w:rPr>
        <w:t>th</w:t>
      </w:r>
      <w:r>
        <w:t xml:space="preserve"> percentile values (3.2-3.5 </w:t>
      </w:r>
      <w:r w:rsidRPr="00EF76EF">
        <w:t>µg/L</w:t>
      </w:r>
      <w:r>
        <w:t>), this is an indication of no imbalance of flora. While the values in Table 3 represent individual sample</w:t>
      </w:r>
      <w:r w:rsidR="00DC6842">
        <w:t xml:space="preserve"> results</w:t>
      </w:r>
      <w:r>
        <w:t xml:space="preserve"> and not </w:t>
      </w:r>
      <w:r w:rsidR="00DC6842">
        <w:t xml:space="preserve">the </w:t>
      </w:r>
      <w:r>
        <w:t xml:space="preserve">AGM, these values </w:t>
      </w:r>
      <w:r w:rsidR="00E24E72">
        <w:t xml:space="preserve">are </w:t>
      </w:r>
      <w:r w:rsidR="00680601">
        <w:t>all less than</w:t>
      </w:r>
      <w:r w:rsidR="00680601" w:rsidRPr="00EF76EF">
        <w:t xml:space="preserve"> 3.2 </w:t>
      </w:r>
      <w:r w:rsidR="00992E5C" w:rsidRPr="00EF76EF">
        <w:t>µg/L</w:t>
      </w:r>
      <w:r w:rsidR="00E24E72">
        <w:t xml:space="preserve"> and </w:t>
      </w:r>
      <w:r>
        <w:t>suggest no imbalance in the floral communities as represented by c</w:t>
      </w:r>
      <w:r w:rsidRPr="00EF76EF">
        <w:t>hlorophyll</w:t>
      </w:r>
      <w:r>
        <w:t>-</w:t>
      </w:r>
      <w:r w:rsidRPr="00EF76EF">
        <w:t xml:space="preserve"> </w:t>
      </w:r>
      <w:r w:rsidRPr="00EF76EF">
        <w:rPr>
          <w:i/>
        </w:rPr>
        <w:t>a</w:t>
      </w:r>
      <w:r w:rsidR="00531EC8">
        <w:rPr>
          <w:i/>
        </w:rPr>
        <w:t>.</w:t>
      </w:r>
    </w:p>
    <w:p w14:paraId="10AA8459" w14:textId="77777777" w:rsidR="00373CFC" w:rsidRDefault="00373CFC" w:rsidP="00EF76EF">
      <w:pPr>
        <w:spacing w:after="0"/>
        <w:jc w:val="both"/>
        <w:rPr>
          <w:ins w:id="162" w:author="Jackson, Joy" w:date="2015-03-03T11:19:00Z"/>
          <w:i/>
        </w:rPr>
      </w:pPr>
    </w:p>
    <w:p w14:paraId="4ADBE7CD" w14:textId="68D24E7E" w:rsidR="00416F1B" w:rsidRPr="00156D3B" w:rsidRDefault="00416F1B" w:rsidP="00416F1B">
      <w:pPr>
        <w:spacing w:after="0"/>
        <w:jc w:val="both"/>
        <w:rPr>
          <w:ins w:id="163" w:author="Jackson, Joy" w:date="2015-03-03T11:21:00Z"/>
          <w:i/>
          <w:rPrChange w:id="164" w:author="Jackson, Joy" w:date="2015-03-03T11:29:00Z">
            <w:rPr>
              <w:ins w:id="165" w:author="Jackson, Joy" w:date="2015-03-03T11:21:00Z"/>
              <w:b/>
              <w:i/>
            </w:rPr>
          </w:rPrChange>
        </w:rPr>
      </w:pPr>
      <w:ins w:id="166" w:author="Jackson, Joy" w:date="2015-03-03T11:21:00Z">
        <w:r w:rsidRPr="00156D3B">
          <w:rPr>
            <w:i/>
            <w:rPrChange w:id="167" w:author="Jackson, Joy" w:date="2015-03-03T11:29:00Z">
              <w:rPr>
                <w:b/>
                <w:i/>
              </w:rPr>
            </w:rPrChange>
          </w:rPr>
          <w:t>Faunal Assessment (Stream Condition Index)</w:t>
        </w:r>
      </w:ins>
    </w:p>
    <w:p w14:paraId="3497810F" w14:textId="7ADC3A5F" w:rsidR="00CD207B" w:rsidRDefault="00CD207B" w:rsidP="00EF76EF">
      <w:pPr>
        <w:spacing w:after="0"/>
        <w:jc w:val="both"/>
      </w:pPr>
      <w:r>
        <w:t xml:space="preserve">The SCI scores </w:t>
      </w:r>
      <w:r w:rsidR="00E766C4">
        <w:t xml:space="preserve">(Table 3) </w:t>
      </w:r>
      <w:r>
        <w:t xml:space="preserve">for </w:t>
      </w:r>
      <w:r w:rsidR="002A68A2">
        <w:t>the Test Site were 40 (October 21, 2013) and 45 (July 5, 2014)</w:t>
      </w:r>
      <w:r w:rsidR="00280E1F">
        <w:t xml:space="preserve">. </w:t>
      </w:r>
      <w:r w:rsidR="00DC6842">
        <w:t>The</w:t>
      </w:r>
      <w:r w:rsidR="00280E1F">
        <w:t xml:space="preserve"> SCI </w:t>
      </w:r>
      <w:r w:rsidR="00DC6842">
        <w:t>score for</w:t>
      </w:r>
      <w:r w:rsidR="00280E1F">
        <w:t xml:space="preserve"> the Downstream Site </w:t>
      </w:r>
      <w:r w:rsidR="00DC6842">
        <w:t>(</w:t>
      </w:r>
      <w:r w:rsidR="00280E1F">
        <w:t>October 21, 2013</w:t>
      </w:r>
      <w:r w:rsidR="00DC6842">
        <w:t>)</w:t>
      </w:r>
      <w:r w:rsidR="002A68A2">
        <w:t xml:space="preserve"> </w:t>
      </w:r>
      <w:r w:rsidR="00DC6842">
        <w:t>was</w:t>
      </w:r>
      <w:r w:rsidR="00280E1F">
        <w:t xml:space="preserve"> 50</w:t>
      </w:r>
      <w:r w:rsidR="00E766C4">
        <w:t xml:space="preserve">. </w:t>
      </w:r>
      <w:r w:rsidR="004A0178">
        <w:t xml:space="preserve"> </w:t>
      </w:r>
      <w:r w:rsidR="00DC6842">
        <w:t>A</w:t>
      </w:r>
      <w:r w:rsidR="004A0178">
        <w:t xml:space="preserve"> balance</w:t>
      </w:r>
      <w:r w:rsidR="00DC6842">
        <w:t>d</w:t>
      </w:r>
      <w:r w:rsidR="004A0178">
        <w:t xml:space="preserve"> faunal community is achieved </w:t>
      </w:r>
      <w:r w:rsidR="00280E1F">
        <w:t>if the average score of at</w:t>
      </w:r>
      <w:r w:rsidR="004A0178">
        <w:t xml:space="preserve"> </w:t>
      </w:r>
      <w:r w:rsidR="004A0178">
        <w:lastRenderedPageBreak/>
        <w:t xml:space="preserve">least two temporally independent SCIs, performed at representative locations and time, is 40 or higher, with neither of the two most recent SCI scores less than 35. </w:t>
      </w:r>
      <w:r w:rsidR="00280E1F">
        <w:t xml:space="preserve">The scores for Beaver Creek indicate the </w:t>
      </w:r>
      <w:r w:rsidR="00E766C4">
        <w:t>stream</w:t>
      </w:r>
      <w:r w:rsidR="00280E1F">
        <w:t xml:space="preserve"> is meeting the threshold for a healthy balanced faunal community. </w:t>
      </w:r>
    </w:p>
    <w:p w14:paraId="575261A4" w14:textId="77777777" w:rsidR="00427A92" w:rsidRDefault="00427A92" w:rsidP="00EF76EF">
      <w:pPr>
        <w:jc w:val="both"/>
        <w:rPr>
          <w:b/>
        </w:rPr>
      </w:pPr>
    </w:p>
    <w:p w14:paraId="0E78A4BA" w14:textId="77777777" w:rsidR="00E731FF" w:rsidRDefault="00AA1797" w:rsidP="00EF76EF">
      <w:pPr>
        <w:jc w:val="both"/>
        <w:rPr>
          <w:b/>
        </w:rPr>
      </w:pPr>
      <w:r w:rsidRPr="00EF76EF">
        <w:rPr>
          <w:b/>
        </w:rPr>
        <w:t>Conclusions</w:t>
      </w:r>
    </w:p>
    <w:p w14:paraId="4554265F" w14:textId="22BCECA7" w:rsidR="00E766C4" w:rsidRDefault="00E766C4" w:rsidP="00EF76EF">
      <w:pPr>
        <w:jc w:val="both"/>
      </w:pPr>
      <w:r w:rsidRPr="003C28AD">
        <w:t xml:space="preserve">To evaluate whether a stream achieves the NNC, the </w:t>
      </w:r>
      <w:r w:rsidR="003C28AD" w:rsidRPr="003C28AD">
        <w:t>investigator</w:t>
      </w:r>
      <w:r w:rsidRPr="003C28AD">
        <w:t xml:space="preserve"> must c</w:t>
      </w:r>
      <w:r w:rsidR="004A5196">
        <w:t>alculate annual geometric mean</w:t>
      </w:r>
      <w:r w:rsidRPr="003C28AD">
        <w:t xml:space="preserve"> </w:t>
      </w:r>
      <w:r w:rsidR="004A5196">
        <w:t>t</w:t>
      </w:r>
      <w:r w:rsidR="004A5196" w:rsidRPr="003C28AD">
        <w:t xml:space="preserve">otal </w:t>
      </w:r>
      <w:r w:rsidR="004A5196">
        <w:t>n</w:t>
      </w:r>
      <w:r w:rsidR="004A5196" w:rsidRPr="003C28AD">
        <w:t xml:space="preserve">itrogen </w:t>
      </w:r>
      <w:r w:rsidRPr="003C28AD">
        <w:t xml:space="preserve">(TN), </w:t>
      </w:r>
      <w:r w:rsidR="004A5196">
        <w:t>t</w:t>
      </w:r>
      <w:r w:rsidR="004A5196" w:rsidRPr="003C28AD">
        <w:t xml:space="preserve">otal </w:t>
      </w:r>
      <w:r w:rsidR="004A5196">
        <w:t>p</w:t>
      </w:r>
      <w:r w:rsidR="004A5196" w:rsidRPr="003C28AD">
        <w:t>hosp</w:t>
      </w:r>
      <w:r w:rsidR="004A5196">
        <w:t>h</w:t>
      </w:r>
      <w:r w:rsidR="004A5196" w:rsidRPr="003C28AD">
        <w:t xml:space="preserve">orous </w:t>
      </w:r>
      <w:r w:rsidRPr="003C28AD">
        <w:t xml:space="preserve">(TP), </w:t>
      </w:r>
      <w:r w:rsidR="004A5196">
        <w:t xml:space="preserve">and </w:t>
      </w:r>
      <w:r w:rsidRPr="003C28AD">
        <w:t>ch</w:t>
      </w:r>
      <w:r w:rsidR="003C28AD">
        <w:t>l</w:t>
      </w:r>
      <w:r w:rsidRPr="003C28AD">
        <w:t>orophyll</w:t>
      </w:r>
      <w:r w:rsidR="003C28AD" w:rsidRPr="003C28AD">
        <w:t>-</w:t>
      </w:r>
      <w:r w:rsidR="003C28AD" w:rsidRPr="003C28AD">
        <w:rPr>
          <w:i/>
        </w:rPr>
        <w:t>a</w:t>
      </w:r>
      <w:r w:rsidR="004A5196">
        <w:rPr>
          <w:i/>
        </w:rPr>
        <w:t xml:space="preserve"> </w:t>
      </w:r>
      <w:r w:rsidR="004A5196">
        <w:t>(minimum of four samples each)</w:t>
      </w:r>
      <w:r w:rsidR="003C28AD">
        <w:t xml:space="preserve">, and </w:t>
      </w:r>
      <w:r w:rsidR="004A5196">
        <w:t xml:space="preserve">collect </w:t>
      </w:r>
      <w:r w:rsidR="003C28AD">
        <w:t>a minimum of two samples of each of the following: RPS, LVS, HA, and SCI. Taken together, these data are used as multiple lines of evidence to decide whether a stream is healthy, with acceptable levels of nutrients</w:t>
      </w:r>
      <w:r w:rsidR="00183D51">
        <w:t xml:space="preserve">. </w:t>
      </w:r>
    </w:p>
    <w:p w14:paraId="4850EA32" w14:textId="77777777" w:rsidR="00746045" w:rsidRDefault="00746045" w:rsidP="00EF76EF">
      <w:pPr>
        <w:jc w:val="both"/>
      </w:pPr>
      <w:r>
        <w:t xml:space="preserve">The NNC in paragraph 62-302.530(47)(b), F.A.C., states that “in no case shall nutrient concentrations of a body of water be altered so as to cause an imbalance in natural populations of aquatic flora or fauna.” The method for numerically interpreting the NNC, on a site-specific basis, in provided in Rule 62-302.531, F.A.C. </w:t>
      </w:r>
    </w:p>
    <w:p w14:paraId="63355847" w14:textId="77777777" w:rsidR="00183D51" w:rsidRDefault="00746045" w:rsidP="00EF76EF">
      <w:pPr>
        <w:jc w:val="both"/>
      </w:pPr>
      <w:r>
        <w:t>Chapter 62-302.531, F.A.C., provides that Numeric Nutrient Criteria are achieved in streams if:</w:t>
      </w:r>
    </w:p>
    <w:p w14:paraId="10888D03" w14:textId="77777777" w:rsidR="00183D51" w:rsidRDefault="00183D51" w:rsidP="00EE321C">
      <w:pPr>
        <w:pStyle w:val="ListParagraph"/>
        <w:numPr>
          <w:ilvl w:val="0"/>
          <w:numId w:val="7"/>
        </w:numPr>
        <w:jc w:val="both"/>
      </w:pPr>
      <w:r>
        <w:t>Information on chlorophyll-</w:t>
      </w:r>
      <w:r w:rsidRPr="00EE321C">
        <w:rPr>
          <w:i/>
        </w:rPr>
        <w:t>a</w:t>
      </w:r>
      <w:r>
        <w:t xml:space="preserve"> levels, algal mats or blooms, nuisance macrophyte growth, and changes in algal species composition do not indicate an imbalance in flora and fauna; AND EITHER</w:t>
      </w:r>
    </w:p>
    <w:p w14:paraId="6196712C" w14:textId="77777777" w:rsidR="00183D51" w:rsidRDefault="00183D51" w:rsidP="00EE321C">
      <w:pPr>
        <w:pStyle w:val="ListParagraph"/>
        <w:numPr>
          <w:ilvl w:val="0"/>
          <w:numId w:val="7"/>
        </w:numPr>
        <w:jc w:val="both"/>
      </w:pPr>
      <w:r>
        <w:t>The average score of at least two temporally independent SCIs performed at representative locations and times is 40 or higher, with neither of the two most recent SCI scores less than 35 (i.e., no faunal imbalances), OR</w:t>
      </w:r>
    </w:p>
    <w:p w14:paraId="638090F4" w14:textId="77777777" w:rsidR="00183D51" w:rsidRDefault="00183D51" w:rsidP="00EE321C">
      <w:pPr>
        <w:pStyle w:val="ListParagraph"/>
        <w:numPr>
          <w:ilvl w:val="0"/>
          <w:numId w:val="7"/>
        </w:numPr>
        <w:jc w:val="both"/>
      </w:pPr>
      <w:r>
        <w:t>The Nutrient Thresholds (expressed as annual geometric means) are not exceeded more than once in a three year period</w:t>
      </w:r>
      <w:r w:rsidR="00924F2F">
        <w:t>.</w:t>
      </w:r>
    </w:p>
    <w:p w14:paraId="50570115" w14:textId="7E426327" w:rsidR="000C1BE2" w:rsidRPr="00B518F4" w:rsidRDefault="004A5196" w:rsidP="00EE321C">
      <w:pPr>
        <w:jc w:val="both"/>
      </w:pPr>
      <w:r>
        <w:t>Beaver Creek downstream from the Arvah Hopkins facility</w:t>
      </w:r>
      <w:r w:rsidR="00EE321C">
        <w:t xml:space="preserve"> passed the two temporally-independent samplings of SCI, RPS, and LVS</w:t>
      </w:r>
      <w:r w:rsidR="00924F2F">
        <w:t>.</w:t>
      </w:r>
      <w:r w:rsidR="00EE321C">
        <w:t xml:space="preserve"> In addition, the chlorophyll-a values</w:t>
      </w:r>
      <w:r w:rsidR="008A65E4">
        <w:t xml:space="preserve"> a</w:t>
      </w:r>
      <w:r w:rsidR="00EE321C">
        <w:t>re within the range of reference site levels</w:t>
      </w:r>
      <w:r w:rsidR="00427A92">
        <w:t xml:space="preserve"> (below</w:t>
      </w:r>
      <w:r>
        <w:t xml:space="preserve"> </w:t>
      </w:r>
      <w:r w:rsidR="005315DF" w:rsidRPr="00EF76EF">
        <w:t xml:space="preserve">&lt; 3.2 </w:t>
      </w:r>
      <w:r w:rsidR="00936273" w:rsidRPr="00EF76EF">
        <w:t>µg/L</w:t>
      </w:r>
      <w:r w:rsidR="005315DF">
        <w:t>)</w:t>
      </w:r>
      <w:r w:rsidR="00EE321C">
        <w:t>.</w:t>
      </w:r>
      <w:r>
        <w:t xml:space="preserve"> </w:t>
      </w:r>
      <w:r w:rsidR="00EE321C">
        <w:t xml:space="preserve"> </w:t>
      </w:r>
      <w:r w:rsidR="000C1BE2">
        <w:t>The tot</w:t>
      </w:r>
      <w:r w:rsidR="008A65E4">
        <w:t>al phosphorous in Beaver Creek</w:t>
      </w:r>
      <w:r w:rsidR="000C1BE2">
        <w:t xml:space="preserve"> may </w:t>
      </w:r>
      <w:r w:rsidR="008A65E4">
        <w:t xml:space="preserve">likely </w:t>
      </w:r>
      <w:r w:rsidR="000C1BE2">
        <w:t xml:space="preserve">exceed the </w:t>
      </w:r>
      <w:r w:rsidR="002B1513">
        <w:t>Panhandle</w:t>
      </w:r>
      <w:r w:rsidR="000C1BE2">
        <w:t xml:space="preserve"> East threshold (0.18 mg/L) if there were enough samples to calculate a </w:t>
      </w:r>
      <w:r w:rsidR="00680601">
        <w:t>geometric</w:t>
      </w:r>
      <w:r w:rsidR="000C1BE2">
        <w:t xml:space="preserve"> mean</w:t>
      </w:r>
      <w:r>
        <w:t>;</w:t>
      </w:r>
      <w:r w:rsidR="000C1BE2">
        <w:t xml:space="preserve"> ho</w:t>
      </w:r>
      <w:r w:rsidR="00936273">
        <w:t>wever</w:t>
      </w:r>
      <w:r w:rsidR="000C1BE2">
        <w:t xml:space="preserve"> there is not an observable expression of these elevated levels in the in-stream biological communities (via the SCI, RPS, LVS, and </w:t>
      </w:r>
      <w:r w:rsidR="00B518F4">
        <w:t>chlorophyll-</w:t>
      </w:r>
      <w:r w:rsidR="00B518F4" w:rsidRPr="00B518F4">
        <w:rPr>
          <w:i/>
        </w:rPr>
        <w:t>a</w:t>
      </w:r>
      <w:r w:rsidR="00B518F4">
        <w:t>), thus the levels are considered to be in compliance with the NNC.</w:t>
      </w:r>
    </w:p>
    <w:p w14:paraId="34D15ECB" w14:textId="77777777" w:rsidR="00AF4344" w:rsidRPr="00EF76EF" w:rsidRDefault="008D6016" w:rsidP="00EF76EF">
      <w:pPr>
        <w:jc w:val="both"/>
      </w:pPr>
      <w:r w:rsidRPr="00EF76EF">
        <w:t xml:space="preserve">Thank you for your interest in maintaining the water quality of Florida’s </w:t>
      </w:r>
      <w:r w:rsidR="000C3796" w:rsidRPr="00EF76EF">
        <w:t>aquatic resources</w:t>
      </w:r>
      <w:r w:rsidRPr="00EF76EF">
        <w:t>. Please contact us if you have any questions.</w:t>
      </w:r>
    </w:p>
    <w:p w14:paraId="5F2E5541" w14:textId="77777777" w:rsidR="00FE58D7" w:rsidRPr="00441B7F" w:rsidRDefault="00FE58D7" w:rsidP="00EF76EF">
      <w:pPr>
        <w:jc w:val="both"/>
        <w:rPr>
          <w:b/>
        </w:rPr>
      </w:pPr>
      <w:r w:rsidRPr="00441B7F">
        <w:rPr>
          <w:b/>
        </w:rPr>
        <w:t xml:space="preserve">Contact </w:t>
      </w:r>
      <w:r w:rsidR="00DF3968" w:rsidRPr="00441B7F">
        <w:rPr>
          <w:b/>
        </w:rPr>
        <w:t xml:space="preserve">and resources </w:t>
      </w:r>
      <w:r w:rsidRPr="00441B7F">
        <w:rPr>
          <w:b/>
        </w:rPr>
        <w:t>for more information</w:t>
      </w:r>
    </w:p>
    <w:p w14:paraId="0EE6ED21" w14:textId="77777777" w:rsidR="00E12F31" w:rsidRDefault="00441B7F" w:rsidP="00E12F31">
      <w:pPr>
        <w:spacing w:line="240" w:lineRule="auto"/>
        <w:jc w:val="both"/>
        <w:rPr>
          <w:b/>
        </w:rPr>
      </w:pPr>
      <w:r w:rsidRPr="00441B7F">
        <w:rPr>
          <w:b/>
        </w:rPr>
        <w:t>Larry Olney</w:t>
      </w:r>
    </w:p>
    <w:p w14:paraId="2C34CF4E" w14:textId="4C23D158" w:rsidR="00441B7F" w:rsidRPr="00441B7F" w:rsidRDefault="00441B7F" w:rsidP="00E12F31">
      <w:pPr>
        <w:spacing w:line="240" w:lineRule="auto"/>
        <w:jc w:val="both"/>
        <w:rPr>
          <w:b/>
        </w:rPr>
      </w:pPr>
      <w:r w:rsidRPr="00441B7F">
        <w:rPr>
          <w:b/>
        </w:rPr>
        <w:t>850-245-8504</w:t>
      </w:r>
    </w:p>
    <w:p w14:paraId="2E8F3C2F" w14:textId="434AFC31" w:rsidR="00441B7F" w:rsidRPr="00441B7F" w:rsidRDefault="006A0EB7" w:rsidP="00EF76EF">
      <w:pPr>
        <w:jc w:val="both"/>
        <w:rPr>
          <w:b/>
          <w:color w:val="FF0000"/>
        </w:rPr>
      </w:pPr>
      <w:hyperlink r:id="rId20" w:history="1">
        <w:r w:rsidR="00441B7F" w:rsidRPr="00441B7F">
          <w:rPr>
            <w:rStyle w:val="Hyperlink"/>
            <w:b/>
          </w:rPr>
          <w:t>larry.olney@dep.state.fl.us</w:t>
        </w:r>
      </w:hyperlink>
    </w:p>
    <w:p w14:paraId="2BA7803B" w14:textId="77777777" w:rsidR="00DF3968" w:rsidRPr="00EF76EF" w:rsidRDefault="00DF3968" w:rsidP="00EF76EF">
      <w:pPr>
        <w:spacing w:line="240" w:lineRule="auto"/>
        <w:jc w:val="both"/>
        <w:rPr>
          <w:color w:val="FF0000"/>
        </w:rPr>
      </w:pPr>
      <w:r w:rsidRPr="00EF76EF">
        <w:t>DEP biological assessment resources:</w:t>
      </w:r>
      <w:r w:rsidRPr="00EF76EF">
        <w:rPr>
          <w:color w:val="FF0000"/>
        </w:rPr>
        <w:t xml:space="preserve"> </w:t>
      </w:r>
      <w:hyperlink r:id="rId21" w:history="1">
        <w:r w:rsidR="002B1C4E" w:rsidRPr="00EF76EF">
          <w:rPr>
            <w:rStyle w:val="Hyperlink"/>
          </w:rPr>
          <w:t>http://www.dep.state.fl.us/water/bioassess/index.htm</w:t>
        </w:r>
      </w:hyperlink>
      <w:r w:rsidR="002B1C4E" w:rsidRPr="00EF76EF">
        <w:rPr>
          <w:color w:val="FF0000"/>
        </w:rPr>
        <w:t xml:space="preserve"> </w:t>
      </w:r>
    </w:p>
    <w:sectPr w:rsidR="00DF3968" w:rsidRPr="00EF76EF" w:rsidSect="0046107C">
      <w:type w:val="continuous"/>
      <w:pgSz w:w="12240" w:h="15840"/>
      <w:pgMar w:top="1008" w:right="1008" w:bottom="1008" w:left="1008"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2" w:author="Jackson, Joy" w:date="2015-03-03T10:45:00Z" w:initials="JJ">
    <w:p w14:paraId="0780BDFF" w14:textId="7B9F2B96" w:rsidR="00C92424" w:rsidRDefault="00C92424">
      <w:pPr>
        <w:pStyle w:val="CommentText"/>
      </w:pPr>
      <w:r>
        <w:rPr>
          <w:rStyle w:val="CommentReference"/>
        </w:rPr>
        <w:annotationRef/>
      </w:r>
      <w:r>
        <w:t>Spell out first time.</w:t>
      </w:r>
    </w:p>
  </w:comment>
  <w:comment w:id="21" w:author="Jackson, Joy" w:date="2015-03-03T11:01:00Z" w:initials="JJ">
    <w:p w14:paraId="381E01AB" w14:textId="783CD32B" w:rsidR="009E382F" w:rsidRDefault="009E382F">
      <w:pPr>
        <w:pStyle w:val="CommentText"/>
      </w:pPr>
      <w:r>
        <w:rPr>
          <w:rStyle w:val="CommentReference"/>
        </w:rPr>
        <w:annotationRef/>
      </w:r>
      <w:r>
        <w:t>This suggests to me that we are seeing a biological expression. I’d suggest different wording, such as …”levels that were measures..”</w:t>
      </w:r>
    </w:p>
  </w:comment>
  <w:comment w:id="59" w:author="Jackson, Joy" w:date="2015-03-03T11:23:00Z" w:initials="JJ">
    <w:p w14:paraId="647AE7F5" w14:textId="1B9CCE51" w:rsidR="00416F1B" w:rsidRDefault="00416F1B">
      <w:pPr>
        <w:pStyle w:val="CommentText"/>
      </w:pPr>
      <w:r>
        <w:rPr>
          <w:rStyle w:val="CommentReference"/>
        </w:rPr>
        <w:annotationRef/>
      </w:r>
      <w:r>
        <w:t>Not applicable or not available? Add to key below. If it was not taken, then a “-“ would be better and should be used in the other boxes as well where there is no data.</w:t>
      </w:r>
    </w:p>
  </w:comment>
  <w:comment w:id="161" w:author="Jackson, Joy" w:date="2015-03-03T11:16:00Z" w:initials="JJ">
    <w:p w14:paraId="068A9B33" w14:textId="658B7ADF" w:rsidR="00857A2C" w:rsidRDefault="00857A2C">
      <w:pPr>
        <w:pStyle w:val="CommentText"/>
      </w:pPr>
      <w:r>
        <w:rPr>
          <w:rStyle w:val="CommentReference"/>
        </w:rPr>
        <w:annotationRef/>
      </w:r>
      <w:r>
        <w:t>I’m not sure what this is saying. The RPS for all transects at all sites ranged from 0-66%? Averaged over what – all sites? What is the 90</w:t>
      </w:r>
      <w:r w:rsidRPr="00857A2C">
        <w:rPr>
          <w:vertAlign w:val="superscript"/>
        </w:rPr>
        <w:t>th</w:t>
      </w:r>
      <w:r>
        <w:t xml:space="preserve"> percentile of 25%? </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780BDFF" w15:done="0"/>
  <w15:commentEx w15:paraId="381E01AB" w15:done="0"/>
  <w15:commentEx w15:paraId="647AE7F5" w15:done="0"/>
  <w15:commentEx w15:paraId="068A9B33"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4C7B40"/>
    <w:multiLevelType w:val="hybridMultilevel"/>
    <w:tmpl w:val="BE740064"/>
    <w:lvl w:ilvl="0" w:tplc="77CA04E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6651DD1"/>
    <w:multiLevelType w:val="hybridMultilevel"/>
    <w:tmpl w:val="168C5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AF337E6"/>
    <w:multiLevelType w:val="hybridMultilevel"/>
    <w:tmpl w:val="3F2E554E"/>
    <w:lvl w:ilvl="0" w:tplc="5434A27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BBB2CC4"/>
    <w:multiLevelType w:val="hybridMultilevel"/>
    <w:tmpl w:val="68829F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CE6528A"/>
    <w:multiLevelType w:val="hybridMultilevel"/>
    <w:tmpl w:val="AC0CB2F0"/>
    <w:lvl w:ilvl="0" w:tplc="732AACA4">
      <w:start w:val="3"/>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132109A"/>
    <w:multiLevelType w:val="hybridMultilevel"/>
    <w:tmpl w:val="7170627C"/>
    <w:lvl w:ilvl="0" w:tplc="5BE48ED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1F6561E"/>
    <w:multiLevelType w:val="hybridMultilevel"/>
    <w:tmpl w:val="0616E906"/>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734A40E2"/>
    <w:multiLevelType w:val="hybridMultilevel"/>
    <w:tmpl w:val="AE129472"/>
    <w:lvl w:ilvl="0" w:tplc="AA782738">
      <w:start w:val="1"/>
      <w:numFmt w:val="bullet"/>
      <w:lvlText w:val=""/>
      <w:lvlJc w:val="left"/>
      <w:pPr>
        <w:tabs>
          <w:tab w:val="num" w:pos="720"/>
        </w:tabs>
        <w:ind w:left="720" w:hanging="360"/>
      </w:pPr>
      <w:rPr>
        <w:rFonts w:ascii="Symbol" w:hAnsi="Symbol" w:hint="default"/>
      </w:rPr>
    </w:lvl>
    <w:lvl w:ilvl="1" w:tplc="E5CEA1AA" w:tentative="1">
      <w:start w:val="1"/>
      <w:numFmt w:val="bullet"/>
      <w:lvlText w:val="o"/>
      <w:lvlJc w:val="left"/>
      <w:pPr>
        <w:tabs>
          <w:tab w:val="num" w:pos="1440"/>
        </w:tabs>
        <w:ind w:left="1440" w:hanging="360"/>
      </w:pPr>
      <w:rPr>
        <w:rFonts w:ascii="Courier New" w:hAnsi="Courier New" w:cs="Courier New" w:hint="default"/>
      </w:rPr>
    </w:lvl>
    <w:lvl w:ilvl="2" w:tplc="948EAABC" w:tentative="1">
      <w:start w:val="1"/>
      <w:numFmt w:val="bullet"/>
      <w:lvlText w:val=""/>
      <w:lvlJc w:val="left"/>
      <w:pPr>
        <w:tabs>
          <w:tab w:val="num" w:pos="2160"/>
        </w:tabs>
        <w:ind w:left="2160" w:hanging="360"/>
      </w:pPr>
      <w:rPr>
        <w:rFonts w:ascii="Wingdings" w:hAnsi="Wingdings" w:hint="default"/>
      </w:rPr>
    </w:lvl>
    <w:lvl w:ilvl="3" w:tplc="A0347E90" w:tentative="1">
      <w:start w:val="1"/>
      <w:numFmt w:val="bullet"/>
      <w:lvlText w:val=""/>
      <w:lvlJc w:val="left"/>
      <w:pPr>
        <w:tabs>
          <w:tab w:val="num" w:pos="2880"/>
        </w:tabs>
        <w:ind w:left="2880" w:hanging="360"/>
      </w:pPr>
      <w:rPr>
        <w:rFonts w:ascii="Symbol" w:hAnsi="Symbol" w:hint="default"/>
      </w:rPr>
    </w:lvl>
    <w:lvl w:ilvl="4" w:tplc="D63A2566" w:tentative="1">
      <w:start w:val="1"/>
      <w:numFmt w:val="bullet"/>
      <w:lvlText w:val="o"/>
      <w:lvlJc w:val="left"/>
      <w:pPr>
        <w:tabs>
          <w:tab w:val="num" w:pos="3600"/>
        </w:tabs>
        <w:ind w:left="3600" w:hanging="360"/>
      </w:pPr>
      <w:rPr>
        <w:rFonts w:ascii="Courier New" w:hAnsi="Courier New" w:cs="Courier New" w:hint="default"/>
      </w:rPr>
    </w:lvl>
    <w:lvl w:ilvl="5" w:tplc="0220C154" w:tentative="1">
      <w:start w:val="1"/>
      <w:numFmt w:val="bullet"/>
      <w:lvlText w:val=""/>
      <w:lvlJc w:val="left"/>
      <w:pPr>
        <w:tabs>
          <w:tab w:val="num" w:pos="4320"/>
        </w:tabs>
        <w:ind w:left="4320" w:hanging="360"/>
      </w:pPr>
      <w:rPr>
        <w:rFonts w:ascii="Wingdings" w:hAnsi="Wingdings" w:hint="default"/>
      </w:rPr>
    </w:lvl>
    <w:lvl w:ilvl="6" w:tplc="457C3308" w:tentative="1">
      <w:start w:val="1"/>
      <w:numFmt w:val="bullet"/>
      <w:lvlText w:val=""/>
      <w:lvlJc w:val="left"/>
      <w:pPr>
        <w:tabs>
          <w:tab w:val="num" w:pos="5040"/>
        </w:tabs>
        <w:ind w:left="5040" w:hanging="360"/>
      </w:pPr>
      <w:rPr>
        <w:rFonts w:ascii="Symbol" w:hAnsi="Symbol" w:hint="default"/>
      </w:rPr>
    </w:lvl>
    <w:lvl w:ilvl="7" w:tplc="3ABE053A" w:tentative="1">
      <w:start w:val="1"/>
      <w:numFmt w:val="bullet"/>
      <w:lvlText w:val="o"/>
      <w:lvlJc w:val="left"/>
      <w:pPr>
        <w:tabs>
          <w:tab w:val="num" w:pos="5760"/>
        </w:tabs>
        <w:ind w:left="5760" w:hanging="360"/>
      </w:pPr>
      <w:rPr>
        <w:rFonts w:ascii="Courier New" w:hAnsi="Courier New" w:cs="Courier New" w:hint="default"/>
      </w:rPr>
    </w:lvl>
    <w:lvl w:ilvl="8" w:tplc="E5047B84" w:tentative="1">
      <w:start w:val="1"/>
      <w:numFmt w:val="bullet"/>
      <w:lvlText w:val=""/>
      <w:lvlJc w:val="left"/>
      <w:pPr>
        <w:tabs>
          <w:tab w:val="num" w:pos="6480"/>
        </w:tabs>
        <w:ind w:left="6480" w:hanging="360"/>
      </w:pPr>
      <w:rPr>
        <w:rFonts w:ascii="Wingdings" w:hAnsi="Wingdings" w:hint="default"/>
      </w:rPr>
    </w:lvl>
  </w:abstractNum>
  <w:abstractNum w:abstractNumId="8">
    <w:nsid w:val="76A849A6"/>
    <w:multiLevelType w:val="hybridMultilevel"/>
    <w:tmpl w:val="AE48761E"/>
    <w:lvl w:ilvl="0" w:tplc="4EAA27BC">
      <w:start w:val="3"/>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9A6387D"/>
    <w:multiLevelType w:val="hybridMultilevel"/>
    <w:tmpl w:val="8A0C5D7A"/>
    <w:lvl w:ilvl="0" w:tplc="6C58CF96">
      <w:start w:val="1"/>
      <w:numFmt w:val="bullet"/>
      <w:lvlText w:val="•"/>
      <w:lvlJc w:val="left"/>
      <w:pPr>
        <w:tabs>
          <w:tab w:val="num" w:pos="720"/>
        </w:tabs>
        <w:ind w:left="720" w:hanging="360"/>
      </w:pPr>
      <w:rPr>
        <w:rFonts w:ascii="Arial" w:hAnsi="Arial" w:hint="default"/>
      </w:rPr>
    </w:lvl>
    <w:lvl w:ilvl="1" w:tplc="6C880DB6" w:tentative="1">
      <w:start w:val="1"/>
      <w:numFmt w:val="bullet"/>
      <w:lvlText w:val="•"/>
      <w:lvlJc w:val="left"/>
      <w:pPr>
        <w:tabs>
          <w:tab w:val="num" w:pos="1440"/>
        </w:tabs>
        <w:ind w:left="1440" w:hanging="360"/>
      </w:pPr>
      <w:rPr>
        <w:rFonts w:ascii="Arial" w:hAnsi="Arial" w:hint="default"/>
      </w:rPr>
    </w:lvl>
    <w:lvl w:ilvl="2" w:tplc="39A4A2FA" w:tentative="1">
      <w:start w:val="1"/>
      <w:numFmt w:val="bullet"/>
      <w:lvlText w:val="•"/>
      <w:lvlJc w:val="left"/>
      <w:pPr>
        <w:tabs>
          <w:tab w:val="num" w:pos="2160"/>
        </w:tabs>
        <w:ind w:left="2160" w:hanging="360"/>
      </w:pPr>
      <w:rPr>
        <w:rFonts w:ascii="Arial" w:hAnsi="Arial" w:hint="default"/>
      </w:rPr>
    </w:lvl>
    <w:lvl w:ilvl="3" w:tplc="04323744" w:tentative="1">
      <w:start w:val="1"/>
      <w:numFmt w:val="bullet"/>
      <w:lvlText w:val="•"/>
      <w:lvlJc w:val="left"/>
      <w:pPr>
        <w:tabs>
          <w:tab w:val="num" w:pos="2880"/>
        </w:tabs>
        <w:ind w:left="2880" w:hanging="360"/>
      </w:pPr>
      <w:rPr>
        <w:rFonts w:ascii="Arial" w:hAnsi="Arial" w:hint="default"/>
      </w:rPr>
    </w:lvl>
    <w:lvl w:ilvl="4" w:tplc="8398E626" w:tentative="1">
      <w:start w:val="1"/>
      <w:numFmt w:val="bullet"/>
      <w:lvlText w:val="•"/>
      <w:lvlJc w:val="left"/>
      <w:pPr>
        <w:tabs>
          <w:tab w:val="num" w:pos="3600"/>
        </w:tabs>
        <w:ind w:left="3600" w:hanging="360"/>
      </w:pPr>
      <w:rPr>
        <w:rFonts w:ascii="Arial" w:hAnsi="Arial" w:hint="default"/>
      </w:rPr>
    </w:lvl>
    <w:lvl w:ilvl="5" w:tplc="D098D9DC" w:tentative="1">
      <w:start w:val="1"/>
      <w:numFmt w:val="bullet"/>
      <w:lvlText w:val="•"/>
      <w:lvlJc w:val="left"/>
      <w:pPr>
        <w:tabs>
          <w:tab w:val="num" w:pos="4320"/>
        </w:tabs>
        <w:ind w:left="4320" w:hanging="360"/>
      </w:pPr>
      <w:rPr>
        <w:rFonts w:ascii="Arial" w:hAnsi="Arial" w:hint="default"/>
      </w:rPr>
    </w:lvl>
    <w:lvl w:ilvl="6" w:tplc="829890D6" w:tentative="1">
      <w:start w:val="1"/>
      <w:numFmt w:val="bullet"/>
      <w:lvlText w:val="•"/>
      <w:lvlJc w:val="left"/>
      <w:pPr>
        <w:tabs>
          <w:tab w:val="num" w:pos="5040"/>
        </w:tabs>
        <w:ind w:left="5040" w:hanging="360"/>
      </w:pPr>
      <w:rPr>
        <w:rFonts w:ascii="Arial" w:hAnsi="Arial" w:hint="default"/>
      </w:rPr>
    </w:lvl>
    <w:lvl w:ilvl="7" w:tplc="06DEB518" w:tentative="1">
      <w:start w:val="1"/>
      <w:numFmt w:val="bullet"/>
      <w:lvlText w:val="•"/>
      <w:lvlJc w:val="left"/>
      <w:pPr>
        <w:tabs>
          <w:tab w:val="num" w:pos="5760"/>
        </w:tabs>
        <w:ind w:left="5760" w:hanging="360"/>
      </w:pPr>
      <w:rPr>
        <w:rFonts w:ascii="Arial" w:hAnsi="Arial" w:hint="default"/>
      </w:rPr>
    </w:lvl>
    <w:lvl w:ilvl="8" w:tplc="F6AA7F24" w:tentative="1">
      <w:start w:val="1"/>
      <w:numFmt w:val="bullet"/>
      <w:lvlText w:val="•"/>
      <w:lvlJc w:val="left"/>
      <w:pPr>
        <w:tabs>
          <w:tab w:val="num" w:pos="6480"/>
        </w:tabs>
        <w:ind w:left="6480" w:hanging="360"/>
      </w:pPr>
      <w:rPr>
        <w:rFonts w:ascii="Arial" w:hAnsi="Arial" w:hint="default"/>
      </w:rPr>
    </w:lvl>
  </w:abstractNum>
  <w:num w:numId="1">
    <w:abstractNumId w:val="2"/>
  </w:num>
  <w:num w:numId="2">
    <w:abstractNumId w:val="5"/>
  </w:num>
  <w:num w:numId="3">
    <w:abstractNumId w:val="7"/>
  </w:num>
  <w:num w:numId="4">
    <w:abstractNumId w:val="6"/>
  </w:num>
  <w:num w:numId="5">
    <w:abstractNumId w:val="9"/>
  </w:num>
  <w:num w:numId="6">
    <w:abstractNumId w:val="3"/>
  </w:num>
  <w:num w:numId="7">
    <w:abstractNumId w:val="1"/>
  </w:num>
  <w:num w:numId="8">
    <w:abstractNumId w:val="8"/>
  </w:num>
  <w:num w:numId="9">
    <w:abstractNumId w:val="4"/>
  </w:num>
  <w:num w:numId="10">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ackson, Joy">
    <w15:presenceInfo w15:providerId="AD" w15:userId="S-1-5-21-1004336348-1214440339-1801674531-339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7F22"/>
    <w:rsid w:val="00016675"/>
    <w:rsid w:val="00017A80"/>
    <w:rsid w:val="000221B8"/>
    <w:rsid w:val="000236AF"/>
    <w:rsid w:val="00031E9D"/>
    <w:rsid w:val="00032C25"/>
    <w:rsid w:val="00034848"/>
    <w:rsid w:val="0003672F"/>
    <w:rsid w:val="00053DAE"/>
    <w:rsid w:val="00056E02"/>
    <w:rsid w:val="00062F16"/>
    <w:rsid w:val="00094BDD"/>
    <w:rsid w:val="000A2442"/>
    <w:rsid w:val="000C01F9"/>
    <w:rsid w:val="000C1BE2"/>
    <w:rsid w:val="000C3796"/>
    <w:rsid w:val="000C4298"/>
    <w:rsid w:val="000C68A4"/>
    <w:rsid w:val="000C72FE"/>
    <w:rsid w:val="000D0A32"/>
    <w:rsid w:val="000D25AC"/>
    <w:rsid w:val="000F2631"/>
    <w:rsid w:val="000F7C95"/>
    <w:rsid w:val="00102CF4"/>
    <w:rsid w:val="00107372"/>
    <w:rsid w:val="001102FB"/>
    <w:rsid w:val="00110658"/>
    <w:rsid w:val="00135D1D"/>
    <w:rsid w:val="00142AFA"/>
    <w:rsid w:val="001433E3"/>
    <w:rsid w:val="00151702"/>
    <w:rsid w:val="0015355D"/>
    <w:rsid w:val="00156D3B"/>
    <w:rsid w:val="001762D6"/>
    <w:rsid w:val="00177535"/>
    <w:rsid w:val="00180DA5"/>
    <w:rsid w:val="00183D51"/>
    <w:rsid w:val="00184512"/>
    <w:rsid w:val="00191C63"/>
    <w:rsid w:val="00195FA7"/>
    <w:rsid w:val="001C1B57"/>
    <w:rsid w:val="001C5775"/>
    <w:rsid w:val="001C6982"/>
    <w:rsid w:val="001D6AA0"/>
    <w:rsid w:val="001D7676"/>
    <w:rsid w:val="001E1E03"/>
    <w:rsid w:val="001E30C5"/>
    <w:rsid w:val="001E4EC2"/>
    <w:rsid w:val="001E5F15"/>
    <w:rsid w:val="001E7933"/>
    <w:rsid w:val="00206A7B"/>
    <w:rsid w:val="0021056E"/>
    <w:rsid w:val="00211905"/>
    <w:rsid w:val="00215519"/>
    <w:rsid w:val="0022665F"/>
    <w:rsid w:val="0023081B"/>
    <w:rsid w:val="002318B7"/>
    <w:rsid w:val="00233010"/>
    <w:rsid w:val="00234703"/>
    <w:rsid w:val="002379AB"/>
    <w:rsid w:val="00237BA7"/>
    <w:rsid w:val="00237F58"/>
    <w:rsid w:val="00247205"/>
    <w:rsid w:val="00251467"/>
    <w:rsid w:val="002664B8"/>
    <w:rsid w:val="00266968"/>
    <w:rsid w:val="00270ED4"/>
    <w:rsid w:val="00280E1F"/>
    <w:rsid w:val="002A017F"/>
    <w:rsid w:val="002A68A2"/>
    <w:rsid w:val="002B1513"/>
    <w:rsid w:val="002B1C4E"/>
    <w:rsid w:val="002B4F5A"/>
    <w:rsid w:val="002B517C"/>
    <w:rsid w:val="002B607B"/>
    <w:rsid w:val="002B7836"/>
    <w:rsid w:val="002C6380"/>
    <w:rsid w:val="002D656C"/>
    <w:rsid w:val="002D6DBF"/>
    <w:rsid w:val="002E65CE"/>
    <w:rsid w:val="00315B21"/>
    <w:rsid w:val="0032082F"/>
    <w:rsid w:val="00323BD6"/>
    <w:rsid w:val="00332B9F"/>
    <w:rsid w:val="003349F5"/>
    <w:rsid w:val="00344EF0"/>
    <w:rsid w:val="00351A78"/>
    <w:rsid w:val="00361137"/>
    <w:rsid w:val="00365C94"/>
    <w:rsid w:val="00373CFC"/>
    <w:rsid w:val="00373EDD"/>
    <w:rsid w:val="003833FE"/>
    <w:rsid w:val="0039351E"/>
    <w:rsid w:val="00393B9A"/>
    <w:rsid w:val="0039698F"/>
    <w:rsid w:val="003B29ED"/>
    <w:rsid w:val="003B3C60"/>
    <w:rsid w:val="003B575B"/>
    <w:rsid w:val="003B7AB5"/>
    <w:rsid w:val="003C1396"/>
    <w:rsid w:val="003C28AD"/>
    <w:rsid w:val="003D44E0"/>
    <w:rsid w:val="003D7F12"/>
    <w:rsid w:val="003E2260"/>
    <w:rsid w:val="003F15CC"/>
    <w:rsid w:val="00401A37"/>
    <w:rsid w:val="00406C03"/>
    <w:rsid w:val="004116C2"/>
    <w:rsid w:val="00416F1B"/>
    <w:rsid w:val="00426D03"/>
    <w:rsid w:val="00427A92"/>
    <w:rsid w:val="00427F47"/>
    <w:rsid w:val="00427F9E"/>
    <w:rsid w:val="00436A49"/>
    <w:rsid w:val="00441B7F"/>
    <w:rsid w:val="00444C83"/>
    <w:rsid w:val="0045052F"/>
    <w:rsid w:val="0046107C"/>
    <w:rsid w:val="0047064C"/>
    <w:rsid w:val="00474696"/>
    <w:rsid w:val="00482BFD"/>
    <w:rsid w:val="00483A6D"/>
    <w:rsid w:val="00487596"/>
    <w:rsid w:val="004900D3"/>
    <w:rsid w:val="00495D3A"/>
    <w:rsid w:val="004A0178"/>
    <w:rsid w:val="004A1FDE"/>
    <w:rsid w:val="004A3EF8"/>
    <w:rsid w:val="004A4137"/>
    <w:rsid w:val="004A5196"/>
    <w:rsid w:val="004B6B9F"/>
    <w:rsid w:val="004C3074"/>
    <w:rsid w:val="004C30CB"/>
    <w:rsid w:val="004D0029"/>
    <w:rsid w:val="004D0255"/>
    <w:rsid w:val="004D5712"/>
    <w:rsid w:val="004D600C"/>
    <w:rsid w:val="004D7393"/>
    <w:rsid w:val="004F6FCE"/>
    <w:rsid w:val="005016D9"/>
    <w:rsid w:val="00504A02"/>
    <w:rsid w:val="00512A22"/>
    <w:rsid w:val="0051584C"/>
    <w:rsid w:val="0051733C"/>
    <w:rsid w:val="00522131"/>
    <w:rsid w:val="005256B8"/>
    <w:rsid w:val="005315DF"/>
    <w:rsid w:val="00531D96"/>
    <w:rsid w:val="00531EC8"/>
    <w:rsid w:val="00536495"/>
    <w:rsid w:val="00542C78"/>
    <w:rsid w:val="00554436"/>
    <w:rsid w:val="00555D98"/>
    <w:rsid w:val="00567227"/>
    <w:rsid w:val="00567377"/>
    <w:rsid w:val="005705C5"/>
    <w:rsid w:val="00571A57"/>
    <w:rsid w:val="00581C60"/>
    <w:rsid w:val="00591F1F"/>
    <w:rsid w:val="00597D29"/>
    <w:rsid w:val="005A2BF7"/>
    <w:rsid w:val="005B74C8"/>
    <w:rsid w:val="005B7683"/>
    <w:rsid w:val="005B7982"/>
    <w:rsid w:val="005C21DB"/>
    <w:rsid w:val="005C376A"/>
    <w:rsid w:val="005C5963"/>
    <w:rsid w:val="005C6193"/>
    <w:rsid w:val="005C72B6"/>
    <w:rsid w:val="005D7AFA"/>
    <w:rsid w:val="005E39A9"/>
    <w:rsid w:val="005E67B5"/>
    <w:rsid w:val="006016D1"/>
    <w:rsid w:val="006048E8"/>
    <w:rsid w:val="006077EA"/>
    <w:rsid w:val="006079EA"/>
    <w:rsid w:val="00621075"/>
    <w:rsid w:val="00623135"/>
    <w:rsid w:val="0062516B"/>
    <w:rsid w:val="00626819"/>
    <w:rsid w:val="00627819"/>
    <w:rsid w:val="00627F22"/>
    <w:rsid w:val="006329BE"/>
    <w:rsid w:val="00633BB6"/>
    <w:rsid w:val="0063577D"/>
    <w:rsid w:val="00651100"/>
    <w:rsid w:val="00652064"/>
    <w:rsid w:val="0065381C"/>
    <w:rsid w:val="00667A75"/>
    <w:rsid w:val="006749DA"/>
    <w:rsid w:val="00674FA8"/>
    <w:rsid w:val="0067678B"/>
    <w:rsid w:val="00680601"/>
    <w:rsid w:val="00681984"/>
    <w:rsid w:val="00687C64"/>
    <w:rsid w:val="00687D08"/>
    <w:rsid w:val="00697F0E"/>
    <w:rsid w:val="006A0EB7"/>
    <w:rsid w:val="006A28D4"/>
    <w:rsid w:val="006B04E4"/>
    <w:rsid w:val="006C0830"/>
    <w:rsid w:val="006C2993"/>
    <w:rsid w:val="006D59D7"/>
    <w:rsid w:val="006D66B8"/>
    <w:rsid w:val="006E4D78"/>
    <w:rsid w:val="006E7BB4"/>
    <w:rsid w:val="006F402D"/>
    <w:rsid w:val="007074F7"/>
    <w:rsid w:val="007129FD"/>
    <w:rsid w:val="00716B48"/>
    <w:rsid w:val="007220DE"/>
    <w:rsid w:val="00733FC0"/>
    <w:rsid w:val="007346D0"/>
    <w:rsid w:val="00743205"/>
    <w:rsid w:val="00746045"/>
    <w:rsid w:val="0076404F"/>
    <w:rsid w:val="007770E5"/>
    <w:rsid w:val="0077732E"/>
    <w:rsid w:val="00781494"/>
    <w:rsid w:val="00785446"/>
    <w:rsid w:val="00790632"/>
    <w:rsid w:val="00791206"/>
    <w:rsid w:val="00791C1E"/>
    <w:rsid w:val="00794C1B"/>
    <w:rsid w:val="007A2025"/>
    <w:rsid w:val="007A6F3F"/>
    <w:rsid w:val="007B48FE"/>
    <w:rsid w:val="007B56B8"/>
    <w:rsid w:val="007C1523"/>
    <w:rsid w:val="007D1930"/>
    <w:rsid w:val="007E31E3"/>
    <w:rsid w:val="007E6421"/>
    <w:rsid w:val="007F377E"/>
    <w:rsid w:val="007F4F0A"/>
    <w:rsid w:val="007F5970"/>
    <w:rsid w:val="007F5C1A"/>
    <w:rsid w:val="007F6869"/>
    <w:rsid w:val="0081129D"/>
    <w:rsid w:val="00812D37"/>
    <w:rsid w:val="008154FE"/>
    <w:rsid w:val="008278ED"/>
    <w:rsid w:val="00834B42"/>
    <w:rsid w:val="00834CC4"/>
    <w:rsid w:val="0085015E"/>
    <w:rsid w:val="00855FBD"/>
    <w:rsid w:val="00857A2C"/>
    <w:rsid w:val="00863A28"/>
    <w:rsid w:val="0087663D"/>
    <w:rsid w:val="0088374C"/>
    <w:rsid w:val="00884EF5"/>
    <w:rsid w:val="00885F75"/>
    <w:rsid w:val="00893218"/>
    <w:rsid w:val="008A65E4"/>
    <w:rsid w:val="008C051B"/>
    <w:rsid w:val="008D6016"/>
    <w:rsid w:val="008D6147"/>
    <w:rsid w:val="008E3C25"/>
    <w:rsid w:val="008E4E59"/>
    <w:rsid w:val="008E7A53"/>
    <w:rsid w:val="009018B5"/>
    <w:rsid w:val="00912DAE"/>
    <w:rsid w:val="00913274"/>
    <w:rsid w:val="00920DC0"/>
    <w:rsid w:val="00920E3D"/>
    <w:rsid w:val="00924F2F"/>
    <w:rsid w:val="0092565E"/>
    <w:rsid w:val="00925D15"/>
    <w:rsid w:val="00933A06"/>
    <w:rsid w:val="00936273"/>
    <w:rsid w:val="00944377"/>
    <w:rsid w:val="00954EE7"/>
    <w:rsid w:val="00957B6D"/>
    <w:rsid w:val="00980B2A"/>
    <w:rsid w:val="00982C5A"/>
    <w:rsid w:val="00986506"/>
    <w:rsid w:val="00992E5C"/>
    <w:rsid w:val="00993617"/>
    <w:rsid w:val="00996768"/>
    <w:rsid w:val="009A1F4A"/>
    <w:rsid w:val="009A3ADF"/>
    <w:rsid w:val="009B1D40"/>
    <w:rsid w:val="009B2C1A"/>
    <w:rsid w:val="009B514A"/>
    <w:rsid w:val="009B5572"/>
    <w:rsid w:val="009C6E26"/>
    <w:rsid w:val="009D2141"/>
    <w:rsid w:val="009E1FF5"/>
    <w:rsid w:val="009E259E"/>
    <w:rsid w:val="009E382F"/>
    <w:rsid w:val="009E4887"/>
    <w:rsid w:val="009E7075"/>
    <w:rsid w:val="009F4A16"/>
    <w:rsid w:val="00A14EED"/>
    <w:rsid w:val="00A15863"/>
    <w:rsid w:val="00A3792A"/>
    <w:rsid w:val="00A4055E"/>
    <w:rsid w:val="00A41E9D"/>
    <w:rsid w:val="00A50170"/>
    <w:rsid w:val="00A647F9"/>
    <w:rsid w:val="00A703C4"/>
    <w:rsid w:val="00A84B15"/>
    <w:rsid w:val="00AA0A10"/>
    <w:rsid w:val="00AA1797"/>
    <w:rsid w:val="00AC2CD4"/>
    <w:rsid w:val="00AD3EBA"/>
    <w:rsid w:val="00AD406C"/>
    <w:rsid w:val="00AF2E06"/>
    <w:rsid w:val="00AF3A66"/>
    <w:rsid w:val="00AF4344"/>
    <w:rsid w:val="00B01FA9"/>
    <w:rsid w:val="00B23C29"/>
    <w:rsid w:val="00B244C6"/>
    <w:rsid w:val="00B518F4"/>
    <w:rsid w:val="00B55F15"/>
    <w:rsid w:val="00B6204D"/>
    <w:rsid w:val="00B6504E"/>
    <w:rsid w:val="00B7263A"/>
    <w:rsid w:val="00B726C2"/>
    <w:rsid w:val="00B81B63"/>
    <w:rsid w:val="00B93514"/>
    <w:rsid w:val="00B972A1"/>
    <w:rsid w:val="00B976C7"/>
    <w:rsid w:val="00BA4C9A"/>
    <w:rsid w:val="00BB5881"/>
    <w:rsid w:val="00BC0661"/>
    <w:rsid w:val="00BC5E5F"/>
    <w:rsid w:val="00BE6A64"/>
    <w:rsid w:val="00BE6C3D"/>
    <w:rsid w:val="00BE7FED"/>
    <w:rsid w:val="00BF2A20"/>
    <w:rsid w:val="00C003D9"/>
    <w:rsid w:val="00C0694B"/>
    <w:rsid w:val="00C07283"/>
    <w:rsid w:val="00C16334"/>
    <w:rsid w:val="00C177E3"/>
    <w:rsid w:val="00C17FA0"/>
    <w:rsid w:val="00C21679"/>
    <w:rsid w:val="00C274FE"/>
    <w:rsid w:val="00C31E89"/>
    <w:rsid w:val="00C37B67"/>
    <w:rsid w:val="00C41242"/>
    <w:rsid w:val="00C417D6"/>
    <w:rsid w:val="00C44599"/>
    <w:rsid w:val="00C55687"/>
    <w:rsid w:val="00C5685E"/>
    <w:rsid w:val="00C61165"/>
    <w:rsid w:val="00C64E68"/>
    <w:rsid w:val="00C66DEB"/>
    <w:rsid w:val="00C72889"/>
    <w:rsid w:val="00C74C21"/>
    <w:rsid w:val="00C76DB9"/>
    <w:rsid w:val="00C9100F"/>
    <w:rsid w:val="00C92424"/>
    <w:rsid w:val="00CA0496"/>
    <w:rsid w:val="00CA7D8B"/>
    <w:rsid w:val="00CB0011"/>
    <w:rsid w:val="00CB013B"/>
    <w:rsid w:val="00CB551B"/>
    <w:rsid w:val="00CC4BFC"/>
    <w:rsid w:val="00CD10EF"/>
    <w:rsid w:val="00CD207B"/>
    <w:rsid w:val="00CD43C2"/>
    <w:rsid w:val="00CD5143"/>
    <w:rsid w:val="00CD5732"/>
    <w:rsid w:val="00CD6202"/>
    <w:rsid w:val="00CD71B0"/>
    <w:rsid w:val="00CE0E59"/>
    <w:rsid w:val="00D05FEA"/>
    <w:rsid w:val="00D139B2"/>
    <w:rsid w:val="00D1747F"/>
    <w:rsid w:val="00D23EF4"/>
    <w:rsid w:val="00D32019"/>
    <w:rsid w:val="00D408EE"/>
    <w:rsid w:val="00D42A90"/>
    <w:rsid w:val="00D44124"/>
    <w:rsid w:val="00D50D52"/>
    <w:rsid w:val="00D53059"/>
    <w:rsid w:val="00D71455"/>
    <w:rsid w:val="00D73D02"/>
    <w:rsid w:val="00D77089"/>
    <w:rsid w:val="00DC6842"/>
    <w:rsid w:val="00DC695A"/>
    <w:rsid w:val="00DD0786"/>
    <w:rsid w:val="00DD6BC7"/>
    <w:rsid w:val="00DE48F3"/>
    <w:rsid w:val="00DF27C2"/>
    <w:rsid w:val="00DF3968"/>
    <w:rsid w:val="00E06166"/>
    <w:rsid w:val="00E063D7"/>
    <w:rsid w:val="00E10F4A"/>
    <w:rsid w:val="00E12F31"/>
    <w:rsid w:val="00E14670"/>
    <w:rsid w:val="00E17611"/>
    <w:rsid w:val="00E22EE6"/>
    <w:rsid w:val="00E24E72"/>
    <w:rsid w:val="00E27A8D"/>
    <w:rsid w:val="00E27B94"/>
    <w:rsid w:val="00E417D8"/>
    <w:rsid w:val="00E43A04"/>
    <w:rsid w:val="00E51F90"/>
    <w:rsid w:val="00E53EC4"/>
    <w:rsid w:val="00E54D4A"/>
    <w:rsid w:val="00E601E8"/>
    <w:rsid w:val="00E64804"/>
    <w:rsid w:val="00E731FF"/>
    <w:rsid w:val="00E7449D"/>
    <w:rsid w:val="00E75E2B"/>
    <w:rsid w:val="00E766C4"/>
    <w:rsid w:val="00E864E9"/>
    <w:rsid w:val="00E872E7"/>
    <w:rsid w:val="00E9323F"/>
    <w:rsid w:val="00E950DD"/>
    <w:rsid w:val="00EA2C72"/>
    <w:rsid w:val="00EB138C"/>
    <w:rsid w:val="00EB34AA"/>
    <w:rsid w:val="00EC474E"/>
    <w:rsid w:val="00EE0731"/>
    <w:rsid w:val="00EE123A"/>
    <w:rsid w:val="00EE321C"/>
    <w:rsid w:val="00EE6BEC"/>
    <w:rsid w:val="00EF200C"/>
    <w:rsid w:val="00EF56B7"/>
    <w:rsid w:val="00EF5BB3"/>
    <w:rsid w:val="00EF61A3"/>
    <w:rsid w:val="00EF76EF"/>
    <w:rsid w:val="00F15926"/>
    <w:rsid w:val="00F212F2"/>
    <w:rsid w:val="00F307AA"/>
    <w:rsid w:val="00F35543"/>
    <w:rsid w:val="00F5495A"/>
    <w:rsid w:val="00F55ABF"/>
    <w:rsid w:val="00F704E3"/>
    <w:rsid w:val="00F72A59"/>
    <w:rsid w:val="00F743A8"/>
    <w:rsid w:val="00F803BC"/>
    <w:rsid w:val="00F822B3"/>
    <w:rsid w:val="00F833FE"/>
    <w:rsid w:val="00F92E84"/>
    <w:rsid w:val="00F95717"/>
    <w:rsid w:val="00F97823"/>
    <w:rsid w:val="00FA45ED"/>
    <w:rsid w:val="00FB57FA"/>
    <w:rsid w:val="00FD7C5F"/>
    <w:rsid w:val="00FE58D7"/>
    <w:rsid w:val="00FF01B5"/>
    <w:rsid w:val="00FF1A58"/>
    <w:rsid w:val="00FF2517"/>
    <w:rsid w:val="00FF2C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E280FB"/>
  <w15:docId w15:val="{3FCDFFA2-868F-4C90-A851-6E9CE5DBF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01E8"/>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27F22"/>
    <w:rPr>
      <w:color w:val="0000FF" w:themeColor="hyperlink"/>
      <w:u w:val="single"/>
    </w:rPr>
  </w:style>
  <w:style w:type="paragraph" w:styleId="BalloonText">
    <w:name w:val="Balloon Text"/>
    <w:basedOn w:val="Normal"/>
    <w:link w:val="BalloonTextChar"/>
    <w:uiPriority w:val="99"/>
    <w:semiHidden/>
    <w:unhideWhenUsed/>
    <w:rsid w:val="00AF43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4344"/>
    <w:rPr>
      <w:rFonts w:ascii="Tahoma" w:hAnsi="Tahoma" w:cs="Tahoma"/>
      <w:sz w:val="16"/>
      <w:szCs w:val="16"/>
    </w:rPr>
  </w:style>
  <w:style w:type="table" w:styleId="TableGrid">
    <w:name w:val="Table Grid"/>
    <w:basedOn w:val="TableNormal"/>
    <w:uiPriority w:val="59"/>
    <w:rsid w:val="0021056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791206"/>
    <w:rPr>
      <w:sz w:val="16"/>
      <w:szCs w:val="16"/>
    </w:rPr>
  </w:style>
  <w:style w:type="paragraph" w:styleId="CommentText">
    <w:name w:val="annotation text"/>
    <w:basedOn w:val="Normal"/>
    <w:link w:val="CommentTextChar"/>
    <w:uiPriority w:val="99"/>
    <w:semiHidden/>
    <w:unhideWhenUsed/>
    <w:rsid w:val="00791206"/>
    <w:pPr>
      <w:spacing w:line="240" w:lineRule="auto"/>
    </w:pPr>
    <w:rPr>
      <w:sz w:val="20"/>
      <w:szCs w:val="20"/>
    </w:rPr>
  </w:style>
  <w:style w:type="character" w:customStyle="1" w:styleId="CommentTextChar">
    <w:name w:val="Comment Text Char"/>
    <w:basedOn w:val="DefaultParagraphFont"/>
    <w:link w:val="CommentText"/>
    <w:uiPriority w:val="99"/>
    <w:semiHidden/>
    <w:rsid w:val="00791206"/>
    <w:rPr>
      <w:sz w:val="20"/>
      <w:szCs w:val="20"/>
    </w:rPr>
  </w:style>
  <w:style w:type="paragraph" w:styleId="CommentSubject">
    <w:name w:val="annotation subject"/>
    <w:basedOn w:val="CommentText"/>
    <w:next w:val="CommentText"/>
    <w:link w:val="CommentSubjectChar"/>
    <w:uiPriority w:val="99"/>
    <w:semiHidden/>
    <w:unhideWhenUsed/>
    <w:rsid w:val="00791206"/>
    <w:rPr>
      <w:b/>
      <w:bCs/>
    </w:rPr>
  </w:style>
  <w:style w:type="character" w:customStyle="1" w:styleId="CommentSubjectChar">
    <w:name w:val="Comment Subject Char"/>
    <w:basedOn w:val="CommentTextChar"/>
    <w:link w:val="CommentSubject"/>
    <w:uiPriority w:val="99"/>
    <w:semiHidden/>
    <w:rsid w:val="00791206"/>
    <w:rPr>
      <w:b/>
      <w:bCs/>
      <w:sz w:val="20"/>
      <w:szCs w:val="20"/>
    </w:rPr>
  </w:style>
  <w:style w:type="paragraph" w:styleId="ListParagraph">
    <w:name w:val="List Paragraph"/>
    <w:basedOn w:val="Normal"/>
    <w:uiPriority w:val="34"/>
    <w:qFormat/>
    <w:rsid w:val="00393B9A"/>
    <w:pPr>
      <w:ind w:left="720"/>
      <w:contextualSpacing/>
    </w:pPr>
  </w:style>
  <w:style w:type="character" w:styleId="FollowedHyperlink">
    <w:name w:val="FollowedHyperlink"/>
    <w:basedOn w:val="DefaultParagraphFont"/>
    <w:uiPriority w:val="99"/>
    <w:semiHidden/>
    <w:unhideWhenUsed/>
    <w:rsid w:val="00AF3A66"/>
    <w:rPr>
      <w:color w:val="800080" w:themeColor="followedHyperlink"/>
      <w:u w:val="single"/>
    </w:rPr>
  </w:style>
  <w:style w:type="paragraph" w:customStyle="1" w:styleId="Default">
    <w:name w:val="Default"/>
    <w:rsid w:val="00DF27C2"/>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DC684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9223015">
      <w:bodyDiv w:val="1"/>
      <w:marLeft w:val="0"/>
      <w:marRight w:val="0"/>
      <w:marTop w:val="0"/>
      <w:marBottom w:val="0"/>
      <w:divBdr>
        <w:top w:val="none" w:sz="0" w:space="0" w:color="auto"/>
        <w:left w:val="none" w:sz="0" w:space="0" w:color="auto"/>
        <w:bottom w:val="none" w:sz="0" w:space="0" w:color="auto"/>
        <w:right w:val="none" w:sz="0" w:space="0" w:color="auto"/>
      </w:divBdr>
      <w:divsChild>
        <w:div w:id="1904635682">
          <w:marLeft w:val="547"/>
          <w:marRight w:val="0"/>
          <w:marTop w:val="144"/>
          <w:marBottom w:val="0"/>
          <w:divBdr>
            <w:top w:val="none" w:sz="0" w:space="0" w:color="auto"/>
            <w:left w:val="none" w:sz="0" w:space="0" w:color="auto"/>
            <w:bottom w:val="none" w:sz="0" w:space="0" w:color="auto"/>
            <w:right w:val="none" w:sz="0" w:space="0" w:color="auto"/>
          </w:divBdr>
        </w:div>
        <w:div w:id="611715277">
          <w:marLeft w:val="547"/>
          <w:marRight w:val="0"/>
          <w:marTop w:val="144"/>
          <w:marBottom w:val="0"/>
          <w:divBdr>
            <w:top w:val="none" w:sz="0" w:space="0" w:color="auto"/>
            <w:left w:val="none" w:sz="0" w:space="0" w:color="auto"/>
            <w:bottom w:val="none" w:sz="0" w:space="0" w:color="auto"/>
            <w:right w:val="none" w:sz="0" w:space="0" w:color="auto"/>
          </w:divBdr>
        </w:div>
        <w:div w:id="773288702">
          <w:marLeft w:val="547"/>
          <w:marRight w:val="0"/>
          <w:marTop w:val="144"/>
          <w:marBottom w:val="0"/>
          <w:divBdr>
            <w:top w:val="none" w:sz="0" w:space="0" w:color="auto"/>
            <w:left w:val="none" w:sz="0" w:space="0" w:color="auto"/>
            <w:bottom w:val="none" w:sz="0" w:space="0" w:color="auto"/>
            <w:right w:val="none" w:sz="0" w:space="0" w:color="auto"/>
          </w:divBdr>
        </w:div>
      </w:divsChild>
    </w:div>
    <w:div w:id="883325180">
      <w:bodyDiv w:val="1"/>
      <w:marLeft w:val="0"/>
      <w:marRight w:val="0"/>
      <w:marTop w:val="0"/>
      <w:marBottom w:val="0"/>
      <w:divBdr>
        <w:top w:val="none" w:sz="0" w:space="0" w:color="auto"/>
        <w:left w:val="none" w:sz="0" w:space="0" w:color="auto"/>
        <w:bottom w:val="none" w:sz="0" w:space="0" w:color="auto"/>
        <w:right w:val="none" w:sz="0" w:space="0" w:color="auto"/>
      </w:divBdr>
      <w:divsChild>
        <w:div w:id="51000353">
          <w:marLeft w:val="547"/>
          <w:marRight w:val="0"/>
          <w:marTop w:val="144"/>
          <w:marBottom w:val="0"/>
          <w:divBdr>
            <w:top w:val="none" w:sz="0" w:space="0" w:color="auto"/>
            <w:left w:val="none" w:sz="0" w:space="0" w:color="auto"/>
            <w:bottom w:val="none" w:sz="0" w:space="0" w:color="auto"/>
            <w:right w:val="none" w:sz="0" w:space="0" w:color="auto"/>
          </w:divBdr>
        </w:div>
        <w:div w:id="1682774314">
          <w:marLeft w:val="547"/>
          <w:marRight w:val="0"/>
          <w:marTop w:val="144"/>
          <w:marBottom w:val="0"/>
          <w:divBdr>
            <w:top w:val="none" w:sz="0" w:space="0" w:color="auto"/>
            <w:left w:val="none" w:sz="0" w:space="0" w:color="auto"/>
            <w:bottom w:val="none" w:sz="0" w:space="0" w:color="auto"/>
            <w:right w:val="none" w:sz="0" w:space="0" w:color="auto"/>
          </w:divBdr>
        </w:div>
        <w:div w:id="2054190466">
          <w:marLeft w:val="547"/>
          <w:marRight w:val="0"/>
          <w:marTop w:val="144"/>
          <w:marBottom w:val="0"/>
          <w:divBdr>
            <w:top w:val="none" w:sz="0" w:space="0" w:color="auto"/>
            <w:left w:val="none" w:sz="0" w:space="0" w:color="auto"/>
            <w:bottom w:val="none" w:sz="0" w:space="0" w:color="auto"/>
            <w:right w:val="none" w:sz="0" w:space="0" w:color="auto"/>
          </w:divBdr>
        </w:div>
      </w:divsChild>
    </w:div>
    <w:div w:id="1537424599">
      <w:bodyDiv w:val="1"/>
      <w:marLeft w:val="0"/>
      <w:marRight w:val="0"/>
      <w:marTop w:val="0"/>
      <w:marBottom w:val="0"/>
      <w:divBdr>
        <w:top w:val="none" w:sz="0" w:space="0" w:color="auto"/>
        <w:left w:val="none" w:sz="0" w:space="0" w:color="auto"/>
        <w:bottom w:val="none" w:sz="0" w:space="0" w:color="auto"/>
        <w:right w:val="none" w:sz="0" w:space="0" w:color="auto"/>
      </w:divBdr>
    </w:div>
    <w:div w:id="2030255269">
      <w:bodyDiv w:val="1"/>
      <w:marLeft w:val="0"/>
      <w:marRight w:val="0"/>
      <w:marTop w:val="0"/>
      <w:marBottom w:val="0"/>
      <w:divBdr>
        <w:top w:val="none" w:sz="0" w:space="0" w:color="auto"/>
        <w:left w:val="none" w:sz="0" w:space="0" w:color="auto"/>
        <w:bottom w:val="none" w:sz="0" w:space="0" w:color="auto"/>
        <w:right w:val="none" w:sz="0" w:space="0" w:color="auto"/>
      </w:divBdr>
      <w:divsChild>
        <w:div w:id="955020944">
          <w:marLeft w:val="547"/>
          <w:marRight w:val="0"/>
          <w:marTop w:val="144"/>
          <w:marBottom w:val="0"/>
          <w:divBdr>
            <w:top w:val="none" w:sz="0" w:space="0" w:color="auto"/>
            <w:left w:val="none" w:sz="0" w:space="0" w:color="auto"/>
            <w:bottom w:val="none" w:sz="0" w:space="0" w:color="auto"/>
            <w:right w:val="none" w:sz="0" w:space="0" w:color="auto"/>
          </w:divBdr>
        </w:div>
        <w:div w:id="806170792">
          <w:marLeft w:val="547"/>
          <w:marRight w:val="0"/>
          <w:marTop w:val="144"/>
          <w:marBottom w:val="0"/>
          <w:divBdr>
            <w:top w:val="none" w:sz="0" w:space="0" w:color="auto"/>
            <w:left w:val="none" w:sz="0" w:space="0" w:color="auto"/>
            <w:bottom w:val="none" w:sz="0" w:space="0" w:color="auto"/>
            <w:right w:val="none" w:sz="0" w:space="0" w:color="auto"/>
          </w:divBdr>
        </w:div>
        <w:div w:id="931547725">
          <w:marLeft w:val="547"/>
          <w:marRight w:val="0"/>
          <w:marTop w:val="14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G"/><Relationship Id="rId18" Type="http://schemas.openxmlformats.org/officeDocument/2006/relationships/hyperlink" Target="http://www.dep.state.fl.us/water/wqssp/dissoxy.htm" TargetMode="External"/><Relationship Id="rId3" Type="http://schemas.openxmlformats.org/officeDocument/2006/relationships/customXml" Target="../customXml/item3.xml"/><Relationship Id="rId21" Type="http://schemas.openxmlformats.org/officeDocument/2006/relationships/hyperlink" Target="http://www.dep.state.fl.us/water/bioassess/index.htm"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4.jpeg"/><Relationship Id="rId2" Type="http://schemas.openxmlformats.org/officeDocument/2006/relationships/customXml" Target="../customXml/item2.xml"/><Relationship Id="rId16" Type="http://schemas.openxmlformats.org/officeDocument/2006/relationships/hyperlink" Target="ftp://ftp.dep.state.fl.us/pub/labs/lds/reports/13881.pdf" TargetMode="External"/><Relationship Id="rId20" Type="http://schemas.openxmlformats.org/officeDocument/2006/relationships/hyperlink" Target="https://floridadep-my.sharepoint.com/personal/larry_olney_dep_state_fl_us/Documents/ECOSummaries/larry.olney@dep.state.fl.us" TargetMode="External"/><Relationship Id="rId1" Type="http://schemas.openxmlformats.org/officeDocument/2006/relationships/customXml" Target="../customXml/item1.xml"/><Relationship Id="rId6" Type="http://schemas.openxmlformats.org/officeDocument/2006/relationships/styles" Target="styles.xml"/><Relationship Id="rId11" Type="http://schemas.microsoft.com/office/2011/relationships/commentsExtended" Target="commentsExtended.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flrules.org/gateway/ChapterHome.asp?Chapter=62-160" TargetMode="External"/><Relationship Id="rId23" Type="http://schemas.microsoft.com/office/2011/relationships/people" Target="people.xml"/><Relationship Id="rId10" Type="http://schemas.openxmlformats.org/officeDocument/2006/relationships/comments" Target="comments.xml"/><Relationship Id="rId19" Type="http://schemas.openxmlformats.org/officeDocument/2006/relationships/hyperlink" Target="http://www.flrules.org/Gateway/reference.asp?No=Ref-02905" TargetMode="External"/><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hyperlink" Target="http://www.dep.state.fl.us/water/sas/sop/index.htm"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5089297DE46004CAEAD0C636F92E0D8" ma:contentTypeVersion="0" ma:contentTypeDescription="Create a new document." ma:contentTypeScope="" ma:versionID="c7b9c137c7e162390839f935f2b2910c">
  <xsd:schema xmlns:xsd="http://www.w3.org/2001/XMLSchema" xmlns:xs="http://www.w3.org/2001/XMLSchema" xmlns:p="http://schemas.microsoft.com/office/2006/metadata/properties" targetNamespace="http://schemas.microsoft.com/office/2006/metadata/properties" ma:root="true" ma:fieldsID="c0fb1143614ff4e7f70a007ae2cdef9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AD9E42-BFBA-46E1-A2B9-60B4DAFF433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C9320BE-CADF-4728-8C56-7214F82800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822BF9D-F7D3-4AB1-A0A0-4FE2D9584550}">
  <ds:schemaRefs>
    <ds:schemaRef ds:uri="http://schemas.microsoft.com/sharepoint/v3/contenttype/forms"/>
  </ds:schemaRefs>
</ds:datastoreItem>
</file>

<file path=customXml/itemProps4.xml><?xml version="1.0" encoding="utf-8"?>
<ds:datastoreItem xmlns:ds="http://schemas.openxmlformats.org/officeDocument/2006/customXml" ds:itemID="{18C31123-034C-453D-BB67-0DBB8ED649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8</Pages>
  <Words>3335</Words>
  <Characters>19014</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FDEP-SAS</Company>
  <LinksUpToDate>false</LinksUpToDate>
  <CharactersWithSpaces>22305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LDSUSER</dc:creator>
  <cp:lastModifiedBy>Jackson, Joy</cp:lastModifiedBy>
  <cp:revision>13</cp:revision>
  <cp:lastPrinted>2015-03-02T17:34:00Z</cp:lastPrinted>
  <dcterms:created xsi:type="dcterms:W3CDTF">2015-03-03T15:44:00Z</dcterms:created>
  <dcterms:modified xsi:type="dcterms:W3CDTF">2015-03-03T16:31:00Z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0x010100B5089297DE46004CAEAD0C636F92E0D8</vt:lpwstr>
  </property>
  <property fmtid="{D5CDD505-2E9C-101B-9397-08002B2CF9AE}" pid="3" name="IsMyDocuments">
    <vt:bool>true</vt:bool>
  </property>
</Properties>
</file>