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C0BC0" w14:textId="415415B2" w:rsidR="004C37E5" w:rsidRDefault="004C37E5">
      <w:r w:rsidRPr="004C37E5">
        <w:rPr>
          <w:noProof/>
        </w:rPr>
        <mc:AlternateContent>
          <mc:Choice Requires="wps">
            <w:drawing>
              <wp:inline distT="0" distB="0" distL="0" distR="0" wp14:anchorId="6720F1C0" wp14:editId="0546A5F5">
                <wp:extent cx="300355" cy="300355"/>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pic="http://schemas.openxmlformats.org/drawingml/2006/picture" xmlns:a14="http://schemas.microsoft.com/office/drawing/2010/main" xmlns:a="http://schemas.openxmlformats.org/drawingml/2006/main">
            <w:pict w14:anchorId="18755C45">
              <v:rect id="Rectangle 2" style="width:23.65pt;height:23.6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w14:anchorId="455A9C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">
                <o:lock v:ext="edit" aspectratio="t"/>
                <w10:anchorlock/>
              </v:rect>
            </w:pict>
          </mc:Fallback>
        </mc:AlternateContent>
      </w:r>
    </w:p>
    <w:sdt>
      <w:sdtPr>
        <w:id w:val="1879509106"/>
        <w:docPartObj>
          <w:docPartGallery w:val="Cover Pages"/>
          <w:docPartUnique/>
        </w:docPartObj>
      </w:sdtPr>
      <w:sdtEndPr/>
      <w:sdtContent>
        <w:p w14:paraId="5C3ACBC8" w14:textId="7E1317E1" w:rsidR="001F11F7" w:rsidRDefault="001F11F7">
          <w:r>
            <w:rPr>
              <w:noProof/>
            </w:rPr>
            <mc:AlternateContent>
              <mc:Choice Requires="wpg">
                <w:drawing>
                  <wp:anchor distT="0" distB="0" distL="114300" distR="114300" simplePos="0" relativeHeight="251662336" behindDoc="0" locked="0" layoutInCell="1" allowOverlap="1" wp14:anchorId="6424CE81" wp14:editId="493D0D83">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pic="http://schemas.openxmlformats.org/drawingml/2006/picture" xmlns:a14="http://schemas.microsoft.com/office/drawing/2010/main" xmlns:a="http://schemas.openxmlformats.org/drawingml/2006/main">
                <w:pict w14:anchorId="66CD2339">
                  <v:group id="Group 149" style="position:absolute;margin-left:0;margin-top:0;width:8in;height:95.7pt;z-index:251662336;mso-width-percent:941;mso-height-percent:121;mso-top-percent:23;mso-position-horizontal:center;mso-position-horizontal-relative:page;mso-position-vertical-relative:page;mso-width-percent:941;mso-height-percent:121;mso-top-percent:23" coordsize="73152,12161" coordorigin="" o:spid="_x0000_s1026" w14:anchorId="44B9D5F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">
                    <v:shape id="Rectangle 51" style="position:absolute;width:73152;height:11303;visibility:visible;mso-wrap-style:square;v-text-anchor:middle" coordsize="7312660,1129665" o:spid="_x0000_s1027" fillcolor="#4472c4 [3204]" stroked="f" strokeweight="1pt" path="m,l7312660,r,1129665l3619500,733425,,10915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v:stroke joinstyle="miter"/>
                      <v:path arrowok="t" o:connecttype="custom" o:connectlocs="0,0;7315200,0;7315200,1130373;3620757,733885;0,1092249;0,0" o:connectangles="0,0,0,0,0,0"/>
                    </v:shape>
                    <v:rect id="Rectangle 151" style="position:absolute;width:73152;height:1216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v:fill type="frame" o:title="" recolor="t" rotate="t" r:id="rId12"/>
                    </v:rect>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14:anchorId="6C0C8614" wp14:editId="3D880C0C">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929CB4" w14:textId="0F33A0F4" w:rsidR="002E04F7" w:rsidRDefault="004E7C7D">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del w:id="0" w:author="Scott Knight" w:date="2021-08-25T06:51:00Z">
                                      <w:r w:rsidR="009D28B2" w:rsidRPr="00157EDF" w:rsidDel="009D28B2">
                                        <w:rPr>
                                          <w:caps/>
                                          <w:color w:val="4472C4" w:themeColor="accent1"/>
                                          <w:sz w:val="64"/>
                                          <w:szCs w:val="64"/>
                                        </w:rPr>
                                        <w:delText>Clean Waterways Act</w:delText>
                                      </w:r>
                                      <w:r w:rsidR="009D28B2" w:rsidDel="009D28B2">
                                        <w:rPr>
                                          <w:caps/>
                                          <w:color w:val="4472C4" w:themeColor="accent1"/>
                                          <w:sz w:val="64"/>
                                          <w:szCs w:val="64"/>
                                        </w:rPr>
                                        <w:delText xml:space="preserve"> </w:delText>
                                      </w:r>
                                      <w:r w:rsidR="009D28B2" w:rsidRPr="00157EDF" w:rsidDel="009D28B2">
                                        <w:rPr>
                                          <w:caps/>
                                          <w:color w:val="4472C4" w:themeColor="accent1"/>
                                          <w:sz w:val="64"/>
                                          <w:szCs w:val="64"/>
                                        </w:rPr>
                                        <w:delText>Stormwater technical advistory committee</w:delText>
                                      </w:r>
                                    </w:del>
                                    <w:ins w:id="1" w:author="Scott Knight" w:date="2021-08-25T06:51:00Z">
                                      <w:r w:rsidR="009D28B2" w:rsidRPr="00157EDF">
                                        <w:rPr>
                                          <w:caps/>
                                          <w:color w:val="4472C4" w:themeColor="accent1"/>
                                          <w:sz w:val="64"/>
                                          <w:szCs w:val="64"/>
                                        </w:rPr>
                                        <w:t>Clean Waterways Act</w:t>
                                      </w:r>
                                      <w:r w:rsidR="009D28B2">
                                        <w:rPr>
                                          <w:caps/>
                                          <w:color w:val="4472C4" w:themeColor="accent1"/>
                                          <w:sz w:val="64"/>
                                          <w:szCs w:val="64"/>
                                        </w:rPr>
                                        <w:t xml:space="preserve"> </w:t>
                                      </w:r>
                                      <w:r w:rsidR="009D28B2" w:rsidRPr="00157EDF">
                                        <w:rPr>
                                          <w:caps/>
                                          <w:color w:val="4472C4" w:themeColor="accent1"/>
                                          <w:sz w:val="64"/>
                                          <w:szCs w:val="64"/>
                                        </w:rPr>
                                        <w:t>Stormwater technical advisory committee</w:t>
                                      </w:r>
                                    </w:ins>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04927438" w14:textId="60F46313" w:rsidR="002E04F7" w:rsidRDefault="002E04F7">
                                    <w:pPr>
                                      <w:jc w:val="right"/>
                                      <w:rPr>
                                        <w:smallCaps/>
                                        <w:color w:val="404040" w:themeColor="text1" w:themeTint="BF"/>
                                        <w:sz w:val="36"/>
                                        <w:szCs w:val="36"/>
                                      </w:rPr>
                                    </w:pPr>
                                    <w:r>
                                      <w:rPr>
                                        <w:color w:val="404040" w:themeColor="text1" w:themeTint="BF"/>
                                        <w:sz w:val="36"/>
                                        <w:szCs w:val="36"/>
                                      </w:rPr>
                                      <w:t>Summary Report</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6C0C8614" id="_x0000_t202" coordsize="21600,21600" o:spt="202" path="m,l,21600r21600,l21600,xe">
                    <v:stroke joinstyle="miter"/>
                    <v:path gradientshapeok="t" o:connecttype="rect"/>
                  </v:shapetype>
                  <v:shape id="Text Box 154" o:spid="_x0000_s1026"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" filled="f" stroked="f" strokeweight=".5pt">
                    <v:textbox inset="126pt,0,54pt,0">
                      <w:txbxContent>
                        <w:p w14:paraId="25929CB4" w14:textId="0F33A0F4" w:rsidR="002E04F7" w:rsidRDefault="009D28B2">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del w:id="2" w:author="Scott Knight" w:date="2021-08-25T06:51:00Z">
                                <w:r w:rsidRPr="00157EDF" w:rsidDel="009D28B2">
                                  <w:rPr>
                                    <w:caps/>
                                    <w:color w:val="4472C4" w:themeColor="accent1"/>
                                    <w:sz w:val="64"/>
                                    <w:szCs w:val="64"/>
                                  </w:rPr>
                                  <w:delText>Clean Waterways Act</w:delText>
                                </w:r>
                                <w:r w:rsidDel="009D28B2">
                                  <w:rPr>
                                    <w:caps/>
                                    <w:color w:val="4472C4" w:themeColor="accent1"/>
                                    <w:sz w:val="64"/>
                                    <w:szCs w:val="64"/>
                                  </w:rPr>
                                  <w:delText xml:space="preserve"> </w:delText>
                                </w:r>
                                <w:r w:rsidRPr="00157EDF" w:rsidDel="009D28B2">
                                  <w:rPr>
                                    <w:caps/>
                                    <w:color w:val="4472C4" w:themeColor="accent1"/>
                                    <w:sz w:val="64"/>
                                    <w:szCs w:val="64"/>
                                  </w:rPr>
                                  <w:delText>Stormwater technical advistory committee</w:delText>
                                </w:r>
                              </w:del>
                              <w:ins w:id="3" w:author="Scott Knight" w:date="2021-08-25T06:51:00Z">
                                <w:r w:rsidRPr="00157EDF">
                                  <w:rPr>
                                    <w:caps/>
                                    <w:color w:val="4472C4" w:themeColor="accent1"/>
                                    <w:sz w:val="64"/>
                                    <w:szCs w:val="64"/>
                                  </w:rPr>
                                  <w:t>Clean Waterways Act</w:t>
                                </w:r>
                                <w:r>
                                  <w:rPr>
                                    <w:caps/>
                                    <w:color w:val="4472C4" w:themeColor="accent1"/>
                                    <w:sz w:val="64"/>
                                    <w:szCs w:val="64"/>
                                  </w:rPr>
                                  <w:t xml:space="preserve"> </w:t>
                                </w:r>
                                <w:r w:rsidRPr="00157EDF">
                                  <w:rPr>
                                    <w:caps/>
                                    <w:color w:val="4472C4" w:themeColor="accent1"/>
                                    <w:sz w:val="64"/>
                                    <w:szCs w:val="64"/>
                                  </w:rPr>
                                  <w:t>Stormwater technical advisory committee</w:t>
                                </w:r>
                              </w:ins>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04927438" w14:textId="60F46313" w:rsidR="002E04F7" w:rsidRDefault="002E04F7">
                              <w:pPr>
                                <w:jc w:val="right"/>
                                <w:rPr>
                                  <w:smallCaps/>
                                  <w:color w:val="404040" w:themeColor="text1" w:themeTint="BF"/>
                                  <w:sz w:val="36"/>
                                  <w:szCs w:val="36"/>
                                </w:rPr>
                              </w:pPr>
                              <w:r>
                                <w:rPr>
                                  <w:color w:val="404040" w:themeColor="text1" w:themeTint="BF"/>
                                  <w:sz w:val="36"/>
                                  <w:szCs w:val="36"/>
                                </w:rPr>
                                <w:t>Summary Report</w:t>
                              </w:r>
                            </w:p>
                          </w:sdtContent>
                        </w:sdt>
                      </w:txbxContent>
                    </v:textbox>
                    <w10:wrap type="square" anchorx="page" anchory="page"/>
                  </v:shape>
                </w:pict>
              </mc:Fallback>
            </mc:AlternateContent>
          </w:r>
        </w:p>
        <w:p w14:paraId="56A8A1FA" w14:textId="51D12182" w:rsidR="001F11F7" w:rsidRDefault="004C37E5">
          <w:r w:rsidRPr="004C37E5">
            <w:rPr>
              <w:noProof/>
            </w:rPr>
            <w:drawing>
              <wp:anchor distT="0" distB="0" distL="114300" distR="114300" simplePos="0" relativeHeight="251663360" behindDoc="0" locked="0" layoutInCell="1" allowOverlap="1" wp14:anchorId="16E9BF67" wp14:editId="57B08B89">
                <wp:simplePos x="0" y="0"/>
                <wp:positionH relativeFrom="margin">
                  <wp:align>right</wp:align>
                </wp:positionH>
                <wp:positionV relativeFrom="paragraph">
                  <wp:posOffset>1001839</wp:posOffset>
                </wp:positionV>
                <wp:extent cx="1930370" cy="174111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BEBA8EAE-BF5A-486C-A8C5-ECC9F3942E4B}">
                              <a14:imgProps xmlns:a14="http://schemas.microsoft.com/office/drawing/2010/main">
                                <a14:imgLayer r:embed="rId14">
                                  <a14:imgEffect>
                                    <a14:backgroundRemoval t="3261" b="95471" l="8987" r="90523">
                                      <a14:foregroundMark x1="39379" y1="8514" x2="39379" y2="8514"/>
                                      <a14:foregroundMark x1="55065" y1="3261" x2="55065" y2="3261"/>
                                      <a14:foregroundMark x1="48529" y1="8152" x2="48529" y2="8152"/>
                                      <a14:foregroundMark x1="51144" y1="3804" x2="51144" y2="3804"/>
                                      <a14:foregroundMark x1="59967" y1="5072" x2="59967" y2="5072"/>
                                      <a14:foregroundMark x1="34641" y1="7428" x2="34641" y2="7428"/>
                                      <a14:foregroundMark x1="24346" y1="13406" x2="24346" y2="13406"/>
                                      <a14:foregroundMark x1="11438" y1="32428" x2="11438" y2="32428"/>
                                      <a14:foregroundMark x1="8987" y1="40580" x2="8987" y2="40580"/>
                                      <a14:foregroundMark x1="12092" y1="67572" x2="12092" y2="67572"/>
                                      <a14:foregroundMark x1="17810" y1="77899" x2="17810" y2="77899"/>
                                      <a14:foregroundMark x1="14379" y1="58333" x2="14379" y2="58333"/>
                                      <a14:foregroundMark x1="14216" y1="52899" x2="14216" y2="52899"/>
                                      <a14:foregroundMark x1="14542" y1="38406" x2="14542" y2="38406"/>
                                      <a14:foregroundMark x1="19608" y1="28804" x2="19608" y2="28804"/>
                                      <a14:foregroundMark x1="21569" y1="24094" x2="21569" y2="24094"/>
                                      <a14:foregroundMark x1="40686" y1="12681" x2="40686" y2="12681"/>
                                      <a14:foregroundMark x1="33170" y1="15036" x2="33170" y2="15036"/>
                                      <a14:foregroundMark x1="43791" y1="8877" x2="43791" y2="8877"/>
                                      <a14:foregroundMark x1="54412" y1="10326" x2="54412" y2="10326"/>
                                      <a14:foregroundMark x1="59150" y1="8877" x2="59150" y2="8877"/>
                                      <a14:foregroundMark x1="64052" y1="5978" x2="64052" y2="5978"/>
                                      <a14:foregroundMark x1="68791" y1="15036" x2="68791" y2="15036"/>
                                      <a14:foregroundMark x1="74346" y1="13587" x2="74346" y2="13587"/>
                                      <a14:foregroundMark x1="72059" y1="20290" x2="72059" y2="20290"/>
                                      <a14:foregroundMark x1="88889" y1="34783" x2="88889" y2="34783"/>
                                      <a14:foregroundMark x1="83987" y1="33152" x2="83987" y2="33152"/>
                                      <a14:foregroundMark x1="75163" y1="20652" x2="75163" y2="20652"/>
                                      <a14:foregroundMark x1="86111" y1="38768" x2="86111" y2="38768"/>
                                      <a14:foregroundMark x1="86601" y1="55797" x2="86601" y2="55797"/>
                                      <a14:foregroundMark x1="85784" y1="58696" x2="85784" y2="58696"/>
                                      <a14:foregroundMark x1="90523" y1="58333" x2="90523" y2="58333"/>
                                      <a14:foregroundMark x1="77941" y1="81703" x2="77941" y2="81703"/>
                                      <a14:foregroundMark x1="62092" y1="94565" x2="62092" y2="94565"/>
                                      <a14:foregroundMark x1="18464" y1="76993" x2="18464" y2="76993"/>
                                      <a14:foregroundMark x1="17810" y1="76993" x2="17810" y2="76993"/>
                                      <a14:foregroundMark x1="33660" y1="91486" x2="33660" y2="91486"/>
                                      <a14:foregroundMark x1="47222" y1="95471" x2="47222" y2="95471"/>
                                    </a14:backgroundRemoval>
                                  </a14:imgEffect>
                                </a14:imgLayer>
                              </a14:imgProps>
                            </a:ext>
                            <a:ext uri="{28A0092B-C50C-407E-A947-70E740481C1C}">
                              <a14:useLocalDpi xmlns:a14="http://schemas.microsoft.com/office/drawing/2010/main" val="0"/>
                            </a:ext>
                          </a:extLst>
                        </a:blip>
                        <a:stretch>
                          <a:fillRect/>
                        </a:stretch>
                      </pic:blipFill>
                      <pic:spPr>
                        <a:xfrm>
                          <a:off x="0" y="0"/>
                          <a:ext cx="1930370" cy="1741118"/>
                        </a:xfrm>
                        <a:prstGeom prst="rect">
                          <a:avLst/>
                        </a:prstGeom>
                      </pic:spPr>
                    </pic:pic>
                  </a:graphicData>
                </a:graphic>
                <wp14:sizeRelH relativeFrom="margin">
                  <wp14:pctWidth>0</wp14:pctWidth>
                </wp14:sizeRelH>
                <wp14:sizeRelV relativeFrom="margin">
                  <wp14:pctHeight>0</wp14:pctHeight>
                </wp14:sizeRelV>
              </wp:anchor>
            </w:drawing>
          </w:r>
          <w:r w:rsidR="001F11F7">
            <w:br w:type="page"/>
          </w:r>
        </w:p>
      </w:sdtContent>
    </w:sdt>
    <w:sdt>
      <w:sdtPr>
        <w:rPr>
          <w:rFonts w:asciiTheme="minorHAnsi" w:eastAsiaTheme="minorHAnsi" w:hAnsiTheme="minorHAnsi" w:cstheme="minorBidi"/>
          <w:color w:val="auto"/>
          <w:sz w:val="22"/>
          <w:szCs w:val="22"/>
        </w:rPr>
        <w:id w:val="618953579"/>
        <w:docPartObj>
          <w:docPartGallery w:val="Table of Contents"/>
          <w:docPartUnique/>
        </w:docPartObj>
      </w:sdtPr>
      <w:sdtEndPr>
        <w:rPr>
          <w:b/>
          <w:bCs/>
          <w:noProof/>
        </w:rPr>
      </w:sdtEndPr>
      <w:sdtContent>
        <w:p w14:paraId="007EBABC" w14:textId="2E604FB0" w:rsidR="001F11F7" w:rsidRDefault="001F11F7" w:rsidP="0F4D8048">
          <w:pPr>
            <w:pStyle w:val="TOCHeading"/>
          </w:pPr>
          <w:r>
            <w:t>Table of Contents</w:t>
          </w:r>
        </w:p>
        <w:p w14:paraId="3FDDF146" w14:textId="77777777" w:rsidR="002A3323" w:rsidRPr="002A3323" w:rsidRDefault="002A3323" w:rsidP="0009144C"/>
        <w:p w14:paraId="1406496D" w14:textId="2D78ACD3" w:rsidR="00C849E0" w:rsidRDefault="001F11F7">
          <w:pPr>
            <w:pStyle w:val="TOC1"/>
            <w:tabs>
              <w:tab w:val="right" w:leader="dot" w:pos="9350"/>
            </w:tabs>
            <w:rPr>
              <w:rFonts w:eastAsiaTheme="minorEastAsia"/>
              <w:noProof/>
            </w:rPr>
          </w:pPr>
          <w:r w:rsidRPr="0009144C">
            <w:rPr>
              <w:sz w:val="24"/>
              <w:szCs w:val="24"/>
            </w:rPr>
            <w:fldChar w:fldCharType="begin"/>
          </w:r>
          <w:r w:rsidRPr="0009144C">
            <w:rPr>
              <w:sz w:val="24"/>
              <w:szCs w:val="24"/>
            </w:rPr>
            <w:instrText xml:space="preserve"> TOC \o "1-3" \h \z \u </w:instrText>
          </w:r>
          <w:r w:rsidRPr="0009144C">
            <w:rPr>
              <w:sz w:val="24"/>
              <w:szCs w:val="24"/>
            </w:rPr>
            <w:fldChar w:fldCharType="separate"/>
          </w:r>
          <w:hyperlink w:anchor="_Toc77921660" w:history="1">
            <w:r w:rsidR="00C849E0" w:rsidRPr="00D66BD0">
              <w:rPr>
                <w:rStyle w:val="Hyperlink"/>
                <w:noProof/>
              </w:rPr>
              <w:t>Executive Summary</w:t>
            </w:r>
            <w:r w:rsidR="00C849E0">
              <w:rPr>
                <w:noProof/>
                <w:webHidden/>
              </w:rPr>
              <w:tab/>
            </w:r>
            <w:r w:rsidR="00C849E0">
              <w:rPr>
                <w:noProof/>
                <w:webHidden/>
              </w:rPr>
              <w:fldChar w:fldCharType="begin"/>
            </w:r>
            <w:r w:rsidR="00C849E0">
              <w:rPr>
                <w:noProof/>
                <w:webHidden/>
              </w:rPr>
              <w:instrText xml:space="preserve"> PAGEREF _Toc77921660 \h </w:instrText>
            </w:r>
            <w:r w:rsidR="00C849E0">
              <w:rPr>
                <w:noProof/>
                <w:webHidden/>
              </w:rPr>
            </w:r>
            <w:r w:rsidR="00C849E0">
              <w:rPr>
                <w:noProof/>
                <w:webHidden/>
              </w:rPr>
              <w:fldChar w:fldCharType="separate"/>
            </w:r>
            <w:r w:rsidR="00C849E0">
              <w:rPr>
                <w:noProof/>
                <w:webHidden/>
              </w:rPr>
              <w:t>2</w:t>
            </w:r>
            <w:r w:rsidR="00C849E0">
              <w:rPr>
                <w:noProof/>
                <w:webHidden/>
              </w:rPr>
              <w:fldChar w:fldCharType="end"/>
            </w:r>
          </w:hyperlink>
        </w:p>
        <w:p w14:paraId="503B8468" w14:textId="44F9FB8D" w:rsidR="00C849E0" w:rsidRDefault="004E7C7D">
          <w:pPr>
            <w:pStyle w:val="TOC1"/>
            <w:tabs>
              <w:tab w:val="right" w:leader="dot" w:pos="9350"/>
            </w:tabs>
            <w:rPr>
              <w:rFonts w:eastAsiaTheme="minorEastAsia"/>
              <w:noProof/>
            </w:rPr>
          </w:pPr>
          <w:hyperlink w:anchor="_Toc77921661" w:history="1">
            <w:r w:rsidR="00C849E0" w:rsidRPr="00D66BD0">
              <w:rPr>
                <w:rStyle w:val="Hyperlink"/>
                <w:noProof/>
              </w:rPr>
              <w:t>Introduction of the Technical Advisory Committee</w:t>
            </w:r>
            <w:r w:rsidR="00C849E0">
              <w:rPr>
                <w:noProof/>
                <w:webHidden/>
              </w:rPr>
              <w:tab/>
            </w:r>
            <w:r w:rsidR="00C849E0">
              <w:rPr>
                <w:noProof/>
                <w:webHidden/>
              </w:rPr>
              <w:fldChar w:fldCharType="begin"/>
            </w:r>
            <w:r w:rsidR="00C849E0">
              <w:rPr>
                <w:noProof/>
                <w:webHidden/>
              </w:rPr>
              <w:instrText xml:space="preserve"> PAGEREF _Toc77921661 \h </w:instrText>
            </w:r>
            <w:r w:rsidR="00C849E0">
              <w:rPr>
                <w:noProof/>
                <w:webHidden/>
              </w:rPr>
            </w:r>
            <w:r w:rsidR="00C849E0">
              <w:rPr>
                <w:noProof/>
                <w:webHidden/>
              </w:rPr>
              <w:fldChar w:fldCharType="separate"/>
            </w:r>
            <w:r w:rsidR="00C849E0">
              <w:rPr>
                <w:noProof/>
                <w:webHidden/>
              </w:rPr>
              <w:t>3</w:t>
            </w:r>
            <w:r w:rsidR="00C849E0">
              <w:rPr>
                <w:noProof/>
                <w:webHidden/>
              </w:rPr>
              <w:fldChar w:fldCharType="end"/>
            </w:r>
          </w:hyperlink>
        </w:p>
        <w:p w14:paraId="16537143" w14:textId="32440615" w:rsidR="00C849E0" w:rsidRDefault="004E7C7D">
          <w:pPr>
            <w:pStyle w:val="TOC1"/>
            <w:tabs>
              <w:tab w:val="right" w:leader="dot" w:pos="9350"/>
            </w:tabs>
            <w:rPr>
              <w:rFonts w:eastAsiaTheme="minorEastAsia"/>
              <w:noProof/>
            </w:rPr>
          </w:pPr>
          <w:hyperlink w:anchor="_Toc77921662" w:history="1">
            <w:r w:rsidR="00C849E0" w:rsidRPr="00D66BD0">
              <w:rPr>
                <w:rStyle w:val="Hyperlink"/>
                <w:noProof/>
              </w:rPr>
              <w:t>List of TAC members</w:t>
            </w:r>
            <w:r w:rsidR="00C849E0">
              <w:rPr>
                <w:noProof/>
                <w:webHidden/>
              </w:rPr>
              <w:tab/>
            </w:r>
            <w:r w:rsidR="00C849E0">
              <w:rPr>
                <w:noProof/>
                <w:webHidden/>
              </w:rPr>
              <w:fldChar w:fldCharType="begin"/>
            </w:r>
            <w:r w:rsidR="00C849E0">
              <w:rPr>
                <w:noProof/>
                <w:webHidden/>
              </w:rPr>
              <w:instrText xml:space="preserve"> PAGEREF _Toc77921662 \h </w:instrText>
            </w:r>
            <w:r w:rsidR="00C849E0">
              <w:rPr>
                <w:noProof/>
                <w:webHidden/>
              </w:rPr>
            </w:r>
            <w:r w:rsidR="00C849E0">
              <w:rPr>
                <w:noProof/>
                <w:webHidden/>
              </w:rPr>
              <w:fldChar w:fldCharType="separate"/>
            </w:r>
            <w:r w:rsidR="00C849E0">
              <w:rPr>
                <w:noProof/>
                <w:webHidden/>
              </w:rPr>
              <w:t>4</w:t>
            </w:r>
            <w:r w:rsidR="00C849E0">
              <w:rPr>
                <w:noProof/>
                <w:webHidden/>
              </w:rPr>
              <w:fldChar w:fldCharType="end"/>
            </w:r>
          </w:hyperlink>
        </w:p>
        <w:p w14:paraId="1A2CC4E6" w14:textId="49AB3A5B" w:rsidR="00C849E0" w:rsidRDefault="004E7C7D">
          <w:pPr>
            <w:pStyle w:val="TOC1"/>
            <w:tabs>
              <w:tab w:val="right" w:leader="dot" w:pos="9350"/>
            </w:tabs>
            <w:rPr>
              <w:rFonts w:eastAsiaTheme="minorEastAsia"/>
              <w:noProof/>
            </w:rPr>
          </w:pPr>
          <w:hyperlink w:anchor="_Toc77921663" w:history="1">
            <w:r w:rsidR="00C849E0" w:rsidRPr="00D66BD0">
              <w:rPr>
                <w:rStyle w:val="Hyperlink"/>
                <w:noProof/>
              </w:rPr>
              <w:t>Summary of TAC meetings</w:t>
            </w:r>
            <w:r w:rsidR="00C849E0">
              <w:rPr>
                <w:noProof/>
                <w:webHidden/>
              </w:rPr>
              <w:tab/>
            </w:r>
            <w:r w:rsidR="00C849E0">
              <w:rPr>
                <w:noProof/>
                <w:webHidden/>
              </w:rPr>
              <w:fldChar w:fldCharType="begin"/>
            </w:r>
            <w:r w:rsidR="00C849E0">
              <w:rPr>
                <w:noProof/>
                <w:webHidden/>
              </w:rPr>
              <w:instrText xml:space="preserve"> PAGEREF _Toc77921663 \h </w:instrText>
            </w:r>
            <w:r w:rsidR="00C849E0">
              <w:rPr>
                <w:noProof/>
                <w:webHidden/>
              </w:rPr>
            </w:r>
            <w:r w:rsidR="00C849E0">
              <w:rPr>
                <w:noProof/>
                <w:webHidden/>
              </w:rPr>
              <w:fldChar w:fldCharType="separate"/>
            </w:r>
            <w:r w:rsidR="00C849E0">
              <w:rPr>
                <w:noProof/>
                <w:webHidden/>
              </w:rPr>
              <w:t>5</w:t>
            </w:r>
            <w:r w:rsidR="00C849E0">
              <w:rPr>
                <w:noProof/>
                <w:webHidden/>
              </w:rPr>
              <w:fldChar w:fldCharType="end"/>
            </w:r>
          </w:hyperlink>
        </w:p>
        <w:p w14:paraId="428A6FD1" w14:textId="2C2791F0" w:rsidR="00C849E0" w:rsidRDefault="004E7C7D">
          <w:pPr>
            <w:pStyle w:val="TOC2"/>
            <w:tabs>
              <w:tab w:val="right" w:leader="dot" w:pos="9350"/>
            </w:tabs>
            <w:rPr>
              <w:rFonts w:eastAsiaTheme="minorEastAsia"/>
              <w:noProof/>
            </w:rPr>
          </w:pPr>
          <w:hyperlink w:anchor="_Toc77921664" w:history="1">
            <w:r w:rsidR="00C849E0" w:rsidRPr="00D66BD0">
              <w:rPr>
                <w:rStyle w:val="Hyperlink"/>
                <w:noProof/>
              </w:rPr>
              <w:t>December 15</w:t>
            </w:r>
            <w:r w:rsidR="00C849E0" w:rsidRPr="00D66BD0">
              <w:rPr>
                <w:rStyle w:val="Hyperlink"/>
                <w:noProof/>
                <w:vertAlign w:val="superscript"/>
              </w:rPr>
              <w:t>th</w:t>
            </w:r>
            <w:r w:rsidR="00C849E0">
              <w:rPr>
                <w:noProof/>
                <w:webHidden/>
              </w:rPr>
              <w:tab/>
            </w:r>
            <w:r w:rsidR="00C849E0">
              <w:rPr>
                <w:noProof/>
                <w:webHidden/>
              </w:rPr>
              <w:fldChar w:fldCharType="begin"/>
            </w:r>
            <w:r w:rsidR="00C849E0">
              <w:rPr>
                <w:noProof/>
                <w:webHidden/>
              </w:rPr>
              <w:instrText xml:space="preserve"> PAGEREF _Toc77921664 \h </w:instrText>
            </w:r>
            <w:r w:rsidR="00C849E0">
              <w:rPr>
                <w:noProof/>
                <w:webHidden/>
              </w:rPr>
            </w:r>
            <w:r w:rsidR="00C849E0">
              <w:rPr>
                <w:noProof/>
                <w:webHidden/>
              </w:rPr>
              <w:fldChar w:fldCharType="separate"/>
            </w:r>
            <w:r w:rsidR="00C849E0">
              <w:rPr>
                <w:noProof/>
                <w:webHidden/>
              </w:rPr>
              <w:t>5</w:t>
            </w:r>
            <w:r w:rsidR="00C849E0">
              <w:rPr>
                <w:noProof/>
                <w:webHidden/>
              </w:rPr>
              <w:fldChar w:fldCharType="end"/>
            </w:r>
          </w:hyperlink>
        </w:p>
        <w:p w14:paraId="53F06A9C" w14:textId="4F122A51" w:rsidR="00C849E0" w:rsidRDefault="004E7C7D">
          <w:pPr>
            <w:pStyle w:val="TOC2"/>
            <w:tabs>
              <w:tab w:val="right" w:leader="dot" w:pos="9350"/>
            </w:tabs>
            <w:rPr>
              <w:rFonts w:eastAsiaTheme="minorEastAsia"/>
              <w:noProof/>
            </w:rPr>
          </w:pPr>
          <w:hyperlink w:anchor="_Toc77921665" w:history="1">
            <w:r w:rsidR="00C849E0" w:rsidRPr="00D66BD0">
              <w:rPr>
                <w:rStyle w:val="Hyperlink"/>
                <w:noProof/>
              </w:rPr>
              <w:t>January 27</w:t>
            </w:r>
            <w:r w:rsidR="00C849E0" w:rsidRPr="00D66BD0">
              <w:rPr>
                <w:rStyle w:val="Hyperlink"/>
                <w:noProof/>
                <w:vertAlign w:val="superscript"/>
              </w:rPr>
              <w:t>th</w:t>
            </w:r>
            <w:r w:rsidR="00C849E0">
              <w:rPr>
                <w:noProof/>
                <w:webHidden/>
              </w:rPr>
              <w:tab/>
            </w:r>
            <w:r w:rsidR="00C849E0">
              <w:rPr>
                <w:noProof/>
                <w:webHidden/>
              </w:rPr>
              <w:fldChar w:fldCharType="begin"/>
            </w:r>
            <w:r w:rsidR="00C849E0">
              <w:rPr>
                <w:noProof/>
                <w:webHidden/>
              </w:rPr>
              <w:instrText xml:space="preserve"> PAGEREF _Toc77921665 \h </w:instrText>
            </w:r>
            <w:r w:rsidR="00C849E0">
              <w:rPr>
                <w:noProof/>
                <w:webHidden/>
              </w:rPr>
            </w:r>
            <w:r w:rsidR="00C849E0">
              <w:rPr>
                <w:noProof/>
                <w:webHidden/>
              </w:rPr>
              <w:fldChar w:fldCharType="separate"/>
            </w:r>
            <w:r w:rsidR="00C849E0">
              <w:rPr>
                <w:noProof/>
                <w:webHidden/>
              </w:rPr>
              <w:t>5</w:t>
            </w:r>
            <w:r w:rsidR="00C849E0">
              <w:rPr>
                <w:noProof/>
                <w:webHidden/>
              </w:rPr>
              <w:fldChar w:fldCharType="end"/>
            </w:r>
          </w:hyperlink>
        </w:p>
        <w:p w14:paraId="4936B9AA" w14:textId="1A01BBB5" w:rsidR="00C849E0" w:rsidRDefault="004E7C7D">
          <w:pPr>
            <w:pStyle w:val="TOC2"/>
            <w:tabs>
              <w:tab w:val="right" w:leader="dot" w:pos="9350"/>
            </w:tabs>
            <w:rPr>
              <w:rFonts w:eastAsiaTheme="minorEastAsia"/>
              <w:noProof/>
            </w:rPr>
          </w:pPr>
          <w:hyperlink w:anchor="_Toc77921666" w:history="1">
            <w:r w:rsidR="00C849E0" w:rsidRPr="00D66BD0">
              <w:rPr>
                <w:rStyle w:val="Hyperlink"/>
                <w:noProof/>
              </w:rPr>
              <w:t>February 25</w:t>
            </w:r>
            <w:r w:rsidR="00C849E0" w:rsidRPr="00D66BD0">
              <w:rPr>
                <w:rStyle w:val="Hyperlink"/>
                <w:noProof/>
                <w:vertAlign w:val="superscript"/>
              </w:rPr>
              <w:t>th</w:t>
            </w:r>
            <w:r w:rsidR="00C849E0">
              <w:rPr>
                <w:noProof/>
                <w:webHidden/>
              </w:rPr>
              <w:tab/>
            </w:r>
            <w:r w:rsidR="00C849E0">
              <w:rPr>
                <w:noProof/>
                <w:webHidden/>
              </w:rPr>
              <w:fldChar w:fldCharType="begin"/>
            </w:r>
            <w:r w:rsidR="00C849E0">
              <w:rPr>
                <w:noProof/>
                <w:webHidden/>
              </w:rPr>
              <w:instrText xml:space="preserve"> PAGEREF _Toc77921666 \h </w:instrText>
            </w:r>
            <w:r w:rsidR="00C849E0">
              <w:rPr>
                <w:noProof/>
                <w:webHidden/>
              </w:rPr>
            </w:r>
            <w:r w:rsidR="00C849E0">
              <w:rPr>
                <w:noProof/>
                <w:webHidden/>
              </w:rPr>
              <w:fldChar w:fldCharType="separate"/>
            </w:r>
            <w:r w:rsidR="00C849E0">
              <w:rPr>
                <w:noProof/>
                <w:webHidden/>
              </w:rPr>
              <w:t>5</w:t>
            </w:r>
            <w:r w:rsidR="00C849E0">
              <w:rPr>
                <w:noProof/>
                <w:webHidden/>
              </w:rPr>
              <w:fldChar w:fldCharType="end"/>
            </w:r>
          </w:hyperlink>
        </w:p>
        <w:p w14:paraId="537D842D" w14:textId="3C20DF2C" w:rsidR="00C849E0" w:rsidRDefault="004E7C7D">
          <w:pPr>
            <w:pStyle w:val="TOC2"/>
            <w:tabs>
              <w:tab w:val="right" w:leader="dot" w:pos="9350"/>
            </w:tabs>
            <w:rPr>
              <w:rFonts w:eastAsiaTheme="minorEastAsia"/>
              <w:noProof/>
            </w:rPr>
          </w:pPr>
          <w:hyperlink w:anchor="_Toc77921667" w:history="1">
            <w:r w:rsidR="00C849E0" w:rsidRPr="00D66BD0">
              <w:rPr>
                <w:rStyle w:val="Hyperlink"/>
                <w:noProof/>
              </w:rPr>
              <w:t>March 25</w:t>
            </w:r>
            <w:r w:rsidR="00C849E0" w:rsidRPr="00D66BD0">
              <w:rPr>
                <w:rStyle w:val="Hyperlink"/>
                <w:noProof/>
                <w:vertAlign w:val="superscript"/>
              </w:rPr>
              <w:t>th</w:t>
            </w:r>
            <w:r w:rsidR="00C849E0">
              <w:rPr>
                <w:noProof/>
                <w:webHidden/>
              </w:rPr>
              <w:tab/>
            </w:r>
            <w:r w:rsidR="00C849E0">
              <w:rPr>
                <w:noProof/>
                <w:webHidden/>
              </w:rPr>
              <w:fldChar w:fldCharType="begin"/>
            </w:r>
            <w:r w:rsidR="00C849E0">
              <w:rPr>
                <w:noProof/>
                <w:webHidden/>
              </w:rPr>
              <w:instrText xml:space="preserve"> PAGEREF _Toc77921667 \h </w:instrText>
            </w:r>
            <w:r w:rsidR="00C849E0">
              <w:rPr>
                <w:noProof/>
                <w:webHidden/>
              </w:rPr>
            </w:r>
            <w:r w:rsidR="00C849E0">
              <w:rPr>
                <w:noProof/>
                <w:webHidden/>
              </w:rPr>
              <w:fldChar w:fldCharType="separate"/>
            </w:r>
            <w:r w:rsidR="00C849E0">
              <w:rPr>
                <w:noProof/>
                <w:webHidden/>
              </w:rPr>
              <w:t>6</w:t>
            </w:r>
            <w:r w:rsidR="00C849E0">
              <w:rPr>
                <w:noProof/>
                <w:webHidden/>
              </w:rPr>
              <w:fldChar w:fldCharType="end"/>
            </w:r>
          </w:hyperlink>
        </w:p>
        <w:p w14:paraId="11448EE3" w14:textId="6D844EBD" w:rsidR="00C849E0" w:rsidRDefault="004E7C7D">
          <w:pPr>
            <w:pStyle w:val="TOC2"/>
            <w:tabs>
              <w:tab w:val="right" w:leader="dot" w:pos="9350"/>
            </w:tabs>
            <w:rPr>
              <w:rFonts w:eastAsiaTheme="minorEastAsia"/>
              <w:noProof/>
            </w:rPr>
          </w:pPr>
          <w:hyperlink w:anchor="_Toc77921668" w:history="1">
            <w:r w:rsidR="00C849E0" w:rsidRPr="00D66BD0">
              <w:rPr>
                <w:rStyle w:val="Hyperlink"/>
                <w:noProof/>
              </w:rPr>
              <w:t>April 28</w:t>
            </w:r>
            <w:r w:rsidR="00C849E0" w:rsidRPr="00D66BD0">
              <w:rPr>
                <w:rStyle w:val="Hyperlink"/>
                <w:noProof/>
                <w:vertAlign w:val="superscript"/>
              </w:rPr>
              <w:t>th</w:t>
            </w:r>
            <w:r w:rsidR="00C849E0">
              <w:rPr>
                <w:noProof/>
                <w:webHidden/>
              </w:rPr>
              <w:tab/>
            </w:r>
            <w:r w:rsidR="00C849E0">
              <w:rPr>
                <w:noProof/>
                <w:webHidden/>
              </w:rPr>
              <w:fldChar w:fldCharType="begin"/>
            </w:r>
            <w:r w:rsidR="00C849E0">
              <w:rPr>
                <w:noProof/>
                <w:webHidden/>
              </w:rPr>
              <w:instrText xml:space="preserve"> PAGEREF _Toc77921668 \h </w:instrText>
            </w:r>
            <w:r w:rsidR="00C849E0">
              <w:rPr>
                <w:noProof/>
                <w:webHidden/>
              </w:rPr>
            </w:r>
            <w:r w:rsidR="00C849E0">
              <w:rPr>
                <w:noProof/>
                <w:webHidden/>
              </w:rPr>
              <w:fldChar w:fldCharType="separate"/>
            </w:r>
            <w:r w:rsidR="00C849E0">
              <w:rPr>
                <w:noProof/>
                <w:webHidden/>
              </w:rPr>
              <w:t>6</w:t>
            </w:r>
            <w:r w:rsidR="00C849E0">
              <w:rPr>
                <w:noProof/>
                <w:webHidden/>
              </w:rPr>
              <w:fldChar w:fldCharType="end"/>
            </w:r>
          </w:hyperlink>
        </w:p>
        <w:p w14:paraId="0E2A5A75" w14:textId="08DEBC35" w:rsidR="00C849E0" w:rsidRDefault="004E7C7D">
          <w:pPr>
            <w:pStyle w:val="TOC2"/>
            <w:tabs>
              <w:tab w:val="right" w:leader="dot" w:pos="9350"/>
            </w:tabs>
            <w:rPr>
              <w:rFonts w:eastAsiaTheme="minorEastAsia"/>
              <w:noProof/>
            </w:rPr>
          </w:pPr>
          <w:hyperlink w:anchor="_Toc77921669" w:history="1">
            <w:r w:rsidR="00C849E0" w:rsidRPr="00D66BD0">
              <w:rPr>
                <w:rStyle w:val="Hyperlink"/>
                <w:noProof/>
              </w:rPr>
              <w:t>May 21</w:t>
            </w:r>
            <w:r w:rsidR="00C849E0" w:rsidRPr="00D66BD0">
              <w:rPr>
                <w:rStyle w:val="Hyperlink"/>
                <w:noProof/>
                <w:vertAlign w:val="superscript"/>
              </w:rPr>
              <w:t>st</w:t>
            </w:r>
            <w:r w:rsidR="00C849E0">
              <w:rPr>
                <w:noProof/>
                <w:webHidden/>
              </w:rPr>
              <w:tab/>
            </w:r>
            <w:r w:rsidR="00C849E0">
              <w:rPr>
                <w:noProof/>
                <w:webHidden/>
              </w:rPr>
              <w:fldChar w:fldCharType="begin"/>
            </w:r>
            <w:r w:rsidR="00C849E0">
              <w:rPr>
                <w:noProof/>
                <w:webHidden/>
              </w:rPr>
              <w:instrText xml:space="preserve"> PAGEREF _Toc77921669 \h </w:instrText>
            </w:r>
            <w:r w:rsidR="00C849E0">
              <w:rPr>
                <w:noProof/>
                <w:webHidden/>
              </w:rPr>
            </w:r>
            <w:r w:rsidR="00C849E0">
              <w:rPr>
                <w:noProof/>
                <w:webHidden/>
              </w:rPr>
              <w:fldChar w:fldCharType="separate"/>
            </w:r>
            <w:r w:rsidR="00C849E0">
              <w:rPr>
                <w:noProof/>
                <w:webHidden/>
              </w:rPr>
              <w:t>6</w:t>
            </w:r>
            <w:r w:rsidR="00C849E0">
              <w:rPr>
                <w:noProof/>
                <w:webHidden/>
              </w:rPr>
              <w:fldChar w:fldCharType="end"/>
            </w:r>
          </w:hyperlink>
        </w:p>
        <w:p w14:paraId="09DCF2A1" w14:textId="6BB5002C" w:rsidR="00C849E0" w:rsidRDefault="004E7C7D">
          <w:pPr>
            <w:pStyle w:val="TOC2"/>
            <w:tabs>
              <w:tab w:val="right" w:leader="dot" w:pos="9350"/>
            </w:tabs>
            <w:rPr>
              <w:rFonts w:eastAsiaTheme="minorEastAsia"/>
              <w:noProof/>
            </w:rPr>
          </w:pPr>
          <w:hyperlink w:anchor="_Toc77921670" w:history="1">
            <w:r w:rsidR="00C849E0" w:rsidRPr="00D66BD0">
              <w:rPr>
                <w:rStyle w:val="Hyperlink"/>
                <w:rFonts w:eastAsia="Times New Roman"/>
                <w:noProof/>
              </w:rPr>
              <w:t xml:space="preserve">June </w:t>
            </w:r>
            <w:r w:rsidR="00C849E0" w:rsidRPr="00D66BD0">
              <w:rPr>
                <w:rStyle w:val="Hyperlink"/>
                <w:noProof/>
              </w:rPr>
              <w:t>9</w:t>
            </w:r>
            <w:r w:rsidR="00C849E0" w:rsidRPr="00D66BD0">
              <w:rPr>
                <w:rStyle w:val="Hyperlink"/>
                <w:rFonts w:eastAsia="Times New Roman"/>
                <w:noProof/>
                <w:vertAlign w:val="superscript"/>
              </w:rPr>
              <w:t>th</w:t>
            </w:r>
            <w:r w:rsidR="00C849E0">
              <w:rPr>
                <w:noProof/>
                <w:webHidden/>
              </w:rPr>
              <w:tab/>
            </w:r>
            <w:r w:rsidR="00C849E0">
              <w:rPr>
                <w:noProof/>
                <w:webHidden/>
              </w:rPr>
              <w:fldChar w:fldCharType="begin"/>
            </w:r>
            <w:r w:rsidR="00C849E0">
              <w:rPr>
                <w:noProof/>
                <w:webHidden/>
              </w:rPr>
              <w:instrText xml:space="preserve"> PAGEREF _Toc77921670 \h </w:instrText>
            </w:r>
            <w:r w:rsidR="00C849E0">
              <w:rPr>
                <w:noProof/>
                <w:webHidden/>
              </w:rPr>
            </w:r>
            <w:r w:rsidR="00C849E0">
              <w:rPr>
                <w:noProof/>
                <w:webHidden/>
              </w:rPr>
              <w:fldChar w:fldCharType="separate"/>
            </w:r>
            <w:r w:rsidR="00C849E0">
              <w:rPr>
                <w:noProof/>
                <w:webHidden/>
              </w:rPr>
              <w:t>6</w:t>
            </w:r>
            <w:r w:rsidR="00C849E0">
              <w:rPr>
                <w:noProof/>
                <w:webHidden/>
              </w:rPr>
              <w:fldChar w:fldCharType="end"/>
            </w:r>
          </w:hyperlink>
        </w:p>
        <w:p w14:paraId="7C54BFD5" w14:textId="1E2C179C" w:rsidR="00C849E0" w:rsidRDefault="004E7C7D">
          <w:pPr>
            <w:pStyle w:val="TOC2"/>
            <w:tabs>
              <w:tab w:val="right" w:leader="dot" w:pos="9350"/>
            </w:tabs>
            <w:rPr>
              <w:rFonts w:eastAsiaTheme="minorEastAsia"/>
              <w:noProof/>
            </w:rPr>
          </w:pPr>
          <w:hyperlink w:anchor="_Toc77921671" w:history="1">
            <w:r w:rsidR="00C849E0" w:rsidRPr="00D66BD0">
              <w:rPr>
                <w:rStyle w:val="Hyperlink"/>
                <w:rFonts w:eastAsia="Times New Roman"/>
                <w:noProof/>
              </w:rPr>
              <w:t>June 30</w:t>
            </w:r>
            <w:r w:rsidR="00C849E0" w:rsidRPr="00D66BD0">
              <w:rPr>
                <w:rStyle w:val="Hyperlink"/>
                <w:rFonts w:eastAsia="Times New Roman"/>
                <w:noProof/>
                <w:vertAlign w:val="superscript"/>
              </w:rPr>
              <w:t>th</w:t>
            </w:r>
            <w:r w:rsidR="00C849E0">
              <w:rPr>
                <w:noProof/>
                <w:webHidden/>
              </w:rPr>
              <w:tab/>
            </w:r>
            <w:r w:rsidR="00C849E0">
              <w:rPr>
                <w:noProof/>
                <w:webHidden/>
              </w:rPr>
              <w:fldChar w:fldCharType="begin"/>
            </w:r>
            <w:r w:rsidR="00C849E0">
              <w:rPr>
                <w:noProof/>
                <w:webHidden/>
              </w:rPr>
              <w:instrText xml:space="preserve"> PAGEREF _Toc77921671 \h </w:instrText>
            </w:r>
            <w:r w:rsidR="00C849E0">
              <w:rPr>
                <w:noProof/>
                <w:webHidden/>
              </w:rPr>
            </w:r>
            <w:r w:rsidR="00C849E0">
              <w:rPr>
                <w:noProof/>
                <w:webHidden/>
              </w:rPr>
              <w:fldChar w:fldCharType="separate"/>
            </w:r>
            <w:r w:rsidR="00C849E0">
              <w:rPr>
                <w:noProof/>
                <w:webHidden/>
              </w:rPr>
              <w:t>6</w:t>
            </w:r>
            <w:r w:rsidR="00C849E0">
              <w:rPr>
                <w:noProof/>
                <w:webHidden/>
              </w:rPr>
              <w:fldChar w:fldCharType="end"/>
            </w:r>
          </w:hyperlink>
        </w:p>
        <w:p w14:paraId="5A505B2B" w14:textId="2AB1C467" w:rsidR="00C849E0" w:rsidRDefault="004E7C7D">
          <w:pPr>
            <w:pStyle w:val="TOC2"/>
            <w:tabs>
              <w:tab w:val="right" w:leader="dot" w:pos="9350"/>
            </w:tabs>
            <w:rPr>
              <w:rFonts w:eastAsiaTheme="minorEastAsia"/>
              <w:noProof/>
            </w:rPr>
          </w:pPr>
          <w:hyperlink w:anchor="_Toc77921672" w:history="1">
            <w:r w:rsidR="00C849E0" w:rsidRPr="00D66BD0">
              <w:rPr>
                <w:rStyle w:val="Hyperlink"/>
                <w:rFonts w:eastAsia="Times New Roman"/>
                <w:noProof/>
              </w:rPr>
              <w:t>July 19</w:t>
            </w:r>
            <w:r w:rsidR="00C849E0" w:rsidRPr="00D66BD0">
              <w:rPr>
                <w:rStyle w:val="Hyperlink"/>
                <w:rFonts w:eastAsia="Times New Roman"/>
                <w:noProof/>
                <w:vertAlign w:val="superscript"/>
              </w:rPr>
              <w:t>th</w:t>
            </w:r>
            <w:r w:rsidR="00C849E0">
              <w:rPr>
                <w:noProof/>
                <w:webHidden/>
              </w:rPr>
              <w:tab/>
            </w:r>
            <w:r w:rsidR="00C849E0">
              <w:rPr>
                <w:noProof/>
                <w:webHidden/>
              </w:rPr>
              <w:fldChar w:fldCharType="begin"/>
            </w:r>
            <w:r w:rsidR="00C849E0">
              <w:rPr>
                <w:noProof/>
                <w:webHidden/>
              </w:rPr>
              <w:instrText xml:space="preserve"> PAGEREF _Toc77921672 \h </w:instrText>
            </w:r>
            <w:r w:rsidR="00C849E0">
              <w:rPr>
                <w:noProof/>
                <w:webHidden/>
              </w:rPr>
            </w:r>
            <w:r w:rsidR="00C849E0">
              <w:rPr>
                <w:noProof/>
                <w:webHidden/>
              </w:rPr>
              <w:fldChar w:fldCharType="separate"/>
            </w:r>
            <w:r w:rsidR="00C849E0">
              <w:rPr>
                <w:noProof/>
                <w:webHidden/>
              </w:rPr>
              <w:t>6</w:t>
            </w:r>
            <w:r w:rsidR="00C849E0">
              <w:rPr>
                <w:noProof/>
                <w:webHidden/>
              </w:rPr>
              <w:fldChar w:fldCharType="end"/>
            </w:r>
          </w:hyperlink>
        </w:p>
        <w:p w14:paraId="57C66626" w14:textId="6BBE360F" w:rsidR="00C849E0" w:rsidRDefault="004E7C7D">
          <w:pPr>
            <w:pStyle w:val="TOC2"/>
            <w:tabs>
              <w:tab w:val="right" w:leader="dot" w:pos="9350"/>
            </w:tabs>
            <w:rPr>
              <w:rFonts w:eastAsiaTheme="minorEastAsia"/>
              <w:noProof/>
            </w:rPr>
          </w:pPr>
          <w:hyperlink w:anchor="_Toc77921673" w:history="1">
            <w:r w:rsidR="00C849E0" w:rsidRPr="00D66BD0">
              <w:rPr>
                <w:rStyle w:val="Hyperlink"/>
                <w:rFonts w:eastAsia="Times New Roman"/>
                <w:noProof/>
              </w:rPr>
              <w:t>August 11</w:t>
            </w:r>
            <w:r w:rsidR="00C849E0" w:rsidRPr="00D66BD0">
              <w:rPr>
                <w:rStyle w:val="Hyperlink"/>
                <w:rFonts w:eastAsia="Times New Roman"/>
                <w:noProof/>
                <w:vertAlign w:val="superscript"/>
              </w:rPr>
              <w:t>th</w:t>
            </w:r>
            <w:r w:rsidR="00C849E0">
              <w:rPr>
                <w:noProof/>
                <w:webHidden/>
              </w:rPr>
              <w:tab/>
            </w:r>
            <w:r w:rsidR="00C849E0">
              <w:rPr>
                <w:noProof/>
                <w:webHidden/>
              </w:rPr>
              <w:fldChar w:fldCharType="begin"/>
            </w:r>
            <w:r w:rsidR="00C849E0">
              <w:rPr>
                <w:noProof/>
                <w:webHidden/>
              </w:rPr>
              <w:instrText xml:space="preserve"> PAGEREF _Toc77921673 \h </w:instrText>
            </w:r>
            <w:r w:rsidR="00C849E0">
              <w:rPr>
                <w:noProof/>
                <w:webHidden/>
              </w:rPr>
            </w:r>
            <w:r w:rsidR="00C849E0">
              <w:rPr>
                <w:noProof/>
                <w:webHidden/>
              </w:rPr>
              <w:fldChar w:fldCharType="separate"/>
            </w:r>
            <w:r w:rsidR="00C849E0">
              <w:rPr>
                <w:noProof/>
                <w:webHidden/>
              </w:rPr>
              <w:t>6</w:t>
            </w:r>
            <w:r w:rsidR="00C849E0">
              <w:rPr>
                <w:noProof/>
                <w:webHidden/>
              </w:rPr>
              <w:fldChar w:fldCharType="end"/>
            </w:r>
          </w:hyperlink>
        </w:p>
        <w:p w14:paraId="71499E5D" w14:textId="6837D5E4" w:rsidR="00C849E0" w:rsidRDefault="004E7C7D">
          <w:pPr>
            <w:pStyle w:val="TOC2"/>
            <w:tabs>
              <w:tab w:val="right" w:leader="dot" w:pos="9350"/>
            </w:tabs>
            <w:rPr>
              <w:rFonts w:eastAsiaTheme="minorEastAsia"/>
              <w:noProof/>
            </w:rPr>
          </w:pPr>
          <w:hyperlink w:anchor="_Toc77921674" w:history="1">
            <w:r w:rsidR="00C849E0" w:rsidRPr="00D66BD0">
              <w:rPr>
                <w:rStyle w:val="Hyperlink"/>
                <w:rFonts w:eastAsia="Times New Roman"/>
                <w:noProof/>
              </w:rPr>
              <w:t>September 14</w:t>
            </w:r>
            <w:r w:rsidR="00C849E0" w:rsidRPr="00D66BD0">
              <w:rPr>
                <w:rStyle w:val="Hyperlink"/>
                <w:rFonts w:eastAsia="Times New Roman"/>
                <w:noProof/>
                <w:vertAlign w:val="superscript"/>
              </w:rPr>
              <w:t>th</w:t>
            </w:r>
            <w:r w:rsidR="00C849E0">
              <w:rPr>
                <w:noProof/>
                <w:webHidden/>
              </w:rPr>
              <w:tab/>
            </w:r>
            <w:r w:rsidR="00C849E0">
              <w:rPr>
                <w:noProof/>
                <w:webHidden/>
              </w:rPr>
              <w:fldChar w:fldCharType="begin"/>
            </w:r>
            <w:r w:rsidR="00C849E0">
              <w:rPr>
                <w:noProof/>
                <w:webHidden/>
              </w:rPr>
              <w:instrText xml:space="preserve"> PAGEREF _Toc77921674 \h </w:instrText>
            </w:r>
            <w:r w:rsidR="00C849E0">
              <w:rPr>
                <w:noProof/>
                <w:webHidden/>
              </w:rPr>
            </w:r>
            <w:r w:rsidR="00C849E0">
              <w:rPr>
                <w:noProof/>
                <w:webHidden/>
              </w:rPr>
              <w:fldChar w:fldCharType="separate"/>
            </w:r>
            <w:r w:rsidR="00C849E0">
              <w:rPr>
                <w:noProof/>
                <w:webHidden/>
              </w:rPr>
              <w:t>7</w:t>
            </w:r>
            <w:r w:rsidR="00C849E0">
              <w:rPr>
                <w:noProof/>
                <w:webHidden/>
              </w:rPr>
              <w:fldChar w:fldCharType="end"/>
            </w:r>
          </w:hyperlink>
        </w:p>
        <w:p w14:paraId="304D3878" w14:textId="66D8FCB2" w:rsidR="00C849E0" w:rsidRDefault="004E7C7D">
          <w:pPr>
            <w:pStyle w:val="TOC2"/>
            <w:tabs>
              <w:tab w:val="right" w:leader="dot" w:pos="9350"/>
            </w:tabs>
            <w:rPr>
              <w:rFonts w:eastAsiaTheme="minorEastAsia"/>
              <w:noProof/>
            </w:rPr>
          </w:pPr>
          <w:hyperlink w:anchor="_Toc77921675" w:history="1">
            <w:r w:rsidR="00C849E0" w:rsidRPr="00D66BD0">
              <w:rPr>
                <w:rStyle w:val="Hyperlink"/>
                <w:rFonts w:eastAsia="Times New Roman"/>
                <w:noProof/>
              </w:rPr>
              <w:t>October XX</w:t>
            </w:r>
            <w:r w:rsidR="00C849E0" w:rsidRPr="00D66BD0">
              <w:rPr>
                <w:rStyle w:val="Hyperlink"/>
                <w:rFonts w:eastAsia="Times New Roman"/>
                <w:noProof/>
                <w:vertAlign w:val="superscript"/>
              </w:rPr>
              <w:t>th</w:t>
            </w:r>
            <w:r w:rsidR="00C849E0">
              <w:rPr>
                <w:noProof/>
                <w:webHidden/>
              </w:rPr>
              <w:tab/>
            </w:r>
            <w:r w:rsidR="00C849E0">
              <w:rPr>
                <w:noProof/>
                <w:webHidden/>
              </w:rPr>
              <w:fldChar w:fldCharType="begin"/>
            </w:r>
            <w:r w:rsidR="00C849E0">
              <w:rPr>
                <w:noProof/>
                <w:webHidden/>
              </w:rPr>
              <w:instrText xml:space="preserve"> PAGEREF _Toc77921675 \h </w:instrText>
            </w:r>
            <w:r w:rsidR="00C849E0">
              <w:rPr>
                <w:noProof/>
                <w:webHidden/>
              </w:rPr>
            </w:r>
            <w:r w:rsidR="00C849E0">
              <w:rPr>
                <w:noProof/>
                <w:webHidden/>
              </w:rPr>
              <w:fldChar w:fldCharType="separate"/>
            </w:r>
            <w:r w:rsidR="00C849E0">
              <w:rPr>
                <w:noProof/>
                <w:webHidden/>
              </w:rPr>
              <w:t>7</w:t>
            </w:r>
            <w:r w:rsidR="00C849E0">
              <w:rPr>
                <w:noProof/>
                <w:webHidden/>
              </w:rPr>
              <w:fldChar w:fldCharType="end"/>
            </w:r>
          </w:hyperlink>
        </w:p>
        <w:p w14:paraId="1D7C0F9D" w14:textId="00758F13" w:rsidR="00C849E0" w:rsidRDefault="004E7C7D">
          <w:pPr>
            <w:pStyle w:val="TOC1"/>
            <w:tabs>
              <w:tab w:val="right" w:leader="dot" w:pos="9350"/>
            </w:tabs>
            <w:rPr>
              <w:rFonts w:eastAsiaTheme="minorEastAsia"/>
              <w:noProof/>
            </w:rPr>
          </w:pPr>
          <w:hyperlink w:anchor="_Toc77921676" w:history="1">
            <w:r w:rsidR="00C849E0" w:rsidRPr="00D66BD0">
              <w:rPr>
                <w:rStyle w:val="Hyperlink"/>
                <w:noProof/>
              </w:rPr>
              <w:t>Summary of TAC recommendations</w:t>
            </w:r>
            <w:r w:rsidR="00C849E0">
              <w:rPr>
                <w:noProof/>
                <w:webHidden/>
              </w:rPr>
              <w:tab/>
            </w:r>
            <w:r w:rsidR="00C849E0">
              <w:rPr>
                <w:noProof/>
                <w:webHidden/>
              </w:rPr>
              <w:fldChar w:fldCharType="begin"/>
            </w:r>
            <w:r w:rsidR="00C849E0">
              <w:rPr>
                <w:noProof/>
                <w:webHidden/>
              </w:rPr>
              <w:instrText xml:space="preserve"> PAGEREF _Toc77921676 \h </w:instrText>
            </w:r>
            <w:r w:rsidR="00C849E0">
              <w:rPr>
                <w:noProof/>
                <w:webHidden/>
              </w:rPr>
            </w:r>
            <w:r w:rsidR="00C849E0">
              <w:rPr>
                <w:noProof/>
                <w:webHidden/>
              </w:rPr>
              <w:fldChar w:fldCharType="separate"/>
            </w:r>
            <w:r w:rsidR="00C849E0">
              <w:rPr>
                <w:noProof/>
                <w:webHidden/>
              </w:rPr>
              <w:t>7</w:t>
            </w:r>
            <w:r w:rsidR="00C849E0">
              <w:rPr>
                <w:noProof/>
                <w:webHidden/>
              </w:rPr>
              <w:fldChar w:fldCharType="end"/>
            </w:r>
          </w:hyperlink>
        </w:p>
        <w:p w14:paraId="3B6FC078" w14:textId="77FA7D00" w:rsidR="00C849E0" w:rsidRDefault="004E7C7D">
          <w:pPr>
            <w:pStyle w:val="TOC2"/>
            <w:tabs>
              <w:tab w:val="right" w:leader="dot" w:pos="9350"/>
            </w:tabs>
            <w:rPr>
              <w:rFonts w:eastAsiaTheme="minorEastAsia"/>
              <w:noProof/>
            </w:rPr>
          </w:pPr>
          <w:hyperlink w:anchor="_Toc77921677" w:history="1">
            <w:r w:rsidR="00C849E0" w:rsidRPr="00D66BD0">
              <w:rPr>
                <w:rStyle w:val="Hyperlink"/>
                <w:noProof/>
              </w:rPr>
              <w:t>Charge Item One</w:t>
            </w:r>
            <w:r w:rsidR="00C849E0">
              <w:rPr>
                <w:noProof/>
                <w:webHidden/>
              </w:rPr>
              <w:tab/>
            </w:r>
            <w:r w:rsidR="00C849E0">
              <w:rPr>
                <w:noProof/>
                <w:webHidden/>
              </w:rPr>
              <w:fldChar w:fldCharType="begin"/>
            </w:r>
            <w:r w:rsidR="00C849E0">
              <w:rPr>
                <w:noProof/>
                <w:webHidden/>
              </w:rPr>
              <w:instrText xml:space="preserve"> PAGEREF _Toc77921677 \h </w:instrText>
            </w:r>
            <w:r w:rsidR="00C849E0">
              <w:rPr>
                <w:noProof/>
                <w:webHidden/>
              </w:rPr>
            </w:r>
            <w:r w:rsidR="00C849E0">
              <w:rPr>
                <w:noProof/>
                <w:webHidden/>
              </w:rPr>
              <w:fldChar w:fldCharType="separate"/>
            </w:r>
            <w:r w:rsidR="00C849E0">
              <w:rPr>
                <w:noProof/>
                <w:webHidden/>
              </w:rPr>
              <w:t>7</w:t>
            </w:r>
            <w:r w:rsidR="00C849E0">
              <w:rPr>
                <w:noProof/>
                <w:webHidden/>
              </w:rPr>
              <w:fldChar w:fldCharType="end"/>
            </w:r>
          </w:hyperlink>
        </w:p>
        <w:p w14:paraId="49378B8B" w14:textId="16A4B629" w:rsidR="00C849E0" w:rsidRDefault="004E7C7D">
          <w:pPr>
            <w:pStyle w:val="TOC3"/>
            <w:tabs>
              <w:tab w:val="left" w:pos="880"/>
              <w:tab w:val="right" w:leader="dot" w:pos="9350"/>
            </w:tabs>
            <w:rPr>
              <w:rFonts w:eastAsiaTheme="minorEastAsia"/>
              <w:noProof/>
            </w:rPr>
          </w:pPr>
          <w:hyperlink w:anchor="_Toc77921678" w:history="1">
            <w:r w:rsidR="00C849E0" w:rsidRPr="00D66BD0">
              <w:rPr>
                <w:rStyle w:val="Hyperlink"/>
                <w:noProof/>
              </w:rPr>
              <w:t>1.</w:t>
            </w:r>
            <w:r w:rsidR="00C849E0">
              <w:rPr>
                <w:rFonts w:eastAsiaTheme="minorEastAsia"/>
                <w:noProof/>
              </w:rPr>
              <w:tab/>
            </w:r>
            <w:r w:rsidR="00C849E0" w:rsidRPr="00D66BD0">
              <w:rPr>
                <w:rStyle w:val="Hyperlink"/>
                <w:noProof/>
              </w:rPr>
              <w:t>Maintenance and Operation Regulation Recommendations</w:t>
            </w:r>
            <w:r w:rsidR="00C849E0">
              <w:rPr>
                <w:noProof/>
                <w:webHidden/>
              </w:rPr>
              <w:tab/>
            </w:r>
            <w:r w:rsidR="00C849E0">
              <w:rPr>
                <w:noProof/>
                <w:webHidden/>
              </w:rPr>
              <w:fldChar w:fldCharType="begin"/>
            </w:r>
            <w:r w:rsidR="00C849E0">
              <w:rPr>
                <w:noProof/>
                <w:webHidden/>
              </w:rPr>
              <w:instrText xml:space="preserve"> PAGEREF _Toc77921678 \h </w:instrText>
            </w:r>
            <w:r w:rsidR="00C849E0">
              <w:rPr>
                <w:noProof/>
                <w:webHidden/>
              </w:rPr>
            </w:r>
            <w:r w:rsidR="00C849E0">
              <w:rPr>
                <w:noProof/>
                <w:webHidden/>
              </w:rPr>
              <w:fldChar w:fldCharType="separate"/>
            </w:r>
            <w:r w:rsidR="00C849E0">
              <w:rPr>
                <w:noProof/>
                <w:webHidden/>
              </w:rPr>
              <w:t>7</w:t>
            </w:r>
            <w:r w:rsidR="00C849E0">
              <w:rPr>
                <w:noProof/>
                <w:webHidden/>
              </w:rPr>
              <w:fldChar w:fldCharType="end"/>
            </w:r>
          </w:hyperlink>
        </w:p>
        <w:p w14:paraId="72F12610" w14:textId="30747C99" w:rsidR="00C849E0" w:rsidRDefault="004E7C7D">
          <w:pPr>
            <w:pStyle w:val="TOC3"/>
            <w:tabs>
              <w:tab w:val="left" w:pos="880"/>
              <w:tab w:val="right" w:leader="dot" w:pos="9350"/>
            </w:tabs>
            <w:rPr>
              <w:rFonts w:eastAsiaTheme="minorEastAsia"/>
              <w:noProof/>
            </w:rPr>
          </w:pPr>
          <w:hyperlink w:anchor="_Toc77921679" w:history="1">
            <w:r w:rsidR="00C849E0" w:rsidRPr="00D66BD0">
              <w:rPr>
                <w:rStyle w:val="Hyperlink"/>
                <w:noProof/>
              </w:rPr>
              <w:t>2.</w:t>
            </w:r>
            <w:r w:rsidR="00C849E0">
              <w:rPr>
                <w:rFonts w:eastAsiaTheme="minorEastAsia"/>
                <w:noProof/>
              </w:rPr>
              <w:tab/>
            </w:r>
            <w:r w:rsidR="00C849E0" w:rsidRPr="00D66BD0">
              <w:rPr>
                <w:rStyle w:val="Hyperlink"/>
                <w:noProof/>
              </w:rPr>
              <w:t>Mitigation banks and Regional Stormwater Systems</w:t>
            </w:r>
            <w:r w:rsidR="00C849E0">
              <w:rPr>
                <w:noProof/>
                <w:webHidden/>
              </w:rPr>
              <w:tab/>
            </w:r>
            <w:r w:rsidR="00C849E0">
              <w:rPr>
                <w:noProof/>
                <w:webHidden/>
              </w:rPr>
              <w:fldChar w:fldCharType="begin"/>
            </w:r>
            <w:r w:rsidR="00C849E0">
              <w:rPr>
                <w:noProof/>
                <w:webHidden/>
              </w:rPr>
              <w:instrText xml:space="preserve"> PAGEREF _Toc77921679 \h </w:instrText>
            </w:r>
            <w:r w:rsidR="00C849E0">
              <w:rPr>
                <w:noProof/>
                <w:webHidden/>
              </w:rPr>
            </w:r>
            <w:r w:rsidR="00C849E0">
              <w:rPr>
                <w:noProof/>
                <w:webHidden/>
              </w:rPr>
              <w:fldChar w:fldCharType="separate"/>
            </w:r>
            <w:r w:rsidR="00C849E0">
              <w:rPr>
                <w:noProof/>
                <w:webHidden/>
              </w:rPr>
              <w:t>8</w:t>
            </w:r>
            <w:r w:rsidR="00C849E0">
              <w:rPr>
                <w:noProof/>
                <w:webHidden/>
              </w:rPr>
              <w:fldChar w:fldCharType="end"/>
            </w:r>
          </w:hyperlink>
        </w:p>
        <w:p w14:paraId="284E3A76" w14:textId="0843BBCC" w:rsidR="00C849E0" w:rsidRDefault="004E7C7D">
          <w:pPr>
            <w:pStyle w:val="TOC3"/>
            <w:tabs>
              <w:tab w:val="left" w:pos="880"/>
              <w:tab w:val="right" w:leader="dot" w:pos="9350"/>
            </w:tabs>
            <w:rPr>
              <w:rFonts w:eastAsiaTheme="minorEastAsia"/>
              <w:noProof/>
            </w:rPr>
          </w:pPr>
          <w:hyperlink w:anchor="_Toc77921680" w:history="1">
            <w:r w:rsidR="00C849E0" w:rsidRPr="00D66BD0">
              <w:rPr>
                <w:rStyle w:val="Hyperlink"/>
                <w:noProof/>
              </w:rPr>
              <w:t>3.</w:t>
            </w:r>
            <w:r w:rsidR="00C849E0">
              <w:rPr>
                <w:rFonts w:eastAsiaTheme="minorEastAsia"/>
                <w:noProof/>
              </w:rPr>
              <w:tab/>
            </w:r>
            <w:r w:rsidR="00C849E0" w:rsidRPr="00D66BD0">
              <w:rPr>
                <w:rStyle w:val="Hyperlink"/>
                <w:noProof/>
              </w:rPr>
              <w:t>Reuse Water Quality Standards</w:t>
            </w:r>
            <w:r w:rsidR="00C849E0">
              <w:rPr>
                <w:noProof/>
                <w:webHidden/>
              </w:rPr>
              <w:tab/>
            </w:r>
            <w:r w:rsidR="00C849E0">
              <w:rPr>
                <w:noProof/>
                <w:webHidden/>
              </w:rPr>
              <w:fldChar w:fldCharType="begin"/>
            </w:r>
            <w:r w:rsidR="00C849E0">
              <w:rPr>
                <w:noProof/>
                <w:webHidden/>
              </w:rPr>
              <w:instrText xml:space="preserve"> PAGEREF _Toc77921680 \h </w:instrText>
            </w:r>
            <w:r w:rsidR="00C849E0">
              <w:rPr>
                <w:noProof/>
                <w:webHidden/>
              </w:rPr>
            </w:r>
            <w:r w:rsidR="00C849E0">
              <w:rPr>
                <w:noProof/>
                <w:webHidden/>
              </w:rPr>
              <w:fldChar w:fldCharType="separate"/>
            </w:r>
            <w:r w:rsidR="00C849E0">
              <w:rPr>
                <w:noProof/>
                <w:webHidden/>
              </w:rPr>
              <w:t>9</w:t>
            </w:r>
            <w:r w:rsidR="00C849E0">
              <w:rPr>
                <w:noProof/>
                <w:webHidden/>
              </w:rPr>
              <w:fldChar w:fldCharType="end"/>
            </w:r>
          </w:hyperlink>
        </w:p>
        <w:p w14:paraId="5C258414" w14:textId="341DE482" w:rsidR="00C849E0" w:rsidRDefault="004E7C7D">
          <w:pPr>
            <w:pStyle w:val="TOC2"/>
            <w:tabs>
              <w:tab w:val="right" w:leader="dot" w:pos="9350"/>
            </w:tabs>
            <w:rPr>
              <w:rFonts w:eastAsiaTheme="minorEastAsia"/>
              <w:noProof/>
            </w:rPr>
          </w:pPr>
          <w:hyperlink w:anchor="_Toc77921681" w:history="1">
            <w:r w:rsidR="00C849E0" w:rsidRPr="00D66BD0">
              <w:rPr>
                <w:rStyle w:val="Hyperlink"/>
                <w:noProof/>
              </w:rPr>
              <w:t>Charge Item Two</w:t>
            </w:r>
            <w:r w:rsidR="00C849E0">
              <w:rPr>
                <w:noProof/>
                <w:webHidden/>
              </w:rPr>
              <w:tab/>
            </w:r>
            <w:r w:rsidR="00C849E0">
              <w:rPr>
                <w:noProof/>
                <w:webHidden/>
              </w:rPr>
              <w:fldChar w:fldCharType="begin"/>
            </w:r>
            <w:r w:rsidR="00C849E0">
              <w:rPr>
                <w:noProof/>
                <w:webHidden/>
              </w:rPr>
              <w:instrText xml:space="preserve"> PAGEREF _Toc77921681 \h </w:instrText>
            </w:r>
            <w:r w:rsidR="00C849E0">
              <w:rPr>
                <w:noProof/>
                <w:webHidden/>
              </w:rPr>
            </w:r>
            <w:r w:rsidR="00C849E0">
              <w:rPr>
                <w:noProof/>
                <w:webHidden/>
              </w:rPr>
              <w:fldChar w:fldCharType="separate"/>
            </w:r>
            <w:r w:rsidR="00C849E0">
              <w:rPr>
                <w:noProof/>
                <w:webHidden/>
              </w:rPr>
              <w:t>10</w:t>
            </w:r>
            <w:r w:rsidR="00C849E0">
              <w:rPr>
                <w:noProof/>
                <w:webHidden/>
              </w:rPr>
              <w:fldChar w:fldCharType="end"/>
            </w:r>
          </w:hyperlink>
        </w:p>
        <w:p w14:paraId="2648CA7C" w14:textId="061052CD" w:rsidR="00C849E0" w:rsidRDefault="004E7C7D">
          <w:pPr>
            <w:pStyle w:val="TOC3"/>
            <w:tabs>
              <w:tab w:val="left" w:pos="880"/>
              <w:tab w:val="right" w:leader="dot" w:pos="9350"/>
            </w:tabs>
            <w:rPr>
              <w:rFonts w:eastAsiaTheme="minorEastAsia"/>
              <w:noProof/>
            </w:rPr>
          </w:pPr>
          <w:hyperlink w:anchor="_Toc77921682" w:history="1">
            <w:r w:rsidR="00C849E0" w:rsidRPr="00D66BD0">
              <w:rPr>
                <w:rStyle w:val="Hyperlink"/>
                <w:noProof/>
              </w:rPr>
              <w:t>1.</w:t>
            </w:r>
            <w:r w:rsidR="00C849E0">
              <w:rPr>
                <w:rFonts w:eastAsiaTheme="minorEastAsia"/>
                <w:noProof/>
              </w:rPr>
              <w:tab/>
            </w:r>
            <w:r w:rsidR="00C849E0" w:rsidRPr="00D66BD0">
              <w:rPr>
                <w:rStyle w:val="Hyperlink"/>
                <w:noProof/>
              </w:rPr>
              <w:t>Defining Predevelopment</w:t>
            </w:r>
            <w:r w:rsidR="00C849E0">
              <w:rPr>
                <w:noProof/>
                <w:webHidden/>
              </w:rPr>
              <w:tab/>
            </w:r>
            <w:r w:rsidR="00C849E0">
              <w:rPr>
                <w:noProof/>
                <w:webHidden/>
              </w:rPr>
              <w:fldChar w:fldCharType="begin"/>
            </w:r>
            <w:r w:rsidR="00C849E0">
              <w:rPr>
                <w:noProof/>
                <w:webHidden/>
              </w:rPr>
              <w:instrText xml:space="preserve"> PAGEREF _Toc77921682 \h </w:instrText>
            </w:r>
            <w:r w:rsidR="00C849E0">
              <w:rPr>
                <w:noProof/>
                <w:webHidden/>
              </w:rPr>
            </w:r>
            <w:r w:rsidR="00C849E0">
              <w:rPr>
                <w:noProof/>
                <w:webHidden/>
              </w:rPr>
              <w:fldChar w:fldCharType="separate"/>
            </w:r>
            <w:r w:rsidR="00C849E0">
              <w:rPr>
                <w:noProof/>
                <w:webHidden/>
              </w:rPr>
              <w:t>10</w:t>
            </w:r>
            <w:r w:rsidR="00C849E0">
              <w:rPr>
                <w:noProof/>
                <w:webHidden/>
              </w:rPr>
              <w:fldChar w:fldCharType="end"/>
            </w:r>
          </w:hyperlink>
        </w:p>
        <w:p w14:paraId="518CBB02" w14:textId="021F2750" w:rsidR="00C849E0" w:rsidRDefault="004E7C7D">
          <w:pPr>
            <w:pStyle w:val="TOC3"/>
            <w:tabs>
              <w:tab w:val="left" w:pos="880"/>
              <w:tab w:val="right" w:leader="dot" w:pos="9350"/>
            </w:tabs>
            <w:rPr>
              <w:rFonts w:eastAsiaTheme="minorEastAsia"/>
              <w:noProof/>
            </w:rPr>
          </w:pPr>
          <w:hyperlink w:anchor="_Toc77921683" w:history="1">
            <w:r w:rsidR="00C849E0" w:rsidRPr="00D66BD0">
              <w:rPr>
                <w:rStyle w:val="Hyperlink"/>
                <w:noProof/>
              </w:rPr>
              <w:t>2.</w:t>
            </w:r>
            <w:r w:rsidR="00C849E0">
              <w:rPr>
                <w:rFonts w:eastAsiaTheme="minorEastAsia"/>
                <w:noProof/>
              </w:rPr>
              <w:tab/>
            </w:r>
            <w:r w:rsidR="00C849E0" w:rsidRPr="00D66BD0">
              <w:rPr>
                <w:rStyle w:val="Hyperlink"/>
                <w:noProof/>
              </w:rPr>
              <w:t>Redevelopment</w:t>
            </w:r>
            <w:r w:rsidR="00C849E0">
              <w:rPr>
                <w:noProof/>
                <w:webHidden/>
              </w:rPr>
              <w:tab/>
            </w:r>
            <w:r w:rsidR="00C849E0">
              <w:rPr>
                <w:noProof/>
                <w:webHidden/>
              </w:rPr>
              <w:fldChar w:fldCharType="begin"/>
            </w:r>
            <w:r w:rsidR="00C849E0">
              <w:rPr>
                <w:noProof/>
                <w:webHidden/>
              </w:rPr>
              <w:instrText xml:space="preserve"> PAGEREF _Toc77921683 \h </w:instrText>
            </w:r>
            <w:r w:rsidR="00C849E0">
              <w:rPr>
                <w:noProof/>
                <w:webHidden/>
              </w:rPr>
            </w:r>
            <w:r w:rsidR="00C849E0">
              <w:rPr>
                <w:noProof/>
                <w:webHidden/>
              </w:rPr>
              <w:fldChar w:fldCharType="separate"/>
            </w:r>
            <w:r w:rsidR="00C849E0">
              <w:rPr>
                <w:noProof/>
                <w:webHidden/>
              </w:rPr>
              <w:t>10</w:t>
            </w:r>
            <w:r w:rsidR="00C849E0">
              <w:rPr>
                <w:noProof/>
                <w:webHidden/>
              </w:rPr>
              <w:fldChar w:fldCharType="end"/>
            </w:r>
          </w:hyperlink>
        </w:p>
        <w:p w14:paraId="1EEF0BE7" w14:textId="505B66ED" w:rsidR="00C849E0" w:rsidRDefault="004E7C7D">
          <w:pPr>
            <w:pStyle w:val="TOC3"/>
            <w:tabs>
              <w:tab w:val="left" w:pos="880"/>
              <w:tab w:val="right" w:leader="dot" w:pos="9350"/>
            </w:tabs>
            <w:rPr>
              <w:rFonts w:eastAsiaTheme="minorEastAsia"/>
              <w:noProof/>
            </w:rPr>
          </w:pPr>
          <w:hyperlink w:anchor="_Toc77921684" w:history="1">
            <w:r w:rsidR="00C849E0" w:rsidRPr="00D66BD0">
              <w:rPr>
                <w:rStyle w:val="Hyperlink"/>
                <w:noProof/>
              </w:rPr>
              <w:t>3.</w:t>
            </w:r>
            <w:r w:rsidR="00C849E0">
              <w:rPr>
                <w:rFonts w:eastAsiaTheme="minorEastAsia"/>
                <w:noProof/>
              </w:rPr>
              <w:tab/>
            </w:r>
            <w:r w:rsidR="00C849E0" w:rsidRPr="00D66BD0">
              <w:rPr>
                <w:rStyle w:val="Hyperlink"/>
                <w:noProof/>
              </w:rPr>
              <w:t>Defining Net Improvement (See Table 2)</w:t>
            </w:r>
            <w:r w:rsidR="00C849E0">
              <w:rPr>
                <w:noProof/>
                <w:webHidden/>
              </w:rPr>
              <w:tab/>
            </w:r>
            <w:r w:rsidR="00C849E0">
              <w:rPr>
                <w:noProof/>
                <w:webHidden/>
              </w:rPr>
              <w:fldChar w:fldCharType="begin"/>
            </w:r>
            <w:r w:rsidR="00C849E0">
              <w:rPr>
                <w:noProof/>
                <w:webHidden/>
              </w:rPr>
              <w:instrText xml:space="preserve"> PAGEREF _Toc77921684 \h </w:instrText>
            </w:r>
            <w:r w:rsidR="00C849E0">
              <w:rPr>
                <w:noProof/>
                <w:webHidden/>
              </w:rPr>
            </w:r>
            <w:r w:rsidR="00C849E0">
              <w:rPr>
                <w:noProof/>
                <w:webHidden/>
              </w:rPr>
              <w:fldChar w:fldCharType="separate"/>
            </w:r>
            <w:r w:rsidR="00C849E0">
              <w:rPr>
                <w:noProof/>
                <w:webHidden/>
              </w:rPr>
              <w:t>10</w:t>
            </w:r>
            <w:r w:rsidR="00C849E0">
              <w:rPr>
                <w:noProof/>
                <w:webHidden/>
              </w:rPr>
              <w:fldChar w:fldCharType="end"/>
            </w:r>
          </w:hyperlink>
        </w:p>
        <w:p w14:paraId="53A85E08" w14:textId="08A7E933" w:rsidR="00C849E0" w:rsidRDefault="004E7C7D">
          <w:pPr>
            <w:pStyle w:val="TOC2"/>
            <w:tabs>
              <w:tab w:val="right" w:leader="dot" w:pos="9350"/>
            </w:tabs>
            <w:rPr>
              <w:rFonts w:eastAsiaTheme="minorEastAsia"/>
              <w:noProof/>
            </w:rPr>
          </w:pPr>
          <w:hyperlink w:anchor="_Toc77921685" w:history="1">
            <w:r w:rsidR="00C849E0" w:rsidRPr="00D66BD0">
              <w:rPr>
                <w:rStyle w:val="Hyperlink"/>
                <w:noProof/>
              </w:rPr>
              <w:t>Charge Item Three</w:t>
            </w:r>
            <w:r w:rsidR="00C849E0">
              <w:rPr>
                <w:noProof/>
                <w:webHidden/>
              </w:rPr>
              <w:tab/>
            </w:r>
            <w:r w:rsidR="00C849E0">
              <w:rPr>
                <w:noProof/>
                <w:webHidden/>
              </w:rPr>
              <w:fldChar w:fldCharType="begin"/>
            </w:r>
            <w:r w:rsidR="00C849E0">
              <w:rPr>
                <w:noProof/>
                <w:webHidden/>
              </w:rPr>
              <w:instrText xml:space="preserve"> PAGEREF _Toc77921685 \h </w:instrText>
            </w:r>
            <w:r w:rsidR="00C849E0">
              <w:rPr>
                <w:noProof/>
                <w:webHidden/>
              </w:rPr>
            </w:r>
            <w:r w:rsidR="00C849E0">
              <w:rPr>
                <w:noProof/>
                <w:webHidden/>
              </w:rPr>
              <w:fldChar w:fldCharType="separate"/>
            </w:r>
            <w:r w:rsidR="00C849E0">
              <w:rPr>
                <w:noProof/>
                <w:webHidden/>
              </w:rPr>
              <w:t>12</w:t>
            </w:r>
            <w:r w:rsidR="00C849E0">
              <w:rPr>
                <w:noProof/>
                <w:webHidden/>
              </w:rPr>
              <w:fldChar w:fldCharType="end"/>
            </w:r>
          </w:hyperlink>
        </w:p>
        <w:p w14:paraId="7D2C2CD3" w14:textId="0983C621" w:rsidR="00C849E0" w:rsidRDefault="004E7C7D">
          <w:pPr>
            <w:pStyle w:val="TOC3"/>
            <w:tabs>
              <w:tab w:val="left" w:pos="880"/>
              <w:tab w:val="right" w:leader="dot" w:pos="9350"/>
            </w:tabs>
            <w:rPr>
              <w:rFonts w:eastAsiaTheme="minorEastAsia"/>
              <w:noProof/>
            </w:rPr>
          </w:pPr>
          <w:hyperlink w:anchor="_Toc77921686" w:history="1">
            <w:r w:rsidR="00C849E0" w:rsidRPr="00D66BD0">
              <w:rPr>
                <w:rStyle w:val="Hyperlink"/>
                <w:noProof/>
              </w:rPr>
              <w:t>1.</w:t>
            </w:r>
            <w:r w:rsidR="00C849E0">
              <w:rPr>
                <w:rFonts w:eastAsiaTheme="minorEastAsia"/>
                <w:noProof/>
              </w:rPr>
              <w:tab/>
            </w:r>
            <w:r w:rsidR="00C849E0" w:rsidRPr="00D66BD0">
              <w:rPr>
                <w:rStyle w:val="Hyperlink"/>
                <w:noProof/>
              </w:rPr>
              <w:t>Criteria</w:t>
            </w:r>
            <w:r w:rsidR="00C849E0">
              <w:rPr>
                <w:noProof/>
                <w:webHidden/>
              </w:rPr>
              <w:tab/>
            </w:r>
            <w:r w:rsidR="00C849E0">
              <w:rPr>
                <w:noProof/>
                <w:webHidden/>
              </w:rPr>
              <w:fldChar w:fldCharType="begin"/>
            </w:r>
            <w:r w:rsidR="00C849E0">
              <w:rPr>
                <w:noProof/>
                <w:webHidden/>
              </w:rPr>
              <w:instrText xml:space="preserve"> PAGEREF _Toc77921686 \h </w:instrText>
            </w:r>
            <w:r w:rsidR="00C849E0">
              <w:rPr>
                <w:noProof/>
                <w:webHidden/>
              </w:rPr>
            </w:r>
            <w:r w:rsidR="00C849E0">
              <w:rPr>
                <w:noProof/>
                <w:webHidden/>
              </w:rPr>
              <w:fldChar w:fldCharType="separate"/>
            </w:r>
            <w:r w:rsidR="00C849E0">
              <w:rPr>
                <w:noProof/>
                <w:webHidden/>
              </w:rPr>
              <w:t>12</w:t>
            </w:r>
            <w:r w:rsidR="00C849E0">
              <w:rPr>
                <w:noProof/>
                <w:webHidden/>
              </w:rPr>
              <w:fldChar w:fldCharType="end"/>
            </w:r>
          </w:hyperlink>
        </w:p>
        <w:p w14:paraId="22C08547" w14:textId="05D583E6" w:rsidR="00C849E0" w:rsidRDefault="004E7C7D">
          <w:pPr>
            <w:pStyle w:val="TOC3"/>
            <w:tabs>
              <w:tab w:val="left" w:pos="880"/>
              <w:tab w:val="right" w:leader="dot" w:pos="9350"/>
            </w:tabs>
            <w:rPr>
              <w:rFonts w:eastAsiaTheme="minorEastAsia"/>
              <w:noProof/>
            </w:rPr>
          </w:pPr>
          <w:hyperlink w:anchor="_Toc77921687" w:history="1">
            <w:r w:rsidR="00C849E0" w:rsidRPr="00D66BD0">
              <w:rPr>
                <w:rStyle w:val="Hyperlink"/>
                <w:noProof/>
              </w:rPr>
              <w:t>2.</w:t>
            </w:r>
            <w:r w:rsidR="00C849E0">
              <w:rPr>
                <w:rFonts w:eastAsiaTheme="minorEastAsia"/>
                <w:noProof/>
              </w:rPr>
              <w:tab/>
            </w:r>
            <w:r w:rsidR="00C849E0" w:rsidRPr="00D66BD0">
              <w:rPr>
                <w:rStyle w:val="Hyperlink"/>
                <w:noProof/>
              </w:rPr>
              <w:t>Dry Detention Basins</w:t>
            </w:r>
            <w:r w:rsidR="00C849E0">
              <w:rPr>
                <w:noProof/>
                <w:webHidden/>
              </w:rPr>
              <w:tab/>
            </w:r>
            <w:r w:rsidR="00C849E0">
              <w:rPr>
                <w:noProof/>
                <w:webHidden/>
              </w:rPr>
              <w:fldChar w:fldCharType="begin"/>
            </w:r>
            <w:r w:rsidR="00C849E0">
              <w:rPr>
                <w:noProof/>
                <w:webHidden/>
              </w:rPr>
              <w:instrText xml:space="preserve"> PAGEREF _Toc77921687 \h </w:instrText>
            </w:r>
            <w:r w:rsidR="00C849E0">
              <w:rPr>
                <w:noProof/>
                <w:webHidden/>
              </w:rPr>
            </w:r>
            <w:r w:rsidR="00C849E0">
              <w:rPr>
                <w:noProof/>
                <w:webHidden/>
              </w:rPr>
              <w:fldChar w:fldCharType="separate"/>
            </w:r>
            <w:r w:rsidR="00C849E0">
              <w:rPr>
                <w:noProof/>
                <w:webHidden/>
              </w:rPr>
              <w:t>12</w:t>
            </w:r>
            <w:r w:rsidR="00C849E0">
              <w:rPr>
                <w:noProof/>
                <w:webHidden/>
              </w:rPr>
              <w:fldChar w:fldCharType="end"/>
            </w:r>
          </w:hyperlink>
        </w:p>
        <w:p w14:paraId="4EC5BA8D" w14:textId="33DFFBAD" w:rsidR="00C849E0" w:rsidRDefault="004E7C7D">
          <w:pPr>
            <w:pStyle w:val="TOC3"/>
            <w:tabs>
              <w:tab w:val="left" w:pos="880"/>
              <w:tab w:val="right" w:leader="dot" w:pos="9350"/>
            </w:tabs>
            <w:rPr>
              <w:rFonts w:eastAsiaTheme="minorEastAsia"/>
              <w:noProof/>
            </w:rPr>
          </w:pPr>
          <w:hyperlink w:anchor="_Toc77921688" w:history="1">
            <w:r w:rsidR="00C849E0" w:rsidRPr="00D66BD0">
              <w:rPr>
                <w:rStyle w:val="Hyperlink"/>
                <w:noProof/>
              </w:rPr>
              <w:t>3.</w:t>
            </w:r>
            <w:r w:rsidR="00C849E0">
              <w:rPr>
                <w:rFonts w:eastAsiaTheme="minorEastAsia"/>
                <w:noProof/>
              </w:rPr>
              <w:tab/>
            </w:r>
            <w:r w:rsidR="00C849E0" w:rsidRPr="00D66BD0">
              <w:rPr>
                <w:rStyle w:val="Hyperlink"/>
                <w:noProof/>
              </w:rPr>
              <w:t>BMP Library Recommendations</w:t>
            </w:r>
            <w:r w:rsidR="00C849E0">
              <w:rPr>
                <w:noProof/>
                <w:webHidden/>
              </w:rPr>
              <w:tab/>
            </w:r>
            <w:r w:rsidR="00C849E0">
              <w:rPr>
                <w:noProof/>
                <w:webHidden/>
              </w:rPr>
              <w:fldChar w:fldCharType="begin"/>
            </w:r>
            <w:r w:rsidR="00C849E0">
              <w:rPr>
                <w:noProof/>
                <w:webHidden/>
              </w:rPr>
              <w:instrText xml:space="preserve"> PAGEREF _Toc77921688 \h </w:instrText>
            </w:r>
            <w:r w:rsidR="00C849E0">
              <w:rPr>
                <w:noProof/>
                <w:webHidden/>
              </w:rPr>
            </w:r>
            <w:r w:rsidR="00C849E0">
              <w:rPr>
                <w:noProof/>
                <w:webHidden/>
              </w:rPr>
              <w:fldChar w:fldCharType="separate"/>
            </w:r>
            <w:r w:rsidR="00C849E0">
              <w:rPr>
                <w:noProof/>
                <w:webHidden/>
              </w:rPr>
              <w:t>12</w:t>
            </w:r>
            <w:r w:rsidR="00C849E0">
              <w:rPr>
                <w:noProof/>
                <w:webHidden/>
              </w:rPr>
              <w:fldChar w:fldCharType="end"/>
            </w:r>
          </w:hyperlink>
        </w:p>
        <w:p w14:paraId="29536F80" w14:textId="12929130" w:rsidR="001F11F7" w:rsidRDefault="001F11F7">
          <w:r w:rsidRPr="0009144C">
            <w:rPr>
              <w:b/>
              <w:bCs/>
              <w:noProof/>
              <w:sz w:val="24"/>
              <w:szCs w:val="24"/>
            </w:rPr>
            <w:fldChar w:fldCharType="end"/>
          </w:r>
        </w:p>
      </w:sdtContent>
    </w:sdt>
    <w:p w14:paraId="0ED150B0" w14:textId="77777777" w:rsidR="001F11F7" w:rsidRDefault="001F11F7" w:rsidP="001F11F7"/>
    <w:p w14:paraId="4A29C2DF" w14:textId="701E43FB" w:rsidR="00264A4B" w:rsidRDefault="00264A4B" w:rsidP="0009144C">
      <w:pPr>
        <w:pStyle w:val="Heading1"/>
      </w:pPr>
      <w:bookmarkStart w:id="2" w:name="_Toc77921660"/>
      <w:r>
        <w:lastRenderedPageBreak/>
        <w:t>Executive Summary</w:t>
      </w:r>
      <w:bookmarkEnd w:id="2"/>
    </w:p>
    <w:p w14:paraId="5422EB2B" w14:textId="717E5A6C" w:rsidR="00264A4B" w:rsidRPr="00264A4B" w:rsidRDefault="00D110B1" w:rsidP="00264A4B">
      <w:r>
        <w:rPr>
          <w:rFonts w:ascii="Roboto" w:hAnsi="Roboto"/>
          <w:color w:val="202124"/>
          <w:shd w:val="clear" w:color="auto" w:fill="FFFFFF"/>
        </w:rPr>
        <w:t xml:space="preserve">To be completed after the report has been reviewed by the TAC </w:t>
      </w:r>
    </w:p>
    <w:p w14:paraId="2538BCDB" w14:textId="77777777" w:rsidR="00264A4B" w:rsidRDefault="00264A4B">
      <w:pPr>
        <w:rPr>
          <w:rFonts w:asciiTheme="majorHAnsi" w:eastAsiaTheme="majorEastAsia" w:hAnsiTheme="majorHAnsi" w:cstheme="majorBidi"/>
          <w:color w:val="2F5496" w:themeColor="accent1" w:themeShade="BF"/>
          <w:sz w:val="32"/>
          <w:szCs w:val="32"/>
        </w:rPr>
      </w:pPr>
      <w:r>
        <w:br w:type="page"/>
      </w:r>
    </w:p>
    <w:p w14:paraId="5244474F" w14:textId="3F25B90B" w:rsidR="00017BC7" w:rsidRDefault="00264A4B" w:rsidP="0009144C">
      <w:pPr>
        <w:pStyle w:val="Heading1"/>
      </w:pPr>
      <w:bookmarkStart w:id="3" w:name="_Toc77921661"/>
      <w:r>
        <w:lastRenderedPageBreak/>
        <w:t>Introduction of the Technical Advisory Committee</w:t>
      </w:r>
      <w:bookmarkEnd w:id="3"/>
      <w:r>
        <w:t xml:space="preserve">  </w:t>
      </w:r>
    </w:p>
    <w:p w14:paraId="0C466976" w14:textId="67E92889" w:rsidR="00633FD9" w:rsidRPr="0009144C" w:rsidRDefault="00633FD9">
      <w:pPr>
        <w:rPr>
          <w:sz w:val="24"/>
          <w:szCs w:val="24"/>
        </w:rPr>
      </w:pPr>
    </w:p>
    <w:p w14:paraId="76C4F645" w14:textId="6471F796" w:rsidR="00633FD9" w:rsidRPr="0009144C" w:rsidRDefault="00633FD9" w:rsidP="0009144C">
      <w:pPr>
        <w:jc w:val="both"/>
        <w:rPr>
          <w:sz w:val="24"/>
          <w:szCs w:val="24"/>
        </w:rPr>
      </w:pPr>
      <w:r w:rsidRPr="0009144C">
        <w:rPr>
          <w:sz w:val="24"/>
          <w:szCs w:val="24"/>
        </w:rPr>
        <w:t xml:space="preserve">In 2020, the Florida Legislature passed Senate Bill 712, also known as the Clean Waterways Act, now Chapter 2020-150, Laws of Florida. This legislation passed with unanimous, bipartisan support and carries a wide range of water-quality protection provisions aimed at minimizing the impact of known sources of nutrient pollution and strengthening regulatory requirements. Stormwater-related pollution represents one of the largest potential contributors of nutrients throughout the </w:t>
      </w:r>
      <w:commentRangeStart w:id="4"/>
      <w:r w:rsidRPr="0009144C">
        <w:rPr>
          <w:sz w:val="24"/>
          <w:szCs w:val="24"/>
        </w:rPr>
        <w:t>state</w:t>
      </w:r>
      <w:commentRangeEnd w:id="4"/>
      <w:r w:rsidR="009D28B2">
        <w:rPr>
          <w:rStyle w:val="CommentReference"/>
        </w:rPr>
        <w:commentReference w:id="4"/>
      </w:r>
      <w:r w:rsidRPr="0009144C">
        <w:rPr>
          <w:sz w:val="24"/>
          <w:szCs w:val="24"/>
        </w:rPr>
        <w:t>. The Clean Waterways Act directed the Florida Department of Environmental Protection and Florida's water management districts (WMDs) to update stormwater design and operation regulations under Part IV, Chapter 373, Florida Statutes (F.S.), using the latest scientific information.</w:t>
      </w:r>
    </w:p>
    <w:p w14:paraId="3E246D36" w14:textId="1DD86038" w:rsidR="00633FD9" w:rsidRPr="0009144C" w:rsidRDefault="00633FD9" w:rsidP="0009144C">
      <w:pPr>
        <w:jc w:val="both"/>
        <w:rPr>
          <w:sz w:val="24"/>
          <w:szCs w:val="24"/>
        </w:rPr>
      </w:pPr>
      <w:r w:rsidRPr="0009144C">
        <w:rPr>
          <w:sz w:val="24"/>
          <w:szCs w:val="24"/>
        </w:rPr>
        <w:t xml:space="preserve">Public input is an important and valued part of all Florida rule development activities. The formation of a </w:t>
      </w:r>
      <w:r w:rsidR="008A702D">
        <w:rPr>
          <w:sz w:val="24"/>
          <w:szCs w:val="24"/>
        </w:rPr>
        <w:t>Technical Advisory Committee (</w:t>
      </w:r>
      <w:r w:rsidRPr="0009144C">
        <w:rPr>
          <w:sz w:val="24"/>
          <w:szCs w:val="24"/>
        </w:rPr>
        <w:t>TAC</w:t>
      </w:r>
      <w:r w:rsidR="008A702D">
        <w:rPr>
          <w:sz w:val="24"/>
          <w:szCs w:val="24"/>
        </w:rPr>
        <w:t>)</w:t>
      </w:r>
      <w:r w:rsidRPr="0009144C">
        <w:rPr>
          <w:sz w:val="24"/>
          <w:szCs w:val="24"/>
        </w:rPr>
        <w:t xml:space="preserve"> provides the department and WMDs with an additional way to seek and receive public input and </w:t>
      </w:r>
      <w:r w:rsidR="008A702D">
        <w:rPr>
          <w:sz w:val="24"/>
          <w:szCs w:val="24"/>
        </w:rPr>
        <w:t xml:space="preserve">provide </w:t>
      </w:r>
      <w:r w:rsidRPr="0009144C">
        <w:rPr>
          <w:sz w:val="24"/>
          <w:szCs w:val="24"/>
        </w:rPr>
        <w:t xml:space="preserve">recommendations during the rule development process. This TAC is focused on the stormwater rulemaking direction in the Clean Waterways Act, specifically Section 5, Chapter 2020-150, Laws of Florida, which amends the statewide environmental resource permitting </w:t>
      </w:r>
      <w:ins w:id="5" w:author="Scott Knight" w:date="2021-08-25T06:54:00Z">
        <w:r w:rsidR="009D28B2">
          <w:rPr>
            <w:sz w:val="24"/>
            <w:szCs w:val="24"/>
          </w:rPr>
          <w:t xml:space="preserve">(ERP) </w:t>
        </w:r>
      </w:ins>
      <w:r w:rsidRPr="0009144C">
        <w:rPr>
          <w:sz w:val="24"/>
          <w:szCs w:val="24"/>
        </w:rPr>
        <w:t>rules in section 373.4131, F.S.</w:t>
      </w:r>
    </w:p>
    <w:p w14:paraId="15C39CC3" w14:textId="694528A4" w:rsidR="00633FD9" w:rsidRPr="0009144C" w:rsidRDefault="00633FD9" w:rsidP="0009144C">
      <w:pPr>
        <w:jc w:val="both"/>
        <w:rPr>
          <w:sz w:val="24"/>
          <w:szCs w:val="24"/>
        </w:rPr>
      </w:pPr>
      <w:r w:rsidRPr="0009144C">
        <w:rPr>
          <w:sz w:val="24"/>
          <w:szCs w:val="24"/>
        </w:rPr>
        <w:t xml:space="preserve">The mission of the Clean Waterways Act Stormwater Rulemaking </w:t>
      </w:r>
      <w:del w:id="6" w:author="Scott Knight" w:date="2021-08-25T06:55:00Z">
        <w:r w:rsidRPr="0009144C" w:rsidDel="009D28B2">
          <w:rPr>
            <w:sz w:val="24"/>
            <w:szCs w:val="24"/>
          </w:rPr>
          <w:delText>Technical Advisory Committee</w:delText>
        </w:r>
      </w:del>
      <w:ins w:id="7" w:author="Scott Knight" w:date="2021-08-25T06:55:00Z">
        <w:r w:rsidR="009D28B2">
          <w:rPr>
            <w:sz w:val="24"/>
            <w:szCs w:val="24"/>
          </w:rPr>
          <w:t>TAC</w:t>
        </w:r>
      </w:ins>
      <w:r w:rsidRPr="0009144C">
        <w:rPr>
          <w:sz w:val="24"/>
          <w:szCs w:val="24"/>
        </w:rPr>
        <w:t xml:space="preserve"> </w:t>
      </w:r>
      <w:del w:id="8" w:author="Scott Knight" w:date="2021-08-25T06:55:00Z">
        <w:r w:rsidRPr="0009144C" w:rsidDel="009D28B2">
          <w:rPr>
            <w:sz w:val="24"/>
            <w:szCs w:val="24"/>
          </w:rPr>
          <w:delText>shall be</w:delText>
        </w:r>
      </w:del>
      <w:ins w:id="9" w:author="Scott Knight" w:date="2021-08-25T06:55:00Z">
        <w:r w:rsidR="009D28B2">
          <w:rPr>
            <w:sz w:val="24"/>
            <w:szCs w:val="24"/>
          </w:rPr>
          <w:t>is</w:t>
        </w:r>
      </w:ins>
      <w:r w:rsidRPr="0009144C">
        <w:rPr>
          <w:sz w:val="24"/>
          <w:szCs w:val="24"/>
        </w:rPr>
        <w:t xml:space="preserve"> to provide a forum for identifying and constructively outlining recommendations to the department and </w:t>
      </w:r>
      <w:del w:id="10" w:author="Scott Knight" w:date="2021-08-25T06:55:00Z">
        <w:r w:rsidRPr="0009144C" w:rsidDel="009D28B2">
          <w:rPr>
            <w:sz w:val="24"/>
            <w:szCs w:val="24"/>
          </w:rPr>
          <w:delText>water management districts</w:delText>
        </w:r>
      </w:del>
      <w:ins w:id="11" w:author="Scott Knight" w:date="2021-08-25T06:55:00Z">
        <w:r w:rsidR="009D28B2">
          <w:rPr>
            <w:sz w:val="24"/>
            <w:szCs w:val="24"/>
          </w:rPr>
          <w:t>WMDs</w:t>
        </w:r>
      </w:ins>
      <w:r w:rsidRPr="0009144C">
        <w:rPr>
          <w:sz w:val="24"/>
          <w:szCs w:val="24"/>
        </w:rPr>
        <w:t xml:space="preserve"> for strengthening the stormwater design and operation regulations implemented under Part IV, Chapter 373, F.S., including updates to the Environmental Resource Permit Applicant’s Handbook, based on the most recent scientific information available and the additional directions provided by Section 5, Chapter 2020-150, Laws of Florida. </w:t>
      </w:r>
    </w:p>
    <w:p w14:paraId="6FB50368" w14:textId="77777777" w:rsidR="00633FD9" w:rsidRPr="0009144C" w:rsidRDefault="00633FD9" w:rsidP="0009144C">
      <w:pPr>
        <w:jc w:val="both"/>
        <w:rPr>
          <w:sz w:val="24"/>
          <w:szCs w:val="24"/>
        </w:rPr>
      </w:pPr>
      <w:r w:rsidRPr="0009144C">
        <w:rPr>
          <w:sz w:val="24"/>
          <w:szCs w:val="24"/>
        </w:rPr>
        <w:t xml:space="preserve">The goal of this TAC is to develop and provide consensus stormwater rulemaking recommendations for DEP and WMDs through public discussion and constructive deliberation. The initial charge questions for the TAC, when convened, are proposed below: </w:t>
      </w:r>
    </w:p>
    <w:p w14:paraId="0E508E1E" w14:textId="78C566D4" w:rsidR="00633FD9" w:rsidRPr="0009144C" w:rsidRDefault="00633FD9" w:rsidP="0009144C">
      <w:pPr>
        <w:pStyle w:val="ListParagraph"/>
        <w:numPr>
          <w:ilvl w:val="0"/>
          <w:numId w:val="7"/>
        </w:numPr>
        <w:jc w:val="both"/>
        <w:rPr>
          <w:sz w:val="24"/>
          <w:szCs w:val="24"/>
        </w:rPr>
      </w:pPr>
      <w:r w:rsidRPr="0009144C">
        <w:rPr>
          <w:sz w:val="24"/>
          <w:szCs w:val="24"/>
        </w:rPr>
        <w:t xml:space="preserve">What are the options for identifying stormwater design criteria and best management practices </w:t>
      </w:r>
      <w:ins w:id="12" w:author="Scott Knight" w:date="2021-08-25T06:57:00Z">
        <w:r w:rsidR="009D28B2">
          <w:rPr>
            <w:sz w:val="24"/>
            <w:szCs w:val="24"/>
          </w:rPr>
          <w:t xml:space="preserve">that are </w:t>
        </w:r>
      </w:ins>
      <w:r w:rsidRPr="0009144C">
        <w:rPr>
          <w:sz w:val="24"/>
          <w:szCs w:val="24"/>
        </w:rPr>
        <w:t xml:space="preserve">effective </w:t>
      </w:r>
      <w:r w:rsidR="00E42854">
        <w:rPr>
          <w:sz w:val="24"/>
          <w:szCs w:val="24"/>
        </w:rPr>
        <w:t xml:space="preserve">in </w:t>
      </w:r>
      <w:r w:rsidRPr="0009144C">
        <w:rPr>
          <w:sz w:val="24"/>
          <w:szCs w:val="24"/>
        </w:rPr>
        <w:t>increasing the removal of nutrients from stormwater discharges</w:t>
      </w:r>
      <w:r w:rsidR="00E42854">
        <w:rPr>
          <w:sz w:val="24"/>
          <w:szCs w:val="24"/>
        </w:rPr>
        <w:t>,</w:t>
      </w:r>
      <w:r w:rsidRPr="0009144C">
        <w:rPr>
          <w:sz w:val="24"/>
          <w:szCs w:val="24"/>
        </w:rPr>
        <w:t xml:space="preserve"> in the state?  </w:t>
      </w:r>
    </w:p>
    <w:p w14:paraId="5740C5B8" w14:textId="60ACF39E" w:rsidR="00E0291C" w:rsidRDefault="00633FD9" w:rsidP="00E0291C">
      <w:pPr>
        <w:pStyle w:val="ListParagraph"/>
        <w:numPr>
          <w:ilvl w:val="0"/>
          <w:numId w:val="7"/>
        </w:numPr>
        <w:jc w:val="both"/>
        <w:rPr>
          <w:sz w:val="24"/>
          <w:szCs w:val="24"/>
        </w:rPr>
      </w:pPr>
      <w:r w:rsidRPr="0009144C">
        <w:rPr>
          <w:sz w:val="24"/>
          <w:szCs w:val="24"/>
        </w:rPr>
        <w:t xml:space="preserve">What measures are recommended for consistent application of the net improvement performance standard to ensure </w:t>
      </w:r>
      <w:del w:id="13" w:author="Scott Knight" w:date="2021-08-25T06:57:00Z">
        <w:r w:rsidRPr="0009144C" w:rsidDel="009D28B2">
          <w:rPr>
            <w:sz w:val="24"/>
            <w:szCs w:val="24"/>
          </w:rPr>
          <w:delText xml:space="preserve">significant </w:delText>
        </w:r>
      </w:del>
      <w:r w:rsidRPr="0009144C">
        <w:rPr>
          <w:sz w:val="24"/>
          <w:szCs w:val="24"/>
        </w:rPr>
        <w:t xml:space="preserve">reductions of </w:t>
      </w:r>
      <w:del w:id="14" w:author="Scott Knight" w:date="2021-08-25T06:57:00Z">
        <w:r w:rsidRPr="0009144C" w:rsidDel="009D28B2">
          <w:rPr>
            <w:sz w:val="24"/>
            <w:szCs w:val="24"/>
          </w:rPr>
          <w:delText xml:space="preserve">any </w:delText>
        </w:r>
      </w:del>
      <w:r w:rsidRPr="0009144C">
        <w:rPr>
          <w:sz w:val="24"/>
          <w:szCs w:val="24"/>
        </w:rPr>
        <w:t xml:space="preserve">pollutant loadings to a waterbody </w:t>
      </w:r>
      <w:del w:id="15" w:author="Scott Knight" w:date="2021-08-25T06:58:00Z">
        <w:r w:rsidRPr="0009144C" w:rsidDel="009D28B2">
          <w:rPr>
            <w:sz w:val="24"/>
            <w:szCs w:val="24"/>
          </w:rPr>
          <w:delText xml:space="preserve">thought </w:delText>
        </w:r>
      </w:del>
      <w:ins w:id="16" w:author="Scott Knight" w:date="2021-08-25T06:58:00Z">
        <w:r w:rsidR="009D28B2">
          <w:rPr>
            <w:sz w:val="24"/>
            <w:szCs w:val="24"/>
          </w:rPr>
          <w:t>determined</w:t>
        </w:r>
        <w:r w:rsidR="009D28B2" w:rsidRPr="0009144C">
          <w:rPr>
            <w:sz w:val="24"/>
            <w:szCs w:val="24"/>
          </w:rPr>
          <w:t xml:space="preserve"> </w:t>
        </w:r>
      </w:ins>
      <w:r w:rsidRPr="0009144C">
        <w:rPr>
          <w:sz w:val="24"/>
          <w:szCs w:val="24"/>
        </w:rPr>
        <w:t xml:space="preserve">to be impaired by stormwater discharges? </w:t>
      </w:r>
    </w:p>
    <w:p w14:paraId="23E8C838" w14:textId="1BC10746" w:rsidR="001F11F7" w:rsidRPr="00E0291C" w:rsidRDefault="00633FD9" w:rsidP="00E0291C">
      <w:pPr>
        <w:pStyle w:val="ListParagraph"/>
        <w:numPr>
          <w:ilvl w:val="0"/>
          <w:numId w:val="7"/>
        </w:numPr>
        <w:jc w:val="both"/>
        <w:rPr>
          <w:sz w:val="24"/>
          <w:szCs w:val="24"/>
        </w:rPr>
      </w:pPr>
      <w:r w:rsidRPr="00E0291C">
        <w:rPr>
          <w:sz w:val="24"/>
          <w:szCs w:val="24"/>
        </w:rPr>
        <w:t xml:space="preserve">What changes are recommended for improving existing stormwater operation regulations to ensure water resources are protected under the rulemaking directed under the Clean Waterways Act?   </w:t>
      </w:r>
      <w:r w:rsidR="001F11F7">
        <w:br w:type="page"/>
      </w:r>
    </w:p>
    <w:p w14:paraId="3455C271" w14:textId="60278940" w:rsidR="001F11F7" w:rsidRDefault="001F11F7" w:rsidP="0009144C">
      <w:pPr>
        <w:pStyle w:val="Heading1"/>
        <w:spacing w:before="0" w:line="240" w:lineRule="auto"/>
        <w:jc w:val="both"/>
      </w:pPr>
      <w:bookmarkStart w:id="17" w:name="_Toc77921662"/>
      <w:r>
        <w:lastRenderedPageBreak/>
        <w:t xml:space="preserve">List of TAC </w:t>
      </w:r>
      <w:r w:rsidR="00A80196">
        <w:t>M</w:t>
      </w:r>
      <w:r>
        <w:t>embers</w:t>
      </w:r>
      <w:bookmarkEnd w:id="17"/>
      <w:r>
        <w:t xml:space="preserve"> </w:t>
      </w:r>
    </w:p>
    <w:p w14:paraId="211326EA" w14:textId="77777777" w:rsidR="002A3323" w:rsidRPr="00E32B4D" w:rsidRDefault="002A3323" w:rsidP="0009144C">
      <w:pPr>
        <w:spacing w:line="240" w:lineRule="auto"/>
        <w:jc w:val="both"/>
      </w:pPr>
    </w:p>
    <w:p w14:paraId="3E48E73B" w14:textId="27292595" w:rsidR="00017BC7" w:rsidRPr="0009144C" w:rsidRDefault="00017BC7" w:rsidP="0009144C">
      <w:pPr>
        <w:spacing w:after="0" w:line="240" w:lineRule="auto"/>
        <w:jc w:val="both"/>
        <w:rPr>
          <w:sz w:val="24"/>
          <w:szCs w:val="24"/>
        </w:rPr>
      </w:pPr>
      <w:r w:rsidRPr="0009144C">
        <w:rPr>
          <w:sz w:val="24"/>
          <w:szCs w:val="24"/>
        </w:rPr>
        <w:t xml:space="preserve">Thirteen members of </w:t>
      </w:r>
      <w:del w:id="18" w:author="Scott Knight" w:date="2021-08-25T06:58:00Z">
        <w:r w:rsidRPr="0009144C" w:rsidDel="009D28B2">
          <w:rPr>
            <w:sz w:val="24"/>
            <w:szCs w:val="24"/>
          </w:rPr>
          <w:delText>the public that</w:delText>
        </w:r>
      </w:del>
      <w:ins w:id="19" w:author="Scott Knight" w:date="2021-08-25T06:58:00Z">
        <w:r w:rsidR="009D28B2">
          <w:rPr>
            <w:sz w:val="24"/>
            <w:szCs w:val="24"/>
          </w:rPr>
          <w:t>various interest groups</w:t>
        </w:r>
      </w:ins>
      <w:r w:rsidRPr="0009144C">
        <w:rPr>
          <w:sz w:val="24"/>
          <w:szCs w:val="24"/>
        </w:rPr>
        <w:t xml:space="preserve"> were chosen to sit </w:t>
      </w:r>
      <w:del w:id="20" w:author="Scott Knight" w:date="2021-08-25T06:59:00Z">
        <w:r w:rsidRPr="0009144C" w:rsidDel="009D28B2">
          <w:rPr>
            <w:sz w:val="24"/>
            <w:szCs w:val="24"/>
          </w:rPr>
          <w:delText xml:space="preserve">in </w:delText>
        </w:r>
      </w:del>
      <w:ins w:id="21" w:author="Scott Knight" w:date="2021-08-25T06:59:00Z">
        <w:r w:rsidR="009D28B2">
          <w:rPr>
            <w:sz w:val="24"/>
            <w:szCs w:val="24"/>
          </w:rPr>
          <w:t>on</w:t>
        </w:r>
        <w:r w:rsidR="009D28B2" w:rsidRPr="0009144C">
          <w:rPr>
            <w:sz w:val="24"/>
            <w:szCs w:val="24"/>
          </w:rPr>
          <w:t xml:space="preserve"> </w:t>
        </w:r>
      </w:ins>
      <w:r w:rsidRPr="0009144C">
        <w:rPr>
          <w:sz w:val="24"/>
          <w:szCs w:val="24"/>
        </w:rPr>
        <w:t xml:space="preserve">this </w:t>
      </w:r>
      <w:del w:id="22" w:author="Scott Knight" w:date="2021-08-25T06:59:00Z">
        <w:r w:rsidRPr="0009144C" w:rsidDel="009D28B2">
          <w:rPr>
            <w:sz w:val="24"/>
            <w:szCs w:val="24"/>
          </w:rPr>
          <w:delText>technical advisory committee</w:delText>
        </w:r>
      </w:del>
      <w:ins w:id="23" w:author="Scott Knight" w:date="2021-08-25T06:59:00Z">
        <w:r w:rsidR="009D28B2">
          <w:rPr>
            <w:sz w:val="24"/>
            <w:szCs w:val="24"/>
          </w:rPr>
          <w:t>TAC</w:t>
        </w:r>
      </w:ins>
      <w:r w:rsidRPr="0009144C">
        <w:rPr>
          <w:sz w:val="24"/>
          <w:szCs w:val="24"/>
        </w:rPr>
        <w:t>. Each represents a</w:t>
      </w:r>
      <w:ins w:id="24" w:author="Scott Knight" w:date="2021-08-25T06:59:00Z">
        <w:r w:rsidR="009D28B2">
          <w:rPr>
            <w:sz w:val="24"/>
            <w:szCs w:val="24"/>
          </w:rPr>
          <w:t>n interest group</w:t>
        </w:r>
      </w:ins>
      <w:r w:rsidRPr="0009144C">
        <w:rPr>
          <w:sz w:val="24"/>
          <w:szCs w:val="24"/>
        </w:rPr>
        <w:t xml:space="preserve"> </w:t>
      </w:r>
      <w:del w:id="25" w:author="Scott Knight" w:date="2021-08-25T06:59:00Z">
        <w:r w:rsidRPr="0009144C" w:rsidDel="009D28B2">
          <w:rPr>
            <w:sz w:val="24"/>
            <w:szCs w:val="24"/>
          </w:rPr>
          <w:delText xml:space="preserve">section of the public </w:delText>
        </w:r>
      </w:del>
      <w:r w:rsidRPr="0009144C">
        <w:rPr>
          <w:sz w:val="24"/>
          <w:szCs w:val="24"/>
        </w:rPr>
        <w:t xml:space="preserve">that is impacted by and can give insight on the new stormwater rules. The table below lists each member of the TAC, what stakeholder they represent, and </w:t>
      </w:r>
      <w:del w:id="26" w:author="Scott Knight" w:date="2021-08-25T06:59:00Z">
        <w:r w:rsidRPr="0009144C" w:rsidDel="009D28B2">
          <w:rPr>
            <w:sz w:val="24"/>
            <w:szCs w:val="24"/>
          </w:rPr>
          <w:delText>wh</w:delText>
        </w:r>
        <w:r w:rsidR="004457E5" w:rsidRPr="0009144C" w:rsidDel="009D28B2">
          <w:rPr>
            <w:sz w:val="24"/>
            <w:szCs w:val="24"/>
          </w:rPr>
          <w:delText>at</w:delText>
        </w:r>
        <w:r w:rsidRPr="0009144C" w:rsidDel="009D28B2">
          <w:rPr>
            <w:sz w:val="24"/>
            <w:szCs w:val="24"/>
          </w:rPr>
          <w:delText xml:space="preserve"> </w:delText>
        </w:r>
      </w:del>
      <w:ins w:id="27" w:author="Scott Knight" w:date="2021-08-25T06:59:00Z">
        <w:r w:rsidR="009D28B2">
          <w:rPr>
            <w:sz w:val="24"/>
            <w:szCs w:val="24"/>
          </w:rPr>
          <w:t>the organization</w:t>
        </w:r>
        <w:r w:rsidR="009D28B2" w:rsidRPr="0009144C">
          <w:rPr>
            <w:sz w:val="24"/>
            <w:szCs w:val="24"/>
          </w:rPr>
          <w:t xml:space="preserve"> </w:t>
        </w:r>
      </w:ins>
      <w:r w:rsidRPr="0009144C">
        <w:rPr>
          <w:sz w:val="24"/>
          <w:szCs w:val="24"/>
        </w:rPr>
        <w:t xml:space="preserve">they are </w:t>
      </w:r>
      <w:r w:rsidR="004457E5" w:rsidRPr="0009144C">
        <w:rPr>
          <w:sz w:val="24"/>
          <w:szCs w:val="24"/>
        </w:rPr>
        <w:t xml:space="preserve">associated with. </w:t>
      </w:r>
    </w:p>
    <w:p w14:paraId="622B4DC1" w14:textId="77777777" w:rsidR="002A3323" w:rsidRDefault="002A3323" w:rsidP="0009144C">
      <w:pPr>
        <w:spacing w:after="0"/>
        <w:jc w:val="both"/>
      </w:pPr>
    </w:p>
    <w:p w14:paraId="6D02E457" w14:textId="1EF4E09F" w:rsidR="0072152E" w:rsidRDefault="0072152E" w:rsidP="0009144C">
      <w:pPr>
        <w:pStyle w:val="Caption"/>
        <w:jc w:val="both"/>
      </w:pPr>
      <w:r>
        <w:t xml:space="preserve">Table </w:t>
      </w:r>
      <w:r>
        <w:fldChar w:fldCharType="begin"/>
      </w:r>
      <w:r>
        <w:instrText>SEQ Table \* ARABIC</w:instrText>
      </w:r>
      <w:r>
        <w:fldChar w:fldCharType="separate"/>
      </w:r>
      <w:r w:rsidR="00791748">
        <w:rPr>
          <w:noProof/>
        </w:rPr>
        <w:t>1</w:t>
      </w:r>
      <w:r>
        <w:fldChar w:fldCharType="end"/>
      </w:r>
      <w:r>
        <w:t>: TAC Members</w:t>
      </w:r>
    </w:p>
    <w:tbl>
      <w:tblPr>
        <w:tblStyle w:val="GridTable2"/>
        <w:tblW w:w="0" w:type="auto"/>
        <w:tblLook w:val="04A0" w:firstRow="1" w:lastRow="0" w:firstColumn="1" w:lastColumn="0" w:noHBand="0" w:noVBand="1"/>
      </w:tblPr>
      <w:tblGrid>
        <w:gridCol w:w="2425"/>
        <w:gridCol w:w="3690"/>
        <w:gridCol w:w="3235"/>
      </w:tblGrid>
      <w:tr w:rsidR="00017BC7" w:rsidRPr="002A3323" w14:paraId="55B10CA5" w14:textId="77777777" w:rsidTr="004457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2A520ACE" w14:textId="6105448D" w:rsidR="00017BC7" w:rsidRPr="0009144C" w:rsidRDefault="00017BC7" w:rsidP="0009144C">
            <w:pPr>
              <w:jc w:val="center"/>
              <w:rPr>
                <w:sz w:val="24"/>
                <w:szCs w:val="24"/>
              </w:rPr>
            </w:pPr>
            <w:r w:rsidRPr="0009144C">
              <w:rPr>
                <w:sz w:val="24"/>
                <w:szCs w:val="24"/>
              </w:rPr>
              <w:t>Member Name</w:t>
            </w:r>
          </w:p>
        </w:tc>
        <w:tc>
          <w:tcPr>
            <w:tcW w:w="3690" w:type="dxa"/>
          </w:tcPr>
          <w:p w14:paraId="28755CC6" w14:textId="57A4B16E" w:rsidR="00017BC7" w:rsidRPr="0009144C" w:rsidRDefault="00017BC7" w:rsidP="0009144C">
            <w:pPr>
              <w:jc w:val="center"/>
              <w:cnfStyle w:val="100000000000" w:firstRow="1" w:lastRow="0" w:firstColumn="0" w:lastColumn="0" w:oddVBand="0" w:evenVBand="0" w:oddHBand="0" w:evenHBand="0" w:firstRowFirstColumn="0" w:firstRowLastColumn="0" w:lastRowFirstColumn="0" w:lastRowLastColumn="0"/>
              <w:rPr>
                <w:sz w:val="24"/>
                <w:szCs w:val="24"/>
              </w:rPr>
            </w:pPr>
            <w:r w:rsidRPr="0009144C">
              <w:rPr>
                <w:sz w:val="24"/>
                <w:szCs w:val="24"/>
              </w:rPr>
              <w:t>Association</w:t>
            </w:r>
          </w:p>
        </w:tc>
        <w:tc>
          <w:tcPr>
            <w:tcW w:w="3235" w:type="dxa"/>
          </w:tcPr>
          <w:p w14:paraId="3974ECE6" w14:textId="50936E00" w:rsidR="00017BC7" w:rsidRPr="0009144C" w:rsidRDefault="00017BC7" w:rsidP="0009144C">
            <w:pPr>
              <w:jc w:val="center"/>
              <w:cnfStyle w:val="100000000000" w:firstRow="1" w:lastRow="0" w:firstColumn="0" w:lastColumn="0" w:oddVBand="0" w:evenVBand="0" w:oddHBand="0" w:evenHBand="0" w:firstRowFirstColumn="0" w:firstRowLastColumn="0" w:lastRowFirstColumn="0" w:lastRowLastColumn="0"/>
              <w:rPr>
                <w:sz w:val="24"/>
                <w:szCs w:val="24"/>
              </w:rPr>
            </w:pPr>
            <w:r w:rsidRPr="0009144C">
              <w:rPr>
                <w:sz w:val="24"/>
                <w:szCs w:val="24"/>
              </w:rPr>
              <w:t>Stakeholder Represented</w:t>
            </w:r>
          </w:p>
        </w:tc>
      </w:tr>
      <w:tr w:rsidR="00017BC7" w:rsidRPr="002A3323" w14:paraId="671B779D" w14:textId="77777777" w:rsidTr="00445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043EEEA9" w14:textId="479FD1D5" w:rsidR="00017BC7" w:rsidRPr="0009144C" w:rsidRDefault="004153F4" w:rsidP="0009144C">
            <w:pPr>
              <w:jc w:val="center"/>
              <w:rPr>
                <w:sz w:val="24"/>
                <w:szCs w:val="24"/>
              </w:rPr>
            </w:pPr>
            <w:del w:id="28" w:author="Scott Knight" w:date="2021-08-25T07:20:00Z">
              <w:r w:rsidRPr="0009144C" w:rsidDel="009D28B2">
                <w:rPr>
                  <w:sz w:val="24"/>
                  <w:szCs w:val="24"/>
                </w:rPr>
                <w:delText xml:space="preserve">Dr. </w:delText>
              </w:r>
            </w:del>
            <w:r w:rsidRPr="0009144C">
              <w:rPr>
                <w:sz w:val="24"/>
                <w:szCs w:val="24"/>
              </w:rPr>
              <w:t>John Sansalone</w:t>
            </w:r>
            <w:ins w:id="29" w:author="Scott Knight" w:date="2021-08-25T07:20:00Z">
              <w:r w:rsidR="009D28B2">
                <w:rPr>
                  <w:sz w:val="24"/>
                  <w:szCs w:val="24"/>
                </w:rPr>
                <w:t>, Ph.D.</w:t>
              </w:r>
            </w:ins>
          </w:p>
        </w:tc>
        <w:tc>
          <w:tcPr>
            <w:tcW w:w="3690" w:type="dxa"/>
          </w:tcPr>
          <w:p w14:paraId="7E4A69BE" w14:textId="7E415473" w:rsidR="004153F4" w:rsidRPr="0009144C" w:rsidRDefault="004153F4" w:rsidP="0009144C">
            <w:pPr>
              <w:jc w:val="center"/>
              <w:cnfStyle w:val="000000100000" w:firstRow="0" w:lastRow="0" w:firstColumn="0" w:lastColumn="0" w:oddVBand="0" w:evenVBand="0" w:oddHBand="1" w:evenHBand="0" w:firstRowFirstColumn="0" w:firstRowLastColumn="0" w:lastRowFirstColumn="0" w:lastRowLastColumn="0"/>
              <w:rPr>
                <w:sz w:val="24"/>
                <w:szCs w:val="24"/>
              </w:rPr>
            </w:pPr>
            <w:r w:rsidRPr="0009144C">
              <w:rPr>
                <w:sz w:val="24"/>
                <w:szCs w:val="24"/>
              </w:rPr>
              <w:t>University of Florida</w:t>
            </w:r>
          </w:p>
          <w:p w14:paraId="7D567F44" w14:textId="77777777" w:rsidR="00017BC7" w:rsidRPr="0009144C" w:rsidRDefault="00017BC7" w:rsidP="0009144C">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235" w:type="dxa"/>
          </w:tcPr>
          <w:p w14:paraId="7A5D448B" w14:textId="2B51C24E" w:rsidR="00017BC7" w:rsidRPr="0009144C" w:rsidRDefault="00017BC7" w:rsidP="0009144C">
            <w:pPr>
              <w:jc w:val="center"/>
              <w:cnfStyle w:val="000000100000" w:firstRow="0" w:lastRow="0" w:firstColumn="0" w:lastColumn="0" w:oddVBand="0" w:evenVBand="0" w:oddHBand="1" w:evenHBand="0" w:firstRowFirstColumn="0" w:firstRowLastColumn="0" w:lastRowFirstColumn="0" w:lastRowLastColumn="0"/>
              <w:rPr>
                <w:sz w:val="24"/>
                <w:szCs w:val="24"/>
              </w:rPr>
            </w:pPr>
            <w:r w:rsidRPr="0009144C">
              <w:rPr>
                <w:sz w:val="24"/>
                <w:szCs w:val="24"/>
              </w:rPr>
              <w:t>Academia, Florida Public or Private Research University</w:t>
            </w:r>
          </w:p>
        </w:tc>
      </w:tr>
      <w:tr w:rsidR="00017BC7" w:rsidRPr="002A3323" w14:paraId="35BB6DE8" w14:textId="77777777" w:rsidTr="004457E5">
        <w:tc>
          <w:tcPr>
            <w:cnfStyle w:val="001000000000" w:firstRow="0" w:lastRow="0" w:firstColumn="1" w:lastColumn="0" w:oddVBand="0" w:evenVBand="0" w:oddHBand="0" w:evenHBand="0" w:firstRowFirstColumn="0" w:firstRowLastColumn="0" w:lastRowFirstColumn="0" w:lastRowLastColumn="0"/>
            <w:tcW w:w="2425" w:type="dxa"/>
          </w:tcPr>
          <w:p w14:paraId="23C8AA43" w14:textId="0CB26F6A" w:rsidR="00017BC7" w:rsidRPr="0009144C" w:rsidRDefault="004153F4" w:rsidP="0009144C">
            <w:pPr>
              <w:jc w:val="center"/>
              <w:rPr>
                <w:sz w:val="24"/>
                <w:szCs w:val="24"/>
              </w:rPr>
            </w:pPr>
            <w:r w:rsidRPr="0009144C">
              <w:rPr>
                <w:sz w:val="24"/>
                <w:szCs w:val="24"/>
              </w:rPr>
              <w:t>Charles Shinn</w:t>
            </w:r>
          </w:p>
        </w:tc>
        <w:tc>
          <w:tcPr>
            <w:tcW w:w="3690" w:type="dxa"/>
          </w:tcPr>
          <w:p w14:paraId="64389937" w14:textId="7A97EDFE" w:rsidR="00017BC7" w:rsidRPr="0009144C" w:rsidRDefault="004153F4" w:rsidP="0009144C">
            <w:pPr>
              <w:jc w:val="center"/>
              <w:cnfStyle w:val="000000000000" w:firstRow="0" w:lastRow="0" w:firstColumn="0" w:lastColumn="0" w:oddVBand="0" w:evenVBand="0" w:oddHBand="0" w:evenHBand="0" w:firstRowFirstColumn="0" w:firstRowLastColumn="0" w:lastRowFirstColumn="0" w:lastRowLastColumn="0"/>
              <w:rPr>
                <w:sz w:val="24"/>
                <w:szCs w:val="24"/>
              </w:rPr>
            </w:pPr>
            <w:r w:rsidRPr="0009144C">
              <w:rPr>
                <w:sz w:val="24"/>
                <w:szCs w:val="24"/>
              </w:rPr>
              <w:t>Florida Farm Bureau Federation</w:t>
            </w:r>
          </w:p>
        </w:tc>
        <w:tc>
          <w:tcPr>
            <w:tcW w:w="3235" w:type="dxa"/>
          </w:tcPr>
          <w:p w14:paraId="6A5ABAC1" w14:textId="1D249080" w:rsidR="00017BC7" w:rsidRPr="0009144C" w:rsidRDefault="00017BC7" w:rsidP="0009144C">
            <w:pPr>
              <w:jc w:val="center"/>
              <w:cnfStyle w:val="000000000000" w:firstRow="0" w:lastRow="0" w:firstColumn="0" w:lastColumn="0" w:oddVBand="0" w:evenVBand="0" w:oddHBand="0" w:evenHBand="0" w:firstRowFirstColumn="0" w:firstRowLastColumn="0" w:lastRowFirstColumn="0" w:lastRowLastColumn="0"/>
              <w:rPr>
                <w:sz w:val="24"/>
                <w:szCs w:val="24"/>
              </w:rPr>
            </w:pPr>
            <w:r w:rsidRPr="0009144C">
              <w:rPr>
                <w:sz w:val="24"/>
                <w:szCs w:val="24"/>
              </w:rPr>
              <w:t>Agricultural Interest</w:t>
            </w:r>
          </w:p>
        </w:tc>
      </w:tr>
      <w:tr w:rsidR="00017BC7" w:rsidRPr="002A3323" w14:paraId="4D4687D5" w14:textId="77777777" w:rsidTr="00445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7274376B" w14:textId="6CF03A28" w:rsidR="00017BC7" w:rsidRPr="0009144C" w:rsidRDefault="004153F4" w:rsidP="0009144C">
            <w:pPr>
              <w:jc w:val="center"/>
              <w:rPr>
                <w:sz w:val="24"/>
                <w:szCs w:val="24"/>
              </w:rPr>
            </w:pPr>
            <w:del w:id="30" w:author="Scott Knight" w:date="2021-08-25T07:20:00Z">
              <w:r w:rsidRPr="0009144C" w:rsidDel="009D28B2">
                <w:rPr>
                  <w:sz w:val="24"/>
                  <w:szCs w:val="24"/>
                </w:rPr>
                <w:delText xml:space="preserve">Dr. </w:delText>
              </w:r>
            </w:del>
            <w:r w:rsidRPr="0009144C">
              <w:rPr>
                <w:sz w:val="24"/>
                <w:szCs w:val="24"/>
              </w:rPr>
              <w:t xml:space="preserve">Harvey Harper, </w:t>
            </w:r>
            <w:ins w:id="31" w:author="Scott Knight" w:date="2021-08-25T07:20:00Z">
              <w:r w:rsidR="009D28B2">
                <w:rPr>
                  <w:sz w:val="24"/>
                  <w:szCs w:val="24"/>
                </w:rPr>
                <w:t xml:space="preserve">Ph.D., </w:t>
              </w:r>
            </w:ins>
            <w:r w:rsidRPr="0009144C">
              <w:rPr>
                <w:sz w:val="24"/>
                <w:szCs w:val="24"/>
              </w:rPr>
              <w:t>P.E.</w:t>
            </w:r>
          </w:p>
        </w:tc>
        <w:tc>
          <w:tcPr>
            <w:tcW w:w="3690" w:type="dxa"/>
          </w:tcPr>
          <w:p w14:paraId="6F7EF16A" w14:textId="31922A4D" w:rsidR="00017BC7" w:rsidRPr="0009144C" w:rsidRDefault="004153F4" w:rsidP="0009144C">
            <w:pPr>
              <w:jc w:val="center"/>
              <w:cnfStyle w:val="000000100000" w:firstRow="0" w:lastRow="0" w:firstColumn="0" w:lastColumn="0" w:oddVBand="0" w:evenVBand="0" w:oddHBand="1" w:evenHBand="0" w:firstRowFirstColumn="0" w:firstRowLastColumn="0" w:lastRowFirstColumn="0" w:lastRowLastColumn="0"/>
              <w:rPr>
                <w:sz w:val="24"/>
                <w:szCs w:val="24"/>
              </w:rPr>
            </w:pPr>
            <w:r w:rsidRPr="0009144C">
              <w:rPr>
                <w:sz w:val="24"/>
                <w:szCs w:val="24"/>
              </w:rPr>
              <w:t>Environmental Research and Design</w:t>
            </w:r>
          </w:p>
        </w:tc>
        <w:tc>
          <w:tcPr>
            <w:tcW w:w="3235" w:type="dxa"/>
          </w:tcPr>
          <w:p w14:paraId="74005EEC" w14:textId="29D56D82" w:rsidR="00017BC7" w:rsidRPr="0009144C" w:rsidRDefault="00017BC7" w:rsidP="0009144C">
            <w:pPr>
              <w:jc w:val="center"/>
              <w:cnfStyle w:val="000000100000" w:firstRow="0" w:lastRow="0" w:firstColumn="0" w:lastColumn="0" w:oddVBand="0" w:evenVBand="0" w:oddHBand="1" w:evenHBand="0" w:firstRowFirstColumn="0" w:firstRowLastColumn="0" w:lastRowFirstColumn="0" w:lastRowLastColumn="0"/>
              <w:rPr>
                <w:sz w:val="24"/>
                <w:szCs w:val="24"/>
              </w:rPr>
            </w:pPr>
            <w:r w:rsidRPr="0009144C">
              <w:rPr>
                <w:sz w:val="24"/>
                <w:szCs w:val="24"/>
              </w:rPr>
              <w:t>At-Large Technical Expert</w:t>
            </w:r>
          </w:p>
        </w:tc>
      </w:tr>
      <w:tr w:rsidR="00017BC7" w:rsidRPr="002A3323" w14:paraId="67F3A506" w14:textId="77777777" w:rsidTr="004457E5">
        <w:tc>
          <w:tcPr>
            <w:cnfStyle w:val="001000000000" w:firstRow="0" w:lastRow="0" w:firstColumn="1" w:lastColumn="0" w:oddVBand="0" w:evenVBand="0" w:oddHBand="0" w:evenHBand="0" w:firstRowFirstColumn="0" w:firstRowLastColumn="0" w:lastRowFirstColumn="0" w:lastRowLastColumn="0"/>
            <w:tcW w:w="2425" w:type="dxa"/>
          </w:tcPr>
          <w:p w14:paraId="25D5D936" w14:textId="19F86FA2" w:rsidR="00017BC7" w:rsidRPr="0009144C" w:rsidRDefault="004153F4" w:rsidP="0009144C">
            <w:pPr>
              <w:jc w:val="center"/>
              <w:rPr>
                <w:sz w:val="24"/>
                <w:szCs w:val="24"/>
              </w:rPr>
            </w:pPr>
            <w:r w:rsidRPr="0009144C">
              <w:rPr>
                <w:sz w:val="24"/>
                <w:szCs w:val="24"/>
              </w:rPr>
              <w:t>Richard Howard, P.E.</w:t>
            </w:r>
          </w:p>
        </w:tc>
        <w:tc>
          <w:tcPr>
            <w:tcW w:w="3690" w:type="dxa"/>
          </w:tcPr>
          <w:p w14:paraId="17FAB680" w14:textId="733FDC82" w:rsidR="00017BC7" w:rsidRPr="0009144C" w:rsidRDefault="004153F4" w:rsidP="0009144C">
            <w:pPr>
              <w:jc w:val="center"/>
              <w:cnfStyle w:val="000000000000" w:firstRow="0" w:lastRow="0" w:firstColumn="0" w:lastColumn="0" w:oddVBand="0" w:evenVBand="0" w:oddHBand="0" w:evenHBand="0" w:firstRowFirstColumn="0" w:firstRowLastColumn="0" w:lastRowFirstColumn="0" w:lastRowLastColumn="0"/>
              <w:rPr>
                <w:sz w:val="24"/>
                <w:szCs w:val="24"/>
              </w:rPr>
            </w:pPr>
            <w:r w:rsidRPr="0009144C">
              <w:rPr>
                <w:sz w:val="24"/>
                <w:szCs w:val="24"/>
              </w:rPr>
              <w:t>City of Orlando, Florida League of Cities, Inc.</w:t>
            </w:r>
          </w:p>
        </w:tc>
        <w:tc>
          <w:tcPr>
            <w:tcW w:w="3235" w:type="dxa"/>
          </w:tcPr>
          <w:p w14:paraId="083803BA" w14:textId="2D141ED1" w:rsidR="00017BC7" w:rsidRPr="0009144C" w:rsidRDefault="00017BC7" w:rsidP="0009144C">
            <w:pPr>
              <w:jc w:val="center"/>
              <w:cnfStyle w:val="000000000000" w:firstRow="0" w:lastRow="0" w:firstColumn="0" w:lastColumn="0" w:oddVBand="0" w:evenVBand="0" w:oddHBand="0" w:evenHBand="0" w:firstRowFirstColumn="0" w:firstRowLastColumn="0" w:lastRowFirstColumn="0" w:lastRowLastColumn="0"/>
              <w:rPr>
                <w:sz w:val="24"/>
                <w:szCs w:val="24"/>
              </w:rPr>
            </w:pPr>
            <w:r w:rsidRPr="0009144C">
              <w:rPr>
                <w:sz w:val="24"/>
                <w:szCs w:val="24"/>
              </w:rPr>
              <w:t>City Government</w:t>
            </w:r>
          </w:p>
        </w:tc>
      </w:tr>
      <w:tr w:rsidR="00017BC7" w:rsidRPr="002A3323" w14:paraId="331498C6" w14:textId="77777777" w:rsidTr="00445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090EC8B3" w14:textId="735B8B35" w:rsidR="00017BC7" w:rsidRPr="0009144C" w:rsidRDefault="004153F4" w:rsidP="0009144C">
            <w:pPr>
              <w:jc w:val="center"/>
              <w:rPr>
                <w:sz w:val="24"/>
                <w:szCs w:val="24"/>
              </w:rPr>
            </w:pPr>
            <w:r w:rsidRPr="0009144C">
              <w:rPr>
                <w:sz w:val="24"/>
                <w:szCs w:val="24"/>
              </w:rPr>
              <w:t>Kim Ornberg, P.E.</w:t>
            </w:r>
          </w:p>
        </w:tc>
        <w:tc>
          <w:tcPr>
            <w:tcW w:w="3690" w:type="dxa"/>
          </w:tcPr>
          <w:p w14:paraId="173635A0" w14:textId="4F662B75" w:rsidR="00017BC7" w:rsidRPr="0009144C" w:rsidRDefault="004153F4" w:rsidP="0009144C">
            <w:pPr>
              <w:jc w:val="center"/>
              <w:cnfStyle w:val="000000100000" w:firstRow="0" w:lastRow="0" w:firstColumn="0" w:lastColumn="0" w:oddVBand="0" w:evenVBand="0" w:oddHBand="1" w:evenHBand="0" w:firstRowFirstColumn="0" w:firstRowLastColumn="0" w:lastRowFirstColumn="0" w:lastRowLastColumn="0"/>
              <w:rPr>
                <w:sz w:val="24"/>
                <w:szCs w:val="24"/>
              </w:rPr>
            </w:pPr>
            <w:r w:rsidRPr="0009144C">
              <w:rPr>
                <w:sz w:val="24"/>
                <w:szCs w:val="24"/>
              </w:rPr>
              <w:t>Seminole County, Florida Association of Counties</w:t>
            </w:r>
          </w:p>
        </w:tc>
        <w:tc>
          <w:tcPr>
            <w:tcW w:w="3235" w:type="dxa"/>
          </w:tcPr>
          <w:p w14:paraId="15B3F041" w14:textId="21C900BA" w:rsidR="00017BC7" w:rsidRPr="0009144C" w:rsidRDefault="00017BC7" w:rsidP="0009144C">
            <w:pPr>
              <w:jc w:val="center"/>
              <w:cnfStyle w:val="000000100000" w:firstRow="0" w:lastRow="0" w:firstColumn="0" w:lastColumn="0" w:oddVBand="0" w:evenVBand="0" w:oddHBand="1" w:evenHBand="0" w:firstRowFirstColumn="0" w:firstRowLastColumn="0" w:lastRowFirstColumn="0" w:lastRowLastColumn="0"/>
              <w:rPr>
                <w:sz w:val="24"/>
                <w:szCs w:val="24"/>
              </w:rPr>
            </w:pPr>
            <w:r w:rsidRPr="0009144C">
              <w:rPr>
                <w:sz w:val="24"/>
                <w:szCs w:val="24"/>
              </w:rPr>
              <w:t>County Government</w:t>
            </w:r>
          </w:p>
        </w:tc>
      </w:tr>
      <w:tr w:rsidR="00017BC7" w:rsidRPr="002A3323" w14:paraId="179EB198" w14:textId="77777777" w:rsidTr="004457E5">
        <w:tc>
          <w:tcPr>
            <w:cnfStyle w:val="001000000000" w:firstRow="0" w:lastRow="0" w:firstColumn="1" w:lastColumn="0" w:oddVBand="0" w:evenVBand="0" w:oddHBand="0" w:evenHBand="0" w:firstRowFirstColumn="0" w:firstRowLastColumn="0" w:lastRowFirstColumn="0" w:lastRowLastColumn="0"/>
            <w:tcW w:w="2425" w:type="dxa"/>
          </w:tcPr>
          <w:p w14:paraId="3835AF62" w14:textId="6ADF6B99" w:rsidR="00017BC7" w:rsidRPr="0009144C" w:rsidRDefault="004153F4" w:rsidP="0009144C">
            <w:pPr>
              <w:jc w:val="center"/>
              <w:rPr>
                <w:sz w:val="24"/>
                <w:szCs w:val="24"/>
              </w:rPr>
            </w:pPr>
            <w:r w:rsidRPr="0009144C">
              <w:rPr>
                <w:sz w:val="24"/>
                <w:szCs w:val="24"/>
              </w:rPr>
              <w:t>David Carter, P.E.</w:t>
            </w:r>
          </w:p>
        </w:tc>
        <w:tc>
          <w:tcPr>
            <w:tcW w:w="3690" w:type="dxa"/>
          </w:tcPr>
          <w:p w14:paraId="7E961911" w14:textId="4F6D9DB8" w:rsidR="00017BC7" w:rsidRPr="0009144C" w:rsidRDefault="004153F4" w:rsidP="0009144C">
            <w:pPr>
              <w:jc w:val="center"/>
              <w:cnfStyle w:val="000000000000" w:firstRow="0" w:lastRow="0" w:firstColumn="0" w:lastColumn="0" w:oddVBand="0" w:evenVBand="0" w:oddHBand="0" w:evenHBand="0" w:firstRowFirstColumn="0" w:firstRowLastColumn="0" w:lastRowFirstColumn="0" w:lastRowLastColumn="0"/>
              <w:rPr>
                <w:sz w:val="24"/>
                <w:szCs w:val="24"/>
              </w:rPr>
            </w:pPr>
            <w:r w:rsidRPr="0009144C">
              <w:rPr>
                <w:sz w:val="24"/>
                <w:szCs w:val="24"/>
              </w:rPr>
              <w:t>Florida Home Builders Association</w:t>
            </w:r>
          </w:p>
        </w:tc>
        <w:tc>
          <w:tcPr>
            <w:tcW w:w="3235" w:type="dxa"/>
          </w:tcPr>
          <w:p w14:paraId="5F4C928A" w14:textId="62F877FA" w:rsidR="00017BC7" w:rsidRPr="0009144C" w:rsidRDefault="00017BC7" w:rsidP="0009144C">
            <w:pPr>
              <w:jc w:val="center"/>
              <w:cnfStyle w:val="000000000000" w:firstRow="0" w:lastRow="0" w:firstColumn="0" w:lastColumn="0" w:oddVBand="0" w:evenVBand="0" w:oddHBand="0" w:evenHBand="0" w:firstRowFirstColumn="0" w:firstRowLastColumn="0" w:lastRowFirstColumn="0" w:lastRowLastColumn="0"/>
              <w:rPr>
                <w:sz w:val="24"/>
                <w:szCs w:val="24"/>
              </w:rPr>
            </w:pPr>
            <w:r w:rsidRPr="0009144C">
              <w:rPr>
                <w:sz w:val="24"/>
                <w:szCs w:val="24"/>
              </w:rPr>
              <w:t>Development Interest</w:t>
            </w:r>
          </w:p>
        </w:tc>
      </w:tr>
      <w:tr w:rsidR="00017BC7" w:rsidRPr="002A3323" w14:paraId="3647AFB4" w14:textId="77777777" w:rsidTr="00445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3E0FD88E" w14:textId="547B8C2D" w:rsidR="00017BC7" w:rsidRPr="0009144C" w:rsidRDefault="004153F4" w:rsidP="0009144C">
            <w:pPr>
              <w:jc w:val="center"/>
              <w:rPr>
                <w:sz w:val="24"/>
                <w:szCs w:val="24"/>
              </w:rPr>
            </w:pPr>
            <w:r w:rsidRPr="0009144C">
              <w:rPr>
                <w:sz w:val="24"/>
                <w:szCs w:val="24"/>
              </w:rPr>
              <w:t>Elizabeth Alvi</w:t>
            </w:r>
          </w:p>
        </w:tc>
        <w:tc>
          <w:tcPr>
            <w:tcW w:w="3690" w:type="dxa"/>
          </w:tcPr>
          <w:p w14:paraId="00F38C3E" w14:textId="3B487C34" w:rsidR="00017BC7" w:rsidRPr="0009144C" w:rsidRDefault="004153F4" w:rsidP="0009144C">
            <w:pPr>
              <w:jc w:val="center"/>
              <w:cnfStyle w:val="000000100000" w:firstRow="0" w:lastRow="0" w:firstColumn="0" w:lastColumn="0" w:oddVBand="0" w:evenVBand="0" w:oddHBand="1" w:evenHBand="0" w:firstRowFirstColumn="0" w:firstRowLastColumn="0" w:lastRowFirstColumn="0" w:lastRowLastColumn="0"/>
              <w:rPr>
                <w:sz w:val="24"/>
                <w:szCs w:val="24"/>
              </w:rPr>
            </w:pPr>
            <w:r w:rsidRPr="0009144C">
              <w:rPr>
                <w:sz w:val="24"/>
                <w:szCs w:val="24"/>
              </w:rPr>
              <w:t>Audubon Florida</w:t>
            </w:r>
          </w:p>
        </w:tc>
        <w:tc>
          <w:tcPr>
            <w:tcW w:w="3235" w:type="dxa"/>
          </w:tcPr>
          <w:p w14:paraId="1A57D309" w14:textId="41B8520B" w:rsidR="00017BC7" w:rsidRPr="0009144C" w:rsidRDefault="00017BC7" w:rsidP="0009144C">
            <w:pPr>
              <w:jc w:val="center"/>
              <w:cnfStyle w:val="000000100000" w:firstRow="0" w:lastRow="0" w:firstColumn="0" w:lastColumn="0" w:oddVBand="0" w:evenVBand="0" w:oddHBand="1" w:evenHBand="0" w:firstRowFirstColumn="0" w:firstRowLastColumn="0" w:lastRowFirstColumn="0" w:lastRowLastColumn="0"/>
              <w:rPr>
                <w:sz w:val="24"/>
                <w:szCs w:val="24"/>
              </w:rPr>
            </w:pPr>
            <w:r w:rsidRPr="0009144C">
              <w:rPr>
                <w:sz w:val="24"/>
                <w:szCs w:val="24"/>
              </w:rPr>
              <w:t>Environmental Interest, General</w:t>
            </w:r>
          </w:p>
        </w:tc>
      </w:tr>
      <w:tr w:rsidR="00017BC7" w:rsidRPr="002A3323" w14:paraId="5E6734E5" w14:textId="77777777" w:rsidTr="004457E5">
        <w:tc>
          <w:tcPr>
            <w:cnfStyle w:val="001000000000" w:firstRow="0" w:lastRow="0" w:firstColumn="1" w:lastColumn="0" w:oddVBand="0" w:evenVBand="0" w:oddHBand="0" w:evenHBand="0" w:firstRowFirstColumn="0" w:firstRowLastColumn="0" w:lastRowFirstColumn="0" w:lastRowLastColumn="0"/>
            <w:tcW w:w="2425" w:type="dxa"/>
          </w:tcPr>
          <w:p w14:paraId="21E86473" w14:textId="3A2789F6" w:rsidR="00017BC7" w:rsidRPr="0009144C" w:rsidRDefault="004153F4" w:rsidP="0009144C">
            <w:pPr>
              <w:jc w:val="center"/>
              <w:rPr>
                <w:sz w:val="24"/>
                <w:szCs w:val="24"/>
              </w:rPr>
            </w:pPr>
            <w:r w:rsidRPr="0009144C">
              <w:rPr>
                <w:sz w:val="24"/>
                <w:szCs w:val="24"/>
              </w:rPr>
              <w:t>Lesley Bertolotti</w:t>
            </w:r>
          </w:p>
        </w:tc>
        <w:tc>
          <w:tcPr>
            <w:tcW w:w="3690" w:type="dxa"/>
          </w:tcPr>
          <w:p w14:paraId="7C806329" w14:textId="66D1A0FE" w:rsidR="004153F4" w:rsidRPr="0009144C" w:rsidRDefault="004153F4" w:rsidP="0009144C">
            <w:pPr>
              <w:jc w:val="center"/>
              <w:cnfStyle w:val="000000000000" w:firstRow="0" w:lastRow="0" w:firstColumn="0" w:lastColumn="0" w:oddVBand="0" w:evenVBand="0" w:oddHBand="0" w:evenHBand="0" w:firstRowFirstColumn="0" w:firstRowLastColumn="0" w:lastRowFirstColumn="0" w:lastRowLastColumn="0"/>
              <w:rPr>
                <w:sz w:val="24"/>
                <w:szCs w:val="24"/>
              </w:rPr>
            </w:pPr>
            <w:r w:rsidRPr="0009144C">
              <w:rPr>
                <w:sz w:val="24"/>
                <w:szCs w:val="24"/>
              </w:rPr>
              <w:t>The Nature Conservancy</w:t>
            </w:r>
          </w:p>
          <w:p w14:paraId="6B626378" w14:textId="77777777" w:rsidR="00017BC7" w:rsidRPr="0009144C" w:rsidRDefault="00017BC7" w:rsidP="0009144C">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3235" w:type="dxa"/>
          </w:tcPr>
          <w:p w14:paraId="388EEEAD" w14:textId="6CC0F013" w:rsidR="00017BC7" w:rsidRPr="0009144C" w:rsidRDefault="00017BC7" w:rsidP="0009144C">
            <w:pPr>
              <w:jc w:val="center"/>
              <w:cnfStyle w:val="000000000000" w:firstRow="0" w:lastRow="0" w:firstColumn="0" w:lastColumn="0" w:oddVBand="0" w:evenVBand="0" w:oddHBand="0" w:evenHBand="0" w:firstRowFirstColumn="0" w:firstRowLastColumn="0" w:lastRowFirstColumn="0" w:lastRowLastColumn="0"/>
              <w:rPr>
                <w:sz w:val="24"/>
                <w:szCs w:val="24"/>
              </w:rPr>
            </w:pPr>
            <w:r w:rsidRPr="0009144C">
              <w:rPr>
                <w:sz w:val="24"/>
                <w:szCs w:val="24"/>
              </w:rPr>
              <w:t>Environmental Interest, Water Resource Protection</w:t>
            </w:r>
          </w:p>
        </w:tc>
      </w:tr>
      <w:tr w:rsidR="00017BC7" w:rsidRPr="002A3323" w14:paraId="512E1495" w14:textId="77777777" w:rsidTr="00445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533E94B3" w14:textId="2F453E62" w:rsidR="00017BC7" w:rsidRPr="0009144C" w:rsidRDefault="004153F4" w:rsidP="0009144C">
            <w:pPr>
              <w:jc w:val="center"/>
              <w:rPr>
                <w:sz w:val="24"/>
                <w:szCs w:val="24"/>
              </w:rPr>
            </w:pPr>
            <w:r w:rsidRPr="0009144C">
              <w:rPr>
                <w:sz w:val="24"/>
                <w:szCs w:val="24"/>
              </w:rPr>
              <w:t>Kelli Hammer Levy</w:t>
            </w:r>
          </w:p>
        </w:tc>
        <w:tc>
          <w:tcPr>
            <w:tcW w:w="3690" w:type="dxa"/>
          </w:tcPr>
          <w:p w14:paraId="22DB8B51" w14:textId="131A22C4" w:rsidR="00017BC7" w:rsidRPr="0009144C" w:rsidRDefault="004153F4" w:rsidP="0009144C">
            <w:pPr>
              <w:jc w:val="center"/>
              <w:cnfStyle w:val="000000100000" w:firstRow="0" w:lastRow="0" w:firstColumn="0" w:lastColumn="0" w:oddVBand="0" w:evenVBand="0" w:oddHBand="1" w:evenHBand="0" w:firstRowFirstColumn="0" w:firstRowLastColumn="0" w:lastRowFirstColumn="0" w:lastRowLastColumn="0"/>
              <w:rPr>
                <w:sz w:val="24"/>
                <w:szCs w:val="24"/>
              </w:rPr>
            </w:pPr>
            <w:r w:rsidRPr="0009144C">
              <w:rPr>
                <w:sz w:val="24"/>
                <w:szCs w:val="24"/>
              </w:rPr>
              <w:t>Florida Stormwater Association</w:t>
            </w:r>
          </w:p>
        </w:tc>
        <w:tc>
          <w:tcPr>
            <w:tcW w:w="3235" w:type="dxa"/>
          </w:tcPr>
          <w:p w14:paraId="5B7C78AB" w14:textId="29DCF1BE" w:rsidR="00017BC7" w:rsidRPr="0009144C" w:rsidRDefault="00017BC7" w:rsidP="0009144C">
            <w:pPr>
              <w:jc w:val="center"/>
              <w:cnfStyle w:val="000000100000" w:firstRow="0" w:lastRow="0" w:firstColumn="0" w:lastColumn="0" w:oddVBand="0" w:evenVBand="0" w:oddHBand="1" w:evenHBand="0" w:firstRowFirstColumn="0" w:firstRowLastColumn="0" w:lastRowFirstColumn="0" w:lastRowLastColumn="0"/>
              <w:rPr>
                <w:sz w:val="24"/>
                <w:szCs w:val="24"/>
              </w:rPr>
            </w:pPr>
            <w:r w:rsidRPr="0009144C">
              <w:rPr>
                <w:sz w:val="24"/>
                <w:szCs w:val="24"/>
              </w:rPr>
              <w:t>Florida Stormwater Association</w:t>
            </w:r>
          </w:p>
        </w:tc>
      </w:tr>
      <w:tr w:rsidR="00017BC7" w:rsidRPr="002A3323" w14:paraId="370DE251" w14:textId="77777777" w:rsidTr="004457E5">
        <w:tc>
          <w:tcPr>
            <w:cnfStyle w:val="001000000000" w:firstRow="0" w:lastRow="0" w:firstColumn="1" w:lastColumn="0" w:oddVBand="0" w:evenVBand="0" w:oddHBand="0" w:evenHBand="0" w:firstRowFirstColumn="0" w:firstRowLastColumn="0" w:lastRowFirstColumn="0" w:lastRowLastColumn="0"/>
            <w:tcW w:w="2425" w:type="dxa"/>
          </w:tcPr>
          <w:p w14:paraId="26C71AB4" w14:textId="780A63CD" w:rsidR="00017BC7" w:rsidRPr="0009144C" w:rsidRDefault="004153F4" w:rsidP="0009144C">
            <w:pPr>
              <w:jc w:val="center"/>
              <w:rPr>
                <w:sz w:val="24"/>
                <w:szCs w:val="24"/>
              </w:rPr>
            </w:pPr>
            <w:r w:rsidRPr="0009144C">
              <w:rPr>
                <w:sz w:val="24"/>
                <w:szCs w:val="24"/>
              </w:rPr>
              <w:t>Mark P. Thomasson, P.E.</w:t>
            </w:r>
          </w:p>
        </w:tc>
        <w:tc>
          <w:tcPr>
            <w:tcW w:w="3690" w:type="dxa"/>
          </w:tcPr>
          <w:p w14:paraId="3F5832A6" w14:textId="6CB481A8" w:rsidR="00017BC7" w:rsidRPr="0009144C" w:rsidRDefault="004153F4" w:rsidP="0009144C">
            <w:pPr>
              <w:jc w:val="center"/>
              <w:cnfStyle w:val="000000000000" w:firstRow="0" w:lastRow="0" w:firstColumn="0" w:lastColumn="0" w:oddVBand="0" w:evenVBand="0" w:oddHBand="0" w:evenHBand="0" w:firstRowFirstColumn="0" w:firstRowLastColumn="0" w:lastRowFirstColumn="0" w:lastRowLastColumn="0"/>
              <w:rPr>
                <w:sz w:val="24"/>
                <w:szCs w:val="24"/>
              </w:rPr>
            </w:pPr>
            <w:r w:rsidRPr="0009144C">
              <w:rPr>
                <w:sz w:val="24"/>
                <w:szCs w:val="24"/>
              </w:rPr>
              <w:t>LEED AP, National Stormwater Trust, Inc.</w:t>
            </w:r>
          </w:p>
        </w:tc>
        <w:tc>
          <w:tcPr>
            <w:tcW w:w="3235" w:type="dxa"/>
          </w:tcPr>
          <w:p w14:paraId="359BDA2E" w14:textId="03E3854C" w:rsidR="00017BC7" w:rsidRPr="0009144C" w:rsidRDefault="004153F4" w:rsidP="0009144C">
            <w:pPr>
              <w:jc w:val="center"/>
              <w:cnfStyle w:val="000000000000" w:firstRow="0" w:lastRow="0" w:firstColumn="0" w:lastColumn="0" w:oddVBand="0" w:evenVBand="0" w:oddHBand="0" w:evenHBand="0" w:firstRowFirstColumn="0" w:firstRowLastColumn="0" w:lastRowFirstColumn="0" w:lastRowLastColumn="0"/>
              <w:rPr>
                <w:sz w:val="24"/>
                <w:szCs w:val="24"/>
              </w:rPr>
            </w:pPr>
            <w:r w:rsidRPr="0009144C">
              <w:rPr>
                <w:sz w:val="24"/>
                <w:szCs w:val="24"/>
              </w:rPr>
              <w:t>Low Impact Design and Green Infrastructure</w:t>
            </w:r>
          </w:p>
        </w:tc>
      </w:tr>
      <w:tr w:rsidR="004153F4" w:rsidRPr="002A3323" w14:paraId="3CD778FC" w14:textId="77777777" w:rsidTr="00445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7B0DBCB6" w14:textId="182FACF1" w:rsidR="004153F4" w:rsidRPr="0009144C" w:rsidRDefault="004153F4" w:rsidP="0009144C">
            <w:pPr>
              <w:jc w:val="center"/>
              <w:rPr>
                <w:sz w:val="24"/>
                <w:szCs w:val="24"/>
              </w:rPr>
            </w:pPr>
            <w:r w:rsidRPr="0009144C">
              <w:rPr>
                <w:sz w:val="24"/>
                <w:szCs w:val="24"/>
              </w:rPr>
              <w:t>Robert Beltran, P.E</w:t>
            </w:r>
            <w:r w:rsidR="008A702D">
              <w:rPr>
                <w:sz w:val="24"/>
                <w:szCs w:val="24"/>
              </w:rPr>
              <w:t>.</w:t>
            </w:r>
          </w:p>
        </w:tc>
        <w:tc>
          <w:tcPr>
            <w:tcW w:w="3690" w:type="dxa"/>
          </w:tcPr>
          <w:p w14:paraId="10AEB7DE" w14:textId="63DEFCAB" w:rsidR="004153F4" w:rsidRPr="0009144C" w:rsidRDefault="004153F4" w:rsidP="0009144C">
            <w:pPr>
              <w:jc w:val="center"/>
              <w:cnfStyle w:val="000000100000" w:firstRow="0" w:lastRow="0" w:firstColumn="0" w:lastColumn="0" w:oddVBand="0" w:evenVBand="0" w:oddHBand="1" w:evenHBand="0" w:firstRowFirstColumn="0" w:firstRowLastColumn="0" w:lastRowFirstColumn="0" w:lastRowLastColumn="0"/>
              <w:rPr>
                <w:sz w:val="24"/>
                <w:szCs w:val="24"/>
              </w:rPr>
            </w:pPr>
            <w:r w:rsidRPr="0009144C">
              <w:rPr>
                <w:sz w:val="24"/>
                <w:szCs w:val="24"/>
              </w:rPr>
              <w:t>Hydro Solutions LLC</w:t>
            </w:r>
          </w:p>
          <w:p w14:paraId="590D9670" w14:textId="77777777" w:rsidR="004153F4" w:rsidRPr="0009144C" w:rsidRDefault="004153F4" w:rsidP="0009144C">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3235" w:type="dxa"/>
          </w:tcPr>
          <w:p w14:paraId="79513E7F" w14:textId="7C902906" w:rsidR="004153F4" w:rsidRPr="0009144C" w:rsidRDefault="004153F4" w:rsidP="0009144C">
            <w:pPr>
              <w:jc w:val="center"/>
              <w:cnfStyle w:val="000000100000" w:firstRow="0" w:lastRow="0" w:firstColumn="0" w:lastColumn="0" w:oddVBand="0" w:evenVBand="0" w:oddHBand="1" w:evenHBand="0" w:firstRowFirstColumn="0" w:firstRowLastColumn="0" w:lastRowFirstColumn="0" w:lastRowLastColumn="0"/>
              <w:rPr>
                <w:sz w:val="24"/>
                <w:szCs w:val="24"/>
              </w:rPr>
            </w:pPr>
            <w:r w:rsidRPr="0009144C">
              <w:rPr>
                <w:sz w:val="24"/>
                <w:szCs w:val="24"/>
              </w:rPr>
              <w:t>Stormwater Design Engineering and Consultants</w:t>
            </w:r>
          </w:p>
        </w:tc>
      </w:tr>
      <w:tr w:rsidR="004153F4" w:rsidRPr="002A3323" w14:paraId="0FD2E0D4" w14:textId="77777777" w:rsidTr="004457E5">
        <w:tc>
          <w:tcPr>
            <w:cnfStyle w:val="001000000000" w:firstRow="0" w:lastRow="0" w:firstColumn="1" w:lastColumn="0" w:oddVBand="0" w:evenVBand="0" w:oddHBand="0" w:evenHBand="0" w:firstRowFirstColumn="0" w:firstRowLastColumn="0" w:lastRowFirstColumn="0" w:lastRowLastColumn="0"/>
            <w:tcW w:w="2425" w:type="dxa"/>
          </w:tcPr>
          <w:p w14:paraId="69380A5B" w14:textId="41A3AFE6" w:rsidR="004153F4" w:rsidRPr="0009144C" w:rsidRDefault="004153F4" w:rsidP="0009144C">
            <w:pPr>
              <w:jc w:val="center"/>
              <w:rPr>
                <w:sz w:val="24"/>
                <w:szCs w:val="24"/>
              </w:rPr>
            </w:pPr>
            <w:r w:rsidRPr="0009144C">
              <w:rPr>
                <w:sz w:val="24"/>
                <w:szCs w:val="24"/>
              </w:rPr>
              <w:t>Virginia Barker</w:t>
            </w:r>
          </w:p>
        </w:tc>
        <w:tc>
          <w:tcPr>
            <w:tcW w:w="3690" w:type="dxa"/>
          </w:tcPr>
          <w:p w14:paraId="25F245B6" w14:textId="4182C384" w:rsidR="004153F4" w:rsidRPr="0009144C" w:rsidRDefault="004153F4" w:rsidP="0009144C">
            <w:pPr>
              <w:jc w:val="center"/>
              <w:cnfStyle w:val="000000000000" w:firstRow="0" w:lastRow="0" w:firstColumn="0" w:lastColumn="0" w:oddVBand="0" w:evenVBand="0" w:oddHBand="0" w:evenHBand="0" w:firstRowFirstColumn="0" w:firstRowLastColumn="0" w:lastRowFirstColumn="0" w:lastRowLastColumn="0"/>
              <w:rPr>
                <w:sz w:val="24"/>
                <w:szCs w:val="24"/>
              </w:rPr>
            </w:pPr>
            <w:r w:rsidRPr="0009144C">
              <w:rPr>
                <w:sz w:val="24"/>
                <w:szCs w:val="24"/>
              </w:rPr>
              <w:t>Brevard County Natural Resources Management Department</w:t>
            </w:r>
          </w:p>
        </w:tc>
        <w:tc>
          <w:tcPr>
            <w:tcW w:w="3235" w:type="dxa"/>
          </w:tcPr>
          <w:p w14:paraId="5A692C3C" w14:textId="2D875472" w:rsidR="004153F4" w:rsidRPr="0009144C" w:rsidRDefault="004153F4" w:rsidP="0009144C">
            <w:pPr>
              <w:jc w:val="center"/>
              <w:cnfStyle w:val="000000000000" w:firstRow="0" w:lastRow="0" w:firstColumn="0" w:lastColumn="0" w:oddVBand="0" w:evenVBand="0" w:oddHBand="0" w:evenHBand="0" w:firstRowFirstColumn="0" w:firstRowLastColumn="0" w:lastRowFirstColumn="0" w:lastRowLastColumn="0"/>
              <w:rPr>
                <w:sz w:val="24"/>
                <w:szCs w:val="24"/>
              </w:rPr>
            </w:pPr>
            <w:r w:rsidRPr="0009144C">
              <w:rPr>
                <w:sz w:val="24"/>
                <w:szCs w:val="24"/>
              </w:rPr>
              <w:t>Stormwater Utilities</w:t>
            </w:r>
          </w:p>
        </w:tc>
      </w:tr>
      <w:tr w:rsidR="004153F4" w:rsidRPr="002A3323" w14:paraId="51D32122" w14:textId="77777777" w:rsidTr="004457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51BE54A3" w14:textId="1999590E" w:rsidR="004153F4" w:rsidRPr="0009144C" w:rsidRDefault="004153F4" w:rsidP="0009144C">
            <w:pPr>
              <w:jc w:val="center"/>
              <w:rPr>
                <w:sz w:val="24"/>
                <w:szCs w:val="24"/>
              </w:rPr>
            </w:pPr>
            <w:r w:rsidRPr="0009144C">
              <w:rPr>
                <w:sz w:val="24"/>
                <w:szCs w:val="24"/>
              </w:rPr>
              <w:t xml:space="preserve">Douglas </w:t>
            </w:r>
            <w:proofErr w:type="spellStart"/>
            <w:r w:rsidRPr="0009144C">
              <w:rPr>
                <w:sz w:val="24"/>
                <w:szCs w:val="24"/>
              </w:rPr>
              <w:t>Rillstone</w:t>
            </w:r>
            <w:proofErr w:type="spellEnd"/>
          </w:p>
        </w:tc>
        <w:tc>
          <w:tcPr>
            <w:tcW w:w="3690" w:type="dxa"/>
          </w:tcPr>
          <w:p w14:paraId="0DC1D1BA" w14:textId="6F4F75AB" w:rsidR="004153F4" w:rsidRPr="0009144C" w:rsidRDefault="004153F4" w:rsidP="0009144C">
            <w:pPr>
              <w:jc w:val="center"/>
              <w:cnfStyle w:val="000000100000" w:firstRow="0" w:lastRow="0" w:firstColumn="0" w:lastColumn="0" w:oddVBand="0" w:evenVBand="0" w:oddHBand="1" w:evenHBand="0" w:firstRowFirstColumn="0" w:firstRowLastColumn="0" w:lastRowFirstColumn="0" w:lastRowLastColumn="0"/>
              <w:rPr>
                <w:sz w:val="24"/>
                <w:szCs w:val="24"/>
              </w:rPr>
            </w:pPr>
            <w:r w:rsidRPr="0009144C">
              <w:rPr>
                <w:sz w:val="24"/>
                <w:szCs w:val="24"/>
              </w:rPr>
              <w:t>Nelson Mullins</w:t>
            </w:r>
          </w:p>
        </w:tc>
        <w:tc>
          <w:tcPr>
            <w:tcW w:w="3235" w:type="dxa"/>
          </w:tcPr>
          <w:p w14:paraId="5F977E3F" w14:textId="6DF8139D" w:rsidR="004153F4" w:rsidRPr="0009144C" w:rsidRDefault="004153F4" w:rsidP="0009144C">
            <w:pPr>
              <w:jc w:val="center"/>
              <w:cnfStyle w:val="000000100000" w:firstRow="0" w:lastRow="0" w:firstColumn="0" w:lastColumn="0" w:oddVBand="0" w:evenVBand="0" w:oddHBand="1" w:evenHBand="0" w:firstRowFirstColumn="0" w:firstRowLastColumn="0" w:lastRowFirstColumn="0" w:lastRowLastColumn="0"/>
              <w:rPr>
                <w:sz w:val="24"/>
                <w:szCs w:val="24"/>
              </w:rPr>
            </w:pPr>
            <w:r w:rsidRPr="0009144C">
              <w:rPr>
                <w:sz w:val="24"/>
                <w:szCs w:val="24"/>
              </w:rPr>
              <w:t>Urban Redevelopment</w:t>
            </w:r>
          </w:p>
        </w:tc>
      </w:tr>
    </w:tbl>
    <w:p w14:paraId="0714ACEF" w14:textId="5D3609D6" w:rsidR="001F11F7" w:rsidRPr="0009144C" w:rsidRDefault="001F11F7" w:rsidP="0009144C">
      <w:pPr>
        <w:jc w:val="both"/>
        <w:rPr>
          <w:rFonts w:asciiTheme="majorHAnsi" w:eastAsiaTheme="majorEastAsia" w:hAnsiTheme="majorHAnsi" w:cstheme="majorBidi"/>
          <w:color w:val="2F5496" w:themeColor="accent1" w:themeShade="BF"/>
          <w:sz w:val="24"/>
          <w:szCs w:val="24"/>
        </w:rPr>
      </w:pPr>
    </w:p>
    <w:p w14:paraId="7D242D48" w14:textId="6FEA1B7D" w:rsidR="004153F4" w:rsidRDefault="004153F4" w:rsidP="0009144C">
      <w:pPr>
        <w:jc w:val="both"/>
        <w:rPr>
          <w:rFonts w:asciiTheme="majorHAnsi" w:eastAsiaTheme="majorEastAsia" w:hAnsiTheme="majorHAnsi" w:cstheme="majorBidi"/>
          <w:color w:val="2F5496" w:themeColor="accent1" w:themeShade="BF"/>
          <w:sz w:val="32"/>
          <w:szCs w:val="32"/>
        </w:rPr>
      </w:pPr>
    </w:p>
    <w:p w14:paraId="032D7FD4" w14:textId="291BFC5B" w:rsidR="004153F4" w:rsidRDefault="004153F4" w:rsidP="0009144C">
      <w:pPr>
        <w:jc w:val="both"/>
        <w:rPr>
          <w:rFonts w:asciiTheme="majorHAnsi" w:eastAsiaTheme="majorEastAsia" w:hAnsiTheme="majorHAnsi" w:cstheme="majorBidi"/>
          <w:color w:val="2F5496" w:themeColor="accent1" w:themeShade="BF"/>
          <w:sz w:val="32"/>
          <w:szCs w:val="32"/>
        </w:rPr>
      </w:pPr>
    </w:p>
    <w:p w14:paraId="31ACEB3A" w14:textId="010807CD" w:rsidR="004153F4" w:rsidRDefault="004153F4" w:rsidP="0009144C">
      <w:pPr>
        <w:jc w:val="both"/>
        <w:rPr>
          <w:rFonts w:asciiTheme="majorHAnsi" w:eastAsiaTheme="majorEastAsia" w:hAnsiTheme="majorHAnsi" w:cstheme="majorBidi"/>
          <w:color w:val="2F5496" w:themeColor="accent1" w:themeShade="BF"/>
          <w:sz w:val="32"/>
          <w:szCs w:val="32"/>
        </w:rPr>
      </w:pPr>
    </w:p>
    <w:p w14:paraId="6164BF43" w14:textId="77777777" w:rsidR="004457E5" w:rsidRDefault="004457E5" w:rsidP="0009144C">
      <w:pPr>
        <w:jc w:val="both"/>
        <w:rPr>
          <w:rFonts w:asciiTheme="majorHAnsi" w:eastAsiaTheme="majorEastAsia" w:hAnsiTheme="majorHAnsi" w:cstheme="majorBidi"/>
          <w:color w:val="2F5496" w:themeColor="accent1" w:themeShade="BF"/>
          <w:sz w:val="32"/>
          <w:szCs w:val="32"/>
        </w:rPr>
      </w:pPr>
    </w:p>
    <w:p w14:paraId="3F3B01CD" w14:textId="2F9CA5F7" w:rsidR="001F11F7" w:rsidRDefault="001F11F7" w:rsidP="0009144C">
      <w:pPr>
        <w:pStyle w:val="Heading1"/>
        <w:jc w:val="both"/>
      </w:pPr>
      <w:bookmarkStart w:id="32" w:name="_Toc77921663"/>
      <w:r>
        <w:lastRenderedPageBreak/>
        <w:t xml:space="preserve">Summary of TAC </w:t>
      </w:r>
      <w:r w:rsidR="00A80196">
        <w:t>M</w:t>
      </w:r>
      <w:r>
        <w:t>eetings</w:t>
      </w:r>
      <w:bookmarkEnd w:id="32"/>
      <w:r>
        <w:t xml:space="preserve"> </w:t>
      </w:r>
    </w:p>
    <w:p w14:paraId="62594C8D" w14:textId="77777777" w:rsidR="002A3323" w:rsidRPr="00E32B4D" w:rsidRDefault="002A3323" w:rsidP="0009144C">
      <w:pPr>
        <w:jc w:val="both"/>
      </w:pPr>
    </w:p>
    <w:p w14:paraId="170EAAE0" w14:textId="4E4BAD16" w:rsidR="00154C97" w:rsidRPr="0009144C" w:rsidRDefault="00787014" w:rsidP="0009144C">
      <w:pPr>
        <w:jc w:val="both"/>
        <w:rPr>
          <w:sz w:val="24"/>
          <w:szCs w:val="24"/>
        </w:rPr>
      </w:pPr>
      <w:r w:rsidRPr="0009144C">
        <w:rPr>
          <w:sz w:val="24"/>
          <w:szCs w:val="24"/>
        </w:rPr>
        <w:t>Th</w:t>
      </w:r>
      <w:r w:rsidR="004457E5" w:rsidRPr="0009144C">
        <w:rPr>
          <w:sz w:val="24"/>
          <w:szCs w:val="24"/>
        </w:rPr>
        <w:t>e</w:t>
      </w:r>
      <w:r w:rsidRPr="0009144C">
        <w:rPr>
          <w:sz w:val="24"/>
          <w:szCs w:val="24"/>
        </w:rPr>
        <w:t xml:space="preserve"> TAC conducted a total of 1</w:t>
      </w:r>
      <w:r w:rsidR="000B34CE">
        <w:rPr>
          <w:sz w:val="24"/>
          <w:szCs w:val="24"/>
        </w:rPr>
        <w:t>2</w:t>
      </w:r>
      <w:r w:rsidRPr="0009144C">
        <w:rPr>
          <w:sz w:val="24"/>
          <w:szCs w:val="24"/>
        </w:rPr>
        <w:t xml:space="preserve"> meetings from December 1</w:t>
      </w:r>
      <w:r w:rsidRPr="0009144C">
        <w:rPr>
          <w:sz w:val="24"/>
          <w:szCs w:val="24"/>
          <w:vertAlign w:val="superscript"/>
        </w:rPr>
        <w:t>st</w:t>
      </w:r>
      <w:r w:rsidR="004457E5" w:rsidRPr="0009144C">
        <w:rPr>
          <w:sz w:val="24"/>
          <w:szCs w:val="24"/>
        </w:rPr>
        <w:t xml:space="preserve">, </w:t>
      </w:r>
      <w:proofErr w:type="gramStart"/>
      <w:r w:rsidR="004457E5" w:rsidRPr="0009144C">
        <w:rPr>
          <w:sz w:val="24"/>
          <w:szCs w:val="24"/>
        </w:rPr>
        <w:t>2020</w:t>
      </w:r>
      <w:proofErr w:type="gramEnd"/>
      <w:r w:rsidR="004457E5" w:rsidRPr="0009144C">
        <w:rPr>
          <w:sz w:val="24"/>
          <w:szCs w:val="24"/>
        </w:rPr>
        <w:t xml:space="preserve"> through</w:t>
      </w:r>
      <w:r w:rsidRPr="0009144C">
        <w:rPr>
          <w:sz w:val="24"/>
          <w:szCs w:val="24"/>
        </w:rPr>
        <w:t xml:space="preserve"> </w:t>
      </w:r>
      <w:r w:rsidR="000B34CE">
        <w:rPr>
          <w:sz w:val="24"/>
          <w:szCs w:val="24"/>
        </w:rPr>
        <w:t>October X</w:t>
      </w:r>
      <w:r w:rsidR="004457E5" w:rsidRPr="0009144C">
        <w:rPr>
          <w:sz w:val="24"/>
          <w:szCs w:val="24"/>
        </w:rPr>
        <w:t xml:space="preserve">, 2021. </w:t>
      </w:r>
      <w:r w:rsidRPr="0009144C">
        <w:rPr>
          <w:sz w:val="24"/>
          <w:szCs w:val="24"/>
        </w:rPr>
        <w:t xml:space="preserve">These </w:t>
      </w:r>
      <w:ins w:id="33" w:author="Scott Knight" w:date="2021-08-25T07:00:00Z">
        <w:r w:rsidR="009D28B2">
          <w:rPr>
            <w:sz w:val="24"/>
            <w:szCs w:val="24"/>
          </w:rPr>
          <w:t xml:space="preserve">meetings </w:t>
        </w:r>
      </w:ins>
      <w:r w:rsidRPr="0009144C">
        <w:rPr>
          <w:sz w:val="24"/>
          <w:szCs w:val="24"/>
        </w:rPr>
        <w:t xml:space="preserve">ranged in length from 3-4 hours. Full recordings </w:t>
      </w:r>
      <w:r w:rsidR="00ED4A1C" w:rsidRPr="0009144C">
        <w:rPr>
          <w:sz w:val="24"/>
          <w:szCs w:val="24"/>
        </w:rPr>
        <w:t xml:space="preserve">and agendas </w:t>
      </w:r>
      <w:r w:rsidRPr="0009144C">
        <w:rPr>
          <w:sz w:val="24"/>
          <w:szCs w:val="24"/>
        </w:rPr>
        <w:t xml:space="preserve">of each meeting can be found on the </w:t>
      </w:r>
      <w:hyperlink r:id="rId19" w:history="1">
        <w:r w:rsidR="00ED4A1C" w:rsidRPr="0009144C">
          <w:rPr>
            <w:rStyle w:val="Hyperlink"/>
            <w:sz w:val="24"/>
            <w:szCs w:val="24"/>
          </w:rPr>
          <w:t>Clean Waterways Act Stormwater Rulemaking Technical Advisory Committee (TAC) Webpage</w:t>
        </w:r>
      </w:hyperlink>
      <w:r w:rsidR="00ED4A1C" w:rsidRPr="0009144C">
        <w:rPr>
          <w:sz w:val="24"/>
          <w:szCs w:val="24"/>
        </w:rPr>
        <w:t xml:space="preserve">.  </w:t>
      </w:r>
    </w:p>
    <w:p w14:paraId="7FD1C9CA" w14:textId="7F724371" w:rsidR="003C391F" w:rsidRPr="0009144C" w:rsidRDefault="003C391F" w:rsidP="0009144C">
      <w:pPr>
        <w:jc w:val="both"/>
        <w:rPr>
          <w:sz w:val="24"/>
          <w:szCs w:val="24"/>
        </w:rPr>
      </w:pPr>
      <w:r w:rsidRPr="0009144C">
        <w:rPr>
          <w:sz w:val="24"/>
          <w:szCs w:val="24"/>
        </w:rPr>
        <w:t xml:space="preserve">There was a large amount of public interest as the rulemaking effort started. Many organizations and members of the public sent letters to the </w:t>
      </w:r>
      <w:ins w:id="34" w:author="Scott Knight" w:date="2021-08-25T07:02:00Z">
        <w:r w:rsidR="009D28B2">
          <w:rPr>
            <w:sz w:val="24"/>
            <w:szCs w:val="24"/>
          </w:rPr>
          <w:t xml:space="preserve">email address created for this effort </w:t>
        </w:r>
      </w:ins>
      <w:r w:rsidRPr="0009144C">
        <w:rPr>
          <w:sz w:val="24"/>
          <w:szCs w:val="24"/>
        </w:rPr>
        <w:t>stormwater2020</w:t>
      </w:r>
      <w:ins w:id="35" w:author="Scott Knight" w:date="2021-08-25T07:02:00Z">
        <w:r w:rsidR="009D28B2">
          <w:rPr>
            <w:sz w:val="24"/>
            <w:szCs w:val="24"/>
          </w:rPr>
          <w:t>@flo</w:t>
        </w:r>
      </w:ins>
      <w:ins w:id="36" w:author="Scott Knight" w:date="2021-08-25T07:03:00Z">
        <w:r w:rsidR="009D28B2">
          <w:rPr>
            <w:sz w:val="24"/>
            <w:szCs w:val="24"/>
          </w:rPr>
          <w:t>ridadep.gov</w:t>
        </w:r>
      </w:ins>
      <w:del w:id="37" w:author="Scott Knight" w:date="2021-08-25T07:03:00Z">
        <w:r w:rsidRPr="0009144C" w:rsidDel="009D28B2">
          <w:rPr>
            <w:sz w:val="24"/>
            <w:szCs w:val="24"/>
          </w:rPr>
          <w:delText xml:space="preserve"> email</w:delText>
        </w:r>
      </w:del>
      <w:r w:rsidRPr="0009144C">
        <w:rPr>
          <w:sz w:val="24"/>
          <w:szCs w:val="24"/>
        </w:rPr>
        <w:t xml:space="preserve">. These comments were </w:t>
      </w:r>
      <w:del w:id="38" w:author="Scott Knight" w:date="2021-08-25T07:03:00Z">
        <w:r w:rsidRPr="0009144C" w:rsidDel="009D28B2">
          <w:rPr>
            <w:sz w:val="24"/>
            <w:szCs w:val="24"/>
          </w:rPr>
          <w:delText xml:space="preserve">all </w:delText>
        </w:r>
      </w:del>
      <w:r w:rsidRPr="0009144C">
        <w:rPr>
          <w:sz w:val="24"/>
          <w:szCs w:val="24"/>
        </w:rPr>
        <w:t xml:space="preserve">archived </w:t>
      </w:r>
      <w:ins w:id="39" w:author="Scott Knight" w:date="2021-08-25T07:03:00Z">
        <w:r w:rsidR="009D28B2">
          <w:rPr>
            <w:sz w:val="24"/>
            <w:szCs w:val="24"/>
          </w:rPr>
          <w:t>o</w:t>
        </w:r>
      </w:ins>
      <w:del w:id="40" w:author="Scott Knight" w:date="2021-08-25T07:03:00Z">
        <w:r w:rsidRPr="0009144C" w:rsidDel="009D28B2">
          <w:rPr>
            <w:sz w:val="24"/>
            <w:szCs w:val="24"/>
          </w:rPr>
          <w:delText>i</w:delText>
        </w:r>
      </w:del>
      <w:r w:rsidRPr="0009144C">
        <w:rPr>
          <w:sz w:val="24"/>
          <w:szCs w:val="24"/>
        </w:rPr>
        <w:t>n the website</w:t>
      </w:r>
      <w:r w:rsidR="004457E5" w:rsidRPr="0009144C">
        <w:rPr>
          <w:sz w:val="24"/>
          <w:szCs w:val="24"/>
        </w:rPr>
        <w:t xml:space="preserve"> and can be looked at any time by members of the public</w:t>
      </w:r>
      <w:r w:rsidRPr="0009144C">
        <w:rPr>
          <w:sz w:val="24"/>
          <w:szCs w:val="24"/>
        </w:rPr>
        <w:t xml:space="preserve">. The topics that appeared most often in these public comments were compiled and given to the TAC. The TAC was then asked to vote on which topics they </w:t>
      </w:r>
      <w:ins w:id="41" w:author="Scott Knight" w:date="2021-08-25T07:03:00Z">
        <w:r w:rsidR="009D28B2">
          <w:rPr>
            <w:sz w:val="24"/>
            <w:szCs w:val="24"/>
          </w:rPr>
          <w:t xml:space="preserve">most </w:t>
        </w:r>
      </w:ins>
      <w:r w:rsidRPr="0009144C">
        <w:rPr>
          <w:sz w:val="24"/>
          <w:szCs w:val="24"/>
        </w:rPr>
        <w:t xml:space="preserve">wished to </w:t>
      </w:r>
      <w:r w:rsidR="004457E5" w:rsidRPr="0009144C">
        <w:rPr>
          <w:sz w:val="24"/>
          <w:szCs w:val="24"/>
        </w:rPr>
        <w:t>discuss</w:t>
      </w:r>
      <w:del w:id="42" w:author="Scott Knight" w:date="2021-08-25T07:03:00Z">
        <w:r w:rsidR="004457E5" w:rsidRPr="0009144C" w:rsidDel="009D28B2">
          <w:rPr>
            <w:sz w:val="24"/>
            <w:szCs w:val="24"/>
          </w:rPr>
          <w:delText xml:space="preserve"> most</w:delText>
        </w:r>
      </w:del>
      <w:r w:rsidRPr="0009144C">
        <w:rPr>
          <w:sz w:val="24"/>
          <w:szCs w:val="24"/>
        </w:rPr>
        <w:t xml:space="preserve">. </w:t>
      </w:r>
      <w:del w:id="43" w:author="Scott Knight" w:date="2021-08-25T07:04:00Z">
        <w:r w:rsidRPr="0009144C" w:rsidDel="009D28B2">
          <w:rPr>
            <w:sz w:val="24"/>
            <w:szCs w:val="24"/>
          </w:rPr>
          <w:delText>We used t</w:delText>
        </w:r>
      </w:del>
      <w:ins w:id="44" w:author="Scott Knight" w:date="2021-08-25T07:04:00Z">
        <w:r w:rsidR="009D28B2">
          <w:rPr>
            <w:sz w:val="24"/>
            <w:szCs w:val="24"/>
          </w:rPr>
          <w:t>T</w:t>
        </w:r>
      </w:ins>
      <w:r w:rsidRPr="0009144C">
        <w:rPr>
          <w:sz w:val="24"/>
          <w:szCs w:val="24"/>
        </w:rPr>
        <w:t xml:space="preserve">his list of topics </w:t>
      </w:r>
      <w:ins w:id="45" w:author="Scott Knight" w:date="2021-08-25T07:04:00Z">
        <w:r w:rsidR="009D28B2">
          <w:rPr>
            <w:sz w:val="24"/>
            <w:szCs w:val="24"/>
          </w:rPr>
          <w:t xml:space="preserve">was used </w:t>
        </w:r>
      </w:ins>
      <w:r w:rsidRPr="0009144C">
        <w:rPr>
          <w:sz w:val="24"/>
          <w:szCs w:val="24"/>
        </w:rPr>
        <w:t xml:space="preserve">to help structure </w:t>
      </w:r>
      <w:del w:id="46" w:author="Scott Knight" w:date="2021-08-25T07:05:00Z">
        <w:r w:rsidRPr="0009144C" w:rsidDel="009D28B2">
          <w:rPr>
            <w:sz w:val="24"/>
            <w:szCs w:val="24"/>
          </w:rPr>
          <w:delText xml:space="preserve">the </w:delText>
        </w:r>
      </w:del>
      <w:r w:rsidRPr="0009144C">
        <w:rPr>
          <w:sz w:val="24"/>
          <w:szCs w:val="24"/>
        </w:rPr>
        <w:t xml:space="preserve">meetings </w:t>
      </w:r>
      <w:del w:id="47" w:author="Scott Knight" w:date="2021-08-25T07:04:00Z">
        <w:r w:rsidRPr="0009144C" w:rsidDel="009D28B2">
          <w:rPr>
            <w:sz w:val="24"/>
            <w:szCs w:val="24"/>
          </w:rPr>
          <w:delText xml:space="preserve">starting </w:delText>
        </w:r>
      </w:del>
      <w:ins w:id="48" w:author="Scott Knight" w:date="2021-08-25T07:05:00Z">
        <w:r w:rsidR="009D28B2">
          <w:rPr>
            <w:sz w:val="24"/>
            <w:szCs w:val="24"/>
          </w:rPr>
          <w:t xml:space="preserve">on and after </w:t>
        </w:r>
      </w:ins>
      <w:r w:rsidRPr="0009144C">
        <w:rPr>
          <w:sz w:val="24"/>
          <w:szCs w:val="24"/>
        </w:rPr>
        <w:t>March 25</w:t>
      </w:r>
      <w:r w:rsidRPr="0009144C">
        <w:rPr>
          <w:sz w:val="24"/>
          <w:szCs w:val="24"/>
          <w:vertAlign w:val="superscript"/>
        </w:rPr>
        <w:t>th</w:t>
      </w:r>
      <w:r w:rsidRPr="0009144C">
        <w:rPr>
          <w:sz w:val="24"/>
          <w:szCs w:val="24"/>
        </w:rPr>
        <w:t xml:space="preserve">, </w:t>
      </w:r>
      <w:del w:id="49" w:author="Scott Knight" w:date="2021-08-25T07:05:00Z">
        <w:r w:rsidRPr="0009144C" w:rsidDel="009D28B2">
          <w:rPr>
            <w:sz w:val="24"/>
            <w:szCs w:val="24"/>
          </w:rPr>
          <w:delText>often being able to group</w:delText>
        </w:r>
      </w:del>
      <w:ins w:id="50" w:author="Scott Knight" w:date="2021-08-25T07:05:00Z">
        <w:r w:rsidR="009D28B2">
          <w:rPr>
            <w:sz w:val="24"/>
            <w:szCs w:val="24"/>
          </w:rPr>
          <w:t>with</w:t>
        </w:r>
      </w:ins>
      <w:r w:rsidRPr="0009144C">
        <w:rPr>
          <w:sz w:val="24"/>
          <w:szCs w:val="24"/>
        </w:rPr>
        <w:t xml:space="preserve"> similar topics</w:t>
      </w:r>
      <w:ins w:id="51" w:author="Scott Knight" w:date="2021-08-25T07:05:00Z">
        <w:r w:rsidR="009D28B2">
          <w:rPr>
            <w:sz w:val="24"/>
            <w:szCs w:val="24"/>
          </w:rPr>
          <w:t xml:space="preserve"> grouped</w:t>
        </w:r>
      </w:ins>
      <w:r w:rsidRPr="0009144C">
        <w:rPr>
          <w:sz w:val="24"/>
          <w:szCs w:val="24"/>
        </w:rPr>
        <w:t xml:space="preserve"> into the same </w:t>
      </w:r>
      <w:del w:id="52" w:author="Scott Knight" w:date="2021-08-25T07:05:00Z">
        <w:r w:rsidRPr="0009144C" w:rsidDel="009D28B2">
          <w:rPr>
            <w:sz w:val="24"/>
            <w:szCs w:val="24"/>
          </w:rPr>
          <w:delText>conversation</w:delText>
        </w:r>
      </w:del>
      <w:ins w:id="53" w:author="Scott Knight" w:date="2021-08-25T07:05:00Z">
        <w:r w:rsidR="009D28B2">
          <w:rPr>
            <w:sz w:val="24"/>
            <w:szCs w:val="24"/>
          </w:rPr>
          <w:t>meeting</w:t>
        </w:r>
      </w:ins>
      <w:r w:rsidRPr="0009144C">
        <w:rPr>
          <w:sz w:val="24"/>
          <w:szCs w:val="24"/>
        </w:rPr>
        <w:t>. The final list of topics and the votes received from the TAC can be found in Attachment A.</w:t>
      </w:r>
    </w:p>
    <w:p w14:paraId="14B5CC6F" w14:textId="20CFF542" w:rsidR="00154C97" w:rsidRPr="0009144C" w:rsidRDefault="00154C97" w:rsidP="0009144C">
      <w:pPr>
        <w:pStyle w:val="Heading2"/>
        <w:ind w:firstLine="720"/>
        <w:jc w:val="both"/>
        <w:rPr>
          <w:sz w:val="24"/>
          <w:szCs w:val="24"/>
          <w:u w:val="single"/>
        </w:rPr>
      </w:pPr>
      <w:bookmarkStart w:id="54" w:name="_Toc77921664"/>
      <w:r w:rsidRPr="0009144C">
        <w:rPr>
          <w:sz w:val="24"/>
          <w:szCs w:val="24"/>
          <w:u w:val="single"/>
        </w:rPr>
        <w:t>December 15</w:t>
      </w:r>
      <w:r w:rsidRPr="0009144C">
        <w:rPr>
          <w:sz w:val="24"/>
          <w:szCs w:val="24"/>
          <w:u w:val="single"/>
          <w:vertAlign w:val="superscript"/>
        </w:rPr>
        <w:t>th</w:t>
      </w:r>
      <w:bookmarkEnd w:id="54"/>
      <w:r w:rsidRPr="0009144C">
        <w:rPr>
          <w:sz w:val="24"/>
          <w:szCs w:val="24"/>
          <w:u w:val="single"/>
        </w:rPr>
        <w:t xml:space="preserve"> </w:t>
      </w:r>
    </w:p>
    <w:p w14:paraId="7847B8F4" w14:textId="5429FA6A" w:rsidR="005C4529" w:rsidRPr="0009144C" w:rsidRDefault="39FBC37B" w:rsidP="0009144C">
      <w:pPr>
        <w:ind w:left="720"/>
        <w:jc w:val="both"/>
        <w:rPr>
          <w:sz w:val="24"/>
          <w:szCs w:val="24"/>
        </w:rPr>
      </w:pPr>
      <w:r w:rsidRPr="5ADEFCBC">
        <w:rPr>
          <w:sz w:val="24"/>
          <w:szCs w:val="24"/>
        </w:rPr>
        <w:t xml:space="preserve">The first </w:t>
      </w:r>
      <w:r w:rsidR="1E1A05CA" w:rsidRPr="5ADEFCBC">
        <w:rPr>
          <w:sz w:val="24"/>
          <w:szCs w:val="24"/>
        </w:rPr>
        <w:t xml:space="preserve">TAC </w:t>
      </w:r>
      <w:r w:rsidRPr="5ADEFCBC">
        <w:rPr>
          <w:sz w:val="24"/>
          <w:szCs w:val="24"/>
        </w:rPr>
        <w:t xml:space="preserve">meeting was a short introductory </w:t>
      </w:r>
      <w:r w:rsidR="2D5C60F3" w:rsidRPr="5ADEFCBC">
        <w:rPr>
          <w:sz w:val="24"/>
          <w:szCs w:val="24"/>
        </w:rPr>
        <w:t xml:space="preserve">meeting of </w:t>
      </w:r>
      <w:del w:id="55" w:author="Scott Knight" w:date="2021-08-25T07:06:00Z">
        <w:r w:rsidR="2D5C60F3" w:rsidRPr="5ADEFCBC" w:rsidDel="009D28B2">
          <w:rPr>
            <w:sz w:val="24"/>
            <w:szCs w:val="24"/>
          </w:rPr>
          <w:delText xml:space="preserve">this </w:delText>
        </w:r>
      </w:del>
      <w:ins w:id="56" w:author="Scott Knight" w:date="2021-08-25T07:06:00Z">
        <w:r w:rsidR="009D28B2" w:rsidRPr="5ADEFCBC">
          <w:rPr>
            <w:sz w:val="24"/>
            <w:szCs w:val="24"/>
          </w:rPr>
          <w:t>th</w:t>
        </w:r>
        <w:r w:rsidR="009D28B2">
          <w:rPr>
            <w:sz w:val="24"/>
            <w:szCs w:val="24"/>
          </w:rPr>
          <w:t>e</w:t>
        </w:r>
        <w:r w:rsidR="009D28B2" w:rsidRPr="5ADEFCBC">
          <w:rPr>
            <w:sz w:val="24"/>
            <w:szCs w:val="24"/>
          </w:rPr>
          <w:t xml:space="preserve"> </w:t>
        </w:r>
      </w:ins>
      <w:r w:rsidR="2D5C60F3" w:rsidRPr="5ADEFCBC">
        <w:rPr>
          <w:sz w:val="24"/>
          <w:szCs w:val="24"/>
        </w:rPr>
        <w:t>Stormwater TAC rulemaking effort</w:t>
      </w:r>
      <w:r w:rsidRPr="5ADEFCBC">
        <w:rPr>
          <w:sz w:val="24"/>
          <w:szCs w:val="24"/>
        </w:rPr>
        <w:t>.</w:t>
      </w:r>
      <w:r w:rsidR="2D5C60F3" w:rsidRPr="5ADEFCBC">
        <w:rPr>
          <w:sz w:val="24"/>
          <w:szCs w:val="24"/>
        </w:rPr>
        <w:t xml:space="preserve">  </w:t>
      </w:r>
      <w:r w:rsidR="32436723" w:rsidRPr="5ADEFCBC">
        <w:rPr>
          <w:sz w:val="24"/>
          <w:szCs w:val="24"/>
        </w:rPr>
        <w:t xml:space="preserve">Each member of the TAC introduced themselves, their background and who they were representing. The </w:t>
      </w:r>
      <w:r w:rsidR="03CA0FE6" w:rsidRPr="5ADEFCBC">
        <w:rPr>
          <w:sz w:val="24"/>
          <w:szCs w:val="24"/>
        </w:rPr>
        <w:t>S</w:t>
      </w:r>
      <w:r w:rsidR="32436723" w:rsidRPr="5ADEFCBC">
        <w:rPr>
          <w:sz w:val="24"/>
          <w:szCs w:val="24"/>
        </w:rPr>
        <w:t>unshine Law and Public Records Law were reviewed so the TAC members would know to follow these rules</w:t>
      </w:r>
      <w:r w:rsidRPr="5ADEFCBC">
        <w:rPr>
          <w:sz w:val="24"/>
          <w:szCs w:val="24"/>
        </w:rPr>
        <w:t xml:space="preserve"> during the process. The goals and charge questions were reviewed, and the future topics discussed. </w:t>
      </w:r>
    </w:p>
    <w:p w14:paraId="57CFB4E1" w14:textId="0B2A7E9B" w:rsidR="00154C97" w:rsidRPr="0009144C" w:rsidRDefault="00154C97" w:rsidP="0009144C">
      <w:pPr>
        <w:pStyle w:val="Heading2"/>
        <w:ind w:firstLine="720"/>
        <w:jc w:val="both"/>
        <w:rPr>
          <w:sz w:val="24"/>
          <w:szCs w:val="24"/>
          <w:u w:val="single"/>
        </w:rPr>
      </w:pPr>
      <w:bookmarkStart w:id="57" w:name="_Toc77921665"/>
      <w:r w:rsidRPr="0009144C">
        <w:rPr>
          <w:sz w:val="24"/>
          <w:szCs w:val="24"/>
          <w:u w:val="single"/>
        </w:rPr>
        <w:t>January 27</w:t>
      </w:r>
      <w:r w:rsidRPr="0009144C">
        <w:rPr>
          <w:sz w:val="24"/>
          <w:szCs w:val="24"/>
          <w:u w:val="single"/>
          <w:vertAlign w:val="superscript"/>
        </w:rPr>
        <w:t>th</w:t>
      </w:r>
      <w:bookmarkEnd w:id="57"/>
      <w:r w:rsidRPr="0009144C">
        <w:rPr>
          <w:sz w:val="24"/>
          <w:szCs w:val="24"/>
          <w:u w:val="single"/>
        </w:rPr>
        <w:t xml:space="preserve"> </w:t>
      </w:r>
    </w:p>
    <w:p w14:paraId="5F278BC9" w14:textId="7A1E2F08" w:rsidR="005C4529" w:rsidRPr="0009144C" w:rsidRDefault="76A9302B" w:rsidP="0009144C">
      <w:pPr>
        <w:ind w:left="720"/>
        <w:jc w:val="both"/>
        <w:rPr>
          <w:sz w:val="24"/>
          <w:szCs w:val="24"/>
        </w:rPr>
      </w:pPr>
      <w:r w:rsidRPr="5ADEFCBC">
        <w:rPr>
          <w:sz w:val="24"/>
          <w:szCs w:val="24"/>
        </w:rPr>
        <w:t xml:space="preserve">The TAC website and resources were reviewed at the beginning of this </w:t>
      </w:r>
      <w:r w:rsidR="56D1683E" w:rsidRPr="5ADEFCBC">
        <w:rPr>
          <w:sz w:val="24"/>
          <w:szCs w:val="24"/>
        </w:rPr>
        <w:t>meetin</w:t>
      </w:r>
      <w:r w:rsidR="0C7B0D71" w:rsidRPr="5ADEFCBC">
        <w:rPr>
          <w:sz w:val="24"/>
          <w:szCs w:val="24"/>
        </w:rPr>
        <w:t>g to ensure</w:t>
      </w:r>
      <w:r w:rsidRPr="5ADEFCBC">
        <w:rPr>
          <w:sz w:val="24"/>
          <w:szCs w:val="24"/>
        </w:rPr>
        <w:t xml:space="preserve"> the </w:t>
      </w:r>
      <w:r w:rsidR="56D1683E" w:rsidRPr="5ADEFCBC">
        <w:rPr>
          <w:sz w:val="24"/>
          <w:szCs w:val="24"/>
        </w:rPr>
        <w:t>TAC members knew where public comments, academic resources, previous meeting agendas</w:t>
      </w:r>
      <w:r w:rsidR="6A2D4F33" w:rsidRPr="5ADEFCBC">
        <w:rPr>
          <w:sz w:val="24"/>
          <w:szCs w:val="24"/>
        </w:rPr>
        <w:t>/</w:t>
      </w:r>
      <w:r w:rsidR="56D1683E" w:rsidRPr="5ADEFCBC">
        <w:rPr>
          <w:sz w:val="24"/>
          <w:szCs w:val="24"/>
        </w:rPr>
        <w:t>recordings, and the schedule for future meetings</w:t>
      </w:r>
      <w:r w:rsidR="51C46D41" w:rsidRPr="5ADEFCBC">
        <w:rPr>
          <w:sz w:val="24"/>
          <w:szCs w:val="24"/>
        </w:rPr>
        <w:t xml:space="preserve"> could be found</w:t>
      </w:r>
      <w:r w:rsidR="56D1683E" w:rsidRPr="5ADEFCBC">
        <w:rPr>
          <w:sz w:val="24"/>
          <w:szCs w:val="24"/>
        </w:rPr>
        <w:t xml:space="preserve">. This was followed up by a presentation by </w:t>
      </w:r>
      <w:del w:id="58" w:author="Scott Knight" w:date="2021-08-25T07:16:00Z">
        <w:r w:rsidR="56D1683E" w:rsidRPr="5ADEFCBC" w:rsidDel="009D28B2">
          <w:rPr>
            <w:sz w:val="24"/>
            <w:szCs w:val="24"/>
          </w:rPr>
          <w:delText xml:space="preserve">Dr. </w:delText>
        </w:r>
      </w:del>
      <w:r w:rsidR="56D1683E" w:rsidRPr="5ADEFCBC">
        <w:rPr>
          <w:sz w:val="24"/>
          <w:szCs w:val="24"/>
        </w:rPr>
        <w:t>Harvey Harper on the previous 2007 stormwater study</w:t>
      </w:r>
      <w:r w:rsidR="0403ED6D" w:rsidRPr="5ADEFCBC">
        <w:rPr>
          <w:sz w:val="24"/>
          <w:szCs w:val="24"/>
        </w:rPr>
        <w:t>, evaluating the current stormwater design</w:t>
      </w:r>
      <w:r w:rsidR="2A12F8AB" w:rsidRPr="5ADEFCBC">
        <w:rPr>
          <w:sz w:val="24"/>
          <w:szCs w:val="24"/>
        </w:rPr>
        <w:t xml:space="preserve"> </w:t>
      </w:r>
      <w:del w:id="59" w:author="Scott Knight" w:date="2021-08-25T07:06:00Z">
        <w:r w:rsidR="2A12F8AB" w:rsidRPr="5ADEFCBC" w:rsidDel="009D28B2">
          <w:rPr>
            <w:sz w:val="24"/>
            <w:szCs w:val="24"/>
          </w:rPr>
          <w:delText xml:space="preserve">of </w:delText>
        </w:r>
      </w:del>
      <w:ins w:id="60" w:author="Scott Knight" w:date="2021-08-25T07:06:00Z">
        <w:r w:rsidR="009D28B2">
          <w:rPr>
            <w:sz w:val="24"/>
            <w:szCs w:val="24"/>
          </w:rPr>
          <w:t>at</w:t>
        </w:r>
        <w:r w:rsidR="009D28B2" w:rsidRPr="5ADEFCBC">
          <w:rPr>
            <w:sz w:val="24"/>
            <w:szCs w:val="24"/>
          </w:rPr>
          <w:t xml:space="preserve"> </w:t>
        </w:r>
      </w:ins>
      <w:r w:rsidR="2A12F8AB" w:rsidRPr="5ADEFCBC">
        <w:rPr>
          <w:sz w:val="24"/>
          <w:szCs w:val="24"/>
        </w:rPr>
        <w:t>that time</w:t>
      </w:r>
      <w:r w:rsidR="56D1683E" w:rsidRPr="5ADEFCBC">
        <w:rPr>
          <w:sz w:val="24"/>
          <w:szCs w:val="24"/>
        </w:rPr>
        <w:t xml:space="preserve">. </w:t>
      </w:r>
      <w:r w:rsidR="50BDE1CB" w:rsidRPr="5ADEFCBC">
        <w:rPr>
          <w:sz w:val="24"/>
          <w:szCs w:val="24"/>
        </w:rPr>
        <w:t>In preparation for</w:t>
      </w:r>
      <w:r w:rsidRPr="5ADEFCBC">
        <w:rPr>
          <w:sz w:val="24"/>
          <w:szCs w:val="24"/>
        </w:rPr>
        <w:t xml:space="preserve"> this rulemaking effort</w:t>
      </w:r>
      <w:r w:rsidR="56D1683E" w:rsidRPr="5ADEFCBC">
        <w:rPr>
          <w:sz w:val="24"/>
          <w:szCs w:val="24"/>
        </w:rPr>
        <w:t>,</w:t>
      </w:r>
      <w:r w:rsidRPr="5ADEFCBC">
        <w:rPr>
          <w:sz w:val="24"/>
          <w:szCs w:val="24"/>
        </w:rPr>
        <w:t xml:space="preserve"> Kim Ornberg</w:t>
      </w:r>
      <w:r w:rsidR="3F047C7D" w:rsidRPr="5ADEFCBC">
        <w:rPr>
          <w:sz w:val="24"/>
          <w:szCs w:val="24"/>
        </w:rPr>
        <w:t>, then</w:t>
      </w:r>
      <w:r w:rsidRPr="5ADEFCBC">
        <w:rPr>
          <w:sz w:val="24"/>
          <w:szCs w:val="24"/>
        </w:rPr>
        <w:t xml:space="preserve"> presented the results of the previous rulemaking effort in 2010 a</w:t>
      </w:r>
      <w:r w:rsidR="42B6680F" w:rsidRPr="5ADEFCBC">
        <w:rPr>
          <w:sz w:val="24"/>
          <w:szCs w:val="24"/>
        </w:rPr>
        <w:t>s well as</w:t>
      </w:r>
      <w:r w:rsidRPr="5ADEFCBC">
        <w:rPr>
          <w:sz w:val="24"/>
          <w:szCs w:val="24"/>
        </w:rPr>
        <w:t xml:space="preserve"> the</w:t>
      </w:r>
      <w:r w:rsidR="6471261E" w:rsidRPr="5ADEFCBC">
        <w:rPr>
          <w:sz w:val="24"/>
          <w:szCs w:val="24"/>
        </w:rPr>
        <w:t xml:space="preserve"> resulting</w:t>
      </w:r>
      <w:r w:rsidRPr="5ADEFCBC">
        <w:rPr>
          <w:sz w:val="24"/>
          <w:szCs w:val="24"/>
        </w:rPr>
        <w:t xml:space="preserve"> draft handbook that was created. </w:t>
      </w:r>
      <w:r w:rsidR="466B782C" w:rsidRPr="5ADEFCBC">
        <w:rPr>
          <w:sz w:val="24"/>
          <w:szCs w:val="24"/>
        </w:rPr>
        <w:t xml:space="preserve">In reviewing </w:t>
      </w:r>
      <w:r w:rsidRPr="5ADEFCBC">
        <w:rPr>
          <w:sz w:val="24"/>
          <w:szCs w:val="24"/>
        </w:rPr>
        <w:t xml:space="preserve">this </w:t>
      </w:r>
      <w:r w:rsidR="39FBC37B" w:rsidRPr="5ADEFCBC">
        <w:rPr>
          <w:sz w:val="24"/>
          <w:szCs w:val="24"/>
        </w:rPr>
        <w:t>handbook,</w:t>
      </w:r>
      <w:r w:rsidRPr="5ADEFCBC">
        <w:rPr>
          <w:sz w:val="24"/>
          <w:szCs w:val="24"/>
        </w:rPr>
        <w:t xml:space="preserve"> the TAC </w:t>
      </w:r>
      <w:proofErr w:type="gramStart"/>
      <w:r w:rsidRPr="5ADEFCBC">
        <w:rPr>
          <w:sz w:val="24"/>
          <w:szCs w:val="24"/>
        </w:rPr>
        <w:t>were</w:t>
      </w:r>
      <w:proofErr w:type="gramEnd"/>
      <w:r w:rsidRPr="5ADEFCBC">
        <w:rPr>
          <w:sz w:val="24"/>
          <w:szCs w:val="24"/>
        </w:rPr>
        <w:t xml:space="preserve"> tasked with forming a list of topics that they would like to discuss in this new process. </w:t>
      </w:r>
    </w:p>
    <w:p w14:paraId="6033580C" w14:textId="58F68EBE" w:rsidR="00154C97" w:rsidRPr="0009144C" w:rsidRDefault="00154C97" w:rsidP="0009144C">
      <w:pPr>
        <w:pStyle w:val="Heading2"/>
        <w:ind w:firstLine="720"/>
        <w:jc w:val="both"/>
        <w:rPr>
          <w:sz w:val="24"/>
          <w:szCs w:val="24"/>
          <w:u w:val="single"/>
        </w:rPr>
      </w:pPr>
      <w:bookmarkStart w:id="61" w:name="_Toc77921666"/>
      <w:r w:rsidRPr="0009144C">
        <w:rPr>
          <w:sz w:val="24"/>
          <w:szCs w:val="24"/>
          <w:u w:val="single"/>
        </w:rPr>
        <w:t>February 25</w:t>
      </w:r>
      <w:r w:rsidRPr="0009144C">
        <w:rPr>
          <w:sz w:val="24"/>
          <w:szCs w:val="24"/>
          <w:u w:val="single"/>
          <w:vertAlign w:val="superscript"/>
        </w:rPr>
        <w:t>th</w:t>
      </w:r>
      <w:bookmarkEnd w:id="61"/>
      <w:r w:rsidRPr="0009144C">
        <w:rPr>
          <w:sz w:val="24"/>
          <w:szCs w:val="24"/>
          <w:u w:val="single"/>
        </w:rPr>
        <w:t xml:space="preserve"> </w:t>
      </w:r>
    </w:p>
    <w:p w14:paraId="2D33F2EF" w14:textId="5C3F0E8D" w:rsidR="005D3D91" w:rsidRDefault="0023391B" w:rsidP="0009144C">
      <w:pPr>
        <w:ind w:left="720"/>
        <w:jc w:val="both"/>
      </w:pPr>
      <w:del w:id="62" w:author="Scott Knight" w:date="2021-08-25T07:16:00Z">
        <w:r w:rsidRPr="0009144C" w:rsidDel="009D28B2">
          <w:rPr>
            <w:sz w:val="24"/>
            <w:szCs w:val="24"/>
          </w:rPr>
          <w:delText>Dr.</w:delText>
        </w:r>
      </w:del>
      <w:ins w:id="63" w:author="Scott Knight" w:date="2021-08-25T07:16:00Z">
        <w:r w:rsidR="009D28B2">
          <w:rPr>
            <w:sz w:val="24"/>
            <w:szCs w:val="24"/>
          </w:rPr>
          <w:t>John</w:t>
        </w:r>
      </w:ins>
      <w:r w:rsidRPr="0009144C">
        <w:rPr>
          <w:sz w:val="24"/>
          <w:szCs w:val="24"/>
        </w:rPr>
        <w:t xml:space="preserve"> Sansalone, one of the TAC members, started the meeting by presenting on the Naples 212 Stormwater basin project. This was then followed up by a presentation on the NOAA A</w:t>
      </w:r>
      <w:ins w:id="64" w:author="Scott Knight" w:date="2021-08-25T07:07:00Z">
        <w:r w:rsidR="009D28B2">
          <w:rPr>
            <w:sz w:val="24"/>
            <w:szCs w:val="24"/>
          </w:rPr>
          <w:t>t</w:t>
        </w:r>
      </w:ins>
      <w:r w:rsidRPr="0009144C">
        <w:rPr>
          <w:sz w:val="24"/>
          <w:szCs w:val="24"/>
        </w:rPr>
        <w:t xml:space="preserve">las 14 by David Jones, Khan Boupha, and Tracy Dayton. The TAC members discussed these two presentations and their opinions on updating to the NOAA Atlas 14. The TAC also confirmed the list of topics they had previously voted on as a guide to structure future </w:t>
      </w:r>
      <w:del w:id="65" w:author="Scott Knight" w:date="2021-08-25T07:12:00Z">
        <w:r w:rsidRPr="0009144C" w:rsidDel="009D28B2">
          <w:rPr>
            <w:sz w:val="24"/>
            <w:szCs w:val="24"/>
          </w:rPr>
          <w:delText>discussion</w:delText>
        </w:r>
      </w:del>
      <w:ins w:id="66" w:author="Scott Knight" w:date="2021-08-25T07:12:00Z">
        <w:r w:rsidR="009D28B2">
          <w:rPr>
            <w:sz w:val="24"/>
            <w:szCs w:val="24"/>
          </w:rPr>
          <w:t>meetings</w:t>
        </w:r>
      </w:ins>
      <w:r w:rsidR="00D23492" w:rsidRPr="0009144C">
        <w:rPr>
          <w:sz w:val="24"/>
          <w:szCs w:val="24"/>
        </w:rPr>
        <w:t>.</w:t>
      </w:r>
    </w:p>
    <w:p w14:paraId="7E770F62" w14:textId="30079034" w:rsidR="00154C97" w:rsidRPr="0009144C" w:rsidRDefault="00154C97" w:rsidP="0009144C">
      <w:pPr>
        <w:pStyle w:val="Heading2"/>
        <w:ind w:firstLine="720"/>
        <w:jc w:val="both"/>
        <w:rPr>
          <w:sz w:val="24"/>
          <w:szCs w:val="24"/>
          <w:u w:val="single"/>
        </w:rPr>
      </w:pPr>
      <w:bookmarkStart w:id="67" w:name="_Toc77921667"/>
      <w:r w:rsidRPr="0009144C">
        <w:rPr>
          <w:sz w:val="24"/>
          <w:szCs w:val="24"/>
          <w:u w:val="single"/>
        </w:rPr>
        <w:lastRenderedPageBreak/>
        <w:t>March 25</w:t>
      </w:r>
      <w:r w:rsidRPr="0009144C">
        <w:rPr>
          <w:sz w:val="24"/>
          <w:szCs w:val="24"/>
          <w:u w:val="single"/>
          <w:vertAlign w:val="superscript"/>
        </w:rPr>
        <w:t>th</w:t>
      </w:r>
      <w:bookmarkEnd w:id="67"/>
      <w:r w:rsidRPr="0009144C">
        <w:rPr>
          <w:sz w:val="24"/>
          <w:szCs w:val="24"/>
          <w:u w:val="single"/>
        </w:rPr>
        <w:t xml:space="preserve"> </w:t>
      </w:r>
    </w:p>
    <w:p w14:paraId="365CF623" w14:textId="1CAC3C3E" w:rsidR="00154C97" w:rsidRPr="0009144C" w:rsidRDefault="3C85C540" w:rsidP="0009144C">
      <w:pPr>
        <w:ind w:left="720"/>
        <w:jc w:val="both"/>
        <w:rPr>
          <w:sz w:val="24"/>
          <w:szCs w:val="24"/>
        </w:rPr>
      </w:pPr>
      <w:r w:rsidRPr="5ADEFCBC">
        <w:rPr>
          <w:sz w:val="24"/>
          <w:szCs w:val="24"/>
        </w:rPr>
        <w:t xml:space="preserve">This </w:t>
      </w:r>
      <w:r w:rsidR="3F13D9C2" w:rsidRPr="5ADEFCBC">
        <w:rPr>
          <w:sz w:val="24"/>
          <w:szCs w:val="24"/>
        </w:rPr>
        <w:t xml:space="preserve">TAC </w:t>
      </w:r>
      <w:r w:rsidRPr="5ADEFCBC">
        <w:rPr>
          <w:sz w:val="24"/>
          <w:szCs w:val="24"/>
        </w:rPr>
        <w:t xml:space="preserve">meeting </w:t>
      </w:r>
      <w:del w:id="68" w:author="Scott Knight" w:date="2021-08-25T07:12:00Z">
        <w:r w:rsidRPr="5ADEFCBC" w:rsidDel="009D28B2">
          <w:rPr>
            <w:sz w:val="24"/>
            <w:szCs w:val="24"/>
          </w:rPr>
          <w:delText xml:space="preserve">started </w:delText>
        </w:r>
      </w:del>
      <w:ins w:id="69" w:author="Scott Knight" w:date="2021-08-25T07:12:00Z">
        <w:r w:rsidR="009D28B2">
          <w:rPr>
            <w:sz w:val="24"/>
            <w:szCs w:val="24"/>
          </w:rPr>
          <w:t>began</w:t>
        </w:r>
        <w:r w:rsidR="009D28B2" w:rsidRPr="5ADEFCBC">
          <w:rPr>
            <w:sz w:val="24"/>
            <w:szCs w:val="24"/>
          </w:rPr>
          <w:t xml:space="preserve"> </w:t>
        </w:r>
      </w:ins>
      <w:r w:rsidRPr="5ADEFCBC">
        <w:rPr>
          <w:sz w:val="24"/>
          <w:szCs w:val="24"/>
        </w:rPr>
        <w:t xml:space="preserve">with </w:t>
      </w:r>
      <w:r w:rsidR="65270861" w:rsidRPr="5ADEFCBC">
        <w:rPr>
          <w:sz w:val="24"/>
          <w:szCs w:val="24"/>
        </w:rPr>
        <w:t>a</w:t>
      </w:r>
      <w:r w:rsidRPr="5ADEFCBC">
        <w:rPr>
          <w:sz w:val="24"/>
          <w:szCs w:val="24"/>
        </w:rPr>
        <w:t xml:space="preserve"> presentation from </w:t>
      </w:r>
      <w:r w:rsidR="65270861" w:rsidRPr="5ADEFCBC">
        <w:rPr>
          <w:sz w:val="24"/>
          <w:szCs w:val="24"/>
        </w:rPr>
        <w:t xml:space="preserve">FDOT stormwater facility O&amp;M practices. The TAC members were then able to ask questions of the presenter </w:t>
      </w:r>
      <w:r w:rsidR="4439F290" w:rsidRPr="5ADEFCBC">
        <w:rPr>
          <w:sz w:val="24"/>
          <w:szCs w:val="24"/>
        </w:rPr>
        <w:t>which</w:t>
      </w:r>
      <w:r w:rsidR="65270861" w:rsidRPr="5ADEFCBC">
        <w:rPr>
          <w:sz w:val="24"/>
          <w:szCs w:val="24"/>
        </w:rPr>
        <w:t xml:space="preserve"> </w:t>
      </w:r>
      <w:r w:rsidR="39FBC37B" w:rsidRPr="5ADEFCBC">
        <w:rPr>
          <w:sz w:val="24"/>
          <w:szCs w:val="24"/>
        </w:rPr>
        <w:t>led</w:t>
      </w:r>
      <w:r w:rsidR="65270861" w:rsidRPr="5ADEFCBC">
        <w:rPr>
          <w:sz w:val="24"/>
          <w:szCs w:val="24"/>
        </w:rPr>
        <w:t xml:space="preserve"> into their discussion </w:t>
      </w:r>
      <w:r w:rsidR="03CA0FE6" w:rsidRPr="5ADEFCBC">
        <w:rPr>
          <w:sz w:val="24"/>
          <w:szCs w:val="24"/>
        </w:rPr>
        <w:t xml:space="preserve">of stormwater maintenance regulation in Florida. </w:t>
      </w:r>
      <w:r w:rsidR="65270861" w:rsidRPr="5ADEFCBC">
        <w:rPr>
          <w:sz w:val="24"/>
          <w:szCs w:val="24"/>
        </w:rPr>
        <w:t xml:space="preserve">The TAC </w:t>
      </w:r>
      <w:r w:rsidR="0403ED6D" w:rsidRPr="5ADEFCBC">
        <w:rPr>
          <w:sz w:val="24"/>
          <w:szCs w:val="24"/>
        </w:rPr>
        <w:t>provided</w:t>
      </w:r>
      <w:r w:rsidR="03CA0FE6" w:rsidRPr="5ADEFCBC">
        <w:rPr>
          <w:sz w:val="24"/>
          <w:szCs w:val="24"/>
        </w:rPr>
        <w:t xml:space="preserve"> </w:t>
      </w:r>
      <w:r w:rsidR="65270861" w:rsidRPr="5ADEFCBC">
        <w:rPr>
          <w:sz w:val="24"/>
          <w:szCs w:val="24"/>
        </w:rPr>
        <w:t xml:space="preserve">recommendations regarding maintenance regulations. These recommendations can be found in the next section. </w:t>
      </w:r>
    </w:p>
    <w:p w14:paraId="368BA326" w14:textId="1D70764C" w:rsidR="00154C97" w:rsidRPr="0009144C" w:rsidRDefault="00154C97" w:rsidP="0009144C">
      <w:pPr>
        <w:pStyle w:val="Heading2"/>
        <w:ind w:firstLine="720"/>
        <w:jc w:val="both"/>
        <w:rPr>
          <w:sz w:val="24"/>
          <w:szCs w:val="24"/>
          <w:u w:val="single"/>
        </w:rPr>
      </w:pPr>
      <w:bookmarkStart w:id="70" w:name="_Toc77921668"/>
      <w:r w:rsidRPr="0009144C">
        <w:rPr>
          <w:sz w:val="24"/>
          <w:szCs w:val="24"/>
          <w:u w:val="single"/>
        </w:rPr>
        <w:t>April 28</w:t>
      </w:r>
      <w:r w:rsidRPr="0009144C">
        <w:rPr>
          <w:sz w:val="24"/>
          <w:szCs w:val="24"/>
          <w:u w:val="single"/>
          <w:vertAlign w:val="superscript"/>
        </w:rPr>
        <w:t>th</w:t>
      </w:r>
      <w:bookmarkEnd w:id="70"/>
      <w:r w:rsidRPr="0009144C">
        <w:rPr>
          <w:sz w:val="24"/>
          <w:szCs w:val="24"/>
          <w:u w:val="single"/>
        </w:rPr>
        <w:t xml:space="preserve"> </w:t>
      </w:r>
    </w:p>
    <w:p w14:paraId="3115C06B" w14:textId="40F632C9" w:rsidR="00154C97" w:rsidRPr="0009144C" w:rsidRDefault="3C85C540" w:rsidP="0009144C">
      <w:pPr>
        <w:ind w:left="720"/>
        <w:jc w:val="both"/>
        <w:rPr>
          <w:sz w:val="24"/>
          <w:szCs w:val="24"/>
        </w:rPr>
      </w:pPr>
      <w:r w:rsidRPr="5ADEFCBC">
        <w:rPr>
          <w:sz w:val="24"/>
          <w:szCs w:val="24"/>
        </w:rPr>
        <w:t xml:space="preserve">This </w:t>
      </w:r>
      <w:r w:rsidR="0E801446" w:rsidRPr="5ADEFCBC">
        <w:rPr>
          <w:sz w:val="24"/>
          <w:szCs w:val="24"/>
        </w:rPr>
        <w:t xml:space="preserve">TAC </w:t>
      </w:r>
      <w:r w:rsidRPr="5ADEFCBC">
        <w:rPr>
          <w:sz w:val="24"/>
          <w:szCs w:val="24"/>
        </w:rPr>
        <w:t xml:space="preserve">meeting discussed the definitions of predevelopment, redevelopment, and net improvement. It being a very large, intertwined, and complicated topic they had difficulty coming to any conclusions so it was decided they would continue the conversation in the next meeting. </w:t>
      </w:r>
    </w:p>
    <w:p w14:paraId="49EE64E2" w14:textId="73983427" w:rsidR="00154C97" w:rsidRPr="0009144C" w:rsidRDefault="00154C97" w:rsidP="0009144C">
      <w:pPr>
        <w:pStyle w:val="Heading2"/>
        <w:ind w:firstLine="720"/>
        <w:jc w:val="both"/>
        <w:rPr>
          <w:sz w:val="24"/>
          <w:szCs w:val="24"/>
          <w:u w:val="single"/>
        </w:rPr>
      </w:pPr>
      <w:bookmarkStart w:id="71" w:name="_Toc77921669"/>
      <w:r w:rsidRPr="0009144C">
        <w:rPr>
          <w:sz w:val="24"/>
          <w:szCs w:val="24"/>
          <w:u w:val="single"/>
        </w:rPr>
        <w:t>May 21</w:t>
      </w:r>
      <w:r w:rsidRPr="0009144C">
        <w:rPr>
          <w:sz w:val="24"/>
          <w:szCs w:val="24"/>
          <w:u w:val="single"/>
          <w:vertAlign w:val="superscript"/>
        </w:rPr>
        <w:t>st</w:t>
      </w:r>
      <w:bookmarkEnd w:id="71"/>
      <w:r w:rsidRPr="0009144C">
        <w:rPr>
          <w:sz w:val="24"/>
          <w:szCs w:val="24"/>
          <w:u w:val="single"/>
        </w:rPr>
        <w:t xml:space="preserve"> </w:t>
      </w:r>
    </w:p>
    <w:p w14:paraId="2122B6C3" w14:textId="52EAA920" w:rsidR="00154C97" w:rsidRPr="0009144C" w:rsidRDefault="007553DD" w:rsidP="0009144C">
      <w:pPr>
        <w:ind w:left="720"/>
        <w:jc w:val="both"/>
        <w:rPr>
          <w:sz w:val="24"/>
          <w:szCs w:val="24"/>
        </w:rPr>
      </w:pPr>
      <w:proofErr w:type="gramStart"/>
      <w:r w:rsidRPr="0009144C">
        <w:rPr>
          <w:sz w:val="24"/>
          <w:szCs w:val="24"/>
        </w:rPr>
        <w:t>In order to</w:t>
      </w:r>
      <w:proofErr w:type="gramEnd"/>
      <w:r w:rsidRPr="0009144C">
        <w:rPr>
          <w:sz w:val="24"/>
          <w:szCs w:val="24"/>
        </w:rPr>
        <w:t xml:space="preserve"> focus the TAC</w:t>
      </w:r>
      <w:r w:rsidR="00AC1BBD" w:rsidRPr="0009144C">
        <w:rPr>
          <w:sz w:val="24"/>
          <w:szCs w:val="24"/>
        </w:rPr>
        <w:t>,</w:t>
      </w:r>
      <w:r w:rsidRPr="0009144C">
        <w:rPr>
          <w:sz w:val="24"/>
          <w:szCs w:val="24"/>
        </w:rPr>
        <w:t xml:space="preserve"> Dave Kramer from </w:t>
      </w:r>
      <w:ins w:id="72" w:author="Scott Knight" w:date="2021-08-25T07:13:00Z">
        <w:r w:rsidR="009D28B2">
          <w:rPr>
            <w:sz w:val="24"/>
            <w:szCs w:val="24"/>
          </w:rPr>
          <w:t>the Southwest Florida Water M</w:t>
        </w:r>
      </w:ins>
      <w:ins w:id="73" w:author="Scott Knight" w:date="2021-08-25T07:14:00Z">
        <w:r w:rsidR="009D28B2">
          <w:rPr>
            <w:sz w:val="24"/>
            <w:szCs w:val="24"/>
          </w:rPr>
          <w:t>anagement District (</w:t>
        </w:r>
      </w:ins>
      <w:r w:rsidRPr="0009144C">
        <w:rPr>
          <w:sz w:val="24"/>
          <w:szCs w:val="24"/>
        </w:rPr>
        <w:t>SWFWMD</w:t>
      </w:r>
      <w:ins w:id="74" w:author="Scott Knight" w:date="2021-08-25T07:14:00Z">
        <w:r w:rsidR="009D28B2">
          <w:rPr>
            <w:sz w:val="24"/>
            <w:szCs w:val="24"/>
          </w:rPr>
          <w:t>)</w:t>
        </w:r>
      </w:ins>
      <w:r w:rsidRPr="0009144C">
        <w:rPr>
          <w:sz w:val="24"/>
          <w:szCs w:val="24"/>
        </w:rPr>
        <w:t xml:space="preserve"> and Jesse Markle from </w:t>
      </w:r>
      <w:r w:rsidR="008A1AB8">
        <w:rPr>
          <w:sz w:val="24"/>
          <w:szCs w:val="24"/>
        </w:rPr>
        <w:t>South Florida Water Management D</w:t>
      </w:r>
      <w:r w:rsidRPr="0009144C">
        <w:rPr>
          <w:sz w:val="24"/>
          <w:szCs w:val="24"/>
        </w:rPr>
        <w:t>istrict</w:t>
      </w:r>
      <w:ins w:id="75" w:author="Scott Knight" w:date="2021-08-25T07:14:00Z">
        <w:r w:rsidR="009D28B2">
          <w:rPr>
            <w:sz w:val="24"/>
            <w:szCs w:val="24"/>
          </w:rPr>
          <w:t xml:space="preserve"> (SFWMD)</w:t>
        </w:r>
      </w:ins>
      <w:r w:rsidRPr="0009144C">
        <w:rPr>
          <w:sz w:val="24"/>
          <w:szCs w:val="24"/>
        </w:rPr>
        <w:t xml:space="preserve"> </w:t>
      </w:r>
      <w:del w:id="76" w:author="Scott Knight" w:date="2021-08-25T07:12:00Z">
        <w:r w:rsidRPr="0009144C" w:rsidDel="009D28B2">
          <w:rPr>
            <w:sz w:val="24"/>
            <w:szCs w:val="24"/>
          </w:rPr>
          <w:delText xml:space="preserve">started </w:delText>
        </w:r>
      </w:del>
      <w:ins w:id="77" w:author="Scott Knight" w:date="2021-08-25T07:12:00Z">
        <w:r w:rsidR="009D28B2">
          <w:rPr>
            <w:sz w:val="24"/>
            <w:szCs w:val="24"/>
          </w:rPr>
          <w:t>began</w:t>
        </w:r>
        <w:r w:rsidR="009D28B2" w:rsidRPr="0009144C">
          <w:rPr>
            <w:sz w:val="24"/>
            <w:szCs w:val="24"/>
          </w:rPr>
          <w:t xml:space="preserve"> </w:t>
        </w:r>
      </w:ins>
      <w:r w:rsidRPr="0009144C">
        <w:rPr>
          <w:sz w:val="24"/>
          <w:szCs w:val="24"/>
        </w:rPr>
        <w:t xml:space="preserve">the meeting by presenting </w:t>
      </w:r>
      <w:ins w:id="78" w:author="Scott Knight" w:date="2021-08-25T07:14:00Z">
        <w:r w:rsidR="009D28B2">
          <w:rPr>
            <w:sz w:val="24"/>
            <w:szCs w:val="24"/>
          </w:rPr>
          <w:t xml:space="preserve">on </w:t>
        </w:r>
      </w:ins>
      <w:r w:rsidRPr="0009144C">
        <w:rPr>
          <w:sz w:val="24"/>
          <w:szCs w:val="24"/>
        </w:rPr>
        <w:t xml:space="preserve">how the </w:t>
      </w:r>
      <w:del w:id="79" w:author="Scott Knight" w:date="2021-08-25T07:13:00Z">
        <w:r w:rsidRPr="0009144C" w:rsidDel="009D28B2">
          <w:rPr>
            <w:sz w:val="24"/>
            <w:szCs w:val="24"/>
          </w:rPr>
          <w:delText>water management district</w:delText>
        </w:r>
        <w:r w:rsidR="008A1AB8" w:rsidDel="009D28B2">
          <w:rPr>
            <w:sz w:val="24"/>
            <w:szCs w:val="24"/>
          </w:rPr>
          <w:delText>s</w:delText>
        </w:r>
      </w:del>
      <w:ins w:id="80" w:author="Scott Knight" w:date="2021-08-25T07:13:00Z">
        <w:r w:rsidR="009D28B2">
          <w:rPr>
            <w:sz w:val="24"/>
            <w:szCs w:val="24"/>
          </w:rPr>
          <w:t>WMDs</w:t>
        </w:r>
      </w:ins>
      <w:r w:rsidRPr="0009144C">
        <w:rPr>
          <w:sz w:val="24"/>
          <w:szCs w:val="24"/>
        </w:rPr>
        <w:t xml:space="preserve"> use the terms</w:t>
      </w:r>
      <w:ins w:id="81" w:author="Scott Knight" w:date="2021-08-25T07:13:00Z">
        <w:r w:rsidR="009D28B2">
          <w:rPr>
            <w:sz w:val="24"/>
            <w:szCs w:val="24"/>
          </w:rPr>
          <w:t xml:space="preserve"> </w:t>
        </w:r>
        <w:r w:rsidR="009D28B2" w:rsidRPr="0009144C">
          <w:rPr>
            <w:sz w:val="24"/>
            <w:szCs w:val="24"/>
          </w:rPr>
          <w:t>predevelopment, redevelopment, and net improvement</w:t>
        </w:r>
      </w:ins>
      <w:r w:rsidRPr="0009144C">
        <w:rPr>
          <w:sz w:val="24"/>
          <w:szCs w:val="24"/>
        </w:rPr>
        <w:t>. T</w:t>
      </w:r>
      <w:r w:rsidR="00154C97" w:rsidRPr="0009144C">
        <w:rPr>
          <w:sz w:val="24"/>
          <w:szCs w:val="24"/>
        </w:rPr>
        <w:t xml:space="preserve">he TAC continued discussing the definitions of predevelopment, redevelopment, and net improvement. The TAC </w:t>
      </w:r>
      <w:r w:rsidRPr="0009144C">
        <w:rPr>
          <w:sz w:val="24"/>
          <w:szCs w:val="24"/>
        </w:rPr>
        <w:t>had</w:t>
      </w:r>
      <w:r w:rsidR="00154C97" w:rsidRPr="0009144C">
        <w:rPr>
          <w:sz w:val="24"/>
          <w:szCs w:val="24"/>
        </w:rPr>
        <w:t xml:space="preserve"> </w:t>
      </w:r>
      <w:ins w:id="82" w:author="Scott Knight" w:date="2021-08-25T07:14:00Z">
        <w:r w:rsidR="009D28B2">
          <w:rPr>
            <w:sz w:val="24"/>
            <w:szCs w:val="24"/>
          </w:rPr>
          <w:t xml:space="preserve">a </w:t>
        </w:r>
      </w:ins>
      <w:r w:rsidR="00154C97" w:rsidRPr="0009144C">
        <w:rPr>
          <w:sz w:val="24"/>
          <w:szCs w:val="24"/>
        </w:rPr>
        <w:t xml:space="preserve">lively </w:t>
      </w:r>
      <w:proofErr w:type="gramStart"/>
      <w:r w:rsidR="00154C97" w:rsidRPr="0009144C">
        <w:rPr>
          <w:sz w:val="24"/>
          <w:szCs w:val="24"/>
        </w:rPr>
        <w:t>discussion</w:t>
      </w:r>
      <w:proofErr w:type="gramEnd"/>
      <w:r w:rsidR="00154C97" w:rsidRPr="0009144C">
        <w:rPr>
          <w:sz w:val="24"/>
          <w:szCs w:val="24"/>
        </w:rPr>
        <w:t xml:space="preserve"> and their recommendations can be found in the next section. </w:t>
      </w:r>
    </w:p>
    <w:p w14:paraId="3FC4D654" w14:textId="49011779" w:rsidR="00154C97" w:rsidRPr="0009144C" w:rsidRDefault="00154C97" w:rsidP="0009144C">
      <w:pPr>
        <w:pStyle w:val="Heading2"/>
        <w:ind w:firstLine="720"/>
        <w:jc w:val="both"/>
        <w:rPr>
          <w:sz w:val="24"/>
          <w:szCs w:val="24"/>
          <w:u w:val="single"/>
        </w:rPr>
      </w:pPr>
      <w:bookmarkStart w:id="83" w:name="_Toc77921670"/>
      <w:r w:rsidRPr="0009144C">
        <w:rPr>
          <w:rFonts w:eastAsia="Times New Roman"/>
          <w:sz w:val="24"/>
          <w:szCs w:val="24"/>
          <w:u w:val="single"/>
        </w:rPr>
        <w:t xml:space="preserve">June </w:t>
      </w:r>
      <w:r w:rsidRPr="0009144C">
        <w:rPr>
          <w:sz w:val="24"/>
          <w:szCs w:val="24"/>
          <w:u w:val="single"/>
        </w:rPr>
        <w:t>9</w:t>
      </w:r>
      <w:r w:rsidRPr="0009144C">
        <w:rPr>
          <w:rFonts w:eastAsia="Times New Roman"/>
          <w:sz w:val="24"/>
          <w:szCs w:val="24"/>
          <w:u w:val="single"/>
          <w:vertAlign w:val="superscript"/>
        </w:rPr>
        <w:t>th</w:t>
      </w:r>
      <w:bookmarkEnd w:id="83"/>
    </w:p>
    <w:p w14:paraId="203E86A8" w14:textId="1D3EFDC9" w:rsidR="00154C97" w:rsidRPr="0009144C" w:rsidRDefault="3C85C540" w:rsidP="0009144C">
      <w:pPr>
        <w:ind w:left="720"/>
        <w:jc w:val="both"/>
        <w:rPr>
          <w:sz w:val="24"/>
          <w:szCs w:val="24"/>
        </w:rPr>
      </w:pPr>
      <w:r w:rsidRPr="5ADEFCBC">
        <w:rPr>
          <w:sz w:val="24"/>
          <w:szCs w:val="24"/>
        </w:rPr>
        <w:t xml:space="preserve">This meeting discussion focused </w:t>
      </w:r>
      <w:proofErr w:type="gramStart"/>
      <w:r w:rsidRPr="5ADEFCBC">
        <w:rPr>
          <w:sz w:val="24"/>
          <w:szCs w:val="24"/>
        </w:rPr>
        <w:t>around</w:t>
      </w:r>
      <w:proofErr w:type="gramEnd"/>
      <w:r w:rsidRPr="5ADEFCBC">
        <w:rPr>
          <w:sz w:val="24"/>
          <w:szCs w:val="24"/>
        </w:rPr>
        <w:t xml:space="preserve"> BMP technologies. </w:t>
      </w:r>
      <w:r w:rsidR="7A5D6C75" w:rsidRPr="5ADEFCBC">
        <w:rPr>
          <w:sz w:val="24"/>
          <w:szCs w:val="24"/>
        </w:rPr>
        <w:t xml:space="preserve">Dr. </w:t>
      </w:r>
      <w:proofErr w:type="spellStart"/>
      <w:r w:rsidR="7A5D6C75" w:rsidRPr="5ADEFCBC">
        <w:rPr>
          <w:sz w:val="24"/>
          <w:szCs w:val="24"/>
        </w:rPr>
        <w:t>Walenlista</w:t>
      </w:r>
      <w:proofErr w:type="spellEnd"/>
      <w:r w:rsidR="7A5D6C75" w:rsidRPr="5ADEFCBC">
        <w:rPr>
          <w:sz w:val="24"/>
          <w:szCs w:val="24"/>
        </w:rPr>
        <w:t xml:space="preserve"> presented on current BMP technologies. </w:t>
      </w:r>
      <w:r w:rsidRPr="5ADEFCBC">
        <w:rPr>
          <w:sz w:val="24"/>
          <w:szCs w:val="24"/>
        </w:rPr>
        <w:t xml:space="preserve">There was discussion on the BMP library </w:t>
      </w:r>
      <w:del w:id="84" w:author="Scott Knight" w:date="2021-08-25T07:14:00Z">
        <w:r w:rsidRPr="5ADEFCBC" w:rsidDel="009D28B2">
          <w:rPr>
            <w:sz w:val="24"/>
            <w:szCs w:val="24"/>
          </w:rPr>
          <w:delText>we have now</w:delText>
        </w:r>
      </w:del>
      <w:ins w:id="85" w:author="Scott Knight" w:date="2021-08-25T07:14:00Z">
        <w:r w:rsidR="009D28B2">
          <w:rPr>
            <w:sz w:val="24"/>
            <w:szCs w:val="24"/>
          </w:rPr>
          <w:t>that currently exists</w:t>
        </w:r>
      </w:ins>
      <w:r w:rsidRPr="5ADEFCBC">
        <w:rPr>
          <w:sz w:val="24"/>
          <w:szCs w:val="24"/>
        </w:rPr>
        <w:t xml:space="preserve"> and improvements for the future. Other state</w:t>
      </w:r>
      <w:ins w:id="86" w:author="Scott Knight" w:date="2021-08-25T07:14:00Z">
        <w:r w:rsidR="009D28B2">
          <w:rPr>
            <w:sz w:val="24"/>
            <w:szCs w:val="24"/>
          </w:rPr>
          <w:t>’</w:t>
        </w:r>
      </w:ins>
      <w:r w:rsidRPr="5ADEFCBC">
        <w:rPr>
          <w:sz w:val="24"/>
          <w:szCs w:val="24"/>
        </w:rPr>
        <w:t>s libraries were also review</w:t>
      </w:r>
      <w:r w:rsidR="03CA0FE6" w:rsidRPr="5ADEFCBC">
        <w:rPr>
          <w:sz w:val="24"/>
          <w:szCs w:val="24"/>
        </w:rPr>
        <w:t>ed for reference</w:t>
      </w:r>
      <w:r w:rsidRPr="5ADEFCBC">
        <w:rPr>
          <w:sz w:val="24"/>
          <w:szCs w:val="24"/>
        </w:rPr>
        <w:t xml:space="preserve"> as well as the BMP </w:t>
      </w:r>
      <w:ins w:id="87" w:author="Scott Knight" w:date="2021-08-25T07:14:00Z">
        <w:r w:rsidR="009D28B2">
          <w:rPr>
            <w:sz w:val="24"/>
            <w:szCs w:val="24"/>
          </w:rPr>
          <w:t>T</w:t>
        </w:r>
      </w:ins>
      <w:del w:id="88" w:author="Scott Knight" w:date="2021-08-25T07:14:00Z">
        <w:r w:rsidRPr="5ADEFCBC" w:rsidDel="009D28B2">
          <w:rPr>
            <w:sz w:val="24"/>
            <w:szCs w:val="24"/>
          </w:rPr>
          <w:delText>t</w:delText>
        </w:r>
      </w:del>
      <w:r w:rsidRPr="5ADEFCBC">
        <w:rPr>
          <w:sz w:val="24"/>
          <w:szCs w:val="24"/>
        </w:rPr>
        <w:t xml:space="preserve">rains modeling tool. </w:t>
      </w:r>
    </w:p>
    <w:p w14:paraId="7EC6E491" w14:textId="19C0B16D" w:rsidR="00787014" w:rsidRPr="0009144C" w:rsidRDefault="00787014" w:rsidP="0009144C">
      <w:pPr>
        <w:pStyle w:val="Heading2"/>
        <w:ind w:firstLine="720"/>
        <w:jc w:val="both"/>
        <w:rPr>
          <w:sz w:val="24"/>
          <w:szCs w:val="24"/>
          <w:u w:val="single"/>
        </w:rPr>
      </w:pPr>
      <w:bookmarkStart w:id="89" w:name="_Toc77921671"/>
      <w:r w:rsidRPr="0009144C">
        <w:rPr>
          <w:rFonts w:eastAsia="Times New Roman"/>
          <w:sz w:val="24"/>
          <w:szCs w:val="24"/>
          <w:u w:val="single"/>
        </w:rPr>
        <w:t>June 30</w:t>
      </w:r>
      <w:r w:rsidRPr="0009144C">
        <w:rPr>
          <w:rFonts w:eastAsia="Times New Roman"/>
          <w:sz w:val="24"/>
          <w:szCs w:val="24"/>
          <w:u w:val="single"/>
          <w:vertAlign w:val="superscript"/>
        </w:rPr>
        <w:t>th</w:t>
      </w:r>
      <w:bookmarkEnd w:id="89"/>
    </w:p>
    <w:p w14:paraId="106366A3" w14:textId="522E1CFB" w:rsidR="00154C97" w:rsidRPr="0009144C" w:rsidRDefault="0D57F837" w:rsidP="00E34D71">
      <w:pPr>
        <w:ind w:left="720"/>
        <w:jc w:val="both"/>
        <w:rPr>
          <w:sz w:val="24"/>
          <w:szCs w:val="24"/>
        </w:rPr>
      </w:pPr>
      <w:r w:rsidRPr="5ADEFCBC">
        <w:rPr>
          <w:sz w:val="24"/>
          <w:szCs w:val="24"/>
        </w:rPr>
        <w:t xml:space="preserve">This meeting discussed the </w:t>
      </w:r>
      <w:r w:rsidR="0403ED6D" w:rsidRPr="5ADEFCBC">
        <w:rPr>
          <w:sz w:val="24"/>
          <w:szCs w:val="24"/>
        </w:rPr>
        <w:t>criteria</w:t>
      </w:r>
      <w:r w:rsidRPr="5ADEFCBC">
        <w:rPr>
          <w:sz w:val="24"/>
          <w:szCs w:val="24"/>
        </w:rPr>
        <w:t xml:space="preserve"> and organization </w:t>
      </w:r>
      <w:r w:rsidR="0E4EC38D" w:rsidRPr="5ADEFCBC">
        <w:rPr>
          <w:sz w:val="24"/>
          <w:szCs w:val="24"/>
        </w:rPr>
        <w:t xml:space="preserve">of </w:t>
      </w:r>
      <w:r w:rsidRPr="5ADEFCBC">
        <w:rPr>
          <w:sz w:val="24"/>
          <w:szCs w:val="24"/>
        </w:rPr>
        <w:t xml:space="preserve">the proposed BMP </w:t>
      </w:r>
      <w:del w:id="90" w:author="Scott Knight" w:date="2021-08-25T07:15:00Z">
        <w:r w:rsidRPr="5ADEFCBC" w:rsidDel="009D28B2">
          <w:rPr>
            <w:sz w:val="24"/>
            <w:szCs w:val="24"/>
          </w:rPr>
          <w:delText>l</w:delText>
        </w:r>
      </w:del>
      <w:ins w:id="91" w:author="Scott Knight" w:date="2021-08-25T07:15:00Z">
        <w:r w:rsidR="009D28B2">
          <w:rPr>
            <w:sz w:val="24"/>
            <w:szCs w:val="24"/>
          </w:rPr>
          <w:t>L</w:t>
        </w:r>
      </w:ins>
      <w:r w:rsidRPr="5ADEFCBC">
        <w:rPr>
          <w:sz w:val="24"/>
          <w:szCs w:val="24"/>
        </w:rPr>
        <w:t xml:space="preserve">ibrary. The TAC focused on finalizing some of the </w:t>
      </w:r>
      <w:r w:rsidR="0403ED6D" w:rsidRPr="5ADEFCBC">
        <w:rPr>
          <w:sz w:val="24"/>
          <w:szCs w:val="24"/>
        </w:rPr>
        <w:t>k</w:t>
      </w:r>
      <w:r w:rsidRPr="5ADEFCBC">
        <w:rPr>
          <w:sz w:val="24"/>
          <w:szCs w:val="24"/>
        </w:rPr>
        <w:t xml:space="preserve">ey ideas for the BMP Library. The TAC then revisited the definitions for </w:t>
      </w:r>
      <w:del w:id="92" w:author="Scott Knight" w:date="2021-08-25T07:15:00Z">
        <w:r w:rsidRPr="5ADEFCBC" w:rsidDel="009D28B2">
          <w:rPr>
            <w:sz w:val="24"/>
            <w:szCs w:val="24"/>
          </w:rPr>
          <w:delText>Predevelopment</w:delText>
        </w:r>
      </w:del>
      <w:ins w:id="93" w:author="Scott Knight" w:date="2021-08-25T07:15:00Z">
        <w:r w:rsidR="009D28B2">
          <w:rPr>
            <w:sz w:val="24"/>
            <w:szCs w:val="24"/>
          </w:rPr>
          <w:t>p</w:t>
        </w:r>
        <w:r w:rsidR="009D28B2" w:rsidRPr="5ADEFCBC">
          <w:rPr>
            <w:sz w:val="24"/>
            <w:szCs w:val="24"/>
          </w:rPr>
          <w:t>redevelopment</w:t>
        </w:r>
      </w:ins>
      <w:r w:rsidRPr="5ADEFCBC">
        <w:rPr>
          <w:sz w:val="24"/>
          <w:szCs w:val="24"/>
        </w:rPr>
        <w:t xml:space="preserve">, </w:t>
      </w:r>
      <w:del w:id="94" w:author="Scott Knight" w:date="2021-08-25T07:15:00Z">
        <w:r w:rsidRPr="5ADEFCBC" w:rsidDel="009D28B2">
          <w:rPr>
            <w:sz w:val="24"/>
            <w:szCs w:val="24"/>
          </w:rPr>
          <w:delText xml:space="preserve">Net </w:delText>
        </w:r>
      </w:del>
      <w:ins w:id="95" w:author="Scott Knight" w:date="2021-08-25T07:15:00Z">
        <w:r w:rsidR="009D28B2">
          <w:rPr>
            <w:sz w:val="24"/>
            <w:szCs w:val="24"/>
          </w:rPr>
          <w:t>n</w:t>
        </w:r>
        <w:r w:rsidR="009D28B2" w:rsidRPr="5ADEFCBC">
          <w:rPr>
            <w:sz w:val="24"/>
            <w:szCs w:val="24"/>
          </w:rPr>
          <w:t xml:space="preserve">et </w:t>
        </w:r>
      </w:ins>
      <w:del w:id="96" w:author="Scott Knight" w:date="2021-08-25T07:15:00Z">
        <w:r w:rsidRPr="5ADEFCBC" w:rsidDel="009D28B2">
          <w:rPr>
            <w:sz w:val="24"/>
            <w:szCs w:val="24"/>
          </w:rPr>
          <w:delText>Improvement</w:delText>
        </w:r>
      </w:del>
      <w:ins w:id="97" w:author="Scott Knight" w:date="2021-08-25T07:15:00Z">
        <w:r w:rsidR="009D28B2">
          <w:rPr>
            <w:sz w:val="24"/>
            <w:szCs w:val="24"/>
          </w:rPr>
          <w:t>i</w:t>
        </w:r>
        <w:r w:rsidR="009D28B2" w:rsidRPr="5ADEFCBC">
          <w:rPr>
            <w:sz w:val="24"/>
            <w:szCs w:val="24"/>
          </w:rPr>
          <w:t>mprovement</w:t>
        </w:r>
      </w:ins>
      <w:r w:rsidRPr="5ADEFCBC">
        <w:rPr>
          <w:sz w:val="24"/>
          <w:szCs w:val="24"/>
        </w:rPr>
        <w:t xml:space="preserve">, and </w:t>
      </w:r>
      <w:del w:id="98" w:author="Scott Knight" w:date="2021-08-25T07:15:00Z">
        <w:r w:rsidRPr="5ADEFCBC" w:rsidDel="009D28B2">
          <w:rPr>
            <w:sz w:val="24"/>
            <w:szCs w:val="24"/>
          </w:rPr>
          <w:delText xml:space="preserve">Redevelopment </w:delText>
        </w:r>
      </w:del>
      <w:ins w:id="99" w:author="Scott Knight" w:date="2021-08-25T07:15:00Z">
        <w:r w:rsidR="009D28B2">
          <w:rPr>
            <w:sz w:val="24"/>
            <w:szCs w:val="24"/>
          </w:rPr>
          <w:t>r</w:t>
        </w:r>
        <w:r w:rsidR="009D28B2" w:rsidRPr="5ADEFCBC">
          <w:rPr>
            <w:sz w:val="24"/>
            <w:szCs w:val="24"/>
          </w:rPr>
          <w:t xml:space="preserve">edevelopment </w:t>
        </w:r>
      </w:ins>
      <w:r w:rsidRPr="5ADEFCBC">
        <w:rPr>
          <w:sz w:val="24"/>
          <w:szCs w:val="24"/>
        </w:rPr>
        <w:t xml:space="preserve">to </w:t>
      </w:r>
      <w:r w:rsidR="44A55699" w:rsidRPr="5ADEFCBC">
        <w:rPr>
          <w:sz w:val="24"/>
          <w:szCs w:val="24"/>
        </w:rPr>
        <w:t>discuss further and gain a better</w:t>
      </w:r>
      <w:r w:rsidRPr="5ADEFCBC">
        <w:rPr>
          <w:sz w:val="24"/>
          <w:szCs w:val="24"/>
        </w:rPr>
        <w:t xml:space="preserve"> understanding to </w:t>
      </w:r>
      <w:r w:rsidR="52493AC8" w:rsidRPr="5ADEFCBC">
        <w:rPr>
          <w:sz w:val="24"/>
          <w:szCs w:val="24"/>
        </w:rPr>
        <w:t xml:space="preserve">accurately </w:t>
      </w:r>
      <w:r w:rsidRPr="5ADEFCBC">
        <w:rPr>
          <w:sz w:val="24"/>
          <w:szCs w:val="24"/>
        </w:rPr>
        <w:t xml:space="preserve">define those terms. </w:t>
      </w:r>
    </w:p>
    <w:p w14:paraId="2F3B8836" w14:textId="50BA5AEB" w:rsidR="00787014" w:rsidRPr="0009144C" w:rsidRDefault="00787014" w:rsidP="0009144C">
      <w:pPr>
        <w:pStyle w:val="Heading2"/>
        <w:ind w:firstLine="720"/>
        <w:jc w:val="both"/>
        <w:rPr>
          <w:sz w:val="24"/>
          <w:szCs w:val="24"/>
          <w:u w:val="single"/>
        </w:rPr>
      </w:pPr>
      <w:bookmarkStart w:id="100" w:name="_Toc77921672"/>
      <w:r w:rsidRPr="0009144C">
        <w:rPr>
          <w:rFonts w:eastAsia="Times New Roman"/>
          <w:sz w:val="24"/>
          <w:szCs w:val="24"/>
          <w:u w:val="single"/>
        </w:rPr>
        <w:t>July 19</w:t>
      </w:r>
      <w:r w:rsidRPr="0009144C">
        <w:rPr>
          <w:rFonts w:eastAsia="Times New Roman"/>
          <w:sz w:val="24"/>
          <w:szCs w:val="24"/>
          <w:u w:val="single"/>
          <w:vertAlign w:val="superscript"/>
        </w:rPr>
        <w:t>th</w:t>
      </w:r>
      <w:bookmarkEnd w:id="100"/>
    </w:p>
    <w:p w14:paraId="183EC23D" w14:textId="3550EE5E" w:rsidR="00154C97" w:rsidRPr="0009144C" w:rsidRDefault="7C230CD1" w:rsidP="5ADEFCBC">
      <w:pPr>
        <w:ind w:left="720"/>
        <w:jc w:val="both"/>
        <w:rPr>
          <w:sz w:val="24"/>
          <w:szCs w:val="24"/>
        </w:rPr>
      </w:pPr>
      <w:r w:rsidRPr="5ADEFCBC">
        <w:rPr>
          <w:sz w:val="24"/>
          <w:szCs w:val="24"/>
        </w:rPr>
        <w:t>For the purpose of covering</w:t>
      </w:r>
      <w:r w:rsidR="6E610DAE" w:rsidRPr="5ADEFCBC">
        <w:rPr>
          <w:sz w:val="24"/>
          <w:szCs w:val="24"/>
        </w:rPr>
        <w:t xml:space="preserve"> all the topics</w:t>
      </w:r>
      <w:r w:rsidR="31D09E34" w:rsidRPr="5ADEFCBC">
        <w:rPr>
          <w:sz w:val="24"/>
          <w:szCs w:val="24"/>
        </w:rPr>
        <w:t xml:space="preserve"> requested by the TAC</w:t>
      </w:r>
      <w:r w:rsidR="510FEF28" w:rsidRPr="5ADEFCBC">
        <w:rPr>
          <w:sz w:val="24"/>
          <w:szCs w:val="24"/>
        </w:rPr>
        <w:t>,</w:t>
      </w:r>
      <w:r w:rsidR="31D09E34" w:rsidRPr="5ADEFCBC">
        <w:rPr>
          <w:sz w:val="24"/>
          <w:szCs w:val="24"/>
        </w:rPr>
        <w:t xml:space="preserve"> this meeting </w:t>
      </w:r>
      <w:r w:rsidR="5F4FE52D" w:rsidRPr="5ADEFCBC">
        <w:rPr>
          <w:sz w:val="24"/>
          <w:szCs w:val="24"/>
        </w:rPr>
        <w:t xml:space="preserve">consisted of </w:t>
      </w:r>
      <w:r w:rsidR="31D09E34" w:rsidRPr="5ADEFCBC">
        <w:rPr>
          <w:sz w:val="24"/>
          <w:szCs w:val="24"/>
        </w:rPr>
        <w:t xml:space="preserve">4 short presentations </w:t>
      </w:r>
      <w:r w:rsidR="17BADAAE" w:rsidRPr="5ADEFCBC">
        <w:rPr>
          <w:sz w:val="24"/>
          <w:szCs w:val="24"/>
        </w:rPr>
        <w:t>followed by</w:t>
      </w:r>
      <w:r w:rsidR="31D09E34" w:rsidRPr="5ADEFCBC">
        <w:rPr>
          <w:sz w:val="24"/>
          <w:szCs w:val="24"/>
        </w:rPr>
        <w:t xml:space="preserve"> discussion</w:t>
      </w:r>
      <w:r w:rsidR="171D1BD2" w:rsidRPr="5ADEFCBC">
        <w:rPr>
          <w:sz w:val="24"/>
          <w:szCs w:val="24"/>
        </w:rPr>
        <w:t>s</w:t>
      </w:r>
      <w:r w:rsidR="2568D835" w:rsidRPr="5ADEFCBC">
        <w:rPr>
          <w:sz w:val="24"/>
          <w:szCs w:val="24"/>
        </w:rPr>
        <w:t>:</w:t>
      </w:r>
      <w:r w:rsidR="31D09E34" w:rsidRPr="5ADEFCBC">
        <w:rPr>
          <w:sz w:val="24"/>
          <w:szCs w:val="24"/>
        </w:rPr>
        <w:t xml:space="preserve"> </w:t>
      </w:r>
      <w:r w:rsidR="00700654">
        <w:rPr>
          <w:sz w:val="24"/>
          <w:szCs w:val="24"/>
        </w:rPr>
        <w:t>Presentation 1</w:t>
      </w:r>
      <w:r w:rsidR="3593B4C3" w:rsidRPr="5ADEFCBC">
        <w:rPr>
          <w:i/>
          <w:iCs/>
          <w:sz w:val="24"/>
          <w:szCs w:val="24"/>
        </w:rPr>
        <w:t xml:space="preserve">, </w:t>
      </w:r>
      <w:r w:rsidR="31D09E34" w:rsidRPr="5ADEFCBC">
        <w:rPr>
          <w:sz w:val="24"/>
          <w:szCs w:val="24"/>
        </w:rPr>
        <w:t xml:space="preserve">by Mark </w:t>
      </w:r>
      <w:del w:id="101" w:author="Scott Knight" w:date="2021-08-25T07:20:00Z">
        <w:r w:rsidR="31D09E34" w:rsidRPr="5ADEFCBC" w:rsidDel="009D28B2">
          <w:rPr>
            <w:sz w:val="24"/>
            <w:szCs w:val="24"/>
          </w:rPr>
          <w:delText>Thompson</w:delText>
        </w:r>
      </w:del>
      <w:ins w:id="102" w:author="Scott Knight" w:date="2021-08-25T07:20:00Z">
        <w:r w:rsidR="009D28B2" w:rsidRPr="5ADEFCBC">
          <w:rPr>
            <w:sz w:val="24"/>
            <w:szCs w:val="24"/>
          </w:rPr>
          <w:t>Thom</w:t>
        </w:r>
        <w:r w:rsidR="009D28B2">
          <w:rPr>
            <w:sz w:val="24"/>
            <w:szCs w:val="24"/>
          </w:rPr>
          <w:t>as</w:t>
        </w:r>
        <w:r w:rsidR="009D28B2" w:rsidRPr="5ADEFCBC">
          <w:rPr>
            <w:sz w:val="24"/>
            <w:szCs w:val="24"/>
          </w:rPr>
          <w:t>son</w:t>
        </w:r>
      </w:ins>
      <w:r w:rsidR="6501047A" w:rsidRPr="5ADEFCBC">
        <w:rPr>
          <w:sz w:val="24"/>
          <w:szCs w:val="24"/>
        </w:rPr>
        <w:t xml:space="preserve">, </w:t>
      </w:r>
      <w:r w:rsidR="31D09E34" w:rsidRPr="5ADEFCBC">
        <w:rPr>
          <w:sz w:val="24"/>
          <w:szCs w:val="24"/>
        </w:rPr>
        <w:t>illustrated how regional systems and stormwater mitigation treatment is already being used in the state</w:t>
      </w:r>
      <w:r w:rsidR="60C10FC8" w:rsidRPr="5ADEFCBC">
        <w:rPr>
          <w:sz w:val="24"/>
          <w:szCs w:val="24"/>
        </w:rPr>
        <w:t>;</w:t>
      </w:r>
      <w:r w:rsidR="559785B8" w:rsidRPr="5ADEFCBC">
        <w:rPr>
          <w:sz w:val="24"/>
          <w:szCs w:val="24"/>
        </w:rPr>
        <w:t xml:space="preserve"> </w:t>
      </w:r>
      <w:r w:rsidR="00700654">
        <w:rPr>
          <w:sz w:val="24"/>
          <w:szCs w:val="24"/>
        </w:rPr>
        <w:t>Presentation 2</w:t>
      </w:r>
      <w:r w:rsidR="2B49E3F7" w:rsidRPr="5ADEFCBC">
        <w:rPr>
          <w:i/>
          <w:iCs/>
          <w:sz w:val="24"/>
          <w:szCs w:val="24"/>
        </w:rPr>
        <w:t>,</w:t>
      </w:r>
      <w:r w:rsidR="31D09E34" w:rsidRPr="5ADEFCBC">
        <w:rPr>
          <w:sz w:val="24"/>
          <w:szCs w:val="24"/>
        </w:rPr>
        <w:t xml:space="preserve"> by Robert Beltran and Kelli Hammer Levy</w:t>
      </w:r>
      <w:r w:rsidR="524A9883" w:rsidRPr="5ADEFCBC">
        <w:rPr>
          <w:sz w:val="24"/>
          <w:szCs w:val="24"/>
        </w:rPr>
        <w:t xml:space="preserve">, </w:t>
      </w:r>
      <w:r w:rsidR="31D09E34" w:rsidRPr="5ADEFCBC">
        <w:rPr>
          <w:sz w:val="24"/>
          <w:szCs w:val="24"/>
        </w:rPr>
        <w:t>went into further detail on the regional stormwater systems, how they are implemented, and what challenges they might face</w:t>
      </w:r>
      <w:r w:rsidR="0644150A" w:rsidRPr="5ADEFCBC">
        <w:rPr>
          <w:sz w:val="24"/>
          <w:szCs w:val="24"/>
        </w:rPr>
        <w:t xml:space="preserve">; </w:t>
      </w:r>
      <w:r w:rsidR="00700654">
        <w:rPr>
          <w:sz w:val="24"/>
          <w:szCs w:val="24"/>
        </w:rPr>
        <w:t>Presentation 3</w:t>
      </w:r>
      <w:r w:rsidR="0644150A" w:rsidRPr="5ADEFCBC">
        <w:rPr>
          <w:sz w:val="24"/>
          <w:szCs w:val="24"/>
        </w:rPr>
        <w:t xml:space="preserve">, by </w:t>
      </w:r>
      <w:del w:id="103" w:author="Scott Knight" w:date="2021-08-25T07:16:00Z">
        <w:r w:rsidR="31D09E34" w:rsidRPr="5ADEFCBC" w:rsidDel="009D28B2">
          <w:rPr>
            <w:sz w:val="24"/>
            <w:szCs w:val="24"/>
          </w:rPr>
          <w:delText>Dr.</w:delText>
        </w:r>
      </w:del>
      <w:ins w:id="104" w:author="Scott Knight" w:date="2021-08-25T07:16:00Z">
        <w:r w:rsidR="009D28B2">
          <w:rPr>
            <w:sz w:val="24"/>
            <w:szCs w:val="24"/>
          </w:rPr>
          <w:t>Harvey</w:t>
        </w:r>
      </w:ins>
      <w:r w:rsidR="31D09E34" w:rsidRPr="5ADEFCBC">
        <w:rPr>
          <w:sz w:val="24"/>
          <w:szCs w:val="24"/>
        </w:rPr>
        <w:t xml:space="preserve"> Harper</w:t>
      </w:r>
      <w:r w:rsidR="19F69615" w:rsidRPr="5ADEFCBC">
        <w:rPr>
          <w:sz w:val="24"/>
          <w:szCs w:val="24"/>
        </w:rPr>
        <w:t xml:space="preserve">, </w:t>
      </w:r>
      <w:r w:rsidR="42591948" w:rsidRPr="5ADEFCBC">
        <w:rPr>
          <w:sz w:val="24"/>
          <w:szCs w:val="24"/>
        </w:rPr>
        <w:t xml:space="preserve">explored </w:t>
      </w:r>
      <w:r w:rsidR="31D09E34" w:rsidRPr="5ADEFCBC">
        <w:rPr>
          <w:sz w:val="24"/>
          <w:szCs w:val="24"/>
        </w:rPr>
        <w:t xml:space="preserve">the effectiveness of dry </w:t>
      </w:r>
      <w:ins w:id="105" w:author="Scott Knight" w:date="2021-08-25T07:21:00Z">
        <w:r w:rsidR="000F4E24">
          <w:rPr>
            <w:sz w:val="24"/>
            <w:szCs w:val="24"/>
          </w:rPr>
          <w:t>r</w:t>
        </w:r>
      </w:ins>
      <w:del w:id="106" w:author="Scott Knight" w:date="2021-08-25T07:21:00Z">
        <w:r w:rsidR="31D09E34" w:rsidRPr="5ADEFCBC" w:rsidDel="000F4E24">
          <w:rPr>
            <w:sz w:val="24"/>
            <w:szCs w:val="24"/>
          </w:rPr>
          <w:delText>d</w:delText>
        </w:r>
      </w:del>
      <w:r w:rsidR="31D09E34" w:rsidRPr="5ADEFCBC">
        <w:rPr>
          <w:sz w:val="24"/>
          <w:szCs w:val="24"/>
        </w:rPr>
        <w:t xml:space="preserve">etention basins and if they should still be a </w:t>
      </w:r>
      <w:r w:rsidR="31D09E34" w:rsidRPr="5ADEFCBC">
        <w:rPr>
          <w:sz w:val="24"/>
          <w:szCs w:val="24"/>
        </w:rPr>
        <w:lastRenderedPageBreak/>
        <w:t>presumptive BMP</w:t>
      </w:r>
      <w:r w:rsidR="4F7CDBE2" w:rsidRPr="5ADEFCBC">
        <w:rPr>
          <w:sz w:val="24"/>
          <w:szCs w:val="24"/>
        </w:rPr>
        <w:t>;</w:t>
      </w:r>
      <w:r w:rsidR="31D09E34" w:rsidRPr="5ADEFCBC">
        <w:rPr>
          <w:sz w:val="24"/>
          <w:szCs w:val="24"/>
        </w:rPr>
        <w:t xml:space="preserve"> </w:t>
      </w:r>
      <w:r w:rsidR="00700654">
        <w:rPr>
          <w:sz w:val="24"/>
          <w:szCs w:val="24"/>
        </w:rPr>
        <w:t>Presentation 4</w:t>
      </w:r>
      <w:r w:rsidR="4D870413" w:rsidRPr="5ADEFCBC">
        <w:rPr>
          <w:i/>
          <w:iCs/>
          <w:sz w:val="24"/>
          <w:szCs w:val="24"/>
        </w:rPr>
        <w:t>,</w:t>
      </w:r>
      <w:r w:rsidR="31D09E34" w:rsidRPr="5ADEFCBC">
        <w:rPr>
          <w:sz w:val="24"/>
          <w:szCs w:val="24"/>
        </w:rPr>
        <w:t xml:space="preserve"> by </w:t>
      </w:r>
      <w:del w:id="107" w:author="Scott Knight" w:date="2021-08-25T07:22:00Z">
        <w:r w:rsidR="31D09E34" w:rsidRPr="5ADEFCBC" w:rsidDel="000F4E24">
          <w:rPr>
            <w:sz w:val="24"/>
            <w:szCs w:val="24"/>
          </w:rPr>
          <w:delText>Dr.</w:delText>
        </w:r>
      </w:del>
      <w:ins w:id="108" w:author="Scott Knight" w:date="2021-08-25T07:22:00Z">
        <w:r w:rsidR="000F4E24">
          <w:rPr>
            <w:sz w:val="24"/>
            <w:szCs w:val="24"/>
          </w:rPr>
          <w:t>Harvey</w:t>
        </w:r>
      </w:ins>
      <w:r w:rsidR="31D09E34" w:rsidRPr="5ADEFCBC">
        <w:rPr>
          <w:sz w:val="24"/>
          <w:szCs w:val="24"/>
        </w:rPr>
        <w:t xml:space="preserve"> Harper and </w:t>
      </w:r>
      <w:del w:id="109" w:author="Scott Knight" w:date="2021-08-25T07:22:00Z">
        <w:r w:rsidR="31D09E34" w:rsidRPr="5ADEFCBC" w:rsidDel="000F4E24">
          <w:rPr>
            <w:sz w:val="24"/>
            <w:szCs w:val="24"/>
          </w:rPr>
          <w:delText>Dr.</w:delText>
        </w:r>
      </w:del>
      <w:ins w:id="110" w:author="Scott Knight" w:date="2021-08-25T07:22:00Z">
        <w:r w:rsidR="000F4E24">
          <w:rPr>
            <w:sz w:val="24"/>
            <w:szCs w:val="24"/>
          </w:rPr>
          <w:t>John</w:t>
        </w:r>
      </w:ins>
      <w:r w:rsidR="31D09E34" w:rsidRPr="5ADEFCBC">
        <w:rPr>
          <w:sz w:val="24"/>
          <w:szCs w:val="24"/>
        </w:rPr>
        <w:t xml:space="preserve"> Sansalone</w:t>
      </w:r>
      <w:r w:rsidR="6196E707" w:rsidRPr="5ADEFCBC">
        <w:rPr>
          <w:sz w:val="24"/>
          <w:szCs w:val="24"/>
        </w:rPr>
        <w:t>,</w:t>
      </w:r>
      <w:r w:rsidR="31D09E34" w:rsidRPr="5ADEFCBC">
        <w:rPr>
          <w:sz w:val="24"/>
          <w:szCs w:val="24"/>
        </w:rPr>
        <w:t xml:space="preserve"> discussed reuse water and how it could be regulated.</w:t>
      </w:r>
    </w:p>
    <w:p w14:paraId="19E54B13" w14:textId="1E54F037" w:rsidR="00787014" w:rsidRPr="0009144C" w:rsidRDefault="00787014" w:rsidP="0009144C">
      <w:pPr>
        <w:pStyle w:val="Heading2"/>
        <w:ind w:firstLine="720"/>
        <w:jc w:val="both"/>
        <w:rPr>
          <w:sz w:val="24"/>
          <w:szCs w:val="24"/>
          <w:u w:val="single"/>
        </w:rPr>
      </w:pPr>
      <w:bookmarkStart w:id="111" w:name="_Toc77921673"/>
      <w:r w:rsidRPr="0009144C">
        <w:rPr>
          <w:rFonts w:eastAsia="Times New Roman"/>
          <w:sz w:val="24"/>
          <w:szCs w:val="24"/>
          <w:u w:val="single"/>
        </w:rPr>
        <w:t>August 11</w:t>
      </w:r>
      <w:r w:rsidRPr="0009144C">
        <w:rPr>
          <w:rFonts w:eastAsia="Times New Roman"/>
          <w:sz w:val="24"/>
          <w:szCs w:val="24"/>
          <w:u w:val="single"/>
          <w:vertAlign w:val="superscript"/>
        </w:rPr>
        <w:t>th</w:t>
      </w:r>
      <w:bookmarkEnd w:id="111"/>
    </w:p>
    <w:p w14:paraId="3B903683" w14:textId="662218E7" w:rsidR="00154C97" w:rsidRPr="0009144C" w:rsidRDefault="00154C97" w:rsidP="0009144C">
      <w:pPr>
        <w:jc w:val="both"/>
        <w:rPr>
          <w:sz w:val="24"/>
          <w:szCs w:val="24"/>
        </w:rPr>
      </w:pPr>
      <w:r w:rsidRPr="0009144C">
        <w:rPr>
          <w:sz w:val="24"/>
          <w:szCs w:val="24"/>
        </w:rPr>
        <w:tab/>
        <w:t>TBD</w:t>
      </w:r>
    </w:p>
    <w:p w14:paraId="0C7DC803" w14:textId="2994F137" w:rsidR="00787014" w:rsidRPr="0009144C" w:rsidRDefault="00787014" w:rsidP="0009144C">
      <w:pPr>
        <w:pStyle w:val="Heading2"/>
        <w:ind w:firstLine="720"/>
        <w:jc w:val="both"/>
        <w:rPr>
          <w:sz w:val="24"/>
          <w:szCs w:val="24"/>
          <w:u w:val="single"/>
        </w:rPr>
      </w:pPr>
      <w:bookmarkStart w:id="112" w:name="_Toc77921674"/>
      <w:r w:rsidRPr="0009144C">
        <w:rPr>
          <w:rFonts w:eastAsia="Times New Roman"/>
          <w:sz w:val="24"/>
          <w:szCs w:val="24"/>
          <w:u w:val="single"/>
        </w:rPr>
        <w:t>September 1</w:t>
      </w:r>
      <w:r w:rsidR="00B0236E">
        <w:rPr>
          <w:rFonts w:eastAsia="Times New Roman"/>
          <w:sz w:val="24"/>
          <w:szCs w:val="24"/>
          <w:u w:val="single"/>
        </w:rPr>
        <w:t>4</w:t>
      </w:r>
      <w:r w:rsidRPr="0009144C">
        <w:rPr>
          <w:rFonts w:eastAsia="Times New Roman"/>
          <w:sz w:val="24"/>
          <w:szCs w:val="24"/>
          <w:u w:val="single"/>
          <w:vertAlign w:val="superscript"/>
        </w:rPr>
        <w:t>t</w:t>
      </w:r>
      <w:r w:rsidR="00B0236E">
        <w:rPr>
          <w:rFonts w:eastAsia="Times New Roman"/>
          <w:sz w:val="24"/>
          <w:szCs w:val="24"/>
          <w:u w:val="single"/>
          <w:vertAlign w:val="superscript"/>
        </w:rPr>
        <w:t>h</w:t>
      </w:r>
      <w:bookmarkEnd w:id="112"/>
    </w:p>
    <w:p w14:paraId="4FA54813" w14:textId="2257C58E" w:rsidR="00154C97" w:rsidRPr="0009144C" w:rsidRDefault="00154C97" w:rsidP="0009144C">
      <w:pPr>
        <w:jc w:val="both"/>
        <w:rPr>
          <w:sz w:val="24"/>
          <w:szCs w:val="24"/>
        </w:rPr>
      </w:pPr>
      <w:r w:rsidRPr="0009144C">
        <w:rPr>
          <w:sz w:val="24"/>
          <w:szCs w:val="24"/>
        </w:rPr>
        <w:tab/>
        <w:t>TBD</w:t>
      </w:r>
    </w:p>
    <w:p w14:paraId="6486FB20" w14:textId="2C66C8DB" w:rsidR="00353F1A" w:rsidRPr="0009144C" w:rsidRDefault="00353F1A" w:rsidP="00353F1A">
      <w:pPr>
        <w:pStyle w:val="Heading2"/>
        <w:ind w:firstLine="720"/>
        <w:jc w:val="both"/>
        <w:rPr>
          <w:sz w:val="24"/>
          <w:szCs w:val="24"/>
          <w:u w:val="single"/>
        </w:rPr>
      </w:pPr>
      <w:bookmarkStart w:id="113" w:name="_Toc77921675"/>
      <w:r>
        <w:rPr>
          <w:rFonts w:eastAsia="Times New Roman"/>
          <w:sz w:val="24"/>
          <w:szCs w:val="24"/>
          <w:u w:val="single"/>
        </w:rPr>
        <w:t>October</w:t>
      </w:r>
      <w:r w:rsidRPr="0009144C">
        <w:rPr>
          <w:rFonts w:eastAsia="Times New Roman"/>
          <w:sz w:val="24"/>
          <w:szCs w:val="24"/>
          <w:u w:val="single"/>
        </w:rPr>
        <w:t xml:space="preserve"> </w:t>
      </w:r>
      <w:proofErr w:type="spellStart"/>
      <w:r>
        <w:rPr>
          <w:rFonts w:eastAsia="Times New Roman"/>
          <w:sz w:val="24"/>
          <w:szCs w:val="24"/>
          <w:u w:val="single"/>
        </w:rPr>
        <w:t>XX</w:t>
      </w:r>
      <w:r w:rsidRPr="0009144C">
        <w:rPr>
          <w:rFonts w:eastAsia="Times New Roman"/>
          <w:sz w:val="24"/>
          <w:szCs w:val="24"/>
          <w:u w:val="single"/>
          <w:vertAlign w:val="superscript"/>
        </w:rPr>
        <w:t>t</w:t>
      </w:r>
      <w:r>
        <w:rPr>
          <w:rFonts w:eastAsia="Times New Roman"/>
          <w:sz w:val="24"/>
          <w:szCs w:val="24"/>
          <w:u w:val="single"/>
          <w:vertAlign w:val="superscript"/>
        </w:rPr>
        <w:t>h</w:t>
      </w:r>
      <w:bookmarkEnd w:id="113"/>
      <w:proofErr w:type="spellEnd"/>
    </w:p>
    <w:p w14:paraId="295CD8D0" w14:textId="77777777" w:rsidR="00353F1A" w:rsidRPr="0009144C" w:rsidRDefault="00353F1A" w:rsidP="00353F1A">
      <w:pPr>
        <w:jc w:val="both"/>
        <w:rPr>
          <w:sz w:val="24"/>
          <w:szCs w:val="24"/>
        </w:rPr>
      </w:pPr>
      <w:r w:rsidRPr="0009144C">
        <w:rPr>
          <w:sz w:val="24"/>
          <w:szCs w:val="24"/>
        </w:rPr>
        <w:tab/>
        <w:t>TBD</w:t>
      </w:r>
    </w:p>
    <w:p w14:paraId="3AAE4E80" w14:textId="3D56C761" w:rsidR="00787014" w:rsidRPr="00787014" w:rsidRDefault="00787014" w:rsidP="0009144C">
      <w:pPr>
        <w:jc w:val="both"/>
      </w:pPr>
    </w:p>
    <w:p w14:paraId="55C0D90F" w14:textId="77777777" w:rsidR="001F11F7" w:rsidRDefault="001F11F7" w:rsidP="0009144C">
      <w:pPr>
        <w:jc w:val="both"/>
      </w:pPr>
    </w:p>
    <w:p w14:paraId="6253E824" w14:textId="77777777" w:rsidR="001F11F7" w:rsidRDefault="001F11F7" w:rsidP="0009144C">
      <w:pPr>
        <w:jc w:val="both"/>
      </w:pPr>
    </w:p>
    <w:p w14:paraId="4F3FC475" w14:textId="71216840" w:rsidR="001F11F7" w:rsidRDefault="001F11F7" w:rsidP="0009144C">
      <w:pPr>
        <w:pStyle w:val="Heading1"/>
        <w:jc w:val="both"/>
      </w:pPr>
      <w:bookmarkStart w:id="114" w:name="_Toc77921676"/>
      <w:r>
        <w:t xml:space="preserve">Summary of TAC </w:t>
      </w:r>
      <w:r w:rsidR="00A80196">
        <w:t>R</w:t>
      </w:r>
      <w:r>
        <w:t>ecommendations</w:t>
      </w:r>
      <w:bookmarkEnd w:id="114"/>
      <w:r>
        <w:t xml:space="preserve"> </w:t>
      </w:r>
    </w:p>
    <w:p w14:paraId="53661D85" w14:textId="070DD516" w:rsidR="00633FD9" w:rsidRDefault="00633FD9" w:rsidP="0009144C">
      <w:pPr>
        <w:jc w:val="both"/>
      </w:pPr>
    </w:p>
    <w:p w14:paraId="38B4542E" w14:textId="268B19F0" w:rsidR="00851350" w:rsidRPr="008E18E9" w:rsidRDefault="005D3D91" w:rsidP="008E18E9">
      <w:pPr>
        <w:jc w:val="center"/>
        <w:rPr>
          <w:color w:val="7F7F7F" w:themeColor="text1" w:themeTint="80"/>
          <w:sz w:val="24"/>
          <w:szCs w:val="24"/>
        </w:rPr>
      </w:pPr>
      <w:r>
        <w:rPr>
          <w:color w:val="7F7F7F" w:themeColor="text1" w:themeTint="80"/>
          <w:sz w:val="24"/>
          <w:szCs w:val="24"/>
        </w:rPr>
        <w:t>*</w:t>
      </w:r>
      <w:r w:rsidR="00851350" w:rsidRPr="008E18E9">
        <w:rPr>
          <w:color w:val="7F7F7F" w:themeColor="text1" w:themeTint="80"/>
          <w:sz w:val="24"/>
          <w:szCs w:val="24"/>
        </w:rPr>
        <w:t xml:space="preserve">GREYED OUT ITEMS WILL NOT BE VOTED ON AND ARE </w:t>
      </w:r>
      <w:r>
        <w:rPr>
          <w:color w:val="7F7F7F" w:themeColor="text1" w:themeTint="80"/>
          <w:sz w:val="24"/>
          <w:szCs w:val="24"/>
        </w:rPr>
        <w:t>MERELY</w:t>
      </w:r>
      <w:r w:rsidRPr="008E18E9">
        <w:rPr>
          <w:color w:val="7F7F7F" w:themeColor="text1" w:themeTint="80"/>
          <w:sz w:val="24"/>
          <w:szCs w:val="24"/>
        </w:rPr>
        <w:t xml:space="preserve"> </w:t>
      </w:r>
      <w:r w:rsidR="00851350" w:rsidRPr="008E18E9">
        <w:rPr>
          <w:color w:val="7F7F7F" w:themeColor="text1" w:themeTint="80"/>
          <w:sz w:val="24"/>
          <w:szCs w:val="24"/>
        </w:rPr>
        <w:t xml:space="preserve">A NOTE OF </w:t>
      </w:r>
      <w:r>
        <w:rPr>
          <w:color w:val="7F7F7F" w:themeColor="text1" w:themeTint="80"/>
          <w:sz w:val="24"/>
          <w:szCs w:val="24"/>
        </w:rPr>
        <w:t xml:space="preserve">ITEMS </w:t>
      </w:r>
      <w:r w:rsidR="00851350" w:rsidRPr="008E18E9">
        <w:rPr>
          <w:color w:val="7F7F7F" w:themeColor="text1" w:themeTint="80"/>
          <w:sz w:val="24"/>
          <w:szCs w:val="24"/>
        </w:rPr>
        <w:t>DISCUSSED</w:t>
      </w:r>
      <w:r>
        <w:rPr>
          <w:color w:val="7F7F7F" w:themeColor="text1" w:themeTint="80"/>
          <w:sz w:val="24"/>
          <w:szCs w:val="24"/>
        </w:rPr>
        <w:t>*</w:t>
      </w:r>
    </w:p>
    <w:p w14:paraId="05FA5180" w14:textId="7D27DE7A" w:rsidR="00447602" w:rsidRPr="008E18E9" w:rsidRDefault="005D3D91" w:rsidP="008E18E9">
      <w:pPr>
        <w:jc w:val="center"/>
        <w:rPr>
          <w:b/>
          <w:bCs/>
          <w:sz w:val="24"/>
          <w:szCs w:val="24"/>
        </w:rPr>
      </w:pPr>
      <w:r>
        <w:rPr>
          <w:b/>
          <w:bCs/>
          <w:sz w:val="24"/>
          <w:szCs w:val="24"/>
        </w:rPr>
        <w:t>*</w:t>
      </w:r>
      <w:r w:rsidR="00447602" w:rsidRPr="008E18E9">
        <w:rPr>
          <w:b/>
          <w:bCs/>
          <w:sz w:val="24"/>
          <w:szCs w:val="24"/>
        </w:rPr>
        <w:t>Bolded items have already been voted on</w:t>
      </w:r>
      <w:r>
        <w:rPr>
          <w:b/>
          <w:bCs/>
          <w:sz w:val="24"/>
          <w:szCs w:val="24"/>
        </w:rPr>
        <w:t>*</w:t>
      </w:r>
    </w:p>
    <w:p w14:paraId="0C7F8364" w14:textId="4812FD73" w:rsidR="00633FD9" w:rsidRPr="008E18E9" w:rsidRDefault="00633FD9" w:rsidP="00FA1154">
      <w:pPr>
        <w:jc w:val="both"/>
        <w:rPr>
          <w:sz w:val="24"/>
          <w:szCs w:val="24"/>
        </w:rPr>
      </w:pPr>
      <w:r w:rsidRPr="008E18E9">
        <w:rPr>
          <w:sz w:val="24"/>
          <w:szCs w:val="24"/>
        </w:rPr>
        <w:t xml:space="preserve">The goal of this TAC is to develop and provide consensus stormwater rulemaking recommendations for DEP and WMDs through public discussion and constructive deliberation. The initial charge questions for the TAC, when convened, are proposed below: </w:t>
      </w:r>
    </w:p>
    <w:p w14:paraId="77313C33" w14:textId="77777777" w:rsidR="00F86D63" w:rsidRPr="008E18E9" w:rsidRDefault="00F86D63" w:rsidP="00FA1154">
      <w:pPr>
        <w:pStyle w:val="ListParagraph"/>
        <w:numPr>
          <w:ilvl w:val="0"/>
          <w:numId w:val="8"/>
        </w:numPr>
        <w:jc w:val="both"/>
        <w:rPr>
          <w:sz w:val="24"/>
          <w:szCs w:val="24"/>
        </w:rPr>
      </w:pPr>
      <w:r w:rsidRPr="008E18E9">
        <w:rPr>
          <w:sz w:val="24"/>
          <w:szCs w:val="24"/>
        </w:rPr>
        <w:t xml:space="preserve">What changes are recommended for improving existing stormwater operation regulations to ensure water resources are protected under the rulemaking directed under the Clean Waterways Act?   </w:t>
      </w:r>
    </w:p>
    <w:p w14:paraId="15085BDE" w14:textId="77777777" w:rsidR="00F86D63" w:rsidRPr="008E18E9" w:rsidRDefault="00F86D63" w:rsidP="00FA1154">
      <w:pPr>
        <w:pStyle w:val="ListParagraph"/>
        <w:numPr>
          <w:ilvl w:val="0"/>
          <w:numId w:val="8"/>
        </w:numPr>
        <w:jc w:val="both"/>
        <w:rPr>
          <w:sz w:val="24"/>
          <w:szCs w:val="24"/>
        </w:rPr>
      </w:pPr>
      <w:r w:rsidRPr="008E18E9">
        <w:rPr>
          <w:sz w:val="24"/>
          <w:szCs w:val="24"/>
        </w:rPr>
        <w:t xml:space="preserve">What measures are recommended for consistent application of the net improvement performance standard to ensure significant reductions of any pollutant loadings to a waterbody thought to be impaired by stormwater discharges? </w:t>
      </w:r>
    </w:p>
    <w:p w14:paraId="690C5BC0" w14:textId="1225914B" w:rsidR="00633FD9" w:rsidRDefault="00633FD9" w:rsidP="4644E589">
      <w:pPr>
        <w:pStyle w:val="ListParagraph"/>
        <w:numPr>
          <w:ilvl w:val="0"/>
          <w:numId w:val="8"/>
        </w:numPr>
        <w:jc w:val="both"/>
        <w:rPr>
          <w:sz w:val="24"/>
          <w:szCs w:val="24"/>
        </w:rPr>
      </w:pPr>
      <w:r w:rsidRPr="4644E589">
        <w:rPr>
          <w:sz w:val="24"/>
          <w:szCs w:val="24"/>
        </w:rPr>
        <w:t xml:space="preserve">What are the options for identifying stormwater design criteria and best management practices that are effective for increasing the removal of nutrients from stormwater discharges in the state?  </w:t>
      </w:r>
    </w:p>
    <w:p w14:paraId="4B7B7A08" w14:textId="17658C66" w:rsidR="00633FD9" w:rsidRPr="008E18E9" w:rsidRDefault="00264D5D" w:rsidP="00FA1154">
      <w:pPr>
        <w:pStyle w:val="Heading2"/>
        <w:jc w:val="both"/>
        <w:rPr>
          <w:sz w:val="24"/>
          <w:szCs w:val="24"/>
        </w:rPr>
      </w:pPr>
      <w:bookmarkStart w:id="115" w:name="_Toc77921677"/>
      <w:r w:rsidRPr="008E18E9">
        <w:rPr>
          <w:sz w:val="24"/>
          <w:szCs w:val="24"/>
        </w:rPr>
        <w:t xml:space="preserve">Charge Item </w:t>
      </w:r>
      <w:r w:rsidR="00F86D63" w:rsidRPr="008E18E9">
        <w:rPr>
          <w:sz w:val="24"/>
          <w:szCs w:val="24"/>
        </w:rPr>
        <w:t>One</w:t>
      </w:r>
      <w:bookmarkEnd w:id="115"/>
    </w:p>
    <w:p w14:paraId="743C5555" w14:textId="77777777" w:rsidR="00264D5D" w:rsidRPr="008E18E9" w:rsidRDefault="00264D5D" w:rsidP="00FA1154">
      <w:pPr>
        <w:jc w:val="both"/>
        <w:rPr>
          <w:sz w:val="24"/>
          <w:szCs w:val="24"/>
        </w:rPr>
      </w:pPr>
      <w:r w:rsidRPr="008E18E9">
        <w:rPr>
          <w:sz w:val="24"/>
          <w:szCs w:val="24"/>
        </w:rPr>
        <w:t xml:space="preserve">What changes are recommended for improving existing stormwater operation regulations to ensure water resources are protected under the rulemaking directed under the Clean Waterways Act?   </w:t>
      </w:r>
    </w:p>
    <w:p w14:paraId="5A3C0575" w14:textId="7C8DF83B" w:rsidR="00264D5D" w:rsidRPr="00E32B4D" w:rsidRDefault="00264D5D" w:rsidP="00FA1154">
      <w:pPr>
        <w:pStyle w:val="Heading3"/>
        <w:numPr>
          <w:ilvl w:val="0"/>
          <w:numId w:val="15"/>
        </w:numPr>
        <w:jc w:val="both"/>
      </w:pPr>
      <w:bookmarkStart w:id="116" w:name="_Toc77921678"/>
      <w:r w:rsidRPr="00E32B4D">
        <w:t>Maintenance</w:t>
      </w:r>
      <w:r w:rsidR="00B12009" w:rsidRPr="00E32B4D">
        <w:t xml:space="preserve"> and Operation Regulation </w:t>
      </w:r>
      <w:r w:rsidRPr="00E32B4D">
        <w:t>Recommendations</w:t>
      </w:r>
      <w:bookmarkEnd w:id="116"/>
      <w:r w:rsidRPr="00E32B4D">
        <w:t xml:space="preserve"> </w:t>
      </w:r>
    </w:p>
    <w:p w14:paraId="4BAA488C" w14:textId="60E99529" w:rsidR="00264D5D" w:rsidRPr="00FA1154" w:rsidRDefault="00264D5D" w:rsidP="00FA1154">
      <w:pPr>
        <w:pStyle w:val="ListParagraph"/>
        <w:numPr>
          <w:ilvl w:val="1"/>
          <w:numId w:val="15"/>
        </w:numPr>
        <w:jc w:val="both"/>
        <w:rPr>
          <w:sz w:val="24"/>
          <w:szCs w:val="24"/>
        </w:rPr>
      </w:pPr>
      <w:r w:rsidRPr="00FA1154">
        <w:rPr>
          <w:sz w:val="24"/>
          <w:szCs w:val="24"/>
        </w:rPr>
        <w:t>Require each applicant to provide an O&amp;M plan for each stormwater system to be permitted.</w:t>
      </w:r>
    </w:p>
    <w:p w14:paraId="7C0C1DDB" w14:textId="1CE7D67A" w:rsidR="001F2BAD" w:rsidRPr="00FA1154" w:rsidRDefault="7D87F286" w:rsidP="00FA1154">
      <w:pPr>
        <w:pStyle w:val="ListParagraph"/>
        <w:numPr>
          <w:ilvl w:val="2"/>
          <w:numId w:val="15"/>
        </w:numPr>
        <w:jc w:val="both"/>
        <w:rPr>
          <w:sz w:val="24"/>
          <w:szCs w:val="24"/>
        </w:rPr>
      </w:pPr>
      <w:r w:rsidRPr="5ADEFCBC">
        <w:rPr>
          <w:sz w:val="24"/>
          <w:szCs w:val="24"/>
        </w:rPr>
        <w:lastRenderedPageBreak/>
        <w:t xml:space="preserve">Establishing a certification process for owners and operators that </w:t>
      </w:r>
      <w:r w:rsidR="4A3158AC" w:rsidRPr="5ADEFCBC">
        <w:rPr>
          <w:sz w:val="24"/>
          <w:szCs w:val="24"/>
        </w:rPr>
        <w:t>explicitly</w:t>
      </w:r>
      <w:r w:rsidRPr="5ADEFCBC">
        <w:rPr>
          <w:sz w:val="24"/>
          <w:szCs w:val="24"/>
        </w:rPr>
        <w:t xml:space="preserve"> outlines maintenance responsibilit</w:t>
      </w:r>
      <w:r w:rsidR="5B9861C4" w:rsidRPr="5ADEFCBC">
        <w:rPr>
          <w:sz w:val="24"/>
          <w:szCs w:val="24"/>
        </w:rPr>
        <w:t>ies</w:t>
      </w:r>
      <w:r w:rsidRPr="5ADEFCBC">
        <w:rPr>
          <w:sz w:val="24"/>
          <w:szCs w:val="24"/>
        </w:rPr>
        <w:t xml:space="preserve">, </w:t>
      </w:r>
      <w:proofErr w:type="gramStart"/>
      <w:r w:rsidRPr="5ADEFCBC">
        <w:rPr>
          <w:sz w:val="24"/>
          <w:szCs w:val="24"/>
        </w:rPr>
        <w:t>requirements</w:t>
      </w:r>
      <w:proofErr w:type="gramEnd"/>
      <w:r w:rsidRPr="5ADEFCBC">
        <w:rPr>
          <w:sz w:val="24"/>
          <w:szCs w:val="24"/>
        </w:rPr>
        <w:t xml:space="preserve"> and expectations</w:t>
      </w:r>
      <w:r w:rsidR="5B9861C4" w:rsidRPr="5ADEFCBC">
        <w:rPr>
          <w:sz w:val="24"/>
          <w:szCs w:val="24"/>
        </w:rPr>
        <w:t>.</w:t>
      </w:r>
      <w:r w:rsidRPr="5ADEFCBC">
        <w:rPr>
          <w:sz w:val="24"/>
          <w:szCs w:val="24"/>
        </w:rPr>
        <w:t xml:space="preserve"> </w:t>
      </w:r>
    </w:p>
    <w:p w14:paraId="5F81A5B3" w14:textId="739A5F96" w:rsidR="00264D5D" w:rsidRPr="00FA1154" w:rsidRDefault="2B7BAF35" w:rsidP="00FA1154">
      <w:pPr>
        <w:pStyle w:val="ListParagraph"/>
        <w:numPr>
          <w:ilvl w:val="2"/>
          <w:numId w:val="15"/>
        </w:numPr>
        <w:jc w:val="both"/>
        <w:rPr>
          <w:sz w:val="24"/>
          <w:szCs w:val="24"/>
        </w:rPr>
      </w:pPr>
      <w:r w:rsidRPr="5ADEFCBC">
        <w:rPr>
          <w:sz w:val="24"/>
          <w:szCs w:val="24"/>
        </w:rPr>
        <w:t xml:space="preserve">State could create a manual for HOAs </w:t>
      </w:r>
      <w:r w:rsidR="5B9861C4" w:rsidRPr="5ADEFCBC">
        <w:rPr>
          <w:sz w:val="24"/>
          <w:szCs w:val="24"/>
        </w:rPr>
        <w:t xml:space="preserve">covering </w:t>
      </w:r>
      <w:r w:rsidRPr="5ADEFCBC">
        <w:rPr>
          <w:sz w:val="24"/>
          <w:szCs w:val="24"/>
        </w:rPr>
        <w:t>75% of the standard maintenance required</w:t>
      </w:r>
      <w:r w:rsidR="5B9861C4" w:rsidRPr="5ADEFCBC">
        <w:rPr>
          <w:sz w:val="24"/>
          <w:szCs w:val="24"/>
        </w:rPr>
        <w:t xml:space="preserve"> while the remaining</w:t>
      </w:r>
      <w:r w:rsidRPr="5ADEFCBC">
        <w:rPr>
          <w:sz w:val="24"/>
          <w:szCs w:val="24"/>
        </w:rPr>
        <w:t xml:space="preserve"> 25%</w:t>
      </w:r>
      <w:r w:rsidR="5B9861C4" w:rsidRPr="5ADEFCBC">
        <w:rPr>
          <w:sz w:val="24"/>
          <w:szCs w:val="24"/>
        </w:rPr>
        <w:t xml:space="preserve"> of maintenance</w:t>
      </w:r>
      <w:r w:rsidRPr="5ADEFCBC">
        <w:rPr>
          <w:sz w:val="24"/>
          <w:szCs w:val="24"/>
        </w:rPr>
        <w:t xml:space="preserve"> would be site specific to the HOA. </w:t>
      </w:r>
    </w:p>
    <w:p w14:paraId="0BBEB6F9" w14:textId="4C25C32D" w:rsidR="00264D5D" w:rsidRPr="00FA1154" w:rsidRDefault="00264D5D" w:rsidP="00FA1154">
      <w:pPr>
        <w:pStyle w:val="ListParagraph"/>
        <w:numPr>
          <w:ilvl w:val="1"/>
          <w:numId w:val="15"/>
        </w:numPr>
        <w:jc w:val="both"/>
        <w:rPr>
          <w:sz w:val="24"/>
          <w:szCs w:val="24"/>
        </w:rPr>
      </w:pPr>
      <w:r w:rsidRPr="00FA1154">
        <w:rPr>
          <w:sz w:val="24"/>
          <w:szCs w:val="24"/>
        </w:rPr>
        <w:t xml:space="preserve">Inspections should be </w:t>
      </w:r>
      <w:r w:rsidR="00E57671">
        <w:rPr>
          <w:sz w:val="24"/>
          <w:szCs w:val="24"/>
        </w:rPr>
        <w:t>conducted</w:t>
      </w:r>
      <w:r w:rsidR="00E57671" w:rsidRPr="00FA1154">
        <w:rPr>
          <w:sz w:val="24"/>
          <w:szCs w:val="24"/>
        </w:rPr>
        <w:t xml:space="preserve"> </w:t>
      </w:r>
      <w:r w:rsidRPr="00FA1154">
        <w:rPr>
          <w:sz w:val="24"/>
          <w:szCs w:val="24"/>
        </w:rPr>
        <w:t>more frequent</w:t>
      </w:r>
      <w:r w:rsidR="00E57671">
        <w:rPr>
          <w:sz w:val="24"/>
          <w:szCs w:val="24"/>
        </w:rPr>
        <w:t>ly</w:t>
      </w:r>
      <w:r w:rsidRPr="00FA1154">
        <w:rPr>
          <w:sz w:val="24"/>
          <w:szCs w:val="24"/>
        </w:rPr>
        <w:t xml:space="preserve"> than </w:t>
      </w:r>
      <w:r w:rsidR="00E57671">
        <w:rPr>
          <w:sz w:val="24"/>
          <w:szCs w:val="24"/>
        </w:rPr>
        <w:t>the</w:t>
      </w:r>
      <w:r w:rsidR="00E57671" w:rsidRPr="00FA1154">
        <w:rPr>
          <w:sz w:val="24"/>
          <w:szCs w:val="24"/>
        </w:rPr>
        <w:t xml:space="preserve"> </w:t>
      </w:r>
      <w:r w:rsidRPr="00FA1154">
        <w:rPr>
          <w:sz w:val="24"/>
          <w:szCs w:val="24"/>
        </w:rPr>
        <w:t>current</w:t>
      </w:r>
      <w:r w:rsidR="00E57671">
        <w:rPr>
          <w:sz w:val="24"/>
          <w:szCs w:val="24"/>
        </w:rPr>
        <w:t xml:space="preserve"> </w:t>
      </w:r>
      <w:r w:rsidR="00A61D01">
        <w:rPr>
          <w:sz w:val="24"/>
          <w:szCs w:val="24"/>
        </w:rPr>
        <w:t>time schedule</w:t>
      </w:r>
      <w:r w:rsidRPr="00FA1154">
        <w:rPr>
          <w:sz w:val="24"/>
          <w:szCs w:val="24"/>
        </w:rPr>
        <w:t xml:space="preserve"> to </w:t>
      </w:r>
      <w:r w:rsidR="00A61D01">
        <w:rPr>
          <w:sz w:val="24"/>
          <w:szCs w:val="24"/>
        </w:rPr>
        <w:t>prevent</w:t>
      </w:r>
      <w:r w:rsidR="00A61D01" w:rsidRPr="00FA1154">
        <w:rPr>
          <w:sz w:val="24"/>
          <w:szCs w:val="24"/>
        </w:rPr>
        <w:t xml:space="preserve"> </w:t>
      </w:r>
      <w:r w:rsidRPr="00FA1154">
        <w:rPr>
          <w:sz w:val="24"/>
          <w:szCs w:val="24"/>
        </w:rPr>
        <w:t>expensive repairs of failed systems</w:t>
      </w:r>
    </w:p>
    <w:p w14:paraId="2E7E13FF" w14:textId="7F783EC1" w:rsidR="00264D5D" w:rsidRPr="00FA1154" w:rsidRDefault="5B9861C4" w:rsidP="00FA1154">
      <w:pPr>
        <w:pStyle w:val="ListParagraph"/>
        <w:numPr>
          <w:ilvl w:val="2"/>
          <w:numId w:val="15"/>
        </w:numPr>
        <w:jc w:val="both"/>
        <w:rPr>
          <w:sz w:val="24"/>
          <w:szCs w:val="24"/>
        </w:rPr>
      </w:pPr>
      <w:r w:rsidRPr="5ADEFCBC">
        <w:rPr>
          <w:sz w:val="24"/>
          <w:szCs w:val="24"/>
        </w:rPr>
        <w:t>More</w:t>
      </w:r>
      <w:r w:rsidR="2B7BAF35" w:rsidRPr="5ADEFCBC">
        <w:rPr>
          <w:sz w:val="24"/>
          <w:szCs w:val="24"/>
        </w:rPr>
        <w:t xml:space="preserve"> frequent</w:t>
      </w:r>
      <w:r w:rsidRPr="5ADEFCBC">
        <w:rPr>
          <w:sz w:val="24"/>
          <w:szCs w:val="24"/>
        </w:rPr>
        <w:t xml:space="preserve"> inspections</w:t>
      </w:r>
      <w:r w:rsidR="2B7BAF35" w:rsidRPr="5ADEFCBC">
        <w:rPr>
          <w:sz w:val="24"/>
          <w:szCs w:val="24"/>
        </w:rPr>
        <w:t xml:space="preserve"> for the first two years then switch to less frequent</w:t>
      </w:r>
      <w:r w:rsidRPr="5ADEFCBC">
        <w:rPr>
          <w:sz w:val="24"/>
          <w:szCs w:val="24"/>
        </w:rPr>
        <w:t>,</w:t>
      </w:r>
      <w:r w:rsidR="2B7BAF35" w:rsidRPr="5ADEFCBC">
        <w:rPr>
          <w:sz w:val="24"/>
          <w:szCs w:val="24"/>
        </w:rPr>
        <w:t xml:space="preserve"> </w:t>
      </w:r>
      <w:r w:rsidRPr="5ADEFCBC">
        <w:rPr>
          <w:sz w:val="24"/>
          <w:szCs w:val="24"/>
        </w:rPr>
        <w:t>approved</w:t>
      </w:r>
      <w:r w:rsidR="2B7BAF35" w:rsidRPr="5ADEFCBC">
        <w:rPr>
          <w:sz w:val="24"/>
          <w:szCs w:val="24"/>
        </w:rPr>
        <w:t xml:space="preserve"> schedule after that.</w:t>
      </w:r>
    </w:p>
    <w:p w14:paraId="0F99A86C" w14:textId="071D04E8" w:rsidR="001F2BAD" w:rsidRPr="00FA1154" w:rsidRDefault="2B7BAF35" w:rsidP="00FA1154">
      <w:pPr>
        <w:pStyle w:val="ListParagraph"/>
        <w:numPr>
          <w:ilvl w:val="2"/>
          <w:numId w:val="15"/>
        </w:numPr>
        <w:jc w:val="both"/>
        <w:rPr>
          <w:sz w:val="24"/>
          <w:szCs w:val="24"/>
        </w:rPr>
      </w:pPr>
      <w:r w:rsidRPr="5ADEFCBC">
        <w:rPr>
          <w:sz w:val="24"/>
          <w:szCs w:val="24"/>
        </w:rPr>
        <w:t>Swales should be inspected more frequently than every 5 years</w:t>
      </w:r>
      <w:r w:rsidR="5B9861C4" w:rsidRPr="5ADEFCBC">
        <w:rPr>
          <w:sz w:val="24"/>
          <w:szCs w:val="24"/>
        </w:rPr>
        <w:t>.</w:t>
      </w:r>
    </w:p>
    <w:p w14:paraId="64CB0F3B" w14:textId="5D4866BC" w:rsidR="001F2BAD" w:rsidRPr="006C7BAC" w:rsidRDefault="7D87F286" w:rsidP="00FA1154">
      <w:pPr>
        <w:pStyle w:val="ListParagraph"/>
        <w:numPr>
          <w:ilvl w:val="2"/>
          <w:numId w:val="15"/>
        </w:numPr>
        <w:jc w:val="both"/>
        <w:rPr>
          <w:color w:val="7F7F7F" w:themeColor="text1" w:themeTint="80"/>
          <w:sz w:val="24"/>
          <w:szCs w:val="24"/>
        </w:rPr>
      </w:pPr>
      <w:r w:rsidRPr="006C7BAC">
        <w:rPr>
          <w:color w:val="7F7F7F" w:themeColor="text1" w:themeTint="80"/>
          <w:sz w:val="24"/>
          <w:szCs w:val="24"/>
        </w:rPr>
        <w:t>Concerns from the DOT and local governments about making inspection requirements so restrictive</w:t>
      </w:r>
      <w:r w:rsidR="5B9861C4" w:rsidRPr="006C7BAC">
        <w:rPr>
          <w:color w:val="7F7F7F" w:themeColor="text1" w:themeTint="80"/>
          <w:sz w:val="24"/>
          <w:szCs w:val="24"/>
        </w:rPr>
        <w:t>, it may</w:t>
      </w:r>
      <w:r w:rsidRPr="006C7BAC">
        <w:rPr>
          <w:color w:val="7F7F7F" w:themeColor="text1" w:themeTint="80"/>
          <w:sz w:val="24"/>
          <w:szCs w:val="24"/>
        </w:rPr>
        <w:t xml:space="preserve"> take away from other goals (improving WQ)</w:t>
      </w:r>
      <w:r w:rsidR="5B9861C4" w:rsidRPr="006C7BAC">
        <w:rPr>
          <w:color w:val="7F7F7F" w:themeColor="text1" w:themeTint="80"/>
          <w:sz w:val="24"/>
          <w:szCs w:val="24"/>
        </w:rPr>
        <w:t>.</w:t>
      </w:r>
    </w:p>
    <w:p w14:paraId="29BB2F94" w14:textId="6711D08C" w:rsidR="001F2BAD" w:rsidRPr="00FA1154" w:rsidRDefault="001F2BAD" w:rsidP="00FA1154">
      <w:pPr>
        <w:pStyle w:val="ListParagraph"/>
        <w:numPr>
          <w:ilvl w:val="1"/>
          <w:numId w:val="15"/>
        </w:numPr>
        <w:jc w:val="both"/>
        <w:rPr>
          <w:sz w:val="24"/>
          <w:szCs w:val="24"/>
        </w:rPr>
      </w:pPr>
      <w:r w:rsidRPr="00FA1154">
        <w:rPr>
          <w:sz w:val="24"/>
          <w:szCs w:val="24"/>
        </w:rPr>
        <w:t>Inspections and recerts to be submitted to the agency, implement a centralized tracking system, site visits by the agencies, more enforcement and what form of remedial action is required for specific circumstances, baseline quality for state and building flexibility in.</w:t>
      </w:r>
    </w:p>
    <w:p w14:paraId="0FB1578F" w14:textId="575A4BA9" w:rsidR="00264D5D" w:rsidRPr="00FA1154" w:rsidRDefault="2B7BAF35" w:rsidP="00FA1154">
      <w:pPr>
        <w:pStyle w:val="ListParagraph"/>
        <w:numPr>
          <w:ilvl w:val="2"/>
          <w:numId w:val="15"/>
        </w:numPr>
        <w:jc w:val="both"/>
        <w:rPr>
          <w:sz w:val="24"/>
          <w:szCs w:val="24"/>
        </w:rPr>
      </w:pPr>
      <w:r w:rsidRPr="5ADEFCBC">
        <w:rPr>
          <w:sz w:val="24"/>
          <w:szCs w:val="24"/>
        </w:rPr>
        <w:t xml:space="preserve">Turn in inspections to </w:t>
      </w:r>
      <w:del w:id="117" w:author="Scott Knight" w:date="2021-08-25T07:24:00Z">
        <w:r w:rsidRPr="5ADEFCBC" w:rsidDel="000F4E24">
          <w:rPr>
            <w:sz w:val="24"/>
            <w:szCs w:val="24"/>
          </w:rPr>
          <w:delText>district</w:delText>
        </w:r>
      </w:del>
      <w:ins w:id="118" w:author="Scott Knight" w:date="2021-08-25T07:24:00Z">
        <w:r w:rsidR="000F4E24">
          <w:rPr>
            <w:sz w:val="24"/>
            <w:szCs w:val="24"/>
          </w:rPr>
          <w:t>WMDs</w:t>
        </w:r>
      </w:ins>
      <w:r w:rsidRPr="5ADEFCBC">
        <w:rPr>
          <w:sz w:val="24"/>
          <w:szCs w:val="24"/>
        </w:rPr>
        <w:t xml:space="preserve">, get reminders for </w:t>
      </w:r>
      <w:r w:rsidR="10C20D93" w:rsidRPr="5ADEFCBC">
        <w:rPr>
          <w:sz w:val="24"/>
          <w:szCs w:val="24"/>
        </w:rPr>
        <w:t>upcoming</w:t>
      </w:r>
      <w:r w:rsidRPr="5ADEFCBC">
        <w:rPr>
          <w:sz w:val="24"/>
          <w:szCs w:val="24"/>
        </w:rPr>
        <w:t xml:space="preserve"> due</w:t>
      </w:r>
      <w:r w:rsidR="10C20D93" w:rsidRPr="5ADEFCBC">
        <w:rPr>
          <w:sz w:val="24"/>
          <w:szCs w:val="24"/>
        </w:rPr>
        <w:t xml:space="preserve"> dates</w:t>
      </w:r>
      <w:r w:rsidRPr="5ADEFCBC">
        <w:rPr>
          <w:sz w:val="24"/>
          <w:szCs w:val="24"/>
        </w:rPr>
        <w:t xml:space="preserve"> </w:t>
      </w:r>
      <w:r w:rsidR="5B9861C4" w:rsidRPr="5ADEFCBC">
        <w:rPr>
          <w:sz w:val="24"/>
          <w:szCs w:val="24"/>
        </w:rPr>
        <w:t>(</w:t>
      </w:r>
      <w:r w:rsidRPr="5ADEFCBC">
        <w:rPr>
          <w:sz w:val="24"/>
          <w:szCs w:val="24"/>
        </w:rPr>
        <w:t>tracking</w:t>
      </w:r>
      <w:r w:rsidR="5B9861C4" w:rsidRPr="5ADEFCBC">
        <w:rPr>
          <w:sz w:val="24"/>
          <w:szCs w:val="24"/>
        </w:rPr>
        <w:t>).</w:t>
      </w:r>
    </w:p>
    <w:p w14:paraId="2E3246AB" w14:textId="0438FFB6" w:rsidR="00264D5D" w:rsidRPr="006C7BAC" w:rsidRDefault="5B9861C4" w:rsidP="00FA1154">
      <w:pPr>
        <w:pStyle w:val="ListParagraph"/>
        <w:numPr>
          <w:ilvl w:val="2"/>
          <w:numId w:val="15"/>
        </w:numPr>
        <w:jc w:val="both"/>
        <w:rPr>
          <w:color w:val="7F7F7F" w:themeColor="text1" w:themeTint="80"/>
          <w:sz w:val="24"/>
          <w:szCs w:val="24"/>
        </w:rPr>
      </w:pPr>
      <w:r w:rsidRPr="006C7BAC">
        <w:rPr>
          <w:color w:val="7F7F7F" w:themeColor="text1" w:themeTint="80"/>
          <w:sz w:val="24"/>
          <w:szCs w:val="24"/>
        </w:rPr>
        <w:t>Consideration of</w:t>
      </w:r>
      <w:r w:rsidR="2B7BAF35" w:rsidRPr="006C7BAC">
        <w:rPr>
          <w:color w:val="7F7F7F" w:themeColor="text1" w:themeTint="80"/>
          <w:sz w:val="24"/>
          <w:szCs w:val="24"/>
        </w:rPr>
        <w:t xml:space="preserve"> the </w:t>
      </w:r>
      <w:del w:id="119" w:author="Scott Knight" w:date="2021-08-25T07:24:00Z">
        <w:r w:rsidR="1F0D9D66" w:rsidRPr="006C7BAC" w:rsidDel="000F4E24">
          <w:rPr>
            <w:color w:val="7F7F7F" w:themeColor="text1" w:themeTint="80"/>
            <w:sz w:val="24"/>
            <w:szCs w:val="24"/>
          </w:rPr>
          <w:delText>district’s</w:delText>
        </w:r>
        <w:r w:rsidR="2B7BAF35" w:rsidRPr="006C7BAC" w:rsidDel="000F4E24">
          <w:rPr>
            <w:color w:val="7F7F7F" w:themeColor="text1" w:themeTint="80"/>
            <w:sz w:val="24"/>
            <w:szCs w:val="24"/>
          </w:rPr>
          <w:delText xml:space="preserve"> </w:delText>
        </w:r>
      </w:del>
      <w:ins w:id="120" w:author="Scott Knight" w:date="2021-08-25T07:24:00Z">
        <w:r w:rsidR="000F4E24">
          <w:rPr>
            <w:color w:val="7F7F7F" w:themeColor="text1" w:themeTint="80"/>
            <w:sz w:val="24"/>
            <w:szCs w:val="24"/>
          </w:rPr>
          <w:t>WMD’s</w:t>
        </w:r>
        <w:r w:rsidR="000F4E24" w:rsidRPr="006C7BAC">
          <w:rPr>
            <w:color w:val="7F7F7F" w:themeColor="text1" w:themeTint="80"/>
            <w:sz w:val="24"/>
            <w:szCs w:val="24"/>
          </w:rPr>
          <w:t xml:space="preserve"> </w:t>
        </w:r>
      </w:ins>
      <w:r w:rsidRPr="006C7BAC">
        <w:rPr>
          <w:color w:val="7F7F7F" w:themeColor="text1" w:themeTint="80"/>
          <w:sz w:val="24"/>
          <w:szCs w:val="24"/>
        </w:rPr>
        <w:t xml:space="preserve">ability to obtain or receive </w:t>
      </w:r>
      <w:r w:rsidR="2B7BAF35" w:rsidRPr="006C7BAC">
        <w:rPr>
          <w:color w:val="7F7F7F" w:themeColor="text1" w:themeTint="80"/>
          <w:sz w:val="24"/>
          <w:szCs w:val="24"/>
        </w:rPr>
        <w:t xml:space="preserve">funding/resources to help, ever growing compliance record </w:t>
      </w:r>
      <w:r w:rsidRPr="006C7BAC">
        <w:rPr>
          <w:color w:val="7F7F7F" w:themeColor="text1" w:themeTint="80"/>
          <w:sz w:val="24"/>
          <w:szCs w:val="24"/>
        </w:rPr>
        <w:t xml:space="preserve">upkeep/obligations and the lack of </w:t>
      </w:r>
      <w:del w:id="121" w:author="Scott Knight" w:date="2021-08-25T07:24:00Z">
        <w:r w:rsidRPr="006C7BAC" w:rsidDel="000F4E24">
          <w:rPr>
            <w:color w:val="7F7F7F" w:themeColor="text1" w:themeTint="80"/>
            <w:sz w:val="24"/>
            <w:szCs w:val="24"/>
          </w:rPr>
          <w:delText xml:space="preserve">manpower </w:delText>
        </w:r>
      </w:del>
      <w:r w:rsidR="2B7BAF35" w:rsidRPr="006C7BAC">
        <w:rPr>
          <w:color w:val="7F7F7F" w:themeColor="text1" w:themeTint="80"/>
          <w:sz w:val="24"/>
          <w:szCs w:val="24"/>
        </w:rPr>
        <w:t xml:space="preserve">people to work on it.   </w:t>
      </w:r>
    </w:p>
    <w:p w14:paraId="59CDEBDB" w14:textId="3D6BDC7D" w:rsidR="00264D5D" w:rsidRPr="00FA1154" w:rsidRDefault="2B7BAF35" w:rsidP="00FA1154">
      <w:pPr>
        <w:pStyle w:val="ListParagraph"/>
        <w:numPr>
          <w:ilvl w:val="2"/>
          <w:numId w:val="15"/>
        </w:numPr>
        <w:jc w:val="both"/>
        <w:rPr>
          <w:sz w:val="24"/>
          <w:szCs w:val="24"/>
        </w:rPr>
      </w:pPr>
      <w:r w:rsidRPr="5ADEFCBC">
        <w:rPr>
          <w:sz w:val="24"/>
          <w:szCs w:val="24"/>
        </w:rPr>
        <w:t xml:space="preserve">Inspection reports should be sent to the </w:t>
      </w:r>
      <w:del w:id="122" w:author="Scott Knight" w:date="2021-08-25T07:24:00Z">
        <w:r w:rsidR="6D9E1089" w:rsidRPr="5ADEFCBC" w:rsidDel="000F4E24">
          <w:rPr>
            <w:sz w:val="24"/>
            <w:szCs w:val="24"/>
          </w:rPr>
          <w:delText>D</w:delText>
        </w:r>
        <w:r w:rsidRPr="5ADEFCBC" w:rsidDel="000F4E24">
          <w:rPr>
            <w:sz w:val="24"/>
            <w:szCs w:val="24"/>
          </w:rPr>
          <w:delText xml:space="preserve">epartment </w:delText>
        </w:r>
      </w:del>
      <w:ins w:id="123" w:author="Scott Knight" w:date="2021-08-25T07:24:00Z">
        <w:r w:rsidR="000F4E24">
          <w:rPr>
            <w:sz w:val="24"/>
            <w:szCs w:val="24"/>
          </w:rPr>
          <w:t>FDEP</w:t>
        </w:r>
        <w:r w:rsidR="000F4E24" w:rsidRPr="5ADEFCBC">
          <w:rPr>
            <w:sz w:val="24"/>
            <w:szCs w:val="24"/>
          </w:rPr>
          <w:t xml:space="preserve"> </w:t>
        </w:r>
      </w:ins>
      <w:r w:rsidRPr="5ADEFCBC">
        <w:rPr>
          <w:sz w:val="24"/>
          <w:szCs w:val="24"/>
        </w:rPr>
        <w:t xml:space="preserve">when they are </w:t>
      </w:r>
      <w:r w:rsidR="10C20D93" w:rsidRPr="5ADEFCBC">
        <w:rPr>
          <w:sz w:val="24"/>
          <w:szCs w:val="24"/>
        </w:rPr>
        <w:t>completed</w:t>
      </w:r>
      <w:r w:rsidRPr="5ADEFCBC">
        <w:rPr>
          <w:sz w:val="24"/>
          <w:szCs w:val="24"/>
        </w:rPr>
        <w:t>, not when they are requested</w:t>
      </w:r>
      <w:r w:rsidR="5B9861C4" w:rsidRPr="5ADEFCBC">
        <w:rPr>
          <w:sz w:val="24"/>
          <w:szCs w:val="24"/>
        </w:rPr>
        <w:t>.</w:t>
      </w:r>
    </w:p>
    <w:p w14:paraId="4BDE1350" w14:textId="2CE16A63" w:rsidR="00264D5D" w:rsidRPr="00FA1154" w:rsidRDefault="2B7BAF35" w:rsidP="00FA1154">
      <w:pPr>
        <w:pStyle w:val="ListParagraph"/>
        <w:numPr>
          <w:ilvl w:val="2"/>
          <w:numId w:val="15"/>
        </w:numPr>
        <w:jc w:val="both"/>
        <w:rPr>
          <w:sz w:val="24"/>
          <w:szCs w:val="24"/>
        </w:rPr>
      </w:pPr>
      <w:r w:rsidRPr="5ADEFCBC">
        <w:rPr>
          <w:sz w:val="24"/>
          <w:szCs w:val="24"/>
        </w:rPr>
        <w:t>Should not have exemptions for local governments</w:t>
      </w:r>
      <w:r w:rsidR="5B9861C4" w:rsidRPr="5ADEFCBC">
        <w:rPr>
          <w:sz w:val="24"/>
          <w:szCs w:val="24"/>
        </w:rPr>
        <w:t>.</w:t>
      </w:r>
      <w:r w:rsidRPr="5ADEFCBC">
        <w:rPr>
          <w:sz w:val="24"/>
          <w:szCs w:val="24"/>
        </w:rPr>
        <w:t xml:space="preserve"> </w:t>
      </w:r>
    </w:p>
    <w:p w14:paraId="2197CD57" w14:textId="3B3D22EF" w:rsidR="00264D5D" w:rsidRPr="00FA1154" w:rsidRDefault="00264D5D" w:rsidP="00FA1154">
      <w:pPr>
        <w:pStyle w:val="ListParagraph"/>
        <w:numPr>
          <w:ilvl w:val="1"/>
          <w:numId w:val="15"/>
        </w:numPr>
        <w:jc w:val="both"/>
        <w:rPr>
          <w:sz w:val="24"/>
          <w:szCs w:val="24"/>
        </w:rPr>
      </w:pPr>
      <w:r w:rsidRPr="00FA1154">
        <w:rPr>
          <w:sz w:val="24"/>
          <w:szCs w:val="24"/>
        </w:rPr>
        <w:t xml:space="preserve">Criteria </w:t>
      </w:r>
      <w:r w:rsidR="00A61D01">
        <w:rPr>
          <w:sz w:val="24"/>
          <w:szCs w:val="24"/>
        </w:rPr>
        <w:t>designating a responsible party</w:t>
      </w:r>
      <w:r w:rsidRPr="00FA1154">
        <w:rPr>
          <w:sz w:val="24"/>
          <w:szCs w:val="24"/>
        </w:rPr>
        <w:t xml:space="preserve"> </w:t>
      </w:r>
      <w:r w:rsidR="00A61D01">
        <w:rPr>
          <w:sz w:val="24"/>
          <w:szCs w:val="24"/>
        </w:rPr>
        <w:t xml:space="preserve">to </w:t>
      </w:r>
      <w:r w:rsidR="00A61D01" w:rsidRPr="003D47CB">
        <w:rPr>
          <w:sz w:val="24"/>
          <w:szCs w:val="24"/>
        </w:rPr>
        <w:t>take care of the stormwater system</w:t>
      </w:r>
      <w:r w:rsidR="00A61D01" w:rsidRPr="00E32B4D">
        <w:rPr>
          <w:sz w:val="24"/>
          <w:szCs w:val="24"/>
        </w:rPr>
        <w:t xml:space="preserve"> </w:t>
      </w:r>
      <w:r w:rsidR="006B77A4" w:rsidRPr="00FA1154">
        <w:rPr>
          <w:sz w:val="24"/>
          <w:szCs w:val="24"/>
        </w:rPr>
        <w:t xml:space="preserve">if an </w:t>
      </w:r>
      <w:r w:rsidRPr="00FA1154">
        <w:rPr>
          <w:sz w:val="24"/>
          <w:szCs w:val="24"/>
        </w:rPr>
        <w:t>entity goes defunct</w:t>
      </w:r>
      <w:r w:rsidR="00A61D01">
        <w:rPr>
          <w:sz w:val="24"/>
          <w:szCs w:val="24"/>
        </w:rPr>
        <w:t>.</w:t>
      </w:r>
    </w:p>
    <w:p w14:paraId="57AD3DF3" w14:textId="334BC393" w:rsidR="00264D5D" w:rsidRPr="00FA1154" w:rsidRDefault="2B7BAF35" w:rsidP="00FA1154">
      <w:pPr>
        <w:pStyle w:val="ListParagraph"/>
        <w:numPr>
          <w:ilvl w:val="2"/>
          <w:numId w:val="15"/>
        </w:numPr>
        <w:jc w:val="both"/>
        <w:rPr>
          <w:sz w:val="24"/>
          <w:szCs w:val="24"/>
        </w:rPr>
      </w:pPr>
      <w:r w:rsidRPr="5ADEFCBC">
        <w:rPr>
          <w:sz w:val="24"/>
          <w:szCs w:val="24"/>
        </w:rPr>
        <w:t xml:space="preserve">Turning in paperwork when maintenance entity is transferred, entity that is accepting the work should be </w:t>
      </w:r>
      <w:r w:rsidR="10C20D93" w:rsidRPr="5ADEFCBC">
        <w:rPr>
          <w:sz w:val="24"/>
          <w:szCs w:val="24"/>
        </w:rPr>
        <w:t>responsible</w:t>
      </w:r>
      <w:r w:rsidRPr="5ADEFCBC">
        <w:rPr>
          <w:sz w:val="24"/>
          <w:szCs w:val="24"/>
        </w:rPr>
        <w:t xml:space="preserve"> </w:t>
      </w:r>
      <w:r w:rsidR="10C20D93" w:rsidRPr="5ADEFCBC">
        <w:rPr>
          <w:sz w:val="24"/>
          <w:szCs w:val="24"/>
        </w:rPr>
        <w:t>for</w:t>
      </w:r>
      <w:r w:rsidRPr="5ADEFCBC">
        <w:rPr>
          <w:sz w:val="24"/>
          <w:szCs w:val="24"/>
        </w:rPr>
        <w:t xml:space="preserve"> </w:t>
      </w:r>
      <w:r w:rsidR="10C20D93" w:rsidRPr="5ADEFCBC">
        <w:rPr>
          <w:sz w:val="24"/>
          <w:szCs w:val="24"/>
        </w:rPr>
        <w:t>proof of</w:t>
      </w:r>
      <w:r w:rsidRPr="5ADEFCBC">
        <w:rPr>
          <w:sz w:val="24"/>
          <w:szCs w:val="24"/>
        </w:rPr>
        <w:t xml:space="preserve"> the O&amp;M, not the </w:t>
      </w:r>
      <w:r w:rsidR="10C20D93" w:rsidRPr="5ADEFCBC">
        <w:rPr>
          <w:sz w:val="24"/>
          <w:szCs w:val="24"/>
        </w:rPr>
        <w:t>entity transferring work</w:t>
      </w:r>
      <w:r w:rsidRPr="5ADEFCBC">
        <w:rPr>
          <w:sz w:val="24"/>
          <w:szCs w:val="24"/>
        </w:rPr>
        <w:t xml:space="preserve">. In case some people </w:t>
      </w:r>
      <w:r w:rsidR="3180D51D" w:rsidRPr="5ADEFCBC">
        <w:rPr>
          <w:sz w:val="24"/>
          <w:szCs w:val="24"/>
        </w:rPr>
        <w:t>d</w:t>
      </w:r>
      <w:r w:rsidRPr="5ADEFCBC">
        <w:rPr>
          <w:sz w:val="24"/>
          <w:szCs w:val="24"/>
        </w:rPr>
        <w:t xml:space="preserve">on’t </w:t>
      </w:r>
      <w:r w:rsidR="3180D51D" w:rsidRPr="5ADEFCBC">
        <w:rPr>
          <w:sz w:val="24"/>
          <w:szCs w:val="24"/>
        </w:rPr>
        <w:t>accept</w:t>
      </w:r>
      <w:r w:rsidRPr="5ADEFCBC">
        <w:rPr>
          <w:sz w:val="24"/>
          <w:szCs w:val="24"/>
        </w:rPr>
        <w:t xml:space="preserve"> the work and then no one is </w:t>
      </w:r>
      <w:r w:rsidR="7A862359" w:rsidRPr="5ADEFCBC">
        <w:rPr>
          <w:sz w:val="24"/>
          <w:szCs w:val="24"/>
        </w:rPr>
        <w:t>maintaining</w:t>
      </w:r>
      <w:r w:rsidR="3180D51D" w:rsidRPr="5ADEFCBC">
        <w:rPr>
          <w:sz w:val="24"/>
          <w:szCs w:val="24"/>
        </w:rPr>
        <w:t xml:space="preserve"> the system. </w:t>
      </w:r>
      <w:r w:rsidRPr="5ADEFCBC">
        <w:rPr>
          <w:sz w:val="24"/>
          <w:szCs w:val="24"/>
        </w:rPr>
        <w:t xml:space="preserve">  </w:t>
      </w:r>
    </w:p>
    <w:p w14:paraId="5942B04B" w14:textId="239CD455" w:rsidR="00B12009" w:rsidRDefault="68705A8F" w:rsidP="00FA1154">
      <w:pPr>
        <w:pStyle w:val="ListParagraph"/>
        <w:numPr>
          <w:ilvl w:val="2"/>
          <w:numId w:val="15"/>
        </w:numPr>
        <w:jc w:val="both"/>
        <w:rPr>
          <w:color w:val="7F7F7F" w:themeColor="text1" w:themeTint="80"/>
          <w:sz w:val="24"/>
          <w:szCs w:val="24"/>
        </w:rPr>
      </w:pPr>
      <w:r w:rsidRPr="5ADEFCBC">
        <w:rPr>
          <w:color w:val="7F7F7F" w:themeColor="text1" w:themeTint="80"/>
          <w:sz w:val="24"/>
          <w:szCs w:val="24"/>
        </w:rPr>
        <w:t xml:space="preserve">Need to have an owner for when HOA’s go under and can no longer maintain their stormwater systems. </w:t>
      </w:r>
    </w:p>
    <w:p w14:paraId="528A964C" w14:textId="2A644E20" w:rsidR="004F63C5" w:rsidRPr="004F63C5" w:rsidRDefault="004F63C5" w:rsidP="004F63C5">
      <w:pPr>
        <w:pStyle w:val="Heading3"/>
        <w:numPr>
          <w:ilvl w:val="0"/>
          <w:numId w:val="15"/>
        </w:numPr>
      </w:pPr>
      <w:bookmarkStart w:id="124" w:name="_Toc77921679"/>
      <w:r w:rsidRPr="004F63C5">
        <w:t xml:space="preserve">Mitigation </w:t>
      </w:r>
      <w:del w:id="125" w:author="Scott Knight" w:date="2021-08-25T07:25:00Z">
        <w:r w:rsidRPr="004F63C5" w:rsidDel="000F4E24">
          <w:delText xml:space="preserve">banks </w:delText>
        </w:r>
      </w:del>
      <w:ins w:id="126" w:author="Scott Knight" w:date="2021-08-25T07:25:00Z">
        <w:r w:rsidR="000F4E24">
          <w:t>B</w:t>
        </w:r>
        <w:r w:rsidR="000F4E24" w:rsidRPr="004F63C5">
          <w:t xml:space="preserve">anks </w:t>
        </w:r>
      </w:ins>
      <w:r w:rsidRPr="004F63C5">
        <w:t>and Regional Stormwater Systems</w:t>
      </w:r>
      <w:bookmarkEnd w:id="124"/>
      <w:r w:rsidRPr="004F63C5">
        <w:t xml:space="preserve"> </w:t>
      </w:r>
    </w:p>
    <w:p w14:paraId="2F25332E" w14:textId="12137E5F" w:rsidR="002B76C9" w:rsidRDefault="5AAA6F3C" w:rsidP="002E04F7">
      <w:pPr>
        <w:pStyle w:val="ListParagraph"/>
        <w:numPr>
          <w:ilvl w:val="1"/>
          <w:numId w:val="15"/>
        </w:numPr>
        <w:jc w:val="both"/>
        <w:rPr>
          <w:color w:val="7F7F7F" w:themeColor="text1" w:themeTint="80"/>
          <w:sz w:val="24"/>
          <w:szCs w:val="24"/>
        </w:rPr>
      </w:pPr>
      <w:r w:rsidRPr="5ADEFCBC">
        <w:rPr>
          <w:color w:val="7F7F7F" w:themeColor="text1" w:themeTint="80"/>
          <w:sz w:val="24"/>
          <w:szCs w:val="24"/>
        </w:rPr>
        <w:t>Regional stormwater systems create large</w:t>
      </w:r>
      <w:r w:rsidR="191D600B" w:rsidRPr="5ADEFCBC">
        <w:rPr>
          <w:color w:val="7F7F7F" w:themeColor="text1" w:themeTint="80"/>
          <w:sz w:val="24"/>
          <w:szCs w:val="24"/>
        </w:rPr>
        <w:t xml:space="preserve"> multi-faceted and</w:t>
      </w:r>
      <w:r w:rsidR="72748813" w:rsidRPr="5ADEFCBC">
        <w:rPr>
          <w:color w:val="7F7F7F" w:themeColor="text1" w:themeTint="80"/>
          <w:sz w:val="24"/>
          <w:szCs w:val="24"/>
        </w:rPr>
        <w:t xml:space="preserve"> </w:t>
      </w:r>
      <w:r w:rsidR="6C4912BE" w:rsidRPr="5ADEFCBC">
        <w:rPr>
          <w:color w:val="7F7F7F" w:themeColor="text1" w:themeTint="80"/>
          <w:sz w:val="24"/>
          <w:szCs w:val="24"/>
        </w:rPr>
        <w:t>interconnected</w:t>
      </w:r>
      <w:r w:rsidRPr="5ADEFCBC">
        <w:rPr>
          <w:color w:val="7F7F7F" w:themeColor="text1" w:themeTint="80"/>
          <w:sz w:val="24"/>
          <w:szCs w:val="24"/>
        </w:rPr>
        <w:t xml:space="preserve"> systems that </w:t>
      </w:r>
      <w:commentRangeStart w:id="127"/>
      <w:r w:rsidRPr="5ADEFCBC">
        <w:rPr>
          <w:color w:val="7F7F7F" w:themeColor="text1" w:themeTint="80"/>
          <w:sz w:val="24"/>
          <w:szCs w:val="24"/>
        </w:rPr>
        <w:t xml:space="preserve">can be more </w:t>
      </w:r>
      <w:r w:rsidR="00F76B4D" w:rsidRPr="5ADEFCBC">
        <w:rPr>
          <w:color w:val="7F7F7F" w:themeColor="text1" w:themeTint="80"/>
          <w:sz w:val="24"/>
          <w:szCs w:val="24"/>
        </w:rPr>
        <w:t xml:space="preserve">effective </w:t>
      </w:r>
      <w:ins w:id="128" w:author="Scott Knight" w:date="2021-08-25T07:30:00Z">
        <w:r w:rsidR="000F4E24">
          <w:rPr>
            <w:color w:val="7F7F7F" w:themeColor="text1" w:themeTint="80"/>
            <w:sz w:val="24"/>
            <w:szCs w:val="24"/>
          </w:rPr>
          <w:t xml:space="preserve">at </w:t>
        </w:r>
      </w:ins>
      <w:r w:rsidR="00F76B4D" w:rsidRPr="5ADEFCBC">
        <w:rPr>
          <w:color w:val="7F7F7F" w:themeColor="text1" w:themeTint="80"/>
          <w:sz w:val="24"/>
          <w:szCs w:val="24"/>
        </w:rPr>
        <w:t>removing</w:t>
      </w:r>
      <w:r w:rsidRPr="5ADEFCBC">
        <w:rPr>
          <w:color w:val="7F7F7F" w:themeColor="text1" w:themeTint="80"/>
          <w:sz w:val="24"/>
          <w:szCs w:val="24"/>
        </w:rPr>
        <w:t xml:space="preserve"> pollutants </w:t>
      </w:r>
      <w:r w:rsidR="12F5DCD9" w:rsidRPr="5ADEFCBC">
        <w:rPr>
          <w:color w:val="7F7F7F" w:themeColor="text1" w:themeTint="80"/>
          <w:sz w:val="24"/>
          <w:szCs w:val="24"/>
        </w:rPr>
        <w:t>as well as</w:t>
      </w:r>
      <w:r w:rsidRPr="5ADEFCBC">
        <w:rPr>
          <w:color w:val="7F7F7F" w:themeColor="text1" w:themeTint="80"/>
          <w:sz w:val="24"/>
          <w:szCs w:val="24"/>
        </w:rPr>
        <w:t xml:space="preserve"> more cost effective</w:t>
      </w:r>
      <w:r w:rsidR="2B550996" w:rsidRPr="5ADEFCBC">
        <w:rPr>
          <w:color w:val="7F7F7F" w:themeColor="text1" w:themeTint="80"/>
          <w:sz w:val="24"/>
          <w:szCs w:val="24"/>
        </w:rPr>
        <w:t>,</w:t>
      </w:r>
      <w:r w:rsidRPr="5ADEFCBC">
        <w:rPr>
          <w:color w:val="7F7F7F" w:themeColor="text1" w:themeTint="80"/>
          <w:sz w:val="24"/>
          <w:szCs w:val="24"/>
        </w:rPr>
        <w:t xml:space="preserve"> in dollars per pound</w:t>
      </w:r>
      <w:r w:rsidR="444973E3" w:rsidRPr="5ADEFCBC">
        <w:rPr>
          <w:color w:val="7F7F7F" w:themeColor="text1" w:themeTint="80"/>
          <w:sz w:val="24"/>
          <w:szCs w:val="24"/>
        </w:rPr>
        <w:t>,</w:t>
      </w:r>
      <w:r w:rsidR="03C429DE" w:rsidRPr="5ADEFCBC">
        <w:rPr>
          <w:color w:val="7F7F7F" w:themeColor="text1" w:themeTint="80"/>
          <w:sz w:val="24"/>
          <w:szCs w:val="24"/>
        </w:rPr>
        <w:t xml:space="preserve"> </w:t>
      </w:r>
      <w:r w:rsidR="00F76B4D" w:rsidRPr="5ADEFCBC">
        <w:rPr>
          <w:color w:val="7F7F7F" w:themeColor="text1" w:themeTint="80"/>
          <w:sz w:val="24"/>
          <w:szCs w:val="24"/>
        </w:rPr>
        <w:t>for pollutants</w:t>
      </w:r>
      <w:r w:rsidRPr="5ADEFCBC">
        <w:rPr>
          <w:color w:val="7F7F7F" w:themeColor="text1" w:themeTint="80"/>
          <w:sz w:val="24"/>
          <w:szCs w:val="24"/>
        </w:rPr>
        <w:t xml:space="preserve"> removed</w:t>
      </w:r>
      <w:commentRangeEnd w:id="127"/>
      <w:r w:rsidR="000F4E24">
        <w:rPr>
          <w:rStyle w:val="CommentReference"/>
        </w:rPr>
        <w:commentReference w:id="127"/>
      </w:r>
      <w:r w:rsidRPr="5ADEFCBC">
        <w:rPr>
          <w:color w:val="7F7F7F" w:themeColor="text1" w:themeTint="80"/>
          <w:sz w:val="24"/>
          <w:szCs w:val="24"/>
        </w:rPr>
        <w:t xml:space="preserve">. </w:t>
      </w:r>
    </w:p>
    <w:p w14:paraId="656CBA44" w14:textId="15BF96E8" w:rsidR="002B76C9" w:rsidRDefault="10D7C369" w:rsidP="002B76C9">
      <w:pPr>
        <w:pStyle w:val="ListParagraph"/>
        <w:numPr>
          <w:ilvl w:val="2"/>
          <w:numId w:val="15"/>
        </w:numPr>
        <w:jc w:val="both"/>
        <w:rPr>
          <w:color w:val="7F7F7F" w:themeColor="text1" w:themeTint="80"/>
          <w:sz w:val="24"/>
          <w:szCs w:val="24"/>
        </w:rPr>
      </w:pPr>
      <w:r w:rsidRPr="5ADEFCBC">
        <w:rPr>
          <w:color w:val="7F7F7F" w:themeColor="text1" w:themeTint="80"/>
          <w:sz w:val="24"/>
          <w:szCs w:val="24"/>
        </w:rPr>
        <w:t>R</w:t>
      </w:r>
      <w:r w:rsidR="5AAA6F3C" w:rsidRPr="5ADEFCBC">
        <w:rPr>
          <w:color w:val="7F7F7F" w:themeColor="text1" w:themeTint="80"/>
          <w:sz w:val="24"/>
          <w:szCs w:val="24"/>
        </w:rPr>
        <w:t>educ</w:t>
      </w:r>
      <w:r w:rsidR="5784C0C5" w:rsidRPr="5ADEFCBC">
        <w:rPr>
          <w:color w:val="7F7F7F" w:themeColor="text1" w:themeTint="80"/>
          <w:sz w:val="24"/>
          <w:szCs w:val="24"/>
        </w:rPr>
        <w:t>tion of</w:t>
      </w:r>
      <w:r w:rsidR="5AAA6F3C" w:rsidRPr="5ADEFCBC">
        <w:rPr>
          <w:color w:val="7F7F7F" w:themeColor="text1" w:themeTint="80"/>
          <w:sz w:val="24"/>
          <w:szCs w:val="24"/>
        </w:rPr>
        <w:t xml:space="preserve"> operation</w:t>
      </w:r>
      <w:r w:rsidR="5E52C9F9" w:rsidRPr="5ADEFCBC">
        <w:rPr>
          <w:color w:val="7F7F7F" w:themeColor="text1" w:themeTint="80"/>
          <w:sz w:val="24"/>
          <w:szCs w:val="24"/>
        </w:rPr>
        <w:t>/</w:t>
      </w:r>
      <w:r w:rsidR="5AAA6F3C" w:rsidRPr="5ADEFCBC">
        <w:rPr>
          <w:color w:val="7F7F7F" w:themeColor="text1" w:themeTint="80"/>
          <w:sz w:val="24"/>
          <w:szCs w:val="24"/>
        </w:rPr>
        <w:t xml:space="preserve">maintenance fees and </w:t>
      </w:r>
      <w:r w:rsidRPr="5ADEFCBC">
        <w:rPr>
          <w:color w:val="7F7F7F" w:themeColor="text1" w:themeTint="80"/>
          <w:sz w:val="24"/>
          <w:szCs w:val="24"/>
        </w:rPr>
        <w:t xml:space="preserve">facilities maintained </w:t>
      </w:r>
      <w:r w:rsidR="5AAA6F3C" w:rsidRPr="5ADEFCBC">
        <w:rPr>
          <w:color w:val="7F7F7F" w:themeColor="text1" w:themeTint="80"/>
          <w:sz w:val="24"/>
          <w:szCs w:val="24"/>
        </w:rPr>
        <w:t>by experience</w:t>
      </w:r>
      <w:r w:rsidRPr="5ADEFCBC">
        <w:rPr>
          <w:color w:val="7F7F7F" w:themeColor="text1" w:themeTint="80"/>
          <w:sz w:val="24"/>
          <w:szCs w:val="24"/>
        </w:rPr>
        <w:t>d</w:t>
      </w:r>
      <w:r w:rsidR="5AAA6F3C" w:rsidRPr="5ADEFCBC">
        <w:rPr>
          <w:color w:val="7F7F7F" w:themeColor="text1" w:themeTint="80"/>
          <w:sz w:val="24"/>
          <w:szCs w:val="24"/>
        </w:rPr>
        <w:t xml:space="preserve"> professionals rather than </w:t>
      </w:r>
      <w:r w:rsidRPr="5ADEFCBC">
        <w:rPr>
          <w:color w:val="7F7F7F" w:themeColor="text1" w:themeTint="80"/>
          <w:sz w:val="24"/>
          <w:szCs w:val="24"/>
        </w:rPr>
        <w:t xml:space="preserve">multiple </w:t>
      </w:r>
      <w:r w:rsidR="5AAA6F3C" w:rsidRPr="5ADEFCBC">
        <w:rPr>
          <w:color w:val="7F7F7F" w:themeColor="text1" w:themeTint="80"/>
          <w:sz w:val="24"/>
          <w:szCs w:val="24"/>
        </w:rPr>
        <w:t>decentralized</w:t>
      </w:r>
      <w:r w:rsidRPr="5ADEFCBC">
        <w:rPr>
          <w:color w:val="7F7F7F" w:themeColor="text1" w:themeTint="80"/>
          <w:sz w:val="24"/>
          <w:szCs w:val="24"/>
        </w:rPr>
        <w:t xml:space="preserve"> systems</w:t>
      </w:r>
      <w:r w:rsidR="5AAA6F3C" w:rsidRPr="5ADEFCBC">
        <w:rPr>
          <w:color w:val="7F7F7F" w:themeColor="text1" w:themeTint="80"/>
          <w:sz w:val="24"/>
          <w:szCs w:val="24"/>
        </w:rPr>
        <w:t xml:space="preserve">.  </w:t>
      </w:r>
    </w:p>
    <w:p w14:paraId="6FAACA2C" w14:textId="41293896" w:rsidR="004F63C5" w:rsidRPr="004F63C5" w:rsidRDefault="5AAA6F3C" w:rsidP="002B76C9">
      <w:pPr>
        <w:pStyle w:val="ListParagraph"/>
        <w:numPr>
          <w:ilvl w:val="2"/>
          <w:numId w:val="15"/>
        </w:numPr>
        <w:jc w:val="both"/>
        <w:rPr>
          <w:color w:val="7F7F7F" w:themeColor="text1" w:themeTint="80"/>
          <w:sz w:val="24"/>
          <w:szCs w:val="24"/>
        </w:rPr>
      </w:pPr>
      <w:commentRangeStart w:id="129"/>
      <w:r w:rsidRPr="5ADEFCBC">
        <w:rPr>
          <w:color w:val="7F7F7F" w:themeColor="text1" w:themeTint="80"/>
          <w:sz w:val="24"/>
          <w:szCs w:val="24"/>
        </w:rPr>
        <w:lastRenderedPageBreak/>
        <w:t xml:space="preserve">Regional systems also create wildlife habitat and recreational opportunities for the public. </w:t>
      </w:r>
      <w:commentRangeEnd w:id="129"/>
      <w:r w:rsidR="000F4E24">
        <w:rPr>
          <w:rStyle w:val="CommentReference"/>
        </w:rPr>
        <w:commentReference w:id="129"/>
      </w:r>
    </w:p>
    <w:p w14:paraId="546113B4" w14:textId="70D14CDC" w:rsidR="004F63C5" w:rsidRPr="004F63C5" w:rsidRDefault="004F63C5" w:rsidP="004F63C5">
      <w:pPr>
        <w:pStyle w:val="ListParagraph"/>
        <w:numPr>
          <w:ilvl w:val="1"/>
          <w:numId w:val="15"/>
        </w:numPr>
        <w:jc w:val="both"/>
        <w:rPr>
          <w:color w:val="7F7F7F" w:themeColor="text1" w:themeTint="80"/>
          <w:sz w:val="24"/>
          <w:szCs w:val="24"/>
        </w:rPr>
      </w:pPr>
      <w:r w:rsidRPr="004F63C5">
        <w:rPr>
          <w:color w:val="7F7F7F" w:themeColor="text1" w:themeTint="80"/>
          <w:sz w:val="24"/>
          <w:szCs w:val="24"/>
        </w:rPr>
        <w:t>Regional systems and mitigation banks allow for more flexibility in permitting</w:t>
      </w:r>
    </w:p>
    <w:p w14:paraId="2E725F27" w14:textId="6DB5FE53" w:rsidR="004F63C5" w:rsidRPr="004F63C5" w:rsidRDefault="5AAA6F3C" w:rsidP="004F63C5">
      <w:pPr>
        <w:pStyle w:val="ListParagraph"/>
        <w:numPr>
          <w:ilvl w:val="2"/>
          <w:numId w:val="15"/>
        </w:numPr>
        <w:jc w:val="both"/>
        <w:rPr>
          <w:color w:val="7F7F7F" w:themeColor="text1" w:themeTint="80"/>
          <w:sz w:val="24"/>
          <w:szCs w:val="24"/>
        </w:rPr>
      </w:pPr>
      <w:r w:rsidRPr="5ADEFCBC">
        <w:rPr>
          <w:color w:val="7F7F7F" w:themeColor="text1" w:themeTint="80"/>
          <w:sz w:val="24"/>
          <w:szCs w:val="24"/>
        </w:rPr>
        <w:t xml:space="preserve">Can be less expensive for the project to pay for stormwater credits </w:t>
      </w:r>
    </w:p>
    <w:p w14:paraId="287E92DA" w14:textId="00AC2A76" w:rsidR="004F63C5" w:rsidRPr="004F63C5" w:rsidRDefault="5AAA6F3C" w:rsidP="004F63C5">
      <w:pPr>
        <w:pStyle w:val="ListParagraph"/>
        <w:numPr>
          <w:ilvl w:val="2"/>
          <w:numId w:val="15"/>
        </w:numPr>
        <w:jc w:val="both"/>
        <w:rPr>
          <w:color w:val="7F7F7F" w:themeColor="text1" w:themeTint="80"/>
          <w:sz w:val="24"/>
          <w:szCs w:val="24"/>
        </w:rPr>
      </w:pPr>
      <w:commentRangeStart w:id="130"/>
      <w:r w:rsidRPr="5ADEFCBC">
        <w:rPr>
          <w:color w:val="7F7F7F" w:themeColor="text1" w:themeTint="80"/>
          <w:sz w:val="24"/>
          <w:szCs w:val="24"/>
        </w:rPr>
        <w:t xml:space="preserve">The treatment </w:t>
      </w:r>
      <w:r w:rsidR="0F8F82A9" w:rsidRPr="5ADEFCBC">
        <w:rPr>
          <w:color w:val="7F7F7F" w:themeColor="text1" w:themeTint="80"/>
          <w:sz w:val="24"/>
          <w:szCs w:val="24"/>
        </w:rPr>
        <w:t>purchased</w:t>
      </w:r>
      <w:r w:rsidRPr="5ADEFCBC">
        <w:rPr>
          <w:color w:val="7F7F7F" w:themeColor="text1" w:themeTint="80"/>
          <w:sz w:val="24"/>
          <w:szCs w:val="24"/>
        </w:rPr>
        <w:t xml:space="preserve"> by the credits could be more effective than </w:t>
      </w:r>
      <w:r w:rsidR="09B169F6" w:rsidRPr="5ADEFCBC">
        <w:rPr>
          <w:color w:val="7F7F7F" w:themeColor="text1" w:themeTint="80"/>
          <w:sz w:val="24"/>
          <w:szCs w:val="24"/>
        </w:rPr>
        <w:t xml:space="preserve">treatments being </w:t>
      </w:r>
      <w:r w:rsidRPr="5ADEFCBC">
        <w:rPr>
          <w:color w:val="7F7F7F" w:themeColor="text1" w:themeTint="80"/>
          <w:sz w:val="24"/>
          <w:szCs w:val="24"/>
        </w:rPr>
        <w:t>use</w:t>
      </w:r>
      <w:r w:rsidR="6336304E" w:rsidRPr="5ADEFCBC">
        <w:rPr>
          <w:color w:val="7F7F7F" w:themeColor="text1" w:themeTint="80"/>
          <w:sz w:val="24"/>
          <w:szCs w:val="24"/>
        </w:rPr>
        <w:t>d</w:t>
      </w:r>
      <w:r w:rsidRPr="5ADEFCBC">
        <w:rPr>
          <w:color w:val="7F7F7F" w:themeColor="text1" w:themeTint="80"/>
          <w:sz w:val="24"/>
          <w:szCs w:val="24"/>
        </w:rPr>
        <w:t xml:space="preserve"> on site</w:t>
      </w:r>
      <w:commentRangeEnd w:id="130"/>
      <w:r w:rsidR="00C428BB">
        <w:rPr>
          <w:rStyle w:val="CommentReference"/>
        </w:rPr>
        <w:commentReference w:id="130"/>
      </w:r>
    </w:p>
    <w:p w14:paraId="605AC0C2" w14:textId="3B45FF89" w:rsidR="004F63C5" w:rsidRDefault="5AAA6F3C" w:rsidP="004F63C5">
      <w:pPr>
        <w:pStyle w:val="ListParagraph"/>
        <w:numPr>
          <w:ilvl w:val="2"/>
          <w:numId w:val="15"/>
        </w:numPr>
        <w:jc w:val="both"/>
        <w:rPr>
          <w:color w:val="7F7F7F" w:themeColor="text1" w:themeTint="80"/>
          <w:sz w:val="24"/>
          <w:szCs w:val="24"/>
        </w:rPr>
      </w:pPr>
      <w:r w:rsidRPr="5ADEFCBC">
        <w:rPr>
          <w:color w:val="7F7F7F" w:themeColor="text1" w:themeTint="80"/>
          <w:sz w:val="24"/>
          <w:szCs w:val="24"/>
        </w:rPr>
        <w:t xml:space="preserve">Gives the project more space for development </w:t>
      </w:r>
    </w:p>
    <w:p w14:paraId="4E2E6509" w14:textId="6F0CBF14" w:rsidR="004F63C5" w:rsidRDefault="3B0D5FB3" w:rsidP="004F63C5">
      <w:pPr>
        <w:pStyle w:val="ListParagraph"/>
        <w:numPr>
          <w:ilvl w:val="1"/>
          <w:numId w:val="15"/>
        </w:numPr>
        <w:jc w:val="both"/>
        <w:rPr>
          <w:color w:val="7F7F7F" w:themeColor="text1" w:themeTint="80"/>
          <w:sz w:val="24"/>
          <w:szCs w:val="24"/>
        </w:rPr>
      </w:pPr>
      <w:r w:rsidRPr="5ADEFCBC">
        <w:rPr>
          <w:color w:val="7F7F7F" w:themeColor="text1" w:themeTint="80"/>
          <w:sz w:val="24"/>
          <w:szCs w:val="24"/>
        </w:rPr>
        <w:t>Potential issue with</w:t>
      </w:r>
      <w:r w:rsidR="5AAA6F3C" w:rsidRPr="5ADEFCBC">
        <w:rPr>
          <w:color w:val="7F7F7F" w:themeColor="text1" w:themeTint="80"/>
          <w:sz w:val="24"/>
          <w:szCs w:val="24"/>
        </w:rPr>
        <w:t xml:space="preserve"> the perpetual assurance of the credits. Any credits bought would have to be maintained </w:t>
      </w:r>
      <w:r w:rsidR="080AAE83" w:rsidRPr="5ADEFCBC">
        <w:rPr>
          <w:color w:val="7F7F7F" w:themeColor="text1" w:themeTint="80"/>
          <w:sz w:val="24"/>
          <w:szCs w:val="24"/>
        </w:rPr>
        <w:t>in perpetuity</w:t>
      </w:r>
      <w:r w:rsidR="5AAA6F3C" w:rsidRPr="5ADEFCBC">
        <w:rPr>
          <w:color w:val="7F7F7F" w:themeColor="text1" w:themeTint="80"/>
          <w:sz w:val="24"/>
          <w:szCs w:val="24"/>
        </w:rPr>
        <w:t xml:space="preserve">. </w:t>
      </w:r>
    </w:p>
    <w:p w14:paraId="30E18C4D" w14:textId="4901D139" w:rsidR="009826AF" w:rsidRDefault="50F2999D" w:rsidP="004F63C5">
      <w:pPr>
        <w:pStyle w:val="ListParagraph"/>
        <w:numPr>
          <w:ilvl w:val="1"/>
          <w:numId w:val="15"/>
        </w:numPr>
        <w:jc w:val="both"/>
        <w:rPr>
          <w:color w:val="7F7F7F" w:themeColor="text1" w:themeTint="80"/>
          <w:sz w:val="24"/>
          <w:szCs w:val="24"/>
        </w:rPr>
      </w:pPr>
      <w:r w:rsidRPr="5ADEFCBC">
        <w:rPr>
          <w:color w:val="7F7F7F" w:themeColor="text1" w:themeTint="80"/>
          <w:sz w:val="24"/>
          <w:szCs w:val="24"/>
        </w:rPr>
        <w:t xml:space="preserve">Concern to verify the nutrient models of the regional systems to prove </w:t>
      </w:r>
      <w:r w:rsidR="179780BD" w:rsidRPr="5ADEFCBC">
        <w:rPr>
          <w:color w:val="7F7F7F" w:themeColor="text1" w:themeTint="80"/>
          <w:sz w:val="24"/>
          <w:szCs w:val="24"/>
        </w:rPr>
        <w:t xml:space="preserve">the </w:t>
      </w:r>
      <w:r w:rsidR="00F76B4D" w:rsidRPr="5ADEFCBC">
        <w:rPr>
          <w:color w:val="7F7F7F" w:themeColor="text1" w:themeTint="80"/>
          <w:sz w:val="24"/>
          <w:szCs w:val="24"/>
        </w:rPr>
        <w:t>systems are</w:t>
      </w:r>
      <w:r w:rsidRPr="5ADEFCBC">
        <w:rPr>
          <w:color w:val="7F7F7F" w:themeColor="text1" w:themeTint="80"/>
          <w:sz w:val="24"/>
          <w:szCs w:val="24"/>
        </w:rPr>
        <w:t xml:space="preserve"> treating the water as modeled. </w:t>
      </w:r>
    </w:p>
    <w:p w14:paraId="319A9CBD" w14:textId="160276E7" w:rsidR="009826AF" w:rsidRPr="004F63C5" w:rsidRDefault="50F2999D" w:rsidP="004F63C5">
      <w:pPr>
        <w:pStyle w:val="ListParagraph"/>
        <w:numPr>
          <w:ilvl w:val="1"/>
          <w:numId w:val="15"/>
        </w:numPr>
        <w:jc w:val="both"/>
        <w:rPr>
          <w:color w:val="7F7F7F" w:themeColor="text1" w:themeTint="80"/>
          <w:sz w:val="24"/>
          <w:szCs w:val="24"/>
        </w:rPr>
      </w:pPr>
      <w:r w:rsidRPr="5ADEFCBC">
        <w:rPr>
          <w:color w:val="7F7F7F" w:themeColor="text1" w:themeTint="80"/>
          <w:sz w:val="24"/>
          <w:szCs w:val="24"/>
        </w:rPr>
        <w:t>Credits are only for treatment not attenuation</w:t>
      </w:r>
      <w:r w:rsidR="622C76BC" w:rsidRPr="5ADEFCBC">
        <w:rPr>
          <w:color w:val="7F7F7F" w:themeColor="text1" w:themeTint="80"/>
          <w:sz w:val="24"/>
          <w:szCs w:val="24"/>
        </w:rPr>
        <w:t>.</w:t>
      </w:r>
      <w:r w:rsidRPr="5ADEFCBC">
        <w:rPr>
          <w:color w:val="7F7F7F" w:themeColor="text1" w:themeTint="80"/>
          <w:sz w:val="24"/>
          <w:szCs w:val="24"/>
        </w:rPr>
        <w:t xml:space="preserve"> </w:t>
      </w:r>
    </w:p>
    <w:p w14:paraId="60AD29A1" w14:textId="6F0089D5" w:rsidR="004F63C5" w:rsidRDefault="5AAA6F3C" w:rsidP="004F63C5">
      <w:pPr>
        <w:pStyle w:val="ListParagraph"/>
        <w:numPr>
          <w:ilvl w:val="1"/>
          <w:numId w:val="15"/>
        </w:numPr>
        <w:jc w:val="both"/>
        <w:rPr>
          <w:color w:val="7F7F7F" w:themeColor="text1" w:themeTint="80"/>
          <w:sz w:val="24"/>
          <w:szCs w:val="24"/>
        </w:rPr>
      </w:pPr>
      <w:r w:rsidRPr="5ADEFCBC">
        <w:rPr>
          <w:color w:val="7F7F7F" w:themeColor="text1" w:themeTint="80"/>
          <w:sz w:val="24"/>
          <w:szCs w:val="24"/>
        </w:rPr>
        <w:t xml:space="preserve">Pinellas </w:t>
      </w:r>
      <w:r w:rsidR="00333963">
        <w:rPr>
          <w:color w:val="7F7F7F" w:themeColor="text1" w:themeTint="80"/>
          <w:sz w:val="24"/>
          <w:szCs w:val="24"/>
        </w:rPr>
        <w:t xml:space="preserve">County </w:t>
      </w:r>
      <w:r w:rsidR="00396C72">
        <w:rPr>
          <w:color w:val="7F7F7F" w:themeColor="text1" w:themeTint="80"/>
          <w:sz w:val="24"/>
          <w:szCs w:val="24"/>
        </w:rPr>
        <w:t>Stormwater Manual</w:t>
      </w:r>
      <w:r w:rsidR="00333963">
        <w:rPr>
          <w:color w:val="7F7F7F" w:themeColor="text1" w:themeTint="80"/>
          <w:sz w:val="24"/>
          <w:szCs w:val="24"/>
        </w:rPr>
        <w:t xml:space="preserve"> </w:t>
      </w:r>
      <w:r w:rsidR="10D7C369" w:rsidRPr="5ADEFCBC">
        <w:rPr>
          <w:color w:val="7F7F7F" w:themeColor="text1" w:themeTint="80"/>
          <w:sz w:val="24"/>
          <w:szCs w:val="24"/>
        </w:rPr>
        <w:t xml:space="preserve">and current </w:t>
      </w:r>
      <w:r w:rsidR="00333963">
        <w:rPr>
          <w:color w:val="7F7F7F" w:themeColor="text1" w:themeTint="80"/>
          <w:sz w:val="24"/>
          <w:szCs w:val="24"/>
        </w:rPr>
        <w:t xml:space="preserve">Applicant Handbook </w:t>
      </w:r>
      <w:r w:rsidR="10D7C369" w:rsidRPr="5ADEFCBC">
        <w:rPr>
          <w:color w:val="7F7F7F" w:themeColor="text1" w:themeTint="80"/>
          <w:sz w:val="24"/>
          <w:szCs w:val="24"/>
        </w:rPr>
        <w:t>Vol</w:t>
      </w:r>
      <w:ins w:id="131" w:author="Scott Knight" w:date="2021-08-25T07:31:00Z">
        <w:r w:rsidR="000F4E24">
          <w:rPr>
            <w:color w:val="7F7F7F" w:themeColor="text1" w:themeTint="80"/>
            <w:sz w:val="24"/>
            <w:szCs w:val="24"/>
          </w:rPr>
          <w:t>ume</w:t>
        </w:r>
      </w:ins>
      <w:r w:rsidR="10D7C369" w:rsidRPr="5ADEFCBC">
        <w:rPr>
          <w:color w:val="7F7F7F" w:themeColor="text1" w:themeTint="80"/>
          <w:sz w:val="24"/>
          <w:szCs w:val="24"/>
        </w:rPr>
        <w:t xml:space="preserve"> II</w:t>
      </w:r>
      <w:del w:id="132" w:author="Scott Knight" w:date="2021-08-25T07:31:00Z">
        <w:r w:rsidR="10D7C369" w:rsidRPr="5ADEFCBC" w:rsidDel="000F4E24">
          <w:rPr>
            <w:color w:val="7F7F7F" w:themeColor="text1" w:themeTint="80"/>
            <w:sz w:val="24"/>
            <w:szCs w:val="24"/>
          </w:rPr>
          <w:delText>s</w:delText>
        </w:r>
      </w:del>
      <w:r w:rsidR="10D7C369" w:rsidRPr="5ADEFCBC">
        <w:rPr>
          <w:color w:val="7F7F7F" w:themeColor="text1" w:themeTint="80"/>
          <w:sz w:val="24"/>
          <w:szCs w:val="24"/>
        </w:rPr>
        <w:t xml:space="preserve"> are</w:t>
      </w:r>
      <w:del w:id="133" w:author="Scott Knight" w:date="2021-08-25T07:31:00Z">
        <w:r w:rsidRPr="5ADEFCBC" w:rsidDel="000F4E24">
          <w:rPr>
            <w:color w:val="7F7F7F" w:themeColor="text1" w:themeTint="80"/>
            <w:sz w:val="24"/>
            <w:szCs w:val="24"/>
          </w:rPr>
          <w:delText xml:space="preserve"> a</w:delText>
        </w:r>
      </w:del>
      <w:r w:rsidRPr="5ADEFCBC">
        <w:rPr>
          <w:color w:val="7F7F7F" w:themeColor="text1" w:themeTint="80"/>
          <w:sz w:val="24"/>
          <w:szCs w:val="24"/>
        </w:rPr>
        <w:t xml:space="preserve"> good reference</w:t>
      </w:r>
      <w:ins w:id="134" w:author="Scott Knight" w:date="2021-08-25T07:31:00Z">
        <w:r w:rsidR="000F4E24">
          <w:rPr>
            <w:color w:val="7F7F7F" w:themeColor="text1" w:themeTint="80"/>
            <w:sz w:val="24"/>
            <w:szCs w:val="24"/>
          </w:rPr>
          <w:t>s</w:t>
        </w:r>
      </w:ins>
      <w:r w:rsidRPr="5ADEFCBC">
        <w:rPr>
          <w:color w:val="7F7F7F" w:themeColor="text1" w:themeTint="80"/>
          <w:sz w:val="24"/>
          <w:szCs w:val="24"/>
        </w:rPr>
        <w:t xml:space="preserve"> for how </w:t>
      </w:r>
      <w:r w:rsidR="2C07F466" w:rsidRPr="5ADEFCBC">
        <w:rPr>
          <w:color w:val="7F7F7F" w:themeColor="text1" w:themeTint="80"/>
          <w:sz w:val="24"/>
          <w:szCs w:val="24"/>
        </w:rPr>
        <w:t>language</w:t>
      </w:r>
      <w:r w:rsidRPr="5ADEFCBC">
        <w:rPr>
          <w:color w:val="7F7F7F" w:themeColor="text1" w:themeTint="80"/>
          <w:sz w:val="24"/>
          <w:szCs w:val="24"/>
        </w:rPr>
        <w:t xml:space="preserve"> might be incorporated into rule </w:t>
      </w:r>
    </w:p>
    <w:p w14:paraId="17D47B9F" w14:textId="7AD09305" w:rsidR="009826AF" w:rsidRPr="009826AF" w:rsidRDefault="009826AF" w:rsidP="004F63C5">
      <w:pPr>
        <w:pStyle w:val="ListParagraph"/>
        <w:numPr>
          <w:ilvl w:val="1"/>
          <w:numId w:val="15"/>
        </w:numPr>
        <w:jc w:val="both"/>
        <w:rPr>
          <w:sz w:val="24"/>
          <w:szCs w:val="24"/>
        </w:rPr>
      </w:pPr>
      <w:commentRangeStart w:id="135"/>
      <w:r w:rsidRPr="009826AF">
        <w:rPr>
          <w:sz w:val="24"/>
          <w:szCs w:val="24"/>
        </w:rPr>
        <w:t>Regional systems should only give credits to projects within the same watershed/basin/WBID</w:t>
      </w:r>
      <w:commentRangeEnd w:id="135"/>
      <w:r w:rsidR="00880703">
        <w:rPr>
          <w:rStyle w:val="CommentReference"/>
        </w:rPr>
        <w:commentReference w:id="135"/>
      </w:r>
    </w:p>
    <w:p w14:paraId="71DF23F5" w14:textId="44E8341A" w:rsidR="004F63C5" w:rsidRDefault="004F63C5" w:rsidP="004F63C5">
      <w:pPr>
        <w:pStyle w:val="ListParagraph"/>
        <w:numPr>
          <w:ilvl w:val="1"/>
          <w:numId w:val="15"/>
        </w:numPr>
        <w:jc w:val="both"/>
        <w:rPr>
          <w:color w:val="000000" w:themeColor="text1"/>
          <w:sz w:val="24"/>
          <w:szCs w:val="24"/>
        </w:rPr>
      </w:pPr>
      <w:r w:rsidRPr="004F63C5">
        <w:rPr>
          <w:color w:val="000000" w:themeColor="text1"/>
          <w:sz w:val="24"/>
          <w:szCs w:val="24"/>
        </w:rPr>
        <w:t xml:space="preserve">The TAC promotes the use of regional stormwater systems and encourages language </w:t>
      </w:r>
      <w:r w:rsidR="002B76C9">
        <w:rPr>
          <w:color w:val="000000" w:themeColor="text1"/>
          <w:sz w:val="24"/>
          <w:szCs w:val="24"/>
        </w:rPr>
        <w:t xml:space="preserve">in the rule </w:t>
      </w:r>
      <w:r w:rsidRPr="004F63C5">
        <w:rPr>
          <w:color w:val="000000" w:themeColor="text1"/>
          <w:sz w:val="24"/>
          <w:szCs w:val="24"/>
        </w:rPr>
        <w:t xml:space="preserve">to help facilitate their use throughout the state. </w:t>
      </w:r>
    </w:p>
    <w:p w14:paraId="1B2397F9" w14:textId="25B48A79" w:rsidR="00BA34DA" w:rsidRDefault="00BA34DA" w:rsidP="001B0B24">
      <w:pPr>
        <w:pStyle w:val="Heading3"/>
        <w:numPr>
          <w:ilvl w:val="0"/>
          <w:numId w:val="15"/>
        </w:numPr>
      </w:pPr>
      <w:bookmarkStart w:id="136" w:name="_Toc77921680"/>
      <w:r>
        <w:t>Reuse Water Quality Standards</w:t>
      </w:r>
      <w:bookmarkEnd w:id="136"/>
    </w:p>
    <w:p w14:paraId="0E8D39CB" w14:textId="0870C641" w:rsidR="00BA34DA" w:rsidRPr="00BA34DA" w:rsidRDefault="00BA34DA" w:rsidP="00BA34DA">
      <w:pPr>
        <w:pStyle w:val="ListParagraph"/>
        <w:numPr>
          <w:ilvl w:val="1"/>
          <w:numId w:val="15"/>
        </w:numPr>
        <w:jc w:val="both"/>
        <w:rPr>
          <w:color w:val="7F7F7F" w:themeColor="text1" w:themeTint="80"/>
          <w:sz w:val="24"/>
          <w:szCs w:val="24"/>
        </w:rPr>
      </w:pPr>
      <w:r w:rsidRPr="00BA34DA">
        <w:rPr>
          <w:color w:val="7F7F7F" w:themeColor="text1" w:themeTint="80"/>
          <w:sz w:val="24"/>
          <w:szCs w:val="24"/>
        </w:rPr>
        <w:t xml:space="preserve">Wastewater reuse is highly variable and generally </w:t>
      </w:r>
      <w:ins w:id="137" w:author="Scott Knight" w:date="2021-08-25T07:32:00Z">
        <w:r w:rsidR="000F4E24">
          <w:rPr>
            <w:color w:val="7F7F7F" w:themeColor="text1" w:themeTint="80"/>
            <w:sz w:val="24"/>
            <w:szCs w:val="24"/>
          </w:rPr>
          <w:t xml:space="preserve">has </w:t>
        </w:r>
      </w:ins>
      <w:r w:rsidRPr="00BA34DA">
        <w:rPr>
          <w:color w:val="7F7F7F" w:themeColor="text1" w:themeTint="80"/>
          <w:sz w:val="24"/>
          <w:szCs w:val="24"/>
        </w:rPr>
        <w:t>high</w:t>
      </w:r>
      <w:ins w:id="138" w:author="Scott Knight" w:date="2021-08-25T07:32:00Z">
        <w:r w:rsidR="000F4E24">
          <w:rPr>
            <w:color w:val="7F7F7F" w:themeColor="text1" w:themeTint="80"/>
            <w:sz w:val="24"/>
            <w:szCs w:val="24"/>
          </w:rPr>
          <w:t>er</w:t>
        </w:r>
      </w:ins>
      <w:r w:rsidRPr="00BA34DA">
        <w:rPr>
          <w:color w:val="7F7F7F" w:themeColor="text1" w:themeTint="80"/>
          <w:sz w:val="24"/>
          <w:szCs w:val="24"/>
        </w:rPr>
        <w:t xml:space="preserve"> nutrient</w:t>
      </w:r>
      <w:ins w:id="139" w:author="Scott Knight" w:date="2021-08-25T07:32:00Z">
        <w:r w:rsidR="000F4E24">
          <w:rPr>
            <w:color w:val="7F7F7F" w:themeColor="text1" w:themeTint="80"/>
            <w:sz w:val="24"/>
            <w:szCs w:val="24"/>
          </w:rPr>
          <w:t xml:space="preserve"> concentration</w:t>
        </w:r>
      </w:ins>
      <w:r w:rsidRPr="00BA34DA">
        <w:rPr>
          <w:color w:val="7F7F7F" w:themeColor="text1" w:themeTint="80"/>
          <w:sz w:val="24"/>
          <w:szCs w:val="24"/>
        </w:rPr>
        <w:t xml:space="preserve">s compared to regular </w:t>
      </w:r>
      <w:ins w:id="140" w:author="Scott Knight" w:date="2021-08-25T07:32:00Z">
        <w:r w:rsidR="000F4E24">
          <w:rPr>
            <w:color w:val="7F7F7F" w:themeColor="text1" w:themeTint="80"/>
            <w:sz w:val="24"/>
            <w:szCs w:val="24"/>
          </w:rPr>
          <w:t xml:space="preserve">stormwater </w:t>
        </w:r>
      </w:ins>
      <w:r w:rsidRPr="00BA34DA">
        <w:rPr>
          <w:color w:val="7F7F7F" w:themeColor="text1" w:themeTint="80"/>
          <w:sz w:val="24"/>
          <w:szCs w:val="24"/>
        </w:rPr>
        <w:t>runoff</w:t>
      </w:r>
      <w:r w:rsidR="007930AB">
        <w:rPr>
          <w:color w:val="7F7F7F" w:themeColor="text1" w:themeTint="80"/>
          <w:sz w:val="24"/>
          <w:szCs w:val="24"/>
        </w:rPr>
        <w:t xml:space="preserve">. </w:t>
      </w:r>
    </w:p>
    <w:p w14:paraId="5AEED2B9" w14:textId="6C6B05C7" w:rsidR="00BA34DA" w:rsidRPr="00BA34DA" w:rsidRDefault="30BFDB99" w:rsidP="00BA34DA">
      <w:pPr>
        <w:pStyle w:val="ListParagraph"/>
        <w:numPr>
          <w:ilvl w:val="2"/>
          <w:numId w:val="15"/>
        </w:numPr>
        <w:jc w:val="both"/>
        <w:rPr>
          <w:color w:val="7F7F7F" w:themeColor="text1" w:themeTint="80"/>
          <w:sz w:val="24"/>
          <w:szCs w:val="24"/>
        </w:rPr>
      </w:pPr>
      <w:commentRangeStart w:id="141"/>
      <w:r w:rsidRPr="5ADEFCBC">
        <w:rPr>
          <w:color w:val="7F7F7F" w:themeColor="text1" w:themeTint="80"/>
          <w:sz w:val="24"/>
          <w:szCs w:val="24"/>
        </w:rPr>
        <w:t>S</w:t>
      </w:r>
      <w:r w:rsidR="0388EB15" w:rsidRPr="5ADEFCBC">
        <w:rPr>
          <w:color w:val="7F7F7F" w:themeColor="text1" w:themeTint="80"/>
          <w:sz w:val="24"/>
          <w:szCs w:val="24"/>
        </w:rPr>
        <w:t xml:space="preserve">econdary </w:t>
      </w:r>
      <w:r w:rsidR="7DB8FE25" w:rsidRPr="5ADEFCBC">
        <w:rPr>
          <w:color w:val="7F7F7F" w:themeColor="text1" w:themeTint="80"/>
          <w:sz w:val="24"/>
          <w:szCs w:val="24"/>
        </w:rPr>
        <w:t>treat</w:t>
      </w:r>
      <w:r w:rsidR="1A32E827" w:rsidRPr="5ADEFCBC">
        <w:rPr>
          <w:color w:val="7F7F7F" w:themeColor="text1" w:themeTint="80"/>
          <w:sz w:val="24"/>
          <w:szCs w:val="24"/>
        </w:rPr>
        <w:t xml:space="preserve">ed </w:t>
      </w:r>
      <w:r w:rsidR="0388EB15" w:rsidRPr="5ADEFCBC">
        <w:rPr>
          <w:color w:val="7F7F7F" w:themeColor="text1" w:themeTint="80"/>
          <w:sz w:val="24"/>
          <w:szCs w:val="24"/>
        </w:rPr>
        <w:t>effluent</w:t>
      </w:r>
      <w:r w:rsidR="4CEBC325" w:rsidRPr="5ADEFCBC">
        <w:rPr>
          <w:color w:val="7F7F7F" w:themeColor="text1" w:themeTint="80"/>
          <w:sz w:val="24"/>
          <w:szCs w:val="24"/>
        </w:rPr>
        <w:t xml:space="preserve"> water quality</w:t>
      </w:r>
      <w:r w:rsidR="0388EB15" w:rsidRPr="5ADEFCBC">
        <w:rPr>
          <w:color w:val="7F7F7F" w:themeColor="text1" w:themeTint="80"/>
          <w:sz w:val="24"/>
          <w:szCs w:val="24"/>
        </w:rPr>
        <w:t xml:space="preserve"> is </w:t>
      </w:r>
      <w:proofErr w:type="gramStart"/>
      <w:r w:rsidR="0388EB15" w:rsidRPr="5ADEFCBC">
        <w:rPr>
          <w:color w:val="7F7F7F" w:themeColor="text1" w:themeTint="80"/>
          <w:sz w:val="24"/>
          <w:szCs w:val="24"/>
        </w:rPr>
        <w:t>similar to</w:t>
      </w:r>
      <w:proofErr w:type="gramEnd"/>
      <w:r w:rsidR="0388EB15" w:rsidRPr="5ADEFCBC">
        <w:rPr>
          <w:color w:val="7F7F7F" w:themeColor="text1" w:themeTint="80"/>
          <w:sz w:val="24"/>
          <w:szCs w:val="24"/>
        </w:rPr>
        <w:t xml:space="preserve"> septic tank leachate</w:t>
      </w:r>
      <w:commentRangeEnd w:id="141"/>
      <w:r w:rsidR="000F4E24">
        <w:rPr>
          <w:rStyle w:val="CommentReference"/>
        </w:rPr>
        <w:commentReference w:id="141"/>
      </w:r>
      <w:r w:rsidR="49D07670" w:rsidRPr="5ADEFCBC">
        <w:rPr>
          <w:color w:val="7F7F7F" w:themeColor="text1" w:themeTint="80"/>
          <w:sz w:val="24"/>
          <w:szCs w:val="24"/>
        </w:rPr>
        <w:t>.</w:t>
      </w:r>
    </w:p>
    <w:p w14:paraId="1716E2F8" w14:textId="218F6091" w:rsidR="00BA34DA" w:rsidRPr="00BA34DA" w:rsidRDefault="4F3F5964" w:rsidP="00BA34DA">
      <w:pPr>
        <w:pStyle w:val="ListParagraph"/>
        <w:numPr>
          <w:ilvl w:val="2"/>
          <w:numId w:val="15"/>
        </w:numPr>
        <w:jc w:val="both"/>
        <w:rPr>
          <w:color w:val="7F7F7F" w:themeColor="text1" w:themeTint="80"/>
          <w:sz w:val="24"/>
          <w:szCs w:val="24"/>
        </w:rPr>
      </w:pPr>
      <w:r w:rsidRPr="5ADEFCBC">
        <w:rPr>
          <w:color w:val="7F7F7F" w:themeColor="text1" w:themeTint="80"/>
          <w:sz w:val="24"/>
          <w:szCs w:val="24"/>
        </w:rPr>
        <w:t>T</w:t>
      </w:r>
      <w:r w:rsidR="0388EB15" w:rsidRPr="5ADEFCBC">
        <w:rPr>
          <w:color w:val="7F7F7F" w:themeColor="text1" w:themeTint="80"/>
          <w:sz w:val="24"/>
          <w:szCs w:val="24"/>
        </w:rPr>
        <w:t xml:space="preserve">ertiary </w:t>
      </w:r>
      <w:r w:rsidR="2E30309E" w:rsidRPr="5ADEFCBC">
        <w:rPr>
          <w:color w:val="7F7F7F" w:themeColor="text1" w:themeTint="80"/>
          <w:sz w:val="24"/>
          <w:szCs w:val="24"/>
        </w:rPr>
        <w:t>treat</w:t>
      </w:r>
      <w:r w:rsidR="6C414682" w:rsidRPr="5ADEFCBC">
        <w:rPr>
          <w:color w:val="7F7F7F" w:themeColor="text1" w:themeTint="80"/>
          <w:sz w:val="24"/>
          <w:szCs w:val="24"/>
        </w:rPr>
        <w:t xml:space="preserve">ed </w:t>
      </w:r>
      <w:r w:rsidR="0388EB15" w:rsidRPr="5ADEFCBC">
        <w:rPr>
          <w:color w:val="7F7F7F" w:themeColor="text1" w:themeTint="80"/>
          <w:sz w:val="24"/>
          <w:szCs w:val="24"/>
        </w:rPr>
        <w:t xml:space="preserve">effluent can sometimes be better </w:t>
      </w:r>
      <w:r w:rsidR="47F5A439" w:rsidRPr="5ADEFCBC">
        <w:rPr>
          <w:color w:val="7F7F7F" w:themeColor="text1" w:themeTint="80"/>
          <w:sz w:val="24"/>
          <w:szCs w:val="24"/>
        </w:rPr>
        <w:t xml:space="preserve">quality </w:t>
      </w:r>
      <w:r w:rsidR="0388EB15" w:rsidRPr="5ADEFCBC">
        <w:rPr>
          <w:color w:val="7F7F7F" w:themeColor="text1" w:themeTint="80"/>
          <w:sz w:val="24"/>
          <w:szCs w:val="24"/>
        </w:rPr>
        <w:t xml:space="preserve">than regular </w:t>
      </w:r>
      <w:r w:rsidR="33802F5D" w:rsidRPr="5ADEFCBC">
        <w:rPr>
          <w:color w:val="7F7F7F" w:themeColor="text1" w:themeTint="80"/>
          <w:sz w:val="24"/>
          <w:szCs w:val="24"/>
        </w:rPr>
        <w:t xml:space="preserve">stormwater </w:t>
      </w:r>
      <w:r w:rsidR="00333963" w:rsidRPr="5ADEFCBC">
        <w:rPr>
          <w:color w:val="7F7F7F" w:themeColor="text1" w:themeTint="80"/>
          <w:sz w:val="24"/>
          <w:szCs w:val="24"/>
        </w:rPr>
        <w:t>runoff</w:t>
      </w:r>
      <w:r w:rsidR="663AEC6E" w:rsidRPr="5ADEFCBC">
        <w:rPr>
          <w:color w:val="7F7F7F" w:themeColor="text1" w:themeTint="80"/>
          <w:sz w:val="24"/>
          <w:szCs w:val="24"/>
        </w:rPr>
        <w:t>.</w:t>
      </w:r>
      <w:r w:rsidR="0388EB15" w:rsidRPr="5ADEFCBC">
        <w:rPr>
          <w:color w:val="7F7F7F" w:themeColor="text1" w:themeTint="80"/>
          <w:sz w:val="24"/>
          <w:szCs w:val="24"/>
        </w:rPr>
        <w:t xml:space="preserve">  </w:t>
      </w:r>
    </w:p>
    <w:p w14:paraId="640DFCD0" w14:textId="2228A1C2" w:rsidR="00BA34DA" w:rsidRDefault="6D272B28" w:rsidP="00333963">
      <w:pPr>
        <w:pStyle w:val="ListParagraph"/>
        <w:numPr>
          <w:ilvl w:val="2"/>
          <w:numId w:val="15"/>
        </w:numPr>
        <w:spacing w:after="0"/>
        <w:jc w:val="both"/>
        <w:rPr>
          <w:color w:val="7F7F7F" w:themeColor="text1" w:themeTint="80"/>
          <w:sz w:val="24"/>
          <w:szCs w:val="24"/>
        </w:rPr>
      </w:pPr>
      <w:r w:rsidRPr="5ADEFCBC">
        <w:rPr>
          <w:color w:val="7F7F7F" w:themeColor="text1" w:themeTint="80"/>
          <w:sz w:val="24"/>
          <w:szCs w:val="24"/>
        </w:rPr>
        <w:t>N</w:t>
      </w:r>
      <w:r w:rsidR="0388EB15" w:rsidRPr="5ADEFCBC">
        <w:rPr>
          <w:color w:val="7F7F7F" w:themeColor="text1" w:themeTint="80"/>
          <w:sz w:val="24"/>
          <w:szCs w:val="24"/>
        </w:rPr>
        <w:t xml:space="preserve">utrients </w:t>
      </w:r>
      <w:r w:rsidR="33802F5D" w:rsidRPr="5ADEFCBC">
        <w:rPr>
          <w:color w:val="7F7F7F" w:themeColor="text1" w:themeTint="80"/>
          <w:sz w:val="24"/>
          <w:szCs w:val="24"/>
        </w:rPr>
        <w:t xml:space="preserve">can be </w:t>
      </w:r>
      <w:proofErr w:type="gramStart"/>
      <w:r w:rsidR="33802F5D" w:rsidRPr="5ADEFCBC">
        <w:rPr>
          <w:color w:val="7F7F7F" w:themeColor="text1" w:themeTint="80"/>
          <w:sz w:val="24"/>
          <w:szCs w:val="24"/>
        </w:rPr>
        <w:t xml:space="preserve">in </w:t>
      </w:r>
      <w:r w:rsidR="0388EB15" w:rsidRPr="5ADEFCBC">
        <w:rPr>
          <w:color w:val="7F7F7F" w:themeColor="text1" w:themeTint="80"/>
          <w:sz w:val="24"/>
          <w:szCs w:val="24"/>
        </w:rPr>
        <w:t>excess of</w:t>
      </w:r>
      <w:proofErr w:type="gramEnd"/>
      <w:r w:rsidR="0388EB15" w:rsidRPr="5ADEFCBC">
        <w:rPr>
          <w:color w:val="7F7F7F" w:themeColor="text1" w:themeTint="80"/>
          <w:sz w:val="24"/>
          <w:szCs w:val="24"/>
        </w:rPr>
        <w:t xml:space="preserve"> </w:t>
      </w:r>
      <w:r w:rsidR="5FDE195D" w:rsidRPr="5ADEFCBC">
        <w:rPr>
          <w:color w:val="7F7F7F" w:themeColor="text1" w:themeTint="80"/>
          <w:sz w:val="24"/>
          <w:szCs w:val="24"/>
        </w:rPr>
        <w:t xml:space="preserve">the </w:t>
      </w:r>
      <w:r w:rsidR="00333963">
        <w:rPr>
          <w:color w:val="7F7F7F" w:themeColor="text1" w:themeTint="80"/>
          <w:sz w:val="24"/>
          <w:szCs w:val="24"/>
        </w:rPr>
        <w:t>capacity</w:t>
      </w:r>
      <w:r w:rsidR="122C83EC" w:rsidRPr="5ADEFCBC">
        <w:rPr>
          <w:color w:val="7F7F7F" w:themeColor="text1" w:themeTint="80"/>
          <w:sz w:val="24"/>
          <w:szCs w:val="24"/>
        </w:rPr>
        <w:t xml:space="preserve"> </w:t>
      </w:r>
      <w:r w:rsidR="0388EB15" w:rsidRPr="5ADEFCBC">
        <w:rPr>
          <w:color w:val="7F7F7F" w:themeColor="text1" w:themeTint="80"/>
          <w:sz w:val="24"/>
          <w:szCs w:val="24"/>
        </w:rPr>
        <w:t xml:space="preserve">the vegetation can </w:t>
      </w:r>
      <w:r w:rsidR="5FD6106F" w:rsidRPr="5ADEFCBC">
        <w:rPr>
          <w:color w:val="7F7F7F" w:themeColor="text1" w:themeTint="80"/>
          <w:sz w:val="24"/>
          <w:szCs w:val="24"/>
        </w:rPr>
        <w:t>absorb/treat</w:t>
      </w:r>
      <w:r w:rsidR="19FB024B" w:rsidRPr="5ADEFCBC">
        <w:rPr>
          <w:color w:val="7F7F7F" w:themeColor="text1" w:themeTint="80"/>
          <w:sz w:val="24"/>
          <w:szCs w:val="24"/>
        </w:rPr>
        <w:t>.</w:t>
      </w:r>
    </w:p>
    <w:p w14:paraId="0D77A8DA" w14:textId="011C33B4" w:rsidR="00EF787C" w:rsidRDefault="60BCE022" w:rsidP="00EF787C">
      <w:pPr>
        <w:pStyle w:val="ListParagraph"/>
        <w:numPr>
          <w:ilvl w:val="1"/>
          <w:numId w:val="15"/>
        </w:numPr>
        <w:jc w:val="both"/>
        <w:rPr>
          <w:color w:val="7F7F7F" w:themeColor="text1" w:themeTint="80"/>
          <w:sz w:val="24"/>
          <w:szCs w:val="24"/>
        </w:rPr>
      </w:pPr>
      <w:r w:rsidRPr="5ADEFCBC">
        <w:rPr>
          <w:color w:val="7F7F7F" w:themeColor="text1" w:themeTint="80"/>
          <w:sz w:val="24"/>
          <w:szCs w:val="24"/>
        </w:rPr>
        <w:t xml:space="preserve">Managers should weigh the cost of AWT vs </w:t>
      </w:r>
      <w:r w:rsidR="0F5CB075" w:rsidRPr="5ADEFCBC">
        <w:rPr>
          <w:color w:val="7F7F7F" w:themeColor="text1" w:themeTint="80"/>
          <w:sz w:val="24"/>
          <w:szCs w:val="24"/>
        </w:rPr>
        <w:t>c</w:t>
      </w:r>
      <w:r w:rsidRPr="5ADEFCBC">
        <w:rPr>
          <w:color w:val="7F7F7F" w:themeColor="text1" w:themeTint="80"/>
          <w:sz w:val="24"/>
          <w:szCs w:val="24"/>
        </w:rPr>
        <w:t>ost of multiple surface water quality improvement</w:t>
      </w:r>
      <w:ins w:id="142" w:author="Scott Knight" w:date="2021-08-25T07:38:00Z">
        <w:r w:rsidR="000F4E24">
          <w:rPr>
            <w:color w:val="7F7F7F" w:themeColor="text1" w:themeTint="80"/>
            <w:sz w:val="24"/>
            <w:szCs w:val="24"/>
          </w:rPr>
          <w:t xml:space="preserve"> project</w:t>
        </w:r>
      </w:ins>
      <w:r w:rsidRPr="5ADEFCBC">
        <w:rPr>
          <w:color w:val="7F7F7F" w:themeColor="text1" w:themeTint="80"/>
          <w:sz w:val="24"/>
          <w:szCs w:val="24"/>
        </w:rPr>
        <w:t>s</w:t>
      </w:r>
      <w:r w:rsidR="55AD2231" w:rsidRPr="5ADEFCBC">
        <w:rPr>
          <w:color w:val="7F7F7F" w:themeColor="text1" w:themeTint="80"/>
          <w:sz w:val="24"/>
          <w:szCs w:val="24"/>
        </w:rPr>
        <w:t>.</w:t>
      </w:r>
    </w:p>
    <w:p w14:paraId="7C7947A5" w14:textId="28A808D4" w:rsidR="00EF787C" w:rsidRPr="00BA34DA" w:rsidRDefault="00EF787C" w:rsidP="00EF787C">
      <w:pPr>
        <w:pStyle w:val="ListParagraph"/>
        <w:numPr>
          <w:ilvl w:val="1"/>
          <w:numId w:val="15"/>
        </w:numPr>
        <w:jc w:val="both"/>
        <w:rPr>
          <w:color w:val="7F7F7F" w:themeColor="text1" w:themeTint="80"/>
          <w:sz w:val="24"/>
          <w:szCs w:val="24"/>
        </w:rPr>
      </w:pPr>
      <w:r>
        <w:rPr>
          <w:color w:val="7F7F7F" w:themeColor="text1" w:themeTint="80"/>
          <w:sz w:val="24"/>
          <w:szCs w:val="24"/>
        </w:rPr>
        <w:t xml:space="preserve">Discussion on if this should be a stormwater issue or a wastewater issue. </w:t>
      </w:r>
    </w:p>
    <w:p w14:paraId="5CE17957" w14:textId="579CB8E4" w:rsidR="00BA34DA" w:rsidRDefault="00BA34DA" w:rsidP="00BA34DA">
      <w:pPr>
        <w:pStyle w:val="ListParagraph"/>
        <w:numPr>
          <w:ilvl w:val="1"/>
          <w:numId w:val="15"/>
        </w:numPr>
        <w:jc w:val="both"/>
        <w:rPr>
          <w:color w:val="000000" w:themeColor="text1"/>
          <w:sz w:val="24"/>
          <w:szCs w:val="24"/>
        </w:rPr>
      </w:pPr>
      <w:r>
        <w:rPr>
          <w:color w:val="000000" w:themeColor="text1"/>
          <w:sz w:val="24"/>
          <w:szCs w:val="24"/>
        </w:rPr>
        <w:t>Recommendations</w:t>
      </w:r>
    </w:p>
    <w:p w14:paraId="326DDB65" w14:textId="58E4DBFD" w:rsidR="00780DC6" w:rsidRDefault="3E94EF6A" w:rsidP="00780DC6">
      <w:pPr>
        <w:pStyle w:val="ListParagraph"/>
        <w:numPr>
          <w:ilvl w:val="2"/>
          <w:numId w:val="15"/>
        </w:numPr>
        <w:jc w:val="both"/>
        <w:rPr>
          <w:color w:val="000000" w:themeColor="text1"/>
          <w:sz w:val="24"/>
          <w:szCs w:val="24"/>
        </w:rPr>
      </w:pPr>
      <w:r w:rsidRPr="5ADEFCBC">
        <w:rPr>
          <w:color w:val="000000" w:themeColor="text1"/>
          <w:sz w:val="24"/>
          <w:szCs w:val="24"/>
        </w:rPr>
        <w:t xml:space="preserve">Nutrient </w:t>
      </w:r>
      <w:del w:id="143" w:author="Scott Knight" w:date="2021-08-25T07:38:00Z">
        <w:r w:rsidRPr="5ADEFCBC" w:rsidDel="000F4E24">
          <w:rPr>
            <w:color w:val="000000" w:themeColor="text1"/>
            <w:sz w:val="24"/>
            <w:szCs w:val="24"/>
          </w:rPr>
          <w:delText xml:space="preserve">content </w:delText>
        </w:r>
      </w:del>
      <w:ins w:id="144" w:author="Scott Knight" w:date="2021-08-25T07:38:00Z">
        <w:r w:rsidR="000F4E24">
          <w:rPr>
            <w:color w:val="000000" w:themeColor="text1"/>
            <w:sz w:val="24"/>
            <w:szCs w:val="24"/>
          </w:rPr>
          <w:t>concentrations</w:t>
        </w:r>
        <w:r w:rsidR="000F4E24" w:rsidRPr="5ADEFCBC">
          <w:rPr>
            <w:color w:val="000000" w:themeColor="text1"/>
            <w:sz w:val="24"/>
            <w:szCs w:val="24"/>
          </w:rPr>
          <w:t xml:space="preserve"> </w:t>
        </w:r>
      </w:ins>
      <w:r w:rsidRPr="5ADEFCBC">
        <w:rPr>
          <w:color w:val="000000" w:themeColor="text1"/>
          <w:sz w:val="24"/>
          <w:szCs w:val="24"/>
        </w:rPr>
        <w:t>should be routinely evaluated for all reuse water</w:t>
      </w:r>
      <w:r w:rsidR="27EE8065" w:rsidRPr="5ADEFCBC">
        <w:rPr>
          <w:color w:val="000000" w:themeColor="text1"/>
          <w:sz w:val="24"/>
          <w:szCs w:val="24"/>
        </w:rPr>
        <w:t>.</w:t>
      </w:r>
    </w:p>
    <w:p w14:paraId="5BA48FA0" w14:textId="5B924D6D" w:rsidR="00780DC6" w:rsidRDefault="3E94EF6A" w:rsidP="00780DC6">
      <w:pPr>
        <w:pStyle w:val="ListParagraph"/>
        <w:numPr>
          <w:ilvl w:val="2"/>
          <w:numId w:val="15"/>
        </w:numPr>
        <w:jc w:val="both"/>
        <w:rPr>
          <w:color w:val="000000" w:themeColor="text1"/>
          <w:sz w:val="24"/>
          <w:szCs w:val="24"/>
        </w:rPr>
      </w:pPr>
      <w:commentRangeStart w:id="145"/>
      <w:r w:rsidRPr="5ADEFCBC">
        <w:rPr>
          <w:color w:val="000000" w:themeColor="text1"/>
          <w:sz w:val="24"/>
          <w:szCs w:val="24"/>
        </w:rPr>
        <w:t>All reuse water applied on areas where there is a potential to enter a waterbody should be treated to AWT standards</w:t>
      </w:r>
      <w:r w:rsidR="3CAF40AA" w:rsidRPr="5ADEFCBC">
        <w:rPr>
          <w:color w:val="000000" w:themeColor="text1"/>
          <w:sz w:val="24"/>
          <w:szCs w:val="24"/>
        </w:rPr>
        <w:t>.</w:t>
      </w:r>
      <w:commentRangeEnd w:id="145"/>
      <w:r w:rsidR="000F4E24">
        <w:rPr>
          <w:rStyle w:val="CommentReference"/>
        </w:rPr>
        <w:commentReference w:id="145"/>
      </w:r>
    </w:p>
    <w:p w14:paraId="453E2101" w14:textId="5720FD2D" w:rsidR="00780DC6" w:rsidRDefault="3E94EF6A" w:rsidP="00780DC6">
      <w:pPr>
        <w:pStyle w:val="ListParagraph"/>
        <w:numPr>
          <w:ilvl w:val="2"/>
          <w:numId w:val="15"/>
        </w:numPr>
        <w:jc w:val="both"/>
        <w:rPr>
          <w:color w:val="000000" w:themeColor="text1"/>
          <w:sz w:val="24"/>
          <w:szCs w:val="24"/>
        </w:rPr>
      </w:pPr>
      <w:r w:rsidRPr="5ADEFCBC">
        <w:rPr>
          <w:color w:val="000000" w:themeColor="text1"/>
          <w:sz w:val="24"/>
          <w:szCs w:val="24"/>
        </w:rPr>
        <w:t>Conservation rules should apply to all reuse as well as potable water</w:t>
      </w:r>
      <w:r w:rsidR="0A122642" w:rsidRPr="5ADEFCBC">
        <w:rPr>
          <w:color w:val="000000" w:themeColor="text1"/>
          <w:sz w:val="24"/>
          <w:szCs w:val="24"/>
        </w:rPr>
        <w:t>.</w:t>
      </w:r>
    </w:p>
    <w:p w14:paraId="49EF1240" w14:textId="521A5AB8" w:rsidR="00780DC6" w:rsidRDefault="3E94EF6A" w:rsidP="00780DC6">
      <w:pPr>
        <w:pStyle w:val="ListParagraph"/>
        <w:numPr>
          <w:ilvl w:val="2"/>
          <w:numId w:val="15"/>
        </w:numPr>
        <w:jc w:val="both"/>
        <w:rPr>
          <w:color w:val="000000" w:themeColor="text1"/>
          <w:sz w:val="24"/>
          <w:szCs w:val="24"/>
        </w:rPr>
      </w:pPr>
      <w:r w:rsidRPr="5ADEFCBC">
        <w:rPr>
          <w:color w:val="000000" w:themeColor="text1"/>
          <w:sz w:val="24"/>
          <w:szCs w:val="24"/>
        </w:rPr>
        <w:t>Utilities should be required to educate their reuse customers concerning the nutrient content of the supplied reuse water and impacts on lawn fertilizer requirements</w:t>
      </w:r>
      <w:r w:rsidR="1F35288D" w:rsidRPr="5ADEFCBC">
        <w:rPr>
          <w:color w:val="000000" w:themeColor="text1"/>
          <w:sz w:val="24"/>
          <w:szCs w:val="24"/>
        </w:rPr>
        <w:t>.</w:t>
      </w:r>
    </w:p>
    <w:p w14:paraId="47B037D7" w14:textId="23CA3B56" w:rsidR="00780DC6" w:rsidRDefault="3E94EF6A" w:rsidP="00780DC6">
      <w:pPr>
        <w:pStyle w:val="ListParagraph"/>
        <w:numPr>
          <w:ilvl w:val="2"/>
          <w:numId w:val="15"/>
        </w:numPr>
        <w:jc w:val="both"/>
        <w:rPr>
          <w:color w:val="000000" w:themeColor="text1"/>
          <w:sz w:val="24"/>
          <w:szCs w:val="24"/>
        </w:rPr>
      </w:pPr>
      <w:commentRangeStart w:id="146"/>
      <w:r w:rsidRPr="5ADEFCBC">
        <w:rPr>
          <w:color w:val="000000" w:themeColor="text1"/>
          <w:sz w:val="24"/>
          <w:szCs w:val="24"/>
        </w:rPr>
        <w:t>Reuse ponds on golf courses should be independent from the stormwater system and should be designed to minimize/eliminate off-</w:t>
      </w:r>
      <w:del w:id="147" w:author="Scott Knight" w:date="2021-08-25T07:42:00Z">
        <w:r w:rsidRPr="5ADEFCBC" w:rsidDel="000F4E24">
          <w:rPr>
            <w:color w:val="000000" w:themeColor="text1"/>
            <w:sz w:val="24"/>
            <w:szCs w:val="24"/>
          </w:rPr>
          <w:delText xml:space="preserve">sire </w:delText>
        </w:r>
      </w:del>
      <w:ins w:id="148" w:author="Scott Knight" w:date="2021-08-25T07:42:00Z">
        <w:r w:rsidR="000F4E24" w:rsidRPr="5ADEFCBC">
          <w:rPr>
            <w:color w:val="000000" w:themeColor="text1"/>
            <w:sz w:val="24"/>
            <w:szCs w:val="24"/>
          </w:rPr>
          <w:t>si</w:t>
        </w:r>
        <w:r w:rsidR="000F4E24">
          <w:rPr>
            <w:color w:val="000000" w:themeColor="text1"/>
            <w:sz w:val="24"/>
            <w:szCs w:val="24"/>
          </w:rPr>
          <w:t>t</w:t>
        </w:r>
        <w:r w:rsidR="000F4E24" w:rsidRPr="5ADEFCBC">
          <w:rPr>
            <w:color w:val="000000" w:themeColor="text1"/>
            <w:sz w:val="24"/>
            <w:szCs w:val="24"/>
          </w:rPr>
          <w:t xml:space="preserve">e </w:t>
        </w:r>
      </w:ins>
      <w:del w:id="149" w:author="Scott Knight" w:date="2021-08-25T07:42:00Z">
        <w:r w:rsidRPr="5ADEFCBC" w:rsidDel="000F4E24">
          <w:rPr>
            <w:color w:val="000000" w:themeColor="text1"/>
            <w:sz w:val="24"/>
            <w:szCs w:val="24"/>
          </w:rPr>
          <w:delText xml:space="preserve">pond </w:delText>
        </w:r>
      </w:del>
      <w:r w:rsidRPr="5ADEFCBC">
        <w:rPr>
          <w:color w:val="000000" w:themeColor="text1"/>
          <w:sz w:val="24"/>
          <w:szCs w:val="24"/>
        </w:rPr>
        <w:t>discharges</w:t>
      </w:r>
      <w:r w:rsidR="3AA1D603" w:rsidRPr="5ADEFCBC">
        <w:rPr>
          <w:color w:val="000000" w:themeColor="text1"/>
          <w:sz w:val="24"/>
          <w:szCs w:val="24"/>
        </w:rPr>
        <w:t>.</w:t>
      </w:r>
      <w:commentRangeEnd w:id="146"/>
      <w:r w:rsidR="00491B6F">
        <w:rPr>
          <w:rStyle w:val="CommentReference"/>
        </w:rPr>
        <w:commentReference w:id="146"/>
      </w:r>
    </w:p>
    <w:p w14:paraId="540992C4" w14:textId="762C88E8" w:rsidR="00780DC6" w:rsidRDefault="3E94EF6A" w:rsidP="00780DC6">
      <w:pPr>
        <w:pStyle w:val="ListParagraph"/>
        <w:numPr>
          <w:ilvl w:val="2"/>
          <w:numId w:val="15"/>
        </w:numPr>
        <w:jc w:val="both"/>
        <w:rPr>
          <w:color w:val="000000" w:themeColor="text1"/>
          <w:sz w:val="24"/>
          <w:szCs w:val="24"/>
        </w:rPr>
      </w:pPr>
      <w:r w:rsidRPr="5ADEFCBC">
        <w:rPr>
          <w:color w:val="000000" w:themeColor="text1"/>
          <w:sz w:val="24"/>
          <w:szCs w:val="24"/>
        </w:rPr>
        <w:lastRenderedPageBreak/>
        <w:t>Reuse</w:t>
      </w:r>
      <w:r w:rsidR="00333963">
        <w:rPr>
          <w:color w:val="000000" w:themeColor="text1"/>
          <w:sz w:val="24"/>
          <w:szCs w:val="24"/>
        </w:rPr>
        <w:t xml:space="preserve"> water</w:t>
      </w:r>
      <w:r w:rsidRPr="5ADEFCBC">
        <w:rPr>
          <w:color w:val="000000" w:themeColor="text1"/>
          <w:sz w:val="24"/>
          <w:szCs w:val="24"/>
        </w:rPr>
        <w:t xml:space="preserve"> should be applie</w:t>
      </w:r>
      <w:r w:rsidR="51E6F7CE" w:rsidRPr="5ADEFCBC">
        <w:rPr>
          <w:color w:val="000000" w:themeColor="text1"/>
          <w:sz w:val="24"/>
          <w:szCs w:val="24"/>
        </w:rPr>
        <w:t>d</w:t>
      </w:r>
      <w:r w:rsidRPr="5ADEFCBC">
        <w:rPr>
          <w:color w:val="000000" w:themeColor="text1"/>
          <w:sz w:val="24"/>
          <w:szCs w:val="24"/>
        </w:rPr>
        <w:t xml:space="preserve"> on an “as needed” basis only</w:t>
      </w:r>
    </w:p>
    <w:p w14:paraId="2EC84768" w14:textId="5DC444F4" w:rsidR="00780DC6" w:rsidRDefault="48457EE6" w:rsidP="00780DC6">
      <w:pPr>
        <w:pStyle w:val="ListParagraph"/>
        <w:numPr>
          <w:ilvl w:val="2"/>
          <w:numId w:val="15"/>
        </w:numPr>
        <w:jc w:val="both"/>
        <w:rPr>
          <w:color w:val="000000" w:themeColor="text1"/>
          <w:sz w:val="24"/>
          <w:szCs w:val="24"/>
        </w:rPr>
      </w:pPr>
      <w:r w:rsidRPr="5ADEFCBC">
        <w:rPr>
          <w:color w:val="000000" w:themeColor="text1"/>
          <w:sz w:val="24"/>
          <w:szCs w:val="24"/>
        </w:rPr>
        <w:t xml:space="preserve">Development of </w:t>
      </w:r>
      <w:r w:rsidR="1702EEE3" w:rsidRPr="5ADEFCBC">
        <w:rPr>
          <w:color w:val="000000" w:themeColor="text1"/>
          <w:sz w:val="24"/>
          <w:szCs w:val="24"/>
        </w:rPr>
        <w:t>s</w:t>
      </w:r>
      <w:r w:rsidR="55B4ADDF" w:rsidRPr="5ADEFCBC">
        <w:rPr>
          <w:color w:val="000000" w:themeColor="text1"/>
          <w:sz w:val="24"/>
          <w:szCs w:val="24"/>
        </w:rPr>
        <w:t xml:space="preserve">trict </w:t>
      </w:r>
      <w:r w:rsidR="1CAB76EC" w:rsidRPr="5ADEFCBC">
        <w:rPr>
          <w:color w:val="000000" w:themeColor="text1"/>
          <w:sz w:val="24"/>
          <w:szCs w:val="24"/>
        </w:rPr>
        <w:t>g</w:t>
      </w:r>
      <w:r w:rsidR="55B4ADDF" w:rsidRPr="5ADEFCBC">
        <w:rPr>
          <w:color w:val="000000" w:themeColor="text1"/>
          <w:sz w:val="24"/>
          <w:szCs w:val="24"/>
        </w:rPr>
        <w:t xml:space="preserve">uidelines </w:t>
      </w:r>
      <w:r w:rsidR="00333963">
        <w:rPr>
          <w:color w:val="000000" w:themeColor="text1"/>
          <w:sz w:val="24"/>
          <w:szCs w:val="24"/>
        </w:rPr>
        <w:t>to</w:t>
      </w:r>
      <w:r w:rsidR="55B4ADDF" w:rsidRPr="5ADEFCBC">
        <w:rPr>
          <w:color w:val="000000" w:themeColor="text1"/>
          <w:sz w:val="24"/>
          <w:szCs w:val="24"/>
        </w:rPr>
        <w:t xml:space="preserve"> prohibit overspray of reuse onto paved surfaces</w:t>
      </w:r>
      <w:r w:rsidR="45D5F577" w:rsidRPr="5ADEFCBC">
        <w:rPr>
          <w:color w:val="000000" w:themeColor="text1"/>
          <w:sz w:val="24"/>
          <w:szCs w:val="24"/>
        </w:rPr>
        <w:t>.</w:t>
      </w:r>
    </w:p>
    <w:p w14:paraId="643929C3" w14:textId="4D96206D" w:rsidR="00FC4733" w:rsidRDefault="19E95460" w:rsidP="00780DC6">
      <w:pPr>
        <w:pStyle w:val="ListParagraph"/>
        <w:numPr>
          <w:ilvl w:val="2"/>
          <w:numId w:val="15"/>
        </w:numPr>
        <w:jc w:val="both"/>
        <w:rPr>
          <w:color w:val="000000" w:themeColor="text1"/>
          <w:sz w:val="24"/>
          <w:szCs w:val="24"/>
        </w:rPr>
      </w:pPr>
      <w:r w:rsidRPr="5ADEFCBC">
        <w:rPr>
          <w:color w:val="000000" w:themeColor="text1"/>
          <w:sz w:val="24"/>
          <w:szCs w:val="24"/>
        </w:rPr>
        <w:t>Incorporat</w:t>
      </w:r>
      <w:r w:rsidR="4D82C4E8" w:rsidRPr="5ADEFCBC">
        <w:rPr>
          <w:color w:val="000000" w:themeColor="text1"/>
          <w:sz w:val="24"/>
          <w:szCs w:val="24"/>
        </w:rPr>
        <w:t>ion of</w:t>
      </w:r>
      <w:r w:rsidRPr="5ADEFCBC">
        <w:rPr>
          <w:color w:val="000000" w:themeColor="text1"/>
          <w:sz w:val="24"/>
          <w:szCs w:val="24"/>
        </w:rPr>
        <w:t xml:space="preserve"> reuse impacts in watershed loading models</w:t>
      </w:r>
      <w:r w:rsidR="6CEBBE2A" w:rsidRPr="5ADEFCBC">
        <w:rPr>
          <w:color w:val="000000" w:themeColor="text1"/>
          <w:sz w:val="24"/>
          <w:szCs w:val="24"/>
        </w:rPr>
        <w:t>.</w:t>
      </w:r>
    </w:p>
    <w:p w14:paraId="5A5E7413" w14:textId="1A8E2884" w:rsidR="007D53FB" w:rsidRDefault="19E95460" w:rsidP="00780DC6">
      <w:pPr>
        <w:pStyle w:val="ListParagraph"/>
        <w:numPr>
          <w:ilvl w:val="2"/>
          <w:numId w:val="15"/>
        </w:numPr>
        <w:jc w:val="both"/>
        <w:rPr>
          <w:color w:val="000000" w:themeColor="text1"/>
          <w:sz w:val="24"/>
          <w:szCs w:val="24"/>
        </w:rPr>
      </w:pPr>
      <w:r w:rsidRPr="5ADEFCBC">
        <w:rPr>
          <w:color w:val="000000" w:themeColor="text1"/>
          <w:sz w:val="24"/>
          <w:szCs w:val="24"/>
        </w:rPr>
        <w:t>Wet w</w:t>
      </w:r>
      <w:r w:rsidR="60BCE022" w:rsidRPr="5ADEFCBC">
        <w:rPr>
          <w:color w:val="000000" w:themeColor="text1"/>
          <w:sz w:val="24"/>
          <w:szCs w:val="24"/>
        </w:rPr>
        <w:t>eath</w:t>
      </w:r>
      <w:r w:rsidRPr="5ADEFCBC">
        <w:rPr>
          <w:color w:val="000000" w:themeColor="text1"/>
          <w:sz w:val="24"/>
          <w:szCs w:val="24"/>
        </w:rPr>
        <w:t xml:space="preserve">er storage </w:t>
      </w:r>
      <w:r w:rsidR="60BCE022" w:rsidRPr="5ADEFCBC">
        <w:rPr>
          <w:color w:val="000000" w:themeColor="text1"/>
          <w:sz w:val="24"/>
          <w:szCs w:val="24"/>
        </w:rPr>
        <w:t>should be provided so that irrigation patterns can be modified in response to rainfall</w:t>
      </w:r>
      <w:r w:rsidR="0C8A8273" w:rsidRPr="5ADEFCBC">
        <w:rPr>
          <w:color w:val="000000" w:themeColor="text1"/>
          <w:sz w:val="24"/>
          <w:szCs w:val="24"/>
        </w:rPr>
        <w:t>.</w:t>
      </w:r>
    </w:p>
    <w:p w14:paraId="2515AB4A" w14:textId="232516C9" w:rsidR="00EF787C" w:rsidRDefault="60BCE022" w:rsidP="00780DC6">
      <w:pPr>
        <w:pStyle w:val="ListParagraph"/>
        <w:numPr>
          <w:ilvl w:val="2"/>
          <w:numId w:val="15"/>
        </w:numPr>
        <w:jc w:val="both"/>
        <w:rPr>
          <w:color w:val="000000" w:themeColor="text1"/>
          <w:sz w:val="24"/>
          <w:szCs w:val="24"/>
        </w:rPr>
      </w:pPr>
      <w:r w:rsidRPr="5ADEFCBC">
        <w:rPr>
          <w:color w:val="000000" w:themeColor="text1"/>
          <w:sz w:val="24"/>
          <w:szCs w:val="24"/>
        </w:rPr>
        <w:t>Spatial models should be used to evaluate potential reuse impacts when planning new systems</w:t>
      </w:r>
      <w:r w:rsidR="2DB5648E" w:rsidRPr="5ADEFCBC">
        <w:rPr>
          <w:color w:val="000000" w:themeColor="text1"/>
          <w:sz w:val="24"/>
          <w:szCs w:val="24"/>
        </w:rPr>
        <w:t>.</w:t>
      </w:r>
      <w:r w:rsidRPr="5ADEFCBC">
        <w:rPr>
          <w:color w:val="000000" w:themeColor="text1"/>
          <w:sz w:val="24"/>
          <w:szCs w:val="24"/>
        </w:rPr>
        <w:t xml:space="preserve"> </w:t>
      </w:r>
    </w:p>
    <w:p w14:paraId="7F592DA1" w14:textId="7718CEB1" w:rsidR="00264D5D" w:rsidRPr="00FA1154" w:rsidRDefault="00264D5D" w:rsidP="00FA1154">
      <w:pPr>
        <w:pStyle w:val="Heading2"/>
        <w:jc w:val="both"/>
        <w:rPr>
          <w:sz w:val="24"/>
          <w:szCs w:val="24"/>
        </w:rPr>
      </w:pPr>
      <w:bookmarkStart w:id="150" w:name="_Toc77921681"/>
      <w:r w:rsidRPr="00FA1154">
        <w:rPr>
          <w:sz w:val="24"/>
          <w:szCs w:val="24"/>
        </w:rPr>
        <w:t xml:space="preserve">Charge Item </w:t>
      </w:r>
      <w:r w:rsidR="00F86D63" w:rsidRPr="00FA1154">
        <w:rPr>
          <w:sz w:val="24"/>
          <w:szCs w:val="24"/>
        </w:rPr>
        <w:t>T</w:t>
      </w:r>
      <w:r w:rsidRPr="00FA1154">
        <w:rPr>
          <w:sz w:val="24"/>
          <w:szCs w:val="24"/>
        </w:rPr>
        <w:t>wo</w:t>
      </w:r>
      <w:bookmarkEnd w:id="150"/>
    </w:p>
    <w:p w14:paraId="6E1A4EEB" w14:textId="74FA7C39" w:rsidR="00264D5D" w:rsidRPr="00FA1154" w:rsidRDefault="00264D5D" w:rsidP="00FA1154">
      <w:pPr>
        <w:jc w:val="both"/>
        <w:rPr>
          <w:sz w:val="24"/>
          <w:szCs w:val="24"/>
        </w:rPr>
      </w:pPr>
      <w:r w:rsidRPr="00FA1154">
        <w:rPr>
          <w:sz w:val="24"/>
          <w:szCs w:val="24"/>
        </w:rPr>
        <w:t>What measures are recommended for consistent application of the net improvement performance standard to ensure significant reductions of any pollutant loadings to a waterbody thought to be impaired by stormwater discharges?</w:t>
      </w:r>
    </w:p>
    <w:p w14:paraId="4B520F2E" w14:textId="77777777" w:rsidR="00447602" w:rsidRPr="00E32B4D" w:rsidRDefault="00447602" w:rsidP="00FA1154">
      <w:pPr>
        <w:pStyle w:val="Heading3"/>
        <w:numPr>
          <w:ilvl w:val="0"/>
          <w:numId w:val="22"/>
        </w:numPr>
        <w:jc w:val="both"/>
      </w:pPr>
      <w:bookmarkStart w:id="151" w:name="_Toc77921682"/>
      <w:r w:rsidRPr="00E32B4D">
        <w:t>Defining Predevelopment</w:t>
      </w:r>
      <w:bookmarkEnd w:id="151"/>
    </w:p>
    <w:p w14:paraId="261D390B" w14:textId="0451E92B" w:rsidR="00447602" w:rsidRPr="00FA1154" w:rsidRDefault="00447602" w:rsidP="00FA1154">
      <w:pPr>
        <w:pStyle w:val="ListParagraph"/>
        <w:numPr>
          <w:ilvl w:val="1"/>
          <w:numId w:val="22"/>
        </w:numPr>
        <w:jc w:val="both"/>
        <w:rPr>
          <w:color w:val="7F7F7F" w:themeColor="text1" w:themeTint="80"/>
          <w:sz w:val="24"/>
          <w:szCs w:val="24"/>
        </w:rPr>
      </w:pPr>
      <w:r w:rsidRPr="00FA1154">
        <w:rPr>
          <w:color w:val="7F7F7F" w:themeColor="text1" w:themeTint="80"/>
          <w:sz w:val="24"/>
          <w:szCs w:val="24"/>
        </w:rPr>
        <w:t>“</w:t>
      </w:r>
      <w:r w:rsidR="00E42854">
        <w:rPr>
          <w:color w:val="7F7F7F" w:themeColor="text1" w:themeTint="80"/>
          <w:sz w:val="24"/>
          <w:szCs w:val="24"/>
        </w:rPr>
        <w:t>W</w:t>
      </w:r>
      <w:r w:rsidRPr="00FA1154">
        <w:rPr>
          <w:color w:val="7F7F7F" w:themeColor="text1" w:themeTint="80"/>
          <w:sz w:val="24"/>
          <w:szCs w:val="24"/>
        </w:rPr>
        <w:t xml:space="preserve">hen the application is submitted” </w:t>
      </w:r>
      <w:r w:rsidR="00C27FF4">
        <w:rPr>
          <w:color w:val="7F7F7F" w:themeColor="text1" w:themeTint="80"/>
          <w:sz w:val="24"/>
          <w:szCs w:val="24"/>
        </w:rPr>
        <w:t xml:space="preserve">the indicated definition during </w:t>
      </w:r>
      <w:r w:rsidRPr="00FA1154">
        <w:rPr>
          <w:color w:val="7F7F7F" w:themeColor="text1" w:themeTint="80"/>
          <w:sz w:val="24"/>
          <w:szCs w:val="24"/>
        </w:rPr>
        <w:t xml:space="preserve">the TAC conversation </w:t>
      </w:r>
    </w:p>
    <w:p w14:paraId="4A2232F6" w14:textId="77777777" w:rsidR="00447602" w:rsidRPr="00FA1154" w:rsidRDefault="00447602" w:rsidP="00FA1154">
      <w:pPr>
        <w:pStyle w:val="ListParagraph"/>
        <w:numPr>
          <w:ilvl w:val="1"/>
          <w:numId w:val="22"/>
        </w:numPr>
        <w:jc w:val="both"/>
        <w:rPr>
          <w:color w:val="7F7F7F" w:themeColor="text1" w:themeTint="80"/>
          <w:sz w:val="24"/>
          <w:szCs w:val="24"/>
        </w:rPr>
      </w:pPr>
      <w:r w:rsidRPr="00FA1154">
        <w:rPr>
          <w:color w:val="7F7F7F" w:themeColor="text1" w:themeTint="80"/>
          <w:sz w:val="24"/>
          <w:szCs w:val="24"/>
        </w:rPr>
        <w:t xml:space="preserve">All predevelopment defined as “natural” – Recommended by Audubon </w:t>
      </w:r>
    </w:p>
    <w:p w14:paraId="1D09EAA6" w14:textId="77777777" w:rsidR="00447602" w:rsidRPr="00FA1154" w:rsidRDefault="00447602" w:rsidP="00FA1154">
      <w:pPr>
        <w:pStyle w:val="ListParagraph"/>
        <w:numPr>
          <w:ilvl w:val="1"/>
          <w:numId w:val="22"/>
        </w:numPr>
        <w:jc w:val="both"/>
        <w:rPr>
          <w:b/>
          <w:bCs/>
          <w:sz w:val="24"/>
          <w:szCs w:val="24"/>
        </w:rPr>
      </w:pPr>
      <w:commentRangeStart w:id="152"/>
      <w:r w:rsidRPr="00FA1154">
        <w:rPr>
          <w:b/>
          <w:bCs/>
          <w:sz w:val="24"/>
          <w:szCs w:val="24"/>
        </w:rPr>
        <w:t>Predevelopment defined as “long standing use” of the site</w:t>
      </w:r>
    </w:p>
    <w:p w14:paraId="207BAFA2" w14:textId="46DBF1FA" w:rsidR="00447602" w:rsidRPr="00FA1154" w:rsidRDefault="00447602" w:rsidP="00FA1154">
      <w:pPr>
        <w:pStyle w:val="ListParagraph"/>
        <w:numPr>
          <w:ilvl w:val="2"/>
          <w:numId w:val="22"/>
        </w:numPr>
        <w:jc w:val="both"/>
        <w:rPr>
          <w:b/>
          <w:bCs/>
          <w:sz w:val="24"/>
          <w:szCs w:val="24"/>
        </w:rPr>
      </w:pPr>
      <w:r w:rsidRPr="00FA1154">
        <w:rPr>
          <w:b/>
          <w:bCs/>
          <w:sz w:val="24"/>
          <w:szCs w:val="24"/>
        </w:rPr>
        <w:t>Long standing use</w:t>
      </w:r>
      <w:r w:rsidR="00FF0E19">
        <w:rPr>
          <w:b/>
          <w:bCs/>
          <w:sz w:val="24"/>
          <w:szCs w:val="24"/>
        </w:rPr>
        <w:t xml:space="preserve"> is</w:t>
      </w:r>
      <w:r w:rsidRPr="00FA1154">
        <w:rPr>
          <w:b/>
          <w:bCs/>
          <w:sz w:val="24"/>
          <w:szCs w:val="24"/>
        </w:rPr>
        <w:t xml:space="preserve"> define</w:t>
      </w:r>
      <w:r w:rsidR="00FF0E19">
        <w:rPr>
          <w:b/>
          <w:bCs/>
          <w:sz w:val="24"/>
          <w:szCs w:val="24"/>
        </w:rPr>
        <w:t>d</w:t>
      </w:r>
      <w:r w:rsidRPr="00FA1154">
        <w:rPr>
          <w:b/>
          <w:bCs/>
          <w:sz w:val="24"/>
          <w:szCs w:val="24"/>
        </w:rPr>
        <w:t xml:space="preserve"> loosely as </w:t>
      </w:r>
      <w:r w:rsidR="00E42854">
        <w:rPr>
          <w:b/>
          <w:bCs/>
          <w:sz w:val="24"/>
          <w:szCs w:val="24"/>
        </w:rPr>
        <w:t xml:space="preserve">the land use and activities of a site </w:t>
      </w:r>
      <w:r w:rsidRPr="00FA1154">
        <w:rPr>
          <w:b/>
          <w:bCs/>
          <w:sz w:val="24"/>
          <w:szCs w:val="24"/>
        </w:rPr>
        <w:t xml:space="preserve">5 years </w:t>
      </w:r>
      <w:commentRangeEnd w:id="152"/>
      <w:r w:rsidR="007339E5">
        <w:rPr>
          <w:rStyle w:val="CommentReference"/>
        </w:rPr>
        <w:commentReference w:id="152"/>
      </w:r>
      <w:r w:rsidRPr="00FA1154">
        <w:rPr>
          <w:b/>
          <w:bCs/>
          <w:sz w:val="24"/>
          <w:szCs w:val="24"/>
        </w:rPr>
        <w:t xml:space="preserve">prior to the application of the </w:t>
      </w:r>
      <w:commentRangeStart w:id="153"/>
      <w:r w:rsidRPr="00FA1154">
        <w:rPr>
          <w:b/>
          <w:bCs/>
          <w:sz w:val="24"/>
          <w:szCs w:val="24"/>
        </w:rPr>
        <w:t>permit</w:t>
      </w:r>
      <w:commentRangeEnd w:id="153"/>
      <w:r w:rsidR="00AE3124">
        <w:rPr>
          <w:rStyle w:val="CommentReference"/>
        </w:rPr>
        <w:commentReference w:id="153"/>
      </w:r>
      <w:r w:rsidRPr="00FA1154">
        <w:rPr>
          <w:b/>
          <w:bCs/>
          <w:sz w:val="24"/>
          <w:szCs w:val="24"/>
        </w:rPr>
        <w:t xml:space="preserve">. </w:t>
      </w:r>
    </w:p>
    <w:p w14:paraId="2082689A" w14:textId="77777777" w:rsidR="00331674" w:rsidRPr="00E32B4D" w:rsidRDefault="00331674" w:rsidP="00FA1154">
      <w:pPr>
        <w:pStyle w:val="Heading3"/>
        <w:numPr>
          <w:ilvl w:val="0"/>
          <w:numId w:val="22"/>
        </w:numPr>
        <w:jc w:val="both"/>
      </w:pPr>
      <w:bookmarkStart w:id="154" w:name="_Toc77921683"/>
      <w:r w:rsidRPr="00E32B4D">
        <w:t>Redevelopment</w:t>
      </w:r>
      <w:bookmarkEnd w:id="154"/>
    </w:p>
    <w:p w14:paraId="74E67501" w14:textId="28D7058A" w:rsidR="00447602" w:rsidRPr="00FA1154" w:rsidRDefault="00447602" w:rsidP="00FA1154">
      <w:pPr>
        <w:pStyle w:val="ListParagraph"/>
        <w:numPr>
          <w:ilvl w:val="1"/>
          <w:numId w:val="22"/>
        </w:numPr>
        <w:jc w:val="both"/>
        <w:rPr>
          <w:b/>
          <w:bCs/>
          <w:color w:val="000000" w:themeColor="text1"/>
          <w:sz w:val="24"/>
          <w:szCs w:val="24"/>
        </w:rPr>
      </w:pPr>
      <w:r w:rsidRPr="00FA1154">
        <w:rPr>
          <w:b/>
          <w:bCs/>
          <w:color w:val="000000" w:themeColor="text1"/>
          <w:sz w:val="24"/>
          <w:szCs w:val="24"/>
        </w:rPr>
        <w:t>For redevelopment</w:t>
      </w:r>
      <w:r w:rsidR="00E42854">
        <w:rPr>
          <w:b/>
          <w:bCs/>
          <w:color w:val="000000" w:themeColor="text1"/>
          <w:sz w:val="24"/>
          <w:szCs w:val="24"/>
        </w:rPr>
        <w:t>,</w:t>
      </w:r>
      <w:r w:rsidRPr="00FA1154">
        <w:rPr>
          <w:b/>
          <w:bCs/>
          <w:color w:val="000000" w:themeColor="text1"/>
          <w:sz w:val="24"/>
          <w:szCs w:val="24"/>
        </w:rPr>
        <w:t xml:space="preserve"> not in </w:t>
      </w:r>
      <w:r w:rsidR="00E42854">
        <w:rPr>
          <w:b/>
          <w:bCs/>
          <w:color w:val="000000" w:themeColor="text1"/>
          <w:sz w:val="24"/>
          <w:szCs w:val="24"/>
        </w:rPr>
        <w:t xml:space="preserve">an </w:t>
      </w:r>
      <w:r w:rsidRPr="00FA1154">
        <w:rPr>
          <w:b/>
          <w:bCs/>
          <w:color w:val="000000" w:themeColor="text1"/>
          <w:sz w:val="24"/>
          <w:szCs w:val="24"/>
        </w:rPr>
        <w:t>impaired watershed</w:t>
      </w:r>
      <w:r w:rsidR="00E42854">
        <w:rPr>
          <w:b/>
          <w:bCs/>
          <w:color w:val="000000" w:themeColor="text1"/>
          <w:sz w:val="24"/>
          <w:szCs w:val="24"/>
        </w:rPr>
        <w:t>,</w:t>
      </w:r>
      <w:r w:rsidRPr="00FA1154">
        <w:rPr>
          <w:b/>
          <w:bCs/>
          <w:color w:val="000000" w:themeColor="text1"/>
          <w:sz w:val="24"/>
          <w:szCs w:val="24"/>
        </w:rPr>
        <w:t xml:space="preserve"> post development nutrient loading should be less than existing. (</w:t>
      </w:r>
      <w:proofErr w:type="gramStart"/>
      <w:r w:rsidRPr="00FA1154">
        <w:rPr>
          <w:b/>
          <w:bCs/>
          <w:color w:val="000000" w:themeColor="text1"/>
          <w:sz w:val="24"/>
          <w:szCs w:val="24"/>
        </w:rPr>
        <w:t>voted</w:t>
      </w:r>
      <w:proofErr w:type="gramEnd"/>
      <w:r w:rsidRPr="00FA1154">
        <w:rPr>
          <w:b/>
          <w:bCs/>
          <w:color w:val="000000" w:themeColor="text1"/>
          <w:sz w:val="24"/>
          <w:szCs w:val="24"/>
        </w:rPr>
        <w:t xml:space="preserve"> on 8/10)</w:t>
      </w:r>
    </w:p>
    <w:p w14:paraId="0F34B048" w14:textId="115CD410" w:rsidR="00791748" w:rsidRPr="00FA1154" w:rsidRDefault="00791748" w:rsidP="00FA1154">
      <w:pPr>
        <w:pStyle w:val="ListParagraph"/>
        <w:numPr>
          <w:ilvl w:val="1"/>
          <w:numId w:val="22"/>
        </w:numPr>
        <w:jc w:val="both"/>
        <w:rPr>
          <w:color w:val="000000" w:themeColor="text1"/>
          <w:sz w:val="24"/>
          <w:szCs w:val="24"/>
        </w:rPr>
      </w:pPr>
      <w:commentRangeStart w:id="155"/>
      <w:r w:rsidRPr="00FA1154">
        <w:rPr>
          <w:color w:val="000000" w:themeColor="text1"/>
          <w:sz w:val="24"/>
          <w:szCs w:val="24"/>
        </w:rPr>
        <w:t>Redevelopment is defined as a change to existing urban land uses, including but not limited to, remodeling of buildings on the existing footprint, resurfacing of paved areas, reduction of parking and driving lanes, increases in green space or landscaping, and exterior changes or improvements that do not increase site imperviousness.</w:t>
      </w:r>
      <w:commentRangeEnd w:id="155"/>
      <w:r w:rsidR="00AE3124">
        <w:rPr>
          <w:rStyle w:val="CommentReference"/>
        </w:rPr>
        <w:commentReference w:id="155"/>
      </w:r>
    </w:p>
    <w:p w14:paraId="45F39F4E" w14:textId="5766AEA6" w:rsidR="00331674" w:rsidRPr="00FA1154" w:rsidRDefault="00331674" w:rsidP="00FA1154">
      <w:pPr>
        <w:pStyle w:val="ListParagraph"/>
        <w:numPr>
          <w:ilvl w:val="1"/>
          <w:numId w:val="22"/>
        </w:numPr>
        <w:jc w:val="both"/>
        <w:rPr>
          <w:color w:val="7F7F7F" w:themeColor="text1" w:themeTint="80"/>
          <w:sz w:val="24"/>
          <w:szCs w:val="24"/>
        </w:rPr>
      </w:pPr>
      <w:r w:rsidRPr="00FA1154">
        <w:rPr>
          <w:color w:val="7F7F7F" w:themeColor="text1" w:themeTint="80"/>
          <w:sz w:val="24"/>
          <w:szCs w:val="24"/>
        </w:rPr>
        <w:t>No reduction with redevelopment institutionalizes the problem</w:t>
      </w:r>
      <w:r w:rsidR="00E42854">
        <w:rPr>
          <w:color w:val="7F7F7F" w:themeColor="text1" w:themeTint="80"/>
          <w:sz w:val="24"/>
          <w:szCs w:val="24"/>
        </w:rPr>
        <w:t>.</w:t>
      </w:r>
    </w:p>
    <w:p w14:paraId="2BD83553" w14:textId="1947038E" w:rsidR="00331674" w:rsidRPr="00FA1154" w:rsidRDefault="00331674" w:rsidP="00FA1154">
      <w:pPr>
        <w:pStyle w:val="ListParagraph"/>
        <w:numPr>
          <w:ilvl w:val="1"/>
          <w:numId w:val="22"/>
        </w:numPr>
        <w:jc w:val="both"/>
        <w:rPr>
          <w:color w:val="7F7F7F" w:themeColor="text1" w:themeTint="80"/>
          <w:sz w:val="24"/>
          <w:szCs w:val="24"/>
        </w:rPr>
      </w:pPr>
      <w:r w:rsidRPr="00FA1154">
        <w:rPr>
          <w:color w:val="7F7F7F" w:themeColor="text1" w:themeTint="80"/>
          <w:sz w:val="24"/>
          <w:szCs w:val="24"/>
        </w:rPr>
        <w:t>Warnings about dis</w:t>
      </w:r>
      <w:del w:id="156" w:author="Scott Knight" w:date="2021-08-25T08:04:00Z">
        <w:r w:rsidRPr="00FA1154" w:rsidDel="00491B6F">
          <w:rPr>
            <w:color w:val="7F7F7F" w:themeColor="text1" w:themeTint="80"/>
            <w:sz w:val="24"/>
            <w:szCs w:val="24"/>
          </w:rPr>
          <w:delText>-</w:delText>
        </w:r>
      </w:del>
      <w:r w:rsidRPr="00FA1154">
        <w:rPr>
          <w:color w:val="7F7F7F" w:themeColor="text1" w:themeTint="80"/>
          <w:sz w:val="24"/>
          <w:szCs w:val="24"/>
        </w:rPr>
        <w:t>incentivizing re</w:t>
      </w:r>
      <w:del w:id="157" w:author="Scott Knight" w:date="2021-08-25T07:46:00Z">
        <w:r w:rsidRPr="00FA1154" w:rsidDel="00AE3124">
          <w:rPr>
            <w:color w:val="7F7F7F" w:themeColor="text1" w:themeTint="80"/>
            <w:sz w:val="24"/>
            <w:szCs w:val="24"/>
          </w:rPr>
          <w:delText>-</w:delText>
        </w:r>
      </w:del>
      <w:r w:rsidRPr="00FA1154">
        <w:rPr>
          <w:color w:val="7F7F7F" w:themeColor="text1" w:themeTint="80"/>
          <w:sz w:val="24"/>
          <w:szCs w:val="24"/>
        </w:rPr>
        <w:t>development in economically impacted areas and urban centers</w:t>
      </w:r>
      <w:r w:rsidR="00E42854">
        <w:rPr>
          <w:color w:val="7F7F7F" w:themeColor="text1" w:themeTint="80"/>
          <w:sz w:val="24"/>
          <w:szCs w:val="24"/>
        </w:rPr>
        <w:t>.</w:t>
      </w:r>
    </w:p>
    <w:p w14:paraId="4C8A5362" w14:textId="3A6C3FF2" w:rsidR="00264D5D" w:rsidRPr="00E42854" w:rsidRDefault="00FA01B1" w:rsidP="00FA1154">
      <w:pPr>
        <w:pStyle w:val="Heading3"/>
        <w:numPr>
          <w:ilvl w:val="0"/>
          <w:numId w:val="22"/>
        </w:numPr>
        <w:jc w:val="both"/>
      </w:pPr>
      <w:bookmarkStart w:id="158" w:name="_Toc77921684"/>
      <w:r w:rsidRPr="00E32B4D">
        <w:t>Defining</w:t>
      </w:r>
      <w:r w:rsidR="00264D5D" w:rsidRPr="00E32B4D">
        <w:t xml:space="preserve"> Net Improvement </w:t>
      </w:r>
      <w:r w:rsidR="00447602" w:rsidRPr="00E32B4D">
        <w:t xml:space="preserve">(See </w:t>
      </w:r>
      <w:r w:rsidR="00791748" w:rsidRPr="00E32B4D">
        <w:t>T</w:t>
      </w:r>
      <w:r w:rsidR="00447602" w:rsidRPr="00E32B4D">
        <w:t xml:space="preserve">able </w:t>
      </w:r>
      <w:r w:rsidR="00791748" w:rsidRPr="00E42854">
        <w:t>2</w:t>
      </w:r>
      <w:r w:rsidR="00447602" w:rsidRPr="00E42854">
        <w:t>)</w:t>
      </w:r>
      <w:bookmarkEnd w:id="158"/>
    </w:p>
    <w:p w14:paraId="23983F47" w14:textId="62AF35C6" w:rsidR="00447602" w:rsidRPr="00FA1154" w:rsidRDefault="00447602" w:rsidP="00FA1154">
      <w:pPr>
        <w:pStyle w:val="ListParagraph"/>
        <w:numPr>
          <w:ilvl w:val="1"/>
          <w:numId w:val="22"/>
        </w:numPr>
        <w:jc w:val="both"/>
        <w:rPr>
          <w:b/>
          <w:bCs/>
          <w:sz w:val="24"/>
          <w:szCs w:val="24"/>
        </w:rPr>
      </w:pPr>
      <w:r w:rsidRPr="00FA1154">
        <w:rPr>
          <w:b/>
          <w:bCs/>
          <w:sz w:val="24"/>
          <w:szCs w:val="24"/>
        </w:rPr>
        <w:t xml:space="preserve">In a new </w:t>
      </w:r>
      <w:r w:rsidR="00FF0E19" w:rsidRPr="00FA1154">
        <w:rPr>
          <w:b/>
          <w:bCs/>
          <w:sz w:val="24"/>
          <w:szCs w:val="24"/>
        </w:rPr>
        <w:t>development</w:t>
      </w:r>
      <w:r w:rsidR="00FF0E19">
        <w:rPr>
          <w:b/>
          <w:bCs/>
          <w:sz w:val="24"/>
          <w:szCs w:val="24"/>
        </w:rPr>
        <w:t xml:space="preserve">, </w:t>
      </w:r>
      <w:r w:rsidR="00FF0E19" w:rsidRPr="00FA1154">
        <w:rPr>
          <w:b/>
          <w:bCs/>
          <w:sz w:val="24"/>
          <w:szCs w:val="24"/>
        </w:rPr>
        <w:t>not</w:t>
      </w:r>
      <w:r w:rsidRPr="00FA1154">
        <w:rPr>
          <w:b/>
          <w:bCs/>
          <w:sz w:val="24"/>
          <w:szCs w:val="24"/>
        </w:rPr>
        <w:t xml:space="preserve"> in impaired waters</w:t>
      </w:r>
      <w:r w:rsidR="00E42854">
        <w:rPr>
          <w:b/>
          <w:bCs/>
          <w:sz w:val="24"/>
          <w:szCs w:val="24"/>
        </w:rPr>
        <w:t>,</w:t>
      </w:r>
      <w:r w:rsidRPr="00FA1154">
        <w:rPr>
          <w:b/>
          <w:bCs/>
          <w:sz w:val="24"/>
          <w:szCs w:val="24"/>
        </w:rPr>
        <w:t xml:space="preserve"> the loading pre </w:t>
      </w:r>
      <w:r w:rsidRPr="00FA1154">
        <w:rPr>
          <w:rFonts w:cstheme="minorHAnsi"/>
          <w:b/>
          <w:bCs/>
          <w:sz w:val="24"/>
          <w:szCs w:val="24"/>
        </w:rPr>
        <w:t>≥</w:t>
      </w:r>
      <w:r w:rsidRPr="00FA1154">
        <w:rPr>
          <w:b/>
          <w:bCs/>
          <w:sz w:val="24"/>
          <w:szCs w:val="24"/>
        </w:rPr>
        <w:t xml:space="preserve"> post (voted on 9/10)</w:t>
      </w:r>
    </w:p>
    <w:p w14:paraId="27062FA0" w14:textId="3F1A27C5" w:rsidR="00447602" w:rsidRPr="00FA1154" w:rsidRDefault="00447602" w:rsidP="00FA1154">
      <w:pPr>
        <w:pStyle w:val="ListParagraph"/>
        <w:numPr>
          <w:ilvl w:val="2"/>
          <w:numId w:val="22"/>
        </w:numPr>
        <w:jc w:val="both"/>
        <w:rPr>
          <w:sz w:val="24"/>
          <w:szCs w:val="24"/>
        </w:rPr>
      </w:pPr>
      <w:r w:rsidRPr="00FA1154">
        <w:rPr>
          <w:sz w:val="24"/>
          <w:szCs w:val="24"/>
        </w:rPr>
        <w:t xml:space="preserve">Alternative: 85% or pre </w:t>
      </w:r>
      <w:r w:rsidRPr="00FA1154">
        <w:rPr>
          <w:rFonts w:cstheme="minorHAnsi"/>
          <w:sz w:val="24"/>
          <w:szCs w:val="24"/>
        </w:rPr>
        <w:t>≥</w:t>
      </w:r>
      <w:r w:rsidRPr="00FA1154">
        <w:rPr>
          <w:sz w:val="24"/>
          <w:szCs w:val="24"/>
        </w:rPr>
        <w:t xml:space="preserve"> post, whichever is less </w:t>
      </w:r>
    </w:p>
    <w:p w14:paraId="6974786C" w14:textId="2C73EA53" w:rsidR="00447602" w:rsidRPr="00FA1154" w:rsidRDefault="00447602" w:rsidP="00FA1154">
      <w:pPr>
        <w:pStyle w:val="ListParagraph"/>
        <w:numPr>
          <w:ilvl w:val="2"/>
          <w:numId w:val="22"/>
        </w:numPr>
        <w:jc w:val="both"/>
        <w:rPr>
          <w:sz w:val="24"/>
          <w:szCs w:val="24"/>
        </w:rPr>
      </w:pPr>
      <w:r w:rsidRPr="00FA1154">
        <w:rPr>
          <w:sz w:val="24"/>
          <w:szCs w:val="24"/>
        </w:rPr>
        <w:t xml:space="preserve">In </w:t>
      </w:r>
      <w:r w:rsidR="00E42854">
        <w:rPr>
          <w:sz w:val="24"/>
          <w:szCs w:val="24"/>
        </w:rPr>
        <w:t xml:space="preserve">a </w:t>
      </w:r>
      <w:r w:rsidRPr="00FA1154">
        <w:rPr>
          <w:sz w:val="24"/>
          <w:szCs w:val="24"/>
        </w:rPr>
        <w:t>new development</w:t>
      </w:r>
      <w:r w:rsidR="00E42854">
        <w:rPr>
          <w:sz w:val="24"/>
          <w:szCs w:val="24"/>
        </w:rPr>
        <w:t>,</w:t>
      </w:r>
      <w:r w:rsidRPr="00FA1154">
        <w:rPr>
          <w:sz w:val="24"/>
          <w:szCs w:val="24"/>
        </w:rPr>
        <w:t xml:space="preserve"> in TMDL or BMAP waters</w:t>
      </w:r>
      <w:r w:rsidR="00E42854">
        <w:rPr>
          <w:sz w:val="24"/>
          <w:szCs w:val="24"/>
        </w:rPr>
        <w:t>,</w:t>
      </w:r>
      <w:r w:rsidRPr="00FA1154">
        <w:rPr>
          <w:sz w:val="24"/>
          <w:szCs w:val="24"/>
        </w:rPr>
        <w:t xml:space="preserve"> pre </w:t>
      </w:r>
      <w:r w:rsidRPr="00FA1154">
        <w:rPr>
          <w:rFonts w:cstheme="minorHAnsi"/>
          <w:sz w:val="24"/>
          <w:szCs w:val="24"/>
        </w:rPr>
        <w:t>≥</w:t>
      </w:r>
      <w:r w:rsidRPr="00FA1154">
        <w:rPr>
          <w:sz w:val="24"/>
          <w:szCs w:val="24"/>
        </w:rPr>
        <w:t xml:space="preserve"> post unless the TMDL or BMAP is less. </w:t>
      </w:r>
    </w:p>
    <w:p w14:paraId="5DF2E446" w14:textId="6781EAF4" w:rsidR="00E1758B" w:rsidRPr="00FA1154" w:rsidRDefault="00791748" w:rsidP="00FA1154">
      <w:pPr>
        <w:pStyle w:val="ListParagraph"/>
        <w:numPr>
          <w:ilvl w:val="1"/>
          <w:numId w:val="22"/>
        </w:numPr>
        <w:jc w:val="both"/>
        <w:rPr>
          <w:sz w:val="24"/>
          <w:szCs w:val="24"/>
        </w:rPr>
      </w:pPr>
      <w:commentRangeStart w:id="159"/>
      <w:r w:rsidRPr="00FA1154">
        <w:rPr>
          <w:sz w:val="24"/>
          <w:szCs w:val="24"/>
        </w:rPr>
        <w:t xml:space="preserve">Net improvement for redevelopment </w:t>
      </w:r>
      <w:r w:rsidR="00587030" w:rsidRPr="00FA1154">
        <w:rPr>
          <w:sz w:val="24"/>
          <w:szCs w:val="24"/>
        </w:rPr>
        <w:t xml:space="preserve">in OFWs and Impaired waters </w:t>
      </w:r>
      <w:r w:rsidRPr="00FA1154">
        <w:rPr>
          <w:sz w:val="24"/>
          <w:szCs w:val="24"/>
        </w:rPr>
        <w:t xml:space="preserve">defined as </w:t>
      </w:r>
      <w:r w:rsidR="00587030" w:rsidRPr="00FA1154">
        <w:rPr>
          <w:sz w:val="24"/>
          <w:szCs w:val="24"/>
        </w:rPr>
        <w:t>1</w:t>
      </w:r>
      <w:r w:rsidRPr="00FA1154">
        <w:rPr>
          <w:sz w:val="24"/>
          <w:szCs w:val="24"/>
        </w:rPr>
        <w:t xml:space="preserve">50% </w:t>
      </w:r>
      <w:r w:rsidR="00587030" w:rsidRPr="00FA1154">
        <w:rPr>
          <w:sz w:val="24"/>
          <w:szCs w:val="24"/>
        </w:rPr>
        <w:t xml:space="preserve">treatment volume or </w:t>
      </w:r>
      <w:r w:rsidRPr="00FA1154">
        <w:rPr>
          <w:sz w:val="24"/>
          <w:szCs w:val="24"/>
        </w:rPr>
        <w:t>previously permitted</w:t>
      </w:r>
      <w:r w:rsidR="00E42854">
        <w:rPr>
          <w:sz w:val="24"/>
          <w:szCs w:val="24"/>
        </w:rPr>
        <w:t>/authorized treatment volume.</w:t>
      </w:r>
      <w:r w:rsidRPr="00FA1154">
        <w:rPr>
          <w:sz w:val="24"/>
          <w:szCs w:val="24"/>
        </w:rPr>
        <w:t xml:space="preserve"> </w:t>
      </w:r>
      <w:commentRangeEnd w:id="159"/>
      <w:r w:rsidR="0013110E">
        <w:rPr>
          <w:rStyle w:val="CommentReference"/>
        </w:rPr>
        <w:commentReference w:id="159"/>
      </w:r>
    </w:p>
    <w:p w14:paraId="21435C0F" w14:textId="3FB25E1C" w:rsidR="00447602" w:rsidRPr="00FA1154" w:rsidRDefault="00447602" w:rsidP="00FA1154">
      <w:pPr>
        <w:pStyle w:val="ListParagraph"/>
        <w:numPr>
          <w:ilvl w:val="1"/>
          <w:numId w:val="22"/>
        </w:numPr>
        <w:jc w:val="both"/>
        <w:rPr>
          <w:sz w:val="24"/>
          <w:szCs w:val="24"/>
        </w:rPr>
      </w:pPr>
      <w:r w:rsidRPr="00FA1154">
        <w:rPr>
          <w:sz w:val="24"/>
          <w:szCs w:val="24"/>
        </w:rPr>
        <w:lastRenderedPageBreak/>
        <w:t>Net improvement requirements will be for the entire watershed, not just direct discharge</w:t>
      </w:r>
      <w:r w:rsidR="00E42854">
        <w:rPr>
          <w:sz w:val="24"/>
          <w:szCs w:val="24"/>
        </w:rPr>
        <w:t>.</w:t>
      </w:r>
      <w:r w:rsidRPr="00FA1154">
        <w:rPr>
          <w:sz w:val="24"/>
          <w:szCs w:val="24"/>
        </w:rPr>
        <w:t xml:space="preserve"> </w:t>
      </w:r>
    </w:p>
    <w:p w14:paraId="71ADA93F" w14:textId="51A64432" w:rsidR="00264D5D" w:rsidRPr="00FA1154" w:rsidRDefault="00264D5D" w:rsidP="00FA1154">
      <w:pPr>
        <w:pStyle w:val="ListParagraph"/>
        <w:numPr>
          <w:ilvl w:val="1"/>
          <w:numId w:val="22"/>
        </w:numPr>
        <w:jc w:val="both"/>
        <w:rPr>
          <w:sz w:val="24"/>
          <w:szCs w:val="24"/>
        </w:rPr>
      </w:pPr>
      <w:r w:rsidRPr="00FA1154">
        <w:rPr>
          <w:sz w:val="24"/>
          <w:szCs w:val="24"/>
        </w:rPr>
        <w:t xml:space="preserve">For </w:t>
      </w:r>
      <w:del w:id="160" w:author="Scott Knight" w:date="2021-08-25T08:04:00Z">
        <w:r w:rsidRPr="00FA1154" w:rsidDel="00491B6F">
          <w:rPr>
            <w:sz w:val="24"/>
            <w:szCs w:val="24"/>
          </w:rPr>
          <w:delText xml:space="preserve">Impaired </w:delText>
        </w:r>
      </w:del>
      <w:ins w:id="161" w:author="Scott Knight" w:date="2021-08-25T08:04:00Z">
        <w:r w:rsidR="00491B6F">
          <w:rPr>
            <w:sz w:val="24"/>
            <w:szCs w:val="24"/>
          </w:rPr>
          <w:t>i</w:t>
        </w:r>
        <w:r w:rsidR="00491B6F" w:rsidRPr="00FA1154">
          <w:rPr>
            <w:sz w:val="24"/>
            <w:szCs w:val="24"/>
          </w:rPr>
          <w:t xml:space="preserve">mpaired </w:t>
        </w:r>
      </w:ins>
      <w:r w:rsidRPr="00FA1154">
        <w:rPr>
          <w:sz w:val="24"/>
          <w:szCs w:val="24"/>
        </w:rPr>
        <w:t>waters/where it is available</w:t>
      </w:r>
      <w:r w:rsidR="00587030" w:rsidRPr="00FA1154">
        <w:rPr>
          <w:sz w:val="24"/>
          <w:szCs w:val="24"/>
        </w:rPr>
        <w:t>,</w:t>
      </w:r>
      <w:r w:rsidRPr="00FA1154">
        <w:rPr>
          <w:sz w:val="24"/>
          <w:szCs w:val="24"/>
        </w:rPr>
        <w:t xml:space="preserve"> TMDL standards should be used</w:t>
      </w:r>
      <w:r w:rsidR="00E42854">
        <w:rPr>
          <w:sz w:val="24"/>
          <w:szCs w:val="24"/>
        </w:rPr>
        <w:t>.</w:t>
      </w:r>
    </w:p>
    <w:p w14:paraId="515ECD3E" w14:textId="7F73117B" w:rsidR="00264D5D" w:rsidRPr="00FA1154" w:rsidRDefault="00264D5D" w:rsidP="00FA1154">
      <w:pPr>
        <w:pStyle w:val="ListParagraph"/>
        <w:numPr>
          <w:ilvl w:val="1"/>
          <w:numId w:val="22"/>
        </w:numPr>
        <w:jc w:val="both"/>
        <w:rPr>
          <w:sz w:val="24"/>
          <w:szCs w:val="24"/>
        </w:rPr>
      </w:pPr>
      <w:commentRangeStart w:id="162"/>
      <w:r w:rsidRPr="00FA1154">
        <w:rPr>
          <w:sz w:val="24"/>
          <w:szCs w:val="24"/>
        </w:rPr>
        <w:t>Net improvement should pertain to the impaired pollutant of the site, not just nutrients</w:t>
      </w:r>
      <w:r w:rsidR="00E42854">
        <w:rPr>
          <w:sz w:val="24"/>
          <w:szCs w:val="24"/>
        </w:rPr>
        <w:t>.</w:t>
      </w:r>
      <w:commentRangeEnd w:id="162"/>
      <w:r w:rsidR="0013110E">
        <w:rPr>
          <w:rStyle w:val="CommentReference"/>
        </w:rPr>
        <w:commentReference w:id="162"/>
      </w:r>
    </w:p>
    <w:p w14:paraId="3CF4A215" w14:textId="1CB03256" w:rsidR="00264D5D" w:rsidRPr="00FA1154" w:rsidRDefault="006B77A4" w:rsidP="00FA1154">
      <w:pPr>
        <w:pStyle w:val="ListParagraph"/>
        <w:numPr>
          <w:ilvl w:val="1"/>
          <w:numId w:val="22"/>
        </w:numPr>
        <w:jc w:val="both"/>
        <w:rPr>
          <w:sz w:val="24"/>
          <w:szCs w:val="24"/>
        </w:rPr>
      </w:pPr>
      <w:r w:rsidRPr="00FA1154">
        <w:rPr>
          <w:sz w:val="24"/>
          <w:szCs w:val="24"/>
        </w:rPr>
        <w:t xml:space="preserve">Net improvement </w:t>
      </w:r>
      <w:r w:rsidR="00587030" w:rsidRPr="00FA1154">
        <w:rPr>
          <w:sz w:val="24"/>
          <w:szCs w:val="24"/>
        </w:rPr>
        <w:t>s</w:t>
      </w:r>
      <w:r w:rsidR="00264D5D" w:rsidRPr="00FA1154">
        <w:rPr>
          <w:sz w:val="24"/>
          <w:szCs w:val="24"/>
        </w:rPr>
        <w:t xml:space="preserve">hould be measured at the outfall of the system </w:t>
      </w:r>
      <w:del w:id="163" w:author="Scott Knight" w:date="2021-08-25T08:05:00Z">
        <w:r w:rsidR="00264D5D" w:rsidRPr="00FA1154" w:rsidDel="00491B6F">
          <w:rPr>
            <w:sz w:val="24"/>
            <w:szCs w:val="24"/>
          </w:rPr>
          <w:delText xml:space="preserve">with </w:delText>
        </w:r>
      </w:del>
      <w:ins w:id="164" w:author="Scott Knight" w:date="2021-08-25T08:05:00Z">
        <w:r w:rsidR="00491B6F">
          <w:rPr>
            <w:sz w:val="24"/>
            <w:szCs w:val="24"/>
          </w:rPr>
          <w:t>on</w:t>
        </w:r>
        <w:r w:rsidR="00491B6F" w:rsidRPr="00FA1154">
          <w:rPr>
            <w:sz w:val="24"/>
            <w:szCs w:val="24"/>
          </w:rPr>
          <w:t xml:space="preserve"> </w:t>
        </w:r>
      </w:ins>
      <w:r w:rsidR="00264D5D" w:rsidRPr="00FA1154">
        <w:rPr>
          <w:sz w:val="24"/>
          <w:szCs w:val="24"/>
        </w:rPr>
        <w:t>a mean annual basis</w:t>
      </w:r>
      <w:r w:rsidR="00E42854">
        <w:rPr>
          <w:sz w:val="24"/>
          <w:szCs w:val="24"/>
        </w:rPr>
        <w:t>.</w:t>
      </w:r>
      <w:r w:rsidR="00264D5D" w:rsidRPr="00FA1154">
        <w:rPr>
          <w:sz w:val="24"/>
          <w:szCs w:val="24"/>
        </w:rPr>
        <w:t xml:space="preserve"> </w:t>
      </w:r>
    </w:p>
    <w:p w14:paraId="1711C331" w14:textId="063DAF96" w:rsidR="00447602" w:rsidRPr="00FA1154" w:rsidRDefault="00E42854" w:rsidP="00FA1154">
      <w:pPr>
        <w:pStyle w:val="ListParagraph"/>
        <w:numPr>
          <w:ilvl w:val="1"/>
          <w:numId w:val="22"/>
        </w:numPr>
        <w:jc w:val="both"/>
        <w:rPr>
          <w:sz w:val="24"/>
          <w:szCs w:val="24"/>
        </w:rPr>
      </w:pPr>
      <w:r>
        <w:rPr>
          <w:sz w:val="24"/>
          <w:szCs w:val="24"/>
        </w:rPr>
        <w:t>Proposed</w:t>
      </w:r>
      <w:r w:rsidR="00CC58D3" w:rsidRPr="00FA1154">
        <w:rPr>
          <w:sz w:val="24"/>
          <w:szCs w:val="24"/>
        </w:rPr>
        <w:t xml:space="preserve"> net improvement requirements </w:t>
      </w:r>
      <w:ins w:id="165" w:author="Scott Knight" w:date="2021-08-25T08:05:00Z">
        <w:r w:rsidR="00491B6F">
          <w:rPr>
            <w:sz w:val="24"/>
            <w:szCs w:val="24"/>
          </w:rPr>
          <w:t xml:space="preserve">should </w:t>
        </w:r>
      </w:ins>
      <w:r w:rsidR="00CC58D3" w:rsidRPr="00FA1154">
        <w:rPr>
          <w:sz w:val="24"/>
          <w:szCs w:val="24"/>
        </w:rPr>
        <w:t>be regional</w:t>
      </w:r>
      <w:r>
        <w:rPr>
          <w:sz w:val="24"/>
          <w:szCs w:val="24"/>
        </w:rPr>
        <w:t>ly</w:t>
      </w:r>
      <w:r w:rsidR="00CC58D3" w:rsidRPr="00FA1154">
        <w:rPr>
          <w:sz w:val="24"/>
          <w:szCs w:val="24"/>
        </w:rPr>
        <w:t xml:space="preserve"> based on impervious area</w:t>
      </w:r>
      <w:ins w:id="166" w:author="Scott Knight" w:date="2021-08-25T08:05:00Z">
        <w:r w:rsidR="00491B6F">
          <w:rPr>
            <w:sz w:val="24"/>
            <w:szCs w:val="24"/>
          </w:rPr>
          <w:t>s</w:t>
        </w:r>
      </w:ins>
      <w:r w:rsidR="00CC58D3" w:rsidRPr="00FA1154">
        <w:rPr>
          <w:sz w:val="24"/>
          <w:szCs w:val="24"/>
        </w:rPr>
        <w:t xml:space="preserve"> of the municipality</w:t>
      </w:r>
      <w:r>
        <w:rPr>
          <w:sz w:val="24"/>
          <w:szCs w:val="24"/>
        </w:rPr>
        <w:t>.</w:t>
      </w:r>
    </w:p>
    <w:p w14:paraId="03BF7282" w14:textId="368E0FC3" w:rsidR="00CC58D3" w:rsidRPr="00FA1154" w:rsidRDefault="00CC58D3" w:rsidP="00FA1154">
      <w:pPr>
        <w:pStyle w:val="ListParagraph"/>
        <w:numPr>
          <w:ilvl w:val="2"/>
          <w:numId w:val="22"/>
        </w:numPr>
        <w:jc w:val="both"/>
        <w:rPr>
          <w:sz w:val="24"/>
          <w:szCs w:val="24"/>
        </w:rPr>
      </w:pPr>
      <w:r w:rsidRPr="00FA1154">
        <w:rPr>
          <w:sz w:val="24"/>
          <w:szCs w:val="24"/>
        </w:rPr>
        <w:t>The more impervious</w:t>
      </w:r>
      <w:r w:rsidR="00E42854">
        <w:rPr>
          <w:sz w:val="24"/>
          <w:szCs w:val="24"/>
        </w:rPr>
        <w:t xml:space="preserve"> an area,</w:t>
      </w:r>
      <w:r w:rsidRPr="00FA1154">
        <w:rPr>
          <w:sz w:val="24"/>
          <w:szCs w:val="24"/>
        </w:rPr>
        <w:t xml:space="preserve"> the more net improvement is needed for redevelopment</w:t>
      </w:r>
    </w:p>
    <w:p w14:paraId="3DBDC6B6" w14:textId="2901FAF3" w:rsidR="00CC58D3" w:rsidRPr="00FA1154" w:rsidRDefault="00CC58D3" w:rsidP="00FA1154">
      <w:pPr>
        <w:pStyle w:val="ListParagraph"/>
        <w:numPr>
          <w:ilvl w:val="2"/>
          <w:numId w:val="22"/>
        </w:numPr>
        <w:jc w:val="both"/>
        <w:rPr>
          <w:sz w:val="24"/>
          <w:szCs w:val="24"/>
        </w:rPr>
      </w:pPr>
      <w:r w:rsidRPr="00FA1154">
        <w:rPr>
          <w:sz w:val="24"/>
          <w:szCs w:val="24"/>
        </w:rPr>
        <w:t>The less impervious</w:t>
      </w:r>
      <w:r w:rsidR="00E42854">
        <w:rPr>
          <w:sz w:val="24"/>
          <w:szCs w:val="24"/>
        </w:rPr>
        <w:t xml:space="preserve"> an area,</w:t>
      </w:r>
      <w:r w:rsidRPr="00FA1154">
        <w:rPr>
          <w:sz w:val="24"/>
          <w:szCs w:val="24"/>
        </w:rPr>
        <w:t xml:space="preserve"> the less net improvement is needed for redevelopment to d</w:t>
      </w:r>
      <w:ins w:id="167" w:author="Scott Knight" w:date="2021-08-25T08:06:00Z">
        <w:r w:rsidR="00491B6F">
          <w:rPr>
            <w:sz w:val="24"/>
            <w:szCs w:val="24"/>
          </w:rPr>
          <w:t>is</w:t>
        </w:r>
      </w:ins>
      <w:del w:id="168" w:author="Scott Knight" w:date="2021-08-25T08:06:00Z">
        <w:r w:rsidRPr="00FA1154" w:rsidDel="00491B6F">
          <w:rPr>
            <w:sz w:val="24"/>
            <w:szCs w:val="24"/>
          </w:rPr>
          <w:delText>e-</w:delText>
        </w:r>
      </w:del>
      <w:r w:rsidRPr="00FA1154">
        <w:rPr>
          <w:sz w:val="24"/>
          <w:szCs w:val="24"/>
        </w:rPr>
        <w:t>incentivize</w:t>
      </w:r>
      <w:del w:id="169" w:author="Scott Knight" w:date="2021-08-25T08:11:00Z">
        <w:r w:rsidRPr="00FA1154" w:rsidDel="00491B6F">
          <w:rPr>
            <w:sz w:val="24"/>
            <w:szCs w:val="24"/>
          </w:rPr>
          <w:delText>d</w:delText>
        </w:r>
      </w:del>
      <w:r w:rsidRPr="00FA1154">
        <w:rPr>
          <w:sz w:val="24"/>
          <w:szCs w:val="24"/>
        </w:rPr>
        <w:t xml:space="preserve"> urban sprawl. </w:t>
      </w:r>
    </w:p>
    <w:p w14:paraId="0FFAE250" w14:textId="588CB199" w:rsidR="00264D5D" w:rsidRPr="00FA1154" w:rsidRDefault="00E42854" w:rsidP="00FA1154">
      <w:pPr>
        <w:pStyle w:val="ListParagraph"/>
        <w:numPr>
          <w:ilvl w:val="1"/>
          <w:numId w:val="22"/>
        </w:numPr>
        <w:jc w:val="both"/>
        <w:rPr>
          <w:color w:val="7F7F7F" w:themeColor="text1" w:themeTint="80"/>
          <w:sz w:val="24"/>
          <w:szCs w:val="24"/>
        </w:rPr>
      </w:pPr>
      <w:r>
        <w:rPr>
          <w:color w:val="7F7F7F" w:themeColor="text1" w:themeTint="80"/>
          <w:sz w:val="24"/>
          <w:szCs w:val="24"/>
        </w:rPr>
        <w:t>Proposed</w:t>
      </w:r>
      <w:r w:rsidRPr="00FA1154">
        <w:rPr>
          <w:color w:val="7F7F7F" w:themeColor="text1" w:themeTint="80"/>
          <w:sz w:val="24"/>
          <w:szCs w:val="24"/>
        </w:rPr>
        <w:t xml:space="preserve"> </w:t>
      </w:r>
      <w:r w:rsidR="00264D5D" w:rsidRPr="00FA1154">
        <w:rPr>
          <w:color w:val="7F7F7F" w:themeColor="text1" w:themeTint="80"/>
          <w:sz w:val="24"/>
          <w:szCs w:val="24"/>
        </w:rPr>
        <w:t xml:space="preserve">methods of measuring </w:t>
      </w:r>
      <w:del w:id="170" w:author="Scott Knight" w:date="2021-08-25T08:12:00Z">
        <w:r w:rsidR="00264D5D" w:rsidRPr="00FA1154" w:rsidDel="00491B6F">
          <w:rPr>
            <w:color w:val="7F7F7F" w:themeColor="text1" w:themeTint="80"/>
            <w:sz w:val="24"/>
            <w:szCs w:val="24"/>
          </w:rPr>
          <w:delText xml:space="preserve">Net </w:delText>
        </w:r>
      </w:del>
      <w:ins w:id="171" w:author="Scott Knight" w:date="2021-08-25T08:12:00Z">
        <w:r w:rsidR="00491B6F">
          <w:rPr>
            <w:color w:val="7F7F7F" w:themeColor="text1" w:themeTint="80"/>
            <w:sz w:val="24"/>
            <w:szCs w:val="24"/>
          </w:rPr>
          <w:t>n</w:t>
        </w:r>
        <w:r w:rsidR="00491B6F" w:rsidRPr="00FA1154">
          <w:rPr>
            <w:color w:val="7F7F7F" w:themeColor="text1" w:themeTint="80"/>
            <w:sz w:val="24"/>
            <w:szCs w:val="24"/>
          </w:rPr>
          <w:t xml:space="preserve">et </w:t>
        </w:r>
      </w:ins>
      <w:r w:rsidR="00264D5D" w:rsidRPr="00FA1154">
        <w:rPr>
          <w:color w:val="7F7F7F" w:themeColor="text1" w:themeTint="80"/>
          <w:sz w:val="24"/>
          <w:szCs w:val="24"/>
        </w:rPr>
        <w:t xml:space="preserve">improvement </w:t>
      </w:r>
      <w:ins w:id="172" w:author="Scott Knight" w:date="2021-08-25T08:12:00Z">
        <w:r w:rsidR="00491B6F">
          <w:rPr>
            <w:color w:val="7F7F7F" w:themeColor="text1" w:themeTint="80"/>
            <w:sz w:val="24"/>
            <w:szCs w:val="24"/>
          </w:rPr>
          <w:t>o</w:t>
        </w:r>
      </w:ins>
      <w:del w:id="173" w:author="Scott Knight" w:date="2021-08-25T08:12:00Z">
        <w:r w:rsidR="00264D5D" w:rsidRPr="00FA1154" w:rsidDel="00491B6F">
          <w:rPr>
            <w:color w:val="7F7F7F" w:themeColor="text1" w:themeTint="80"/>
            <w:sz w:val="24"/>
            <w:szCs w:val="24"/>
          </w:rPr>
          <w:delText>i</w:delText>
        </w:r>
      </w:del>
      <w:r w:rsidR="00264D5D" w:rsidRPr="00FA1154">
        <w:rPr>
          <w:color w:val="7F7F7F" w:themeColor="text1" w:themeTint="80"/>
          <w:sz w:val="24"/>
          <w:szCs w:val="24"/>
        </w:rPr>
        <w:t>n redeveloped sites</w:t>
      </w:r>
      <w:r>
        <w:rPr>
          <w:color w:val="7F7F7F" w:themeColor="text1" w:themeTint="80"/>
          <w:sz w:val="24"/>
          <w:szCs w:val="24"/>
        </w:rPr>
        <w:t>.</w:t>
      </w:r>
    </w:p>
    <w:p w14:paraId="79AF7F96" w14:textId="16EF342D" w:rsidR="00CB56CE" w:rsidRPr="00FA1154" w:rsidRDefault="00E42854" w:rsidP="00FA1154">
      <w:pPr>
        <w:pStyle w:val="ListParagraph"/>
        <w:numPr>
          <w:ilvl w:val="2"/>
          <w:numId w:val="22"/>
        </w:numPr>
        <w:jc w:val="both"/>
        <w:rPr>
          <w:color w:val="7F7F7F" w:themeColor="text1" w:themeTint="80"/>
          <w:sz w:val="24"/>
          <w:szCs w:val="24"/>
        </w:rPr>
      </w:pPr>
      <w:r>
        <w:rPr>
          <w:color w:val="7F7F7F" w:themeColor="text1" w:themeTint="80"/>
          <w:sz w:val="24"/>
          <w:szCs w:val="24"/>
        </w:rPr>
        <w:t>T</w:t>
      </w:r>
      <w:r w:rsidR="00CB56CE" w:rsidRPr="00FA1154">
        <w:rPr>
          <w:color w:val="7F7F7F" w:themeColor="text1" w:themeTint="80"/>
          <w:sz w:val="24"/>
          <w:szCs w:val="24"/>
        </w:rPr>
        <w:t>he receiving system is concerned with the concentration; mass per unit volume is the most important</w:t>
      </w:r>
    </w:p>
    <w:p w14:paraId="26C8D302" w14:textId="18FDF61C" w:rsidR="00264D5D" w:rsidRPr="00FA1154" w:rsidRDefault="00264D5D" w:rsidP="00FA1154">
      <w:pPr>
        <w:pStyle w:val="ListParagraph"/>
        <w:numPr>
          <w:ilvl w:val="2"/>
          <w:numId w:val="22"/>
        </w:numPr>
        <w:jc w:val="both"/>
        <w:rPr>
          <w:color w:val="7F7F7F" w:themeColor="text1" w:themeTint="80"/>
          <w:sz w:val="24"/>
          <w:szCs w:val="24"/>
        </w:rPr>
      </w:pPr>
      <w:r w:rsidRPr="00FA1154">
        <w:rPr>
          <w:color w:val="7F7F7F" w:themeColor="text1" w:themeTint="80"/>
          <w:sz w:val="24"/>
          <w:szCs w:val="24"/>
        </w:rPr>
        <w:t xml:space="preserve">More than post = pre by a margin of error </w:t>
      </w:r>
    </w:p>
    <w:p w14:paraId="0153B332" w14:textId="77777777" w:rsidR="00264D5D" w:rsidRPr="00FA1154" w:rsidRDefault="00264D5D" w:rsidP="00FA1154">
      <w:pPr>
        <w:pStyle w:val="ListParagraph"/>
        <w:numPr>
          <w:ilvl w:val="2"/>
          <w:numId w:val="22"/>
        </w:numPr>
        <w:jc w:val="both"/>
        <w:rPr>
          <w:color w:val="7F7F7F" w:themeColor="text1" w:themeTint="80"/>
          <w:sz w:val="24"/>
          <w:szCs w:val="24"/>
        </w:rPr>
      </w:pPr>
      <w:r w:rsidRPr="00FA1154">
        <w:rPr>
          <w:color w:val="7F7F7F" w:themeColor="text1" w:themeTint="80"/>
          <w:sz w:val="24"/>
          <w:szCs w:val="24"/>
        </w:rPr>
        <w:t>Improvement above the uncertainty of the parameters used to calculate the pre and post impairments</w:t>
      </w:r>
    </w:p>
    <w:p w14:paraId="030E32E0" w14:textId="77777777" w:rsidR="00264D5D" w:rsidRPr="00FA1154" w:rsidRDefault="00264D5D" w:rsidP="00FA1154">
      <w:pPr>
        <w:pStyle w:val="ListParagraph"/>
        <w:numPr>
          <w:ilvl w:val="2"/>
          <w:numId w:val="22"/>
        </w:numPr>
        <w:jc w:val="both"/>
        <w:rPr>
          <w:color w:val="7F7F7F" w:themeColor="text1" w:themeTint="80"/>
          <w:sz w:val="24"/>
          <w:szCs w:val="24"/>
        </w:rPr>
      </w:pPr>
      <w:r w:rsidRPr="00FA1154">
        <w:rPr>
          <w:color w:val="7F7F7F" w:themeColor="text1" w:themeTint="80"/>
          <w:sz w:val="24"/>
          <w:szCs w:val="24"/>
        </w:rPr>
        <w:t xml:space="preserve">There would be a look up table for if you have this type of treatment you will need to have this much safety factor </w:t>
      </w:r>
    </w:p>
    <w:p w14:paraId="52C26735" w14:textId="77777777" w:rsidR="00264D5D" w:rsidRPr="00FA1154" w:rsidRDefault="00264D5D" w:rsidP="00FA1154">
      <w:pPr>
        <w:pStyle w:val="ListParagraph"/>
        <w:numPr>
          <w:ilvl w:val="2"/>
          <w:numId w:val="22"/>
        </w:numPr>
        <w:jc w:val="both"/>
        <w:rPr>
          <w:color w:val="7F7F7F" w:themeColor="text1" w:themeTint="80"/>
          <w:sz w:val="24"/>
          <w:szCs w:val="24"/>
        </w:rPr>
      </w:pPr>
      <w:r w:rsidRPr="00FA1154">
        <w:rPr>
          <w:color w:val="7F7F7F" w:themeColor="text1" w:themeTint="80"/>
          <w:sz w:val="24"/>
          <w:szCs w:val="24"/>
        </w:rPr>
        <w:t xml:space="preserve">Have pre = post, then add the TMDL standards on top of that </w:t>
      </w:r>
    </w:p>
    <w:p w14:paraId="06FE4B90" w14:textId="288621C3" w:rsidR="00264D5D" w:rsidRPr="00FA1154" w:rsidRDefault="00264D5D" w:rsidP="00FA1154">
      <w:pPr>
        <w:pStyle w:val="ListParagraph"/>
        <w:numPr>
          <w:ilvl w:val="2"/>
          <w:numId w:val="22"/>
        </w:numPr>
        <w:jc w:val="both"/>
        <w:rPr>
          <w:color w:val="7F7F7F" w:themeColor="text1" w:themeTint="80"/>
          <w:sz w:val="24"/>
          <w:szCs w:val="24"/>
        </w:rPr>
      </w:pPr>
      <w:r w:rsidRPr="00FA1154">
        <w:rPr>
          <w:color w:val="7F7F7F" w:themeColor="text1" w:themeTint="80"/>
          <w:sz w:val="24"/>
          <w:szCs w:val="24"/>
        </w:rPr>
        <w:t>(10% reduction for post run</w:t>
      </w:r>
      <w:del w:id="174" w:author="Scott Knight" w:date="2021-08-25T08:12:00Z">
        <w:r w:rsidRPr="00FA1154" w:rsidDel="00491B6F">
          <w:rPr>
            <w:color w:val="7F7F7F" w:themeColor="text1" w:themeTint="80"/>
            <w:sz w:val="24"/>
            <w:szCs w:val="24"/>
          </w:rPr>
          <w:delText xml:space="preserve"> </w:delText>
        </w:r>
      </w:del>
      <w:r w:rsidRPr="00FA1154">
        <w:rPr>
          <w:color w:val="7F7F7F" w:themeColor="text1" w:themeTint="80"/>
          <w:sz w:val="24"/>
          <w:szCs w:val="24"/>
        </w:rPr>
        <w:t xml:space="preserve">off condition)- Richard </w:t>
      </w:r>
    </w:p>
    <w:p w14:paraId="64A57C5F" w14:textId="54E6AE97" w:rsidR="00264D5D" w:rsidRPr="00FA1154" w:rsidRDefault="00264D5D" w:rsidP="00FA1154">
      <w:pPr>
        <w:pStyle w:val="ListParagraph"/>
        <w:numPr>
          <w:ilvl w:val="2"/>
          <w:numId w:val="22"/>
        </w:numPr>
        <w:jc w:val="both"/>
        <w:rPr>
          <w:color w:val="7F7F7F" w:themeColor="text1" w:themeTint="80"/>
          <w:sz w:val="24"/>
          <w:szCs w:val="24"/>
        </w:rPr>
      </w:pPr>
      <w:r w:rsidRPr="00FA1154">
        <w:rPr>
          <w:color w:val="7F7F7F" w:themeColor="text1" w:themeTint="80"/>
          <w:sz w:val="24"/>
          <w:szCs w:val="24"/>
        </w:rPr>
        <w:t xml:space="preserve">% </w:t>
      </w:r>
      <w:proofErr w:type="gramStart"/>
      <w:r w:rsidRPr="00FA1154">
        <w:rPr>
          <w:color w:val="7F7F7F" w:themeColor="text1" w:themeTint="80"/>
          <w:sz w:val="24"/>
          <w:szCs w:val="24"/>
        </w:rPr>
        <w:t>reduction</w:t>
      </w:r>
      <w:proofErr w:type="gramEnd"/>
      <w:r w:rsidRPr="00FA1154">
        <w:rPr>
          <w:color w:val="7F7F7F" w:themeColor="text1" w:themeTint="80"/>
          <w:sz w:val="24"/>
          <w:szCs w:val="24"/>
        </w:rPr>
        <w:t xml:space="preserve"> for redevelopment could be based on region </w:t>
      </w:r>
    </w:p>
    <w:p w14:paraId="30C4B6D7" w14:textId="7AE3FD15" w:rsidR="00CB56CE" w:rsidRPr="00FA1154" w:rsidRDefault="00CB56CE" w:rsidP="00FA1154">
      <w:pPr>
        <w:pStyle w:val="ListParagraph"/>
        <w:numPr>
          <w:ilvl w:val="1"/>
          <w:numId w:val="22"/>
        </w:numPr>
        <w:jc w:val="both"/>
        <w:rPr>
          <w:color w:val="7F7F7F" w:themeColor="text1" w:themeTint="80"/>
          <w:sz w:val="24"/>
          <w:szCs w:val="24"/>
        </w:rPr>
      </w:pPr>
      <w:r w:rsidRPr="00FA1154">
        <w:rPr>
          <w:color w:val="7F7F7F" w:themeColor="text1" w:themeTint="80"/>
          <w:sz w:val="24"/>
          <w:szCs w:val="24"/>
        </w:rPr>
        <w:t xml:space="preserve">The use of </w:t>
      </w:r>
      <w:del w:id="175" w:author="Scott Knight" w:date="2021-08-25T08:13:00Z">
        <w:r w:rsidRPr="00FA1154" w:rsidDel="00491B6F">
          <w:rPr>
            <w:color w:val="7F7F7F" w:themeColor="text1" w:themeTint="80"/>
            <w:sz w:val="24"/>
            <w:szCs w:val="24"/>
          </w:rPr>
          <w:delText xml:space="preserve">Water </w:delText>
        </w:r>
      </w:del>
      <w:ins w:id="176" w:author="Scott Knight" w:date="2021-08-25T08:13:00Z">
        <w:r w:rsidR="00491B6F">
          <w:rPr>
            <w:color w:val="7F7F7F" w:themeColor="text1" w:themeTint="80"/>
            <w:sz w:val="24"/>
            <w:szCs w:val="24"/>
          </w:rPr>
          <w:t>w</w:t>
        </w:r>
        <w:r w:rsidR="00491B6F" w:rsidRPr="00FA1154">
          <w:rPr>
            <w:color w:val="7F7F7F" w:themeColor="text1" w:themeTint="80"/>
            <w:sz w:val="24"/>
            <w:szCs w:val="24"/>
          </w:rPr>
          <w:t xml:space="preserve">ater </w:t>
        </w:r>
      </w:ins>
      <w:r w:rsidRPr="00FA1154">
        <w:rPr>
          <w:color w:val="7F7F7F" w:themeColor="text1" w:themeTint="80"/>
          <w:sz w:val="24"/>
          <w:szCs w:val="24"/>
        </w:rPr>
        <w:t xml:space="preserve">quality </w:t>
      </w:r>
      <w:del w:id="177" w:author="Scott Knight" w:date="2021-08-25T08:13:00Z">
        <w:r w:rsidRPr="00FA1154" w:rsidDel="00491B6F">
          <w:rPr>
            <w:color w:val="7F7F7F" w:themeColor="text1" w:themeTint="80"/>
            <w:sz w:val="24"/>
            <w:szCs w:val="24"/>
          </w:rPr>
          <w:delText>mitigation banking</w:delText>
        </w:r>
      </w:del>
      <w:ins w:id="178" w:author="Scott Knight" w:date="2021-08-25T08:13:00Z">
        <w:r w:rsidR="00491B6F">
          <w:rPr>
            <w:color w:val="7F7F7F" w:themeColor="text1" w:themeTint="80"/>
            <w:sz w:val="24"/>
            <w:szCs w:val="24"/>
          </w:rPr>
          <w:t>trading</w:t>
        </w:r>
      </w:ins>
      <w:r w:rsidRPr="00FA1154">
        <w:rPr>
          <w:color w:val="7F7F7F" w:themeColor="text1" w:themeTint="80"/>
          <w:sz w:val="24"/>
          <w:szCs w:val="24"/>
        </w:rPr>
        <w:t xml:space="preserve"> when a site </w:t>
      </w:r>
      <w:r w:rsidR="00E42854" w:rsidRPr="00E42854">
        <w:rPr>
          <w:color w:val="7F7F7F" w:themeColor="text1" w:themeTint="80"/>
          <w:sz w:val="24"/>
          <w:szCs w:val="24"/>
        </w:rPr>
        <w:t>cannot</w:t>
      </w:r>
      <w:r w:rsidRPr="00FA1154">
        <w:rPr>
          <w:color w:val="7F7F7F" w:themeColor="text1" w:themeTint="80"/>
          <w:sz w:val="24"/>
          <w:szCs w:val="24"/>
        </w:rPr>
        <w:t xml:space="preserve"> provide the required “net improvement”</w:t>
      </w:r>
      <w:r w:rsidR="00E42854">
        <w:rPr>
          <w:color w:val="7F7F7F" w:themeColor="text1" w:themeTint="80"/>
          <w:sz w:val="24"/>
          <w:szCs w:val="24"/>
        </w:rPr>
        <w:t>.</w:t>
      </w:r>
    </w:p>
    <w:p w14:paraId="46351481" w14:textId="46A62993" w:rsidR="00791748" w:rsidRPr="00FA1154" w:rsidRDefault="00791748" w:rsidP="00FA1154">
      <w:pPr>
        <w:pStyle w:val="Caption"/>
        <w:jc w:val="both"/>
        <w:rPr>
          <w:color w:val="7F7F7F" w:themeColor="text1" w:themeTint="80"/>
        </w:rPr>
      </w:pPr>
      <w:r w:rsidRPr="00FA1154">
        <w:t xml:space="preserve">Table </w:t>
      </w:r>
      <w:r>
        <w:fldChar w:fldCharType="begin"/>
      </w:r>
      <w:r>
        <w:instrText>SEQ Table \* ARABIC</w:instrText>
      </w:r>
      <w:r>
        <w:fldChar w:fldCharType="separate"/>
      </w:r>
      <w:r w:rsidRPr="00FA1154">
        <w:rPr>
          <w:noProof/>
        </w:rPr>
        <w:t>2</w:t>
      </w:r>
      <w:r>
        <w:fldChar w:fldCharType="end"/>
      </w:r>
      <w:r w:rsidRPr="00FA1154">
        <w:t>: Net Improvement</w:t>
      </w:r>
    </w:p>
    <w:tbl>
      <w:tblPr>
        <w:tblStyle w:val="GridTable7Colorful-Accent1"/>
        <w:tblW w:w="9220" w:type="dxa"/>
        <w:tblLook w:val="04A0" w:firstRow="1" w:lastRow="0" w:firstColumn="1" w:lastColumn="0" w:noHBand="0" w:noVBand="1"/>
      </w:tblPr>
      <w:tblGrid>
        <w:gridCol w:w="1728"/>
        <w:gridCol w:w="2126"/>
        <w:gridCol w:w="1723"/>
        <w:gridCol w:w="1848"/>
        <w:gridCol w:w="1795"/>
      </w:tblGrid>
      <w:tr w:rsidR="00E1758B" w:rsidRPr="00E57671" w14:paraId="41325E08" w14:textId="77777777" w:rsidTr="00E1758B">
        <w:trPr>
          <w:cnfStyle w:val="100000000000" w:firstRow="1" w:lastRow="0" w:firstColumn="0" w:lastColumn="0" w:oddVBand="0" w:evenVBand="0" w:oddHBand="0" w:evenHBand="0" w:firstRowFirstColumn="0" w:firstRowLastColumn="0" w:lastRowFirstColumn="0" w:lastRowLastColumn="0"/>
          <w:trHeight w:val="662"/>
        </w:trPr>
        <w:tc>
          <w:tcPr>
            <w:cnfStyle w:val="001000000100" w:firstRow="0" w:lastRow="0" w:firstColumn="1" w:lastColumn="0" w:oddVBand="0" w:evenVBand="0" w:oddHBand="0" w:evenHBand="0" w:firstRowFirstColumn="1" w:firstRowLastColumn="0" w:lastRowFirstColumn="0" w:lastRowLastColumn="0"/>
            <w:tcW w:w="1828" w:type="dxa"/>
          </w:tcPr>
          <w:p w14:paraId="787D9B20" w14:textId="1BE4715E" w:rsidR="00E1758B" w:rsidRPr="00995D1F" w:rsidRDefault="00E1758B" w:rsidP="0009144C">
            <w:pPr>
              <w:jc w:val="center"/>
              <w:rPr>
                <w:color w:val="4472C4" w:themeColor="accent1"/>
              </w:rPr>
            </w:pPr>
            <w:r w:rsidRPr="00995D1F">
              <w:rPr>
                <w:color w:val="4472C4" w:themeColor="accent1"/>
              </w:rPr>
              <w:t xml:space="preserve">Type of project and </w:t>
            </w:r>
            <w:del w:id="179" w:author="Scott Knight" w:date="2021-08-25T08:16:00Z">
              <w:r w:rsidRPr="00995D1F" w:rsidDel="00491B6F">
                <w:rPr>
                  <w:color w:val="4472C4" w:themeColor="accent1"/>
                </w:rPr>
                <w:delText xml:space="preserve">Water </w:delText>
              </w:r>
            </w:del>
            <w:ins w:id="180" w:author="Scott Knight" w:date="2021-08-25T08:16:00Z">
              <w:r w:rsidR="00491B6F">
                <w:rPr>
                  <w:color w:val="4472C4" w:themeColor="accent1"/>
                </w:rPr>
                <w:t>w</w:t>
              </w:r>
              <w:r w:rsidR="00491B6F" w:rsidRPr="00995D1F">
                <w:rPr>
                  <w:color w:val="4472C4" w:themeColor="accent1"/>
                </w:rPr>
                <w:t>ater</w:t>
              </w:r>
              <w:r w:rsidR="00491B6F">
                <w:rPr>
                  <w:color w:val="4472C4" w:themeColor="accent1"/>
                </w:rPr>
                <w:t>b</w:t>
              </w:r>
            </w:ins>
            <w:del w:id="181" w:author="Scott Knight" w:date="2021-08-25T08:16:00Z">
              <w:r w:rsidRPr="00995D1F" w:rsidDel="00491B6F">
                <w:rPr>
                  <w:color w:val="4472C4" w:themeColor="accent1"/>
                </w:rPr>
                <w:delText>B</w:delText>
              </w:r>
            </w:del>
            <w:r w:rsidRPr="00995D1F">
              <w:rPr>
                <w:color w:val="4472C4" w:themeColor="accent1"/>
              </w:rPr>
              <w:t>ody</w:t>
            </w:r>
          </w:p>
        </w:tc>
        <w:tc>
          <w:tcPr>
            <w:tcW w:w="1834" w:type="dxa"/>
          </w:tcPr>
          <w:p w14:paraId="05B521B9" w14:textId="08A5B302" w:rsidR="00E1758B" w:rsidRPr="00995D1F" w:rsidRDefault="00E1758B" w:rsidP="0009144C">
            <w:pPr>
              <w:jc w:val="center"/>
              <w:cnfStyle w:val="100000000000" w:firstRow="1" w:lastRow="0" w:firstColumn="0" w:lastColumn="0" w:oddVBand="0" w:evenVBand="0" w:oddHBand="0" w:evenHBand="0" w:firstRowFirstColumn="0" w:firstRowLastColumn="0" w:lastRowFirstColumn="0" w:lastRowLastColumn="0"/>
              <w:rPr>
                <w:color w:val="4472C4" w:themeColor="accent1"/>
              </w:rPr>
            </w:pPr>
            <w:r w:rsidRPr="00995D1F">
              <w:rPr>
                <w:color w:val="4472C4" w:themeColor="accent1"/>
              </w:rPr>
              <w:t>Not in impaired watershed</w:t>
            </w:r>
          </w:p>
        </w:tc>
        <w:tc>
          <w:tcPr>
            <w:tcW w:w="1739" w:type="dxa"/>
          </w:tcPr>
          <w:p w14:paraId="4E507ABF" w14:textId="48009A45" w:rsidR="00E1758B" w:rsidRPr="00995D1F" w:rsidRDefault="00E1758B" w:rsidP="0009144C">
            <w:pPr>
              <w:jc w:val="center"/>
              <w:cnfStyle w:val="100000000000" w:firstRow="1" w:lastRow="0" w:firstColumn="0" w:lastColumn="0" w:oddVBand="0" w:evenVBand="0" w:oddHBand="0" w:evenHBand="0" w:firstRowFirstColumn="0" w:firstRowLastColumn="0" w:lastRowFirstColumn="0" w:lastRowLastColumn="0"/>
              <w:rPr>
                <w:color w:val="4472C4" w:themeColor="accent1"/>
              </w:rPr>
            </w:pPr>
            <w:r w:rsidRPr="00995D1F">
              <w:rPr>
                <w:color w:val="4472C4" w:themeColor="accent1"/>
              </w:rPr>
              <w:t>In OFWs</w:t>
            </w:r>
          </w:p>
        </w:tc>
        <w:tc>
          <w:tcPr>
            <w:tcW w:w="2017" w:type="dxa"/>
          </w:tcPr>
          <w:p w14:paraId="10DB7CDE" w14:textId="5EBACF2C" w:rsidR="00E1758B" w:rsidRPr="00995D1F" w:rsidRDefault="00E1758B" w:rsidP="0009144C">
            <w:pPr>
              <w:jc w:val="center"/>
              <w:cnfStyle w:val="100000000000" w:firstRow="1" w:lastRow="0" w:firstColumn="0" w:lastColumn="0" w:oddVBand="0" w:evenVBand="0" w:oddHBand="0" w:evenHBand="0" w:firstRowFirstColumn="0" w:firstRowLastColumn="0" w:lastRowFirstColumn="0" w:lastRowLastColumn="0"/>
              <w:rPr>
                <w:color w:val="4472C4" w:themeColor="accent1"/>
              </w:rPr>
            </w:pPr>
            <w:r w:rsidRPr="00995D1F">
              <w:rPr>
                <w:color w:val="4472C4" w:themeColor="accent1"/>
              </w:rPr>
              <w:t xml:space="preserve">In </w:t>
            </w:r>
            <w:del w:id="182" w:author="Scott Knight" w:date="2021-08-25T08:35:00Z">
              <w:r w:rsidRPr="00995D1F" w:rsidDel="008B13D8">
                <w:rPr>
                  <w:color w:val="4472C4" w:themeColor="accent1"/>
                </w:rPr>
                <w:delText xml:space="preserve">Impaired </w:delText>
              </w:r>
            </w:del>
            <w:ins w:id="183" w:author="Scott Knight" w:date="2021-08-25T08:35:00Z">
              <w:r w:rsidR="008B13D8">
                <w:rPr>
                  <w:color w:val="4472C4" w:themeColor="accent1"/>
                </w:rPr>
                <w:t>i</w:t>
              </w:r>
              <w:r w:rsidR="008B13D8" w:rsidRPr="00995D1F">
                <w:rPr>
                  <w:color w:val="4472C4" w:themeColor="accent1"/>
                </w:rPr>
                <w:t xml:space="preserve">mpaired </w:t>
              </w:r>
            </w:ins>
            <w:r w:rsidRPr="00995D1F">
              <w:rPr>
                <w:color w:val="4472C4" w:themeColor="accent1"/>
              </w:rPr>
              <w:t>waters (w/o TMDL/BMAP standards)</w:t>
            </w:r>
          </w:p>
        </w:tc>
        <w:tc>
          <w:tcPr>
            <w:tcW w:w="1802" w:type="dxa"/>
          </w:tcPr>
          <w:p w14:paraId="4F520F23" w14:textId="0ABA744C" w:rsidR="00E1758B" w:rsidRPr="00995D1F" w:rsidRDefault="00E1758B" w:rsidP="0009144C">
            <w:pPr>
              <w:jc w:val="center"/>
              <w:cnfStyle w:val="100000000000" w:firstRow="1" w:lastRow="0" w:firstColumn="0" w:lastColumn="0" w:oddVBand="0" w:evenVBand="0" w:oddHBand="0" w:evenHBand="0" w:firstRowFirstColumn="0" w:firstRowLastColumn="0" w:lastRowFirstColumn="0" w:lastRowLastColumn="0"/>
              <w:rPr>
                <w:color w:val="4472C4" w:themeColor="accent1"/>
              </w:rPr>
            </w:pPr>
            <w:r w:rsidRPr="00995D1F">
              <w:rPr>
                <w:color w:val="4472C4" w:themeColor="accent1"/>
              </w:rPr>
              <w:t>In TMDL/BMAP Adopted Waters</w:t>
            </w:r>
          </w:p>
        </w:tc>
      </w:tr>
      <w:tr w:rsidR="00E1758B" w:rsidRPr="00E57671" w14:paraId="14B3379C" w14:textId="77777777" w:rsidTr="00E1758B">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828" w:type="dxa"/>
          </w:tcPr>
          <w:p w14:paraId="444E3811" w14:textId="2E0C3A6A" w:rsidR="00E1758B" w:rsidRPr="00E57671" w:rsidRDefault="00E1758B" w:rsidP="0009144C">
            <w:pPr>
              <w:jc w:val="center"/>
              <w:rPr>
                <w:b/>
                <w:bCs/>
                <w:color w:val="auto"/>
              </w:rPr>
            </w:pPr>
            <w:r w:rsidRPr="00E57671">
              <w:t>Net improvement Required</w:t>
            </w:r>
            <w:r w:rsidRPr="00E57671">
              <w:rPr>
                <w:b/>
                <w:bCs/>
              </w:rPr>
              <w:t xml:space="preserve"> for New Development</w:t>
            </w:r>
          </w:p>
        </w:tc>
        <w:tc>
          <w:tcPr>
            <w:tcW w:w="1834" w:type="dxa"/>
          </w:tcPr>
          <w:p w14:paraId="07C9B1E1" w14:textId="443DE259" w:rsidR="00E1758B" w:rsidRPr="00E57671" w:rsidRDefault="00E1758B" w:rsidP="0009144C">
            <w:pPr>
              <w:jc w:val="center"/>
              <w:cnfStyle w:val="000000100000" w:firstRow="0" w:lastRow="0" w:firstColumn="0" w:lastColumn="0" w:oddVBand="0" w:evenVBand="0" w:oddHBand="1" w:evenHBand="0" w:firstRowFirstColumn="0" w:firstRowLastColumn="0" w:lastRowFirstColumn="0" w:lastRowLastColumn="0"/>
              <w:rPr>
                <w:color w:val="auto"/>
              </w:rPr>
            </w:pPr>
            <w:r w:rsidRPr="00E57671">
              <w:t xml:space="preserve">pre </w:t>
            </w:r>
            <w:r w:rsidRPr="00E57671">
              <w:rPr>
                <w:rFonts w:cstheme="minorHAnsi"/>
              </w:rPr>
              <w:t>≥</w:t>
            </w:r>
            <w:r w:rsidRPr="00E57671">
              <w:t xml:space="preserve"> post or 8</w:t>
            </w:r>
            <w:r w:rsidR="00F94667">
              <w:t>0</w:t>
            </w:r>
            <w:r w:rsidRPr="00E57671">
              <w:t>% load reduction whichever is less</w:t>
            </w:r>
          </w:p>
        </w:tc>
        <w:tc>
          <w:tcPr>
            <w:tcW w:w="1739" w:type="dxa"/>
          </w:tcPr>
          <w:p w14:paraId="7612762E" w14:textId="781D794B" w:rsidR="00E1758B" w:rsidRPr="00E57671" w:rsidRDefault="00E1758B" w:rsidP="0009144C">
            <w:pPr>
              <w:jc w:val="center"/>
              <w:cnfStyle w:val="000000100000" w:firstRow="0" w:lastRow="0" w:firstColumn="0" w:lastColumn="0" w:oddVBand="0" w:evenVBand="0" w:oddHBand="1" w:evenHBand="0" w:firstRowFirstColumn="0" w:firstRowLastColumn="0" w:lastRowFirstColumn="0" w:lastRowLastColumn="0"/>
            </w:pPr>
            <w:r w:rsidRPr="00E57671">
              <w:t xml:space="preserve">pre </w:t>
            </w:r>
            <w:r w:rsidRPr="00E57671">
              <w:rPr>
                <w:rFonts w:cstheme="minorHAnsi"/>
              </w:rPr>
              <w:t>≥</w:t>
            </w:r>
            <w:r w:rsidRPr="00E57671">
              <w:t xml:space="preserve"> post</w:t>
            </w:r>
          </w:p>
        </w:tc>
        <w:tc>
          <w:tcPr>
            <w:tcW w:w="2017" w:type="dxa"/>
          </w:tcPr>
          <w:p w14:paraId="5FB9C613" w14:textId="0D9707CA" w:rsidR="00E1758B" w:rsidRPr="00E57671" w:rsidRDefault="00E1758B" w:rsidP="0009144C">
            <w:pPr>
              <w:jc w:val="center"/>
              <w:cnfStyle w:val="000000100000" w:firstRow="0" w:lastRow="0" w:firstColumn="0" w:lastColumn="0" w:oddVBand="0" w:evenVBand="0" w:oddHBand="1" w:evenHBand="0" w:firstRowFirstColumn="0" w:firstRowLastColumn="0" w:lastRowFirstColumn="0" w:lastRowLastColumn="0"/>
              <w:rPr>
                <w:color w:val="auto"/>
              </w:rPr>
            </w:pPr>
            <w:r w:rsidRPr="00E57671">
              <w:t xml:space="preserve">pre </w:t>
            </w:r>
            <w:r w:rsidRPr="00E57671">
              <w:rPr>
                <w:rFonts w:cstheme="minorHAnsi"/>
              </w:rPr>
              <w:t>≥</w:t>
            </w:r>
            <w:r w:rsidRPr="00E57671">
              <w:t xml:space="preserve"> post</w:t>
            </w:r>
          </w:p>
        </w:tc>
        <w:tc>
          <w:tcPr>
            <w:tcW w:w="1802" w:type="dxa"/>
          </w:tcPr>
          <w:p w14:paraId="74F0AFB9" w14:textId="450D4C67" w:rsidR="00E1758B" w:rsidRPr="00E57671" w:rsidRDefault="00E1758B" w:rsidP="0009144C">
            <w:pPr>
              <w:jc w:val="center"/>
              <w:cnfStyle w:val="000000100000" w:firstRow="0" w:lastRow="0" w:firstColumn="0" w:lastColumn="0" w:oddVBand="0" w:evenVBand="0" w:oddHBand="1" w:evenHBand="0" w:firstRowFirstColumn="0" w:firstRowLastColumn="0" w:lastRowFirstColumn="0" w:lastRowLastColumn="0"/>
              <w:rPr>
                <w:color w:val="auto"/>
              </w:rPr>
            </w:pPr>
            <w:r w:rsidRPr="00E57671">
              <w:t xml:space="preserve">pre </w:t>
            </w:r>
            <w:r w:rsidRPr="00E57671">
              <w:rPr>
                <w:rFonts w:cstheme="minorHAnsi"/>
              </w:rPr>
              <w:t>≥</w:t>
            </w:r>
            <w:r w:rsidRPr="00E57671">
              <w:t xml:space="preserve"> post </w:t>
            </w:r>
            <w:del w:id="184" w:author="Scott Knight" w:date="2021-08-25T08:14:00Z">
              <w:r w:rsidRPr="00E57671" w:rsidDel="00491B6F">
                <w:delText xml:space="preserve">Or </w:delText>
              </w:r>
            </w:del>
            <w:ins w:id="185" w:author="Scott Knight" w:date="2021-08-25T08:14:00Z">
              <w:r w:rsidR="00491B6F">
                <w:t>o</w:t>
              </w:r>
              <w:r w:rsidR="00491B6F" w:rsidRPr="00E57671">
                <w:t xml:space="preserve">r </w:t>
              </w:r>
            </w:ins>
            <w:commentRangeStart w:id="186"/>
            <w:r w:rsidRPr="00E57671">
              <w:t>TMDL</w:t>
            </w:r>
            <w:commentRangeEnd w:id="186"/>
            <w:r w:rsidR="00491B6F">
              <w:rPr>
                <w:rStyle w:val="CommentReference"/>
                <w:color w:val="auto"/>
              </w:rPr>
              <w:commentReference w:id="186"/>
            </w:r>
            <w:r w:rsidRPr="00E57671">
              <w:t>/BMAP standards, whichever is less</w:t>
            </w:r>
          </w:p>
        </w:tc>
      </w:tr>
      <w:tr w:rsidR="00E1758B" w:rsidRPr="00E57671" w14:paraId="3AA336E5" w14:textId="77777777" w:rsidTr="00E1758B">
        <w:trPr>
          <w:trHeight w:val="103"/>
        </w:trPr>
        <w:tc>
          <w:tcPr>
            <w:cnfStyle w:val="001000000000" w:firstRow="0" w:lastRow="0" w:firstColumn="1" w:lastColumn="0" w:oddVBand="0" w:evenVBand="0" w:oddHBand="0" w:evenHBand="0" w:firstRowFirstColumn="0" w:firstRowLastColumn="0" w:lastRowFirstColumn="0" w:lastRowLastColumn="0"/>
            <w:tcW w:w="1828" w:type="dxa"/>
          </w:tcPr>
          <w:p w14:paraId="0BB24097" w14:textId="27FE7622" w:rsidR="00E1758B" w:rsidRPr="00E57671" w:rsidRDefault="00E1758B" w:rsidP="0009144C">
            <w:pPr>
              <w:jc w:val="center"/>
              <w:rPr>
                <w:b/>
                <w:bCs/>
                <w:color w:val="auto"/>
              </w:rPr>
            </w:pPr>
            <w:r w:rsidRPr="00E57671">
              <w:t>Net improvement Required</w:t>
            </w:r>
            <w:r w:rsidRPr="00E57671">
              <w:rPr>
                <w:b/>
                <w:bCs/>
              </w:rPr>
              <w:t xml:space="preserve"> for Redevelopment</w:t>
            </w:r>
          </w:p>
        </w:tc>
        <w:tc>
          <w:tcPr>
            <w:tcW w:w="1834" w:type="dxa"/>
          </w:tcPr>
          <w:p w14:paraId="50648C2A" w14:textId="6806C134" w:rsidR="00E1758B" w:rsidRPr="00E57671" w:rsidRDefault="00E1758B" w:rsidP="0009144C">
            <w:pPr>
              <w:jc w:val="center"/>
              <w:cnfStyle w:val="000000000000" w:firstRow="0" w:lastRow="0" w:firstColumn="0" w:lastColumn="0" w:oddVBand="0" w:evenVBand="0" w:oddHBand="0" w:evenHBand="0" w:firstRowFirstColumn="0" w:firstRowLastColumn="0" w:lastRowFirstColumn="0" w:lastRowLastColumn="0"/>
              <w:rPr>
                <w:color w:val="auto"/>
              </w:rPr>
            </w:pPr>
            <w:r w:rsidRPr="00E57671">
              <w:t xml:space="preserve">10% load reduction from </w:t>
            </w:r>
            <w:commentRangeStart w:id="187"/>
            <w:r w:rsidRPr="00E57671">
              <w:t>predevelopment</w:t>
            </w:r>
            <w:commentRangeEnd w:id="187"/>
            <w:r w:rsidR="00491B6F">
              <w:rPr>
                <w:rStyle w:val="CommentReference"/>
                <w:color w:val="auto"/>
              </w:rPr>
              <w:commentReference w:id="187"/>
            </w:r>
          </w:p>
        </w:tc>
        <w:tc>
          <w:tcPr>
            <w:tcW w:w="1739" w:type="dxa"/>
          </w:tcPr>
          <w:p w14:paraId="7F792568" w14:textId="79181FF1" w:rsidR="00E1758B" w:rsidRPr="00E57671" w:rsidRDefault="00E1758B" w:rsidP="0009144C">
            <w:pPr>
              <w:jc w:val="center"/>
              <w:cnfStyle w:val="000000000000" w:firstRow="0" w:lastRow="0" w:firstColumn="0" w:lastColumn="0" w:oddVBand="0" w:evenVBand="0" w:oddHBand="0" w:evenHBand="0" w:firstRowFirstColumn="0" w:firstRowLastColumn="0" w:lastRowFirstColumn="0" w:lastRowLastColumn="0"/>
            </w:pPr>
            <w:r w:rsidRPr="00E57671">
              <w:t>30% load reduction from predevelopment</w:t>
            </w:r>
          </w:p>
        </w:tc>
        <w:tc>
          <w:tcPr>
            <w:tcW w:w="2017" w:type="dxa"/>
          </w:tcPr>
          <w:p w14:paraId="3C6200A6" w14:textId="7FFBF1D3" w:rsidR="00E1758B" w:rsidRPr="00E57671" w:rsidRDefault="00E1758B" w:rsidP="0009144C">
            <w:pPr>
              <w:jc w:val="center"/>
              <w:cnfStyle w:val="000000000000" w:firstRow="0" w:lastRow="0" w:firstColumn="0" w:lastColumn="0" w:oddVBand="0" w:evenVBand="0" w:oddHBand="0" w:evenHBand="0" w:firstRowFirstColumn="0" w:firstRowLastColumn="0" w:lastRowFirstColumn="0" w:lastRowLastColumn="0"/>
              <w:rPr>
                <w:color w:val="auto"/>
              </w:rPr>
            </w:pPr>
            <w:r w:rsidRPr="00E57671">
              <w:t>50% load reduction from predevelopment</w:t>
            </w:r>
          </w:p>
        </w:tc>
        <w:tc>
          <w:tcPr>
            <w:tcW w:w="1802" w:type="dxa"/>
          </w:tcPr>
          <w:p w14:paraId="16BFAE88" w14:textId="7B548649" w:rsidR="00E1758B" w:rsidRPr="00E57671" w:rsidRDefault="00E1758B" w:rsidP="0009144C">
            <w:pPr>
              <w:jc w:val="center"/>
              <w:cnfStyle w:val="000000000000" w:firstRow="0" w:lastRow="0" w:firstColumn="0" w:lastColumn="0" w:oddVBand="0" w:evenVBand="0" w:oddHBand="0" w:evenHBand="0" w:firstRowFirstColumn="0" w:firstRowLastColumn="0" w:lastRowFirstColumn="0" w:lastRowLastColumn="0"/>
              <w:rPr>
                <w:color w:val="auto"/>
              </w:rPr>
            </w:pPr>
            <w:r w:rsidRPr="00E57671">
              <w:t xml:space="preserve">50% load reduction </w:t>
            </w:r>
            <w:del w:id="188" w:author="Scott Knight" w:date="2021-08-25T08:14:00Z">
              <w:r w:rsidRPr="00E57671" w:rsidDel="00491B6F">
                <w:delText xml:space="preserve">Or </w:delText>
              </w:r>
            </w:del>
            <w:ins w:id="189" w:author="Scott Knight" w:date="2021-08-25T08:14:00Z">
              <w:r w:rsidR="00491B6F">
                <w:t>o</w:t>
              </w:r>
              <w:r w:rsidR="00491B6F" w:rsidRPr="00E57671">
                <w:t xml:space="preserve">r </w:t>
              </w:r>
            </w:ins>
            <w:r w:rsidRPr="00E57671">
              <w:t xml:space="preserve">TMDL/BMAP </w:t>
            </w:r>
            <w:r w:rsidRPr="00E57671">
              <w:lastRenderedPageBreak/>
              <w:t>standards, whichever is less</w:t>
            </w:r>
          </w:p>
        </w:tc>
      </w:tr>
      <w:tr w:rsidR="00E1758B" w:rsidRPr="00E57671" w14:paraId="593AB225" w14:textId="77777777" w:rsidTr="00E1758B">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1828" w:type="dxa"/>
          </w:tcPr>
          <w:p w14:paraId="3A5B9B9C" w14:textId="785B89B8" w:rsidR="00E1758B" w:rsidRPr="00E57671" w:rsidRDefault="00E1758B" w:rsidP="0009144C">
            <w:pPr>
              <w:jc w:val="center"/>
            </w:pPr>
            <w:r w:rsidRPr="00E57671">
              <w:lastRenderedPageBreak/>
              <w:t xml:space="preserve">Alternate suggestion for </w:t>
            </w:r>
            <w:del w:id="190" w:author="Scott Knight" w:date="2021-08-25T08:34:00Z">
              <w:r w:rsidRPr="00E57671" w:rsidDel="008B13D8">
                <w:delText xml:space="preserve">Net </w:delText>
              </w:r>
            </w:del>
            <w:ins w:id="191" w:author="Scott Knight" w:date="2021-08-25T08:34:00Z">
              <w:r w:rsidR="008B13D8">
                <w:t>n</w:t>
              </w:r>
              <w:r w:rsidR="008B13D8" w:rsidRPr="00E57671">
                <w:t xml:space="preserve">et </w:t>
              </w:r>
            </w:ins>
            <w:r w:rsidRPr="00E57671">
              <w:t>improvement Required</w:t>
            </w:r>
            <w:r w:rsidRPr="00E57671">
              <w:rPr>
                <w:b/>
                <w:bCs/>
              </w:rPr>
              <w:t xml:space="preserve"> for Redevelopment</w:t>
            </w:r>
          </w:p>
        </w:tc>
        <w:tc>
          <w:tcPr>
            <w:tcW w:w="1834" w:type="dxa"/>
          </w:tcPr>
          <w:p w14:paraId="676D8922" w14:textId="662ED356" w:rsidR="00E1758B" w:rsidRPr="00E34D71" w:rsidRDefault="00A00948" w:rsidP="0009144C">
            <w:pPr>
              <w:jc w:val="center"/>
              <w:cnfStyle w:val="000000100000" w:firstRow="0" w:lastRow="0" w:firstColumn="0" w:lastColumn="0" w:oddVBand="0" w:evenVBand="0" w:oddHBand="1" w:evenHBand="0" w:firstRowFirstColumn="0" w:firstRowLastColumn="0" w:lastRowFirstColumn="0" w:lastRowLastColumn="0"/>
            </w:pPr>
            <w:r w:rsidRPr="00E34D71">
              <w:t>Require 150% of the treatment volume</w:t>
            </w:r>
          </w:p>
        </w:tc>
        <w:tc>
          <w:tcPr>
            <w:tcW w:w="1739" w:type="dxa"/>
          </w:tcPr>
          <w:p w14:paraId="1B5099DA" w14:textId="26B0407D" w:rsidR="00E1758B" w:rsidRPr="00E34D71" w:rsidRDefault="00A00948" w:rsidP="0009144C">
            <w:pPr>
              <w:jc w:val="center"/>
              <w:cnfStyle w:val="000000100000" w:firstRow="0" w:lastRow="0" w:firstColumn="0" w:lastColumn="0" w:oddVBand="0" w:evenVBand="0" w:oddHBand="1" w:evenHBand="0" w:firstRowFirstColumn="0" w:firstRowLastColumn="0" w:lastRowFirstColumn="0" w:lastRowLastColumn="0"/>
            </w:pPr>
            <w:r w:rsidRPr="00E34D71">
              <w:t>Require 150% of the treatment volume</w:t>
            </w:r>
          </w:p>
        </w:tc>
        <w:tc>
          <w:tcPr>
            <w:tcW w:w="2017" w:type="dxa"/>
          </w:tcPr>
          <w:p w14:paraId="7032D8E8" w14:textId="6213EF2A" w:rsidR="00E1758B" w:rsidRPr="00E34D71" w:rsidRDefault="00A00948" w:rsidP="0009144C">
            <w:pPr>
              <w:jc w:val="center"/>
              <w:cnfStyle w:val="000000100000" w:firstRow="0" w:lastRow="0" w:firstColumn="0" w:lastColumn="0" w:oddVBand="0" w:evenVBand="0" w:oddHBand="1" w:evenHBand="0" w:firstRowFirstColumn="0" w:firstRowLastColumn="0" w:lastRowFirstColumn="0" w:lastRowLastColumn="0"/>
            </w:pPr>
            <w:r w:rsidRPr="00E34D71">
              <w:t>Require 150% of the treatment volume</w:t>
            </w:r>
          </w:p>
        </w:tc>
        <w:tc>
          <w:tcPr>
            <w:tcW w:w="1802" w:type="dxa"/>
          </w:tcPr>
          <w:p w14:paraId="69B82A46" w14:textId="57EF2B74" w:rsidR="00E1758B" w:rsidRPr="00E34D71" w:rsidRDefault="00A00948" w:rsidP="0009144C">
            <w:pPr>
              <w:jc w:val="center"/>
              <w:cnfStyle w:val="000000100000" w:firstRow="0" w:lastRow="0" w:firstColumn="0" w:lastColumn="0" w:oddVBand="0" w:evenVBand="0" w:oddHBand="1" w:evenHBand="0" w:firstRowFirstColumn="0" w:firstRowLastColumn="0" w:lastRowFirstColumn="0" w:lastRowLastColumn="0"/>
            </w:pPr>
            <w:r w:rsidRPr="00E34D71">
              <w:t>Require 150% of the treatment volume</w:t>
            </w:r>
          </w:p>
        </w:tc>
      </w:tr>
      <w:tr w:rsidR="00AA65D0" w:rsidRPr="00E57671" w14:paraId="664159F7" w14:textId="77777777" w:rsidTr="00E1758B">
        <w:trPr>
          <w:trHeight w:val="103"/>
        </w:trPr>
        <w:tc>
          <w:tcPr>
            <w:cnfStyle w:val="001000000000" w:firstRow="0" w:lastRow="0" w:firstColumn="1" w:lastColumn="0" w:oddVBand="0" w:evenVBand="0" w:oddHBand="0" w:evenHBand="0" w:firstRowFirstColumn="0" w:firstRowLastColumn="0" w:lastRowFirstColumn="0" w:lastRowLastColumn="0"/>
            <w:tcW w:w="1828" w:type="dxa"/>
          </w:tcPr>
          <w:p w14:paraId="08500C3C" w14:textId="620E2C7C" w:rsidR="00AA65D0" w:rsidRPr="00396C72" w:rsidRDefault="00C773DC" w:rsidP="0009144C">
            <w:pPr>
              <w:jc w:val="center"/>
              <w:rPr>
                <w:color w:val="7F7F7F" w:themeColor="text1" w:themeTint="80"/>
              </w:rPr>
            </w:pPr>
            <w:r w:rsidRPr="00396C72">
              <w:rPr>
                <w:color w:val="7F7F7F" w:themeColor="text1" w:themeTint="80"/>
              </w:rPr>
              <w:t>Treatment Requirements as</w:t>
            </w:r>
            <w:r w:rsidR="00AA65D0" w:rsidRPr="00396C72">
              <w:rPr>
                <w:color w:val="7F7F7F" w:themeColor="text1" w:themeTint="80"/>
              </w:rPr>
              <w:t xml:space="preserve"> listed in </w:t>
            </w:r>
            <w:r w:rsidRPr="00396C72">
              <w:rPr>
                <w:color w:val="7F7F7F" w:themeColor="text1" w:themeTint="80"/>
              </w:rPr>
              <w:t xml:space="preserve">statute </w:t>
            </w:r>
            <w:r w:rsidR="00AA65D0" w:rsidRPr="00396C72">
              <w:rPr>
                <w:color w:val="7F7F7F" w:themeColor="text1" w:themeTint="80"/>
              </w:rPr>
              <w:t>62-40.432</w:t>
            </w:r>
          </w:p>
        </w:tc>
        <w:tc>
          <w:tcPr>
            <w:tcW w:w="1834" w:type="dxa"/>
          </w:tcPr>
          <w:p w14:paraId="01F20AF5" w14:textId="2E8AD4E1" w:rsidR="00AA65D0" w:rsidRPr="00396C72" w:rsidRDefault="00AA65D0" w:rsidP="0009144C">
            <w:pPr>
              <w:jc w:val="center"/>
              <w:cnfStyle w:val="000000000000" w:firstRow="0" w:lastRow="0" w:firstColumn="0" w:lastColumn="0" w:oddVBand="0" w:evenVBand="0" w:oddHBand="0" w:evenHBand="0" w:firstRowFirstColumn="0" w:firstRowLastColumn="0" w:lastRowFirstColumn="0" w:lastRowLastColumn="0"/>
              <w:rPr>
                <w:color w:val="7F7F7F" w:themeColor="text1" w:themeTint="80"/>
              </w:rPr>
            </w:pPr>
            <w:r w:rsidRPr="00396C72">
              <w:rPr>
                <w:color w:val="7F7F7F" w:themeColor="text1" w:themeTint="80"/>
              </w:rPr>
              <w:t>80% reduction in average annual load</w:t>
            </w:r>
          </w:p>
        </w:tc>
        <w:tc>
          <w:tcPr>
            <w:tcW w:w="1739" w:type="dxa"/>
          </w:tcPr>
          <w:p w14:paraId="3D9AF79D" w14:textId="7487C0EF" w:rsidR="00AA65D0" w:rsidRPr="00396C72" w:rsidRDefault="00AA65D0" w:rsidP="0009144C">
            <w:pPr>
              <w:jc w:val="center"/>
              <w:cnfStyle w:val="000000000000" w:firstRow="0" w:lastRow="0" w:firstColumn="0" w:lastColumn="0" w:oddVBand="0" w:evenVBand="0" w:oddHBand="0" w:evenHBand="0" w:firstRowFirstColumn="0" w:firstRowLastColumn="0" w:lastRowFirstColumn="0" w:lastRowLastColumn="0"/>
              <w:rPr>
                <w:color w:val="7F7F7F" w:themeColor="text1" w:themeTint="80"/>
              </w:rPr>
            </w:pPr>
            <w:r w:rsidRPr="00396C72">
              <w:rPr>
                <w:color w:val="7F7F7F" w:themeColor="text1" w:themeTint="80"/>
              </w:rPr>
              <w:t>95% reduction of average annual load</w:t>
            </w:r>
          </w:p>
        </w:tc>
        <w:tc>
          <w:tcPr>
            <w:tcW w:w="2017" w:type="dxa"/>
          </w:tcPr>
          <w:p w14:paraId="7D1A105F" w14:textId="57DA6E15" w:rsidR="00AA65D0" w:rsidRPr="00396C72" w:rsidRDefault="00AA65D0" w:rsidP="0009144C">
            <w:pPr>
              <w:jc w:val="center"/>
              <w:cnfStyle w:val="000000000000" w:firstRow="0" w:lastRow="0" w:firstColumn="0" w:lastColumn="0" w:oddVBand="0" w:evenVBand="0" w:oddHBand="0" w:evenHBand="0" w:firstRowFirstColumn="0" w:firstRowLastColumn="0" w:lastRowFirstColumn="0" w:lastRowLastColumn="0"/>
              <w:rPr>
                <w:color w:val="7F7F7F" w:themeColor="text1" w:themeTint="80"/>
              </w:rPr>
            </w:pPr>
            <w:r w:rsidRPr="00396C72">
              <w:rPr>
                <w:color w:val="7F7F7F" w:themeColor="text1" w:themeTint="80"/>
              </w:rPr>
              <w:t>Not stated</w:t>
            </w:r>
          </w:p>
        </w:tc>
        <w:tc>
          <w:tcPr>
            <w:tcW w:w="1802" w:type="dxa"/>
          </w:tcPr>
          <w:p w14:paraId="6BF30CDD" w14:textId="200BA7EE" w:rsidR="00AA65D0" w:rsidRPr="00396C72" w:rsidRDefault="00AA65D0" w:rsidP="0009144C">
            <w:pPr>
              <w:jc w:val="center"/>
              <w:cnfStyle w:val="000000000000" w:firstRow="0" w:lastRow="0" w:firstColumn="0" w:lastColumn="0" w:oddVBand="0" w:evenVBand="0" w:oddHBand="0" w:evenHBand="0" w:firstRowFirstColumn="0" w:firstRowLastColumn="0" w:lastRowFirstColumn="0" w:lastRowLastColumn="0"/>
              <w:rPr>
                <w:color w:val="7F7F7F" w:themeColor="text1" w:themeTint="80"/>
              </w:rPr>
            </w:pPr>
            <w:r w:rsidRPr="00396C72">
              <w:rPr>
                <w:color w:val="7F7F7F" w:themeColor="text1" w:themeTint="80"/>
              </w:rPr>
              <w:t>TMDL/BMAP standards</w:t>
            </w:r>
          </w:p>
        </w:tc>
      </w:tr>
    </w:tbl>
    <w:p w14:paraId="4DDB0F4C" w14:textId="77777777" w:rsidR="00447602" w:rsidRPr="0009144C" w:rsidRDefault="00447602" w:rsidP="008E18E9">
      <w:pPr>
        <w:jc w:val="both"/>
        <w:rPr>
          <w:color w:val="7F7F7F" w:themeColor="text1" w:themeTint="80"/>
          <w:sz w:val="24"/>
          <w:szCs w:val="24"/>
        </w:rPr>
      </w:pPr>
    </w:p>
    <w:p w14:paraId="487C7ABC" w14:textId="1D4AE5E5" w:rsidR="00264D5D" w:rsidRPr="0009144C" w:rsidRDefault="00F86D63" w:rsidP="008E18E9">
      <w:pPr>
        <w:pStyle w:val="Heading2"/>
        <w:jc w:val="both"/>
        <w:rPr>
          <w:sz w:val="24"/>
          <w:szCs w:val="24"/>
        </w:rPr>
      </w:pPr>
      <w:bookmarkStart w:id="192" w:name="_Toc77921685"/>
      <w:r w:rsidRPr="0009144C">
        <w:rPr>
          <w:sz w:val="24"/>
          <w:szCs w:val="24"/>
        </w:rPr>
        <w:t>Charge Item Three</w:t>
      </w:r>
      <w:bookmarkEnd w:id="192"/>
    </w:p>
    <w:p w14:paraId="43742EE2" w14:textId="40BF95D8" w:rsidR="00F86D63" w:rsidRPr="008E18E9" w:rsidRDefault="00F86D63" w:rsidP="008E18E9">
      <w:pPr>
        <w:jc w:val="both"/>
        <w:rPr>
          <w:sz w:val="24"/>
          <w:szCs w:val="24"/>
        </w:rPr>
      </w:pPr>
      <w:r w:rsidRPr="0009144C">
        <w:rPr>
          <w:sz w:val="24"/>
          <w:szCs w:val="24"/>
        </w:rPr>
        <w:t xml:space="preserve">What are the options for identifying stormwater design criteria and best management practices </w:t>
      </w:r>
      <w:r w:rsidRPr="0009144C">
        <w:t xml:space="preserve">that are effective </w:t>
      </w:r>
      <w:r w:rsidRPr="008E18E9">
        <w:rPr>
          <w:sz w:val="24"/>
          <w:szCs w:val="24"/>
        </w:rPr>
        <w:t xml:space="preserve">for increasing the removal of nutrients from stormwater discharges in the state?  </w:t>
      </w:r>
    </w:p>
    <w:p w14:paraId="371A41DB" w14:textId="7AA0F4E1" w:rsidR="003E7F77" w:rsidRPr="00E32B4D" w:rsidRDefault="003E7F77" w:rsidP="008E18E9">
      <w:pPr>
        <w:pStyle w:val="Heading3"/>
        <w:numPr>
          <w:ilvl w:val="0"/>
          <w:numId w:val="23"/>
        </w:numPr>
        <w:jc w:val="both"/>
      </w:pPr>
      <w:bookmarkStart w:id="193" w:name="_Toc77921686"/>
      <w:r w:rsidRPr="00E32B4D">
        <w:t>Criteria</w:t>
      </w:r>
      <w:bookmarkEnd w:id="193"/>
      <w:r w:rsidRPr="00E32B4D">
        <w:t xml:space="preserve"> </w:t>
      </w:r>
    </w:p>
    <w:p w14:paraId="4E41F272" w14:textId="44195EFD" w:rsidR="003E7F77" w:rsidRPr="008E18E9" w:rsidRDefault="003E7F77" w:rsidP="008E18E9">
      <w:pPr>
        <w:pStyle w:val="ListParagraph"/>
        <w:numPr>
          <w:ilvl w:val="1"/>
          <w:numId w:val="23"/>
        </w:numPr>
        <w:jc w:val="both"/>
        <w:rPr>
          <w:sz w:val="24"/>
          <w:szCs w:val="24"/>
        </w:rPr>
      </w:pPr>
      <w:r w:rsidRPr="008E18E9">
        <w:rPr>
          <w:sz w:val="24"/>
          <w:szCs w:val="24"/>
        </w:rPr>
        <w:t xml:space="preserve">Update rainfall data to the </w:t>
      </w:r>
      <w:r w:rsidRPr="008E18E9">
        <w:rPr>
          <w:i/>
          <w:iCs/>
          <w:sz w:val="24"/>
          <w:szCs w:val="24"/>
        </w:rPr>
        <w:t>NOAA Atlas 14</w:t>
      </w:r>
      <w:r w:rsidRPr="008E18E9">
        <w:rPr>
          <w:sz w:val="24"/>
          <w:szCs w:val="24"/>
        </w:rPr>
        <w:t xml:space="preserve"> data set</w:t>
      </w:r>
    </w:p>
    <w:p w14:paraId="7C0F8062" w14:textId="41F2D4B0" w:rsidR="007D6908" w:rsidRPr="008E18E9" w:rsidRDefault="007D6908" w:rsidP="008E18E9">
      <w:pPr>
        <w:pStyle w:val="ListParagraph"/>
        <w:numPr>
          <w:ilvl w:val="2"/>
          <w:numId w:val="23"/>
        </w:numPr>
        <w:jc w:val="both"/>
        <w:rPr>
          <w:color w:val="7F7F7F" w:themeColor="text1" w:themeTint="80"/>
          <w:sz w:val="24"/>
          <w:szCs w:val="24"/>
        </w:rPr>
      </w:pPr>
      <w:r w:rsidRPr="008E18E9">
        <w:rPr>
          <w:color w:val="7F7F7F" w:themeColor="text1" w:themeTint="80"/>
          <w:sz w:val="24"/>
          <w:szCs w:val="24"/>
        </w:rPr>
        <w:t xml:space="preserve">40 additional years of data, more spatial, but perhaps the opposite can be said of different projects as it is a refinement of the data </w:t>
      </w:r>
      <w:r w:rsidR="00E42854">
        <w:rPr>
          <w:color w:val="7F7F7F" w:themeColor="text1" w:themeTint="80"/>
          <w:sz w:val="24"/>
          <w:szCs w:val="24"/>
        </w:rPr>
        <w:t>used</w:t>
      </w:r>
      <w:r w:rsidRPr="008E18E9">
        <w:rPr>
          <w:color w:val="7F7F7F" w:themeColor="text1" w:themeTint="80"/>
          <w:sz w:val="24"/>
          <w:szCs w:val="24"/>
        </w:rPr>
        <w:t xml:space="preserve"> 40 years ago.</w:t>
      </w:r>
    </w:p>
    <w:p w14:paraId="79BD3A84" w14:textId="4750E38C" w:rsidR="007D6908" w:rsidRPr="008E18E9" w:rsidRDefault="00335820" w:rsidP="008E18E9">
      <w:pPr>
        <w:pStyle w:val="ListParagraph"/>
        <w:numPr>
          <w:ilvl w:val="2"/>
          <w:numId w:val="23"/>
        </w:numPr>
        <w:jc w:val="both"/>
        <w:rPr>
          <w:color w:val="7F7F7F" w:themeColor="text1" w:themeTint="80"/>
          <w:sz w:val="24"/>
          <w:szCs w:val="24"/>
        </w:rPr>
      </w:pPr>
      <w:r>
        <w:rPr>
          <w:color w:val="7F7F7F" w:themeColor="text1" w:themeTint="80"/>
          <w:sz w:val="24"/>
          <w:szCs w:val="24"/>
        </w:rPr>
        <w:t>Rainfall has a larger variance in</w:t>
      </w:r>
      <w:r w:rsidR="007D6908" w:rsidRPr="008E18E9">
        <w:rPr>
          <w:color w:val="7F7F7F" w:themeColor="text1" w:themeTint="80"/>
          <w:sz w:val="24"/>
          <w:szCs w:val="24"/>
        </w:rPr>
        <w:t xml:space="preserve"> small watersheds (like ERP’s); </w:t>
      </w:r>
      <w:r w:rsidR="00FF0E19">
        <w:rPr>
          <w:color w:val="7F7F7F" w:themeColor="text1" w:themeTint="80"/>
          <w:sz w:val="24"/>
          <w:szCs w:val="24"/>
        </w:rPr>
        <w:t xml:space="preserve">rainfall may vary differently </w:t>
      </w:r>
      <w:r w:rsidR="007D6908" w:rsidRPr="008E18E9">
        <w:rPr>
          <w:color w:val="7F7F7F" w:themeColor="text1" w:themeTint="80"/>
          <w:sz w:val="24"/>
          <w:szCs w:val="24"/>
        </w:rPr>
        <w:t>in large watershed models</w:t>
      </w:r>
    </w:p>
    <w:p w14:paraId="1C5DE82E" w14:textId="5E6DF40F" w:rsidR="007D6908" w:rsidRDefault="007D3C93" w:rsidP="008E18E9">
      <w:pPr>
        <w:pStyle w:val="ListParagraph"/>
        <w:numPr>
          <w:ilvl w:val="2"/>
          <w:numId w:val="23"/>
        </w:numPr>
        <w:jc w:val="both"/>
        <w:rPr>
          <w:color w:val="7F7F7F" w:themeColor="text1" w:themeTint="80"/>
          <w:sz w:val="24"/>
          <w:szCs w:val="24"/>
        </w:rPr>
      </w:pPr>
      <w:r w:rsidRPr="008E18E9">
        <w:rPr>
          <w:color w:val="7F7F7F" w:themeColor="text1" w:themeTint="80"/>
          <w:sz w:val="24"/>
          <w:szCs w:val="24"/>
        </w:rPr>
        <w:t>Warning of the domino effect of changing rainfall; unintended consequences like changes to local government requirements and flood mapping, etc.</w:t>
      </w:r>
    </w:p>
    <w:p w14:paraId="43785CDE" w14:textId="5412F0AD" w:rsidR="001B0B24" w:rsidRDefault="001B0B24" w:rsidP="007571F5">
      <w:pPr>
        <w:pStyle w:val="Heading3"/>
        <w:numPr>
          <w:ilvl w:val="0"/>
          <w:numId w:val="23"/>
        </w:numPr>
      </w:pPr>
      <w:bookmarkStart w:id="194" w:name="_Toc77921687"/>
      <w:bookmarkStart w:id="195" w:name="_Hlk77845346"/>
      <w:r>
        <w:t xml:space="preserve">Dry </w:t>
      </w:r>
      <w:del w:id="196" w:author="Chris Keller" w:date="2021-09-14T11:28:00Z">
        <w:r w:rsidDel="00C1631C">
          <w:delText xml:space="preserve">Detention </w:delText>
        </w:r>
      </w:del>
      <w:ins w:id="197" w:author="Chris Keller" w:date="2021-09-14T11:28:00Z">
        <w:r w:rsidR="00C1631C">
          <w:t>R</w:t>
        </w:r>
        <w:r w:rsidR="00C1631C">
          <w:t xml:space="preserve">etention </w:t>
        </w:r>
      </w:ins>
      <w:r>
        <w:t>Basins</w:t>
      </w:r>
      <w:bookmarkEnd w:id="194"/>
      <w:r>
        <w:t xml:space="preserve"> </w:t>
      </w:r>
    </w:p>
    <w:bookmarkEnd w:id="195"/>
    <w:p w14:paraId="7B8F7E32" w14:textId="4454E6C4" w:rsidR="001B0B24" w:rsidRPr="00BA34DA" w:rsidRDefault="001B0B24" w:rsidP="001B0B24">
      <w:pPr>
        <w:pStyle w:val="ListParagraph"/>
        <w:numPr>
          <w:ilvl w:val="1"/>
          <w:numId w:val="15"/>
        </w:numPr>
        <w:jc w:val="both"/>
        <w:rPr>
          <w:color w:val="7F7F7F" w:themeColor="text1" w:themeTint="80"/>
          <w:sz w:val="24"/>
          <w:szCs w:val="24"/>
        </w:rPr>
      </w:pPr>
      <w:r w:rsidRPr="00BA34DA">
        <w:rPr>
          <w:color w:val="7F7F7F" w:themeColor="text1" w:themeTint="80"/>
          <w:sz w:val="24"/>
          <w:szCs w:val="24"/>
        </w:rPr>
        <w:t xml:space="preserve">Large variability in the performance efficiency of dry </w:t>
      </w:r>
      <w:del w:id="198" w:author="Scott Knight" w:date="2021-08-25T08:52:00Z">
        <w:r w:rsidRPr="00BA34DA" w:rsidDel="008B13D8">
          <w:rPr>
            <w:color w:val="7F7F7F" w:themeColor="text1" w:themeTint="80"/>
            <w:sz w:val="24"/>
            <w:szCs w:val="24"/>
          </w:rPr>
          <w:delText>detention</w:delText>
        </w:r>
      </w:del>
      <w:ins w:id="199" w:author="Scott Knight" w:date="2021-08-25T08:52:00Z">
        <w:r w:rsidR="008B13D8">
          <w:rPr>
            <w:color w:val="7F7F7F" w:themeColor="text1" w:themeTint="80"/>
            <w:sz w:val="24"/>
            <w:szCs w:val="24"/>
          </w:rPr>
          <w:t>r</w:t>
        </w:r>
        <w:r w:rsidR="008B13D8" w:rsidRPr="00BA34DA">
          <w:rPr>
            <w:color w:val="7F7F7F" w:themeColor="text1" w:themeTint="80"/>
            <w:sz w:val="24"/>
            <w:szCs w:val="24"/>
          </w:rPr>
          <w:t>etention</w:t>
        </w:r>
      </w:ins>
      <w:r w:rsidR="00041417">
        <w:rPr>
          <w:color w:val="7F7F7F" w:themeColor="text1" w:themeTint="80"/>
          <w:sz w:val="24"/>
          <w:szCs w:val="24"/>
        </w:rPr>
        <w:t xml:space="preserve">, unreliable for stormwater treatment. </w:t>
      </w:r>
    </w:p>
    <w:p w14:paraId="4AE9444B" w14:textId="2C6F4370" w:rsidR="001B0B24" w:rsidRDefault="001B0B24" w:rsidP="001B0B24">
      <w:pPr>
        <w:pStyle w:val="ListParagraph"/>
        <w:numPr>
          <w:ilvl w:val="1"/>
          <w:numId w:val="15"/>
        </w:numPr>
        <w:jc w:val="both"/>
        <w:rPr>
          <w:color w:val="000000" w:themeColor="text1"/>
          <w:sz w:val="24"/>
          <w:szCs w:val="24"/>
        </w:rPr>
      </w:pPr>
      <w:commentRangeStart w:id="200"/>
      <w:r>
        <w:rPr>
          <w:color w:val="000000" w:themeColor="text1"/>
          <w:sz w:val="24"/>
          <w:szCs w:val="24"/>
        </w:rPr>
        <w:t xml:space="preserve">Could be kept in the BMP library if there are warnings of its variable quality and so it could be used in conjunction with </w:t>
      </w:r>
      <w:del w:id="201" w:author="Scott Knight" w:date="2021-08-25T08:53:00Z">
        <w:r w:rsidDel="008B13D8">
          <w:rPr>
            <w:color w:val="000000" w:themeColor="text1"/>
            <w:sz w:val="24"/>
            <w:szCs w:val="24"/>
          </w:rPr>
          <w:delText>an</w:delText>
        </w:r>
      </w:del>
      <w:r>
        <w:rPr>
          <w:color w:val="000000" w:themeColor="text1"/>
          <w:sz w:val="24"/>
          <w:szCs w:val="24"/>
        </w:rPr>
        <w:t>other BMP</w:t>
      </w:r>
      <w:r w:rsidR="00041417">
        <w:rPr>
          <w:color w:val="000000" w:themeColor="text1"/>
          <w:sz w:val="24"/>
          <w:szCs w:val="24"/>
        </w:rPr>
        <w:t xml:space="preserve">s. </w:t>
      </w:r>
    </w:p>
    <w:p w14:paraId="3B38C8AE" w14:textId="76B037AC" w:rsidR="001B0B24" w:rsidRPr="001B0B24" w:rsidRDefault="001B0B24" w:rsidP="001B0B24">
      <w:pPr>
        <w:pStyle w:val="ListParagraph"/>
        <w:numPr>
          <w:ilvl w:val="1"/>
          <w:numId w:val="15"/>
        </w:numPr>
        <w:jc w:val="both"/>
        <w:rPr>
          <w:color w:val="000000" w:themeColor="text1"/>
          <w:sz w:val="24"/>
          <w:szCs w:val="24"/>
        </w:rPr>
      </w:pPr>
      <w:r>
        <w:rPr>
          <w:color w:val="000000" w:themeColor="text1"/>
          <w:sz w:val="24"/>
          <w:szCs w:val="24"/>
        </w:rPr>
        <w:t xml:space="preserve">Should not be a presumptive BMP listed in the handbooks.  </w:t>
      </w:r>
      <w:commentRangeEnd w:id="200"/>
      <w:r w:rsidR="00C1631C">
        <w:rPr>
          <w:rStyle w:val="CommentReference"/>
        </w:rPr>
        <w:commentReference w:id="200"/>
      </w:r>
    </w:p>
    <w:p w14:paraId="06E6E28C" w14:textId="0EBEAA8D" w:rsidR="00F86D63" w:rsidRPr="00E32B4D" w:rsidRDefault="00F86D63" w:rsidP="008E18E9">
      <w:pPr>
        <w:pStyle w:val="Heading3"/>
        <w:numPr>
          <w:ilvl w:val="0"/>
          <w:numId w:val="23"/>
        </w:numPr>
        <w:jc w:val="both"/>
      </w:pPr>
      <w:bookmarkStart w:id="202" w:name="_Toc77921688"/>
      <w:r w:rsidRPr="00E32B4D">
        <w:t>BMP Library Recommendations</w:t>
      </w:r>
      <w:bookmarkEnd w:id="202"/>
      <w:r w:rsidRPr="00E32B4D">
        <w:t xml:space="preserve"> </w:t>
      </w:r>
    </w:p>
    <w:p w14:paraId="5B05BC1A" w14:textId="0825CE04" w:rsidR="001D78D7" w:rsidRPr="008E18E9" w:rsidRDefault="001D78D7" w:rsidP="008E18E9">
      <w:pPr>
        <w:pStyle w:val="ListParagraph"/>
        <w:numPr>
          <w:ilvl w:val="1"/>
          <w:numId w:val="23"/>
        </w:numPr>
        <w:jc w:val="both"/>
        <w:rPr>
          <w:color w:val="7F7F7F" w:themeColor="text1" w:themeTint="80"/>
          <w:sz w:val="24"/>
          <w:szCs w:val="24"/>
        </w:rPr>
      </w:pPr>
      <w:r w:rsidRPr="008E18E9">
        <w:rPr>
          <w:color w:val="7F7F7F" w:themeColor="text1" w:themeTint="80"/>
          <w:sz w:val="24"/>
          <w:szCs w:val="24"/>
        </w:rPr>
        <w:t xml:space="preserve">See </w:t>
      </w:r>
      <w:ins w:id="203" w:author="Scott Knight" w:date="2021-08-25T08:53:00Z">
        <w:r w:rsidR="008B13D8">
          <w:rPr>
            <w:color w:val="7F7F7F" w:themeColor="text1" w:themeTint="80"/>
            <w:sz w:val="24"/>
            <w:szCs w:val="24"/>
          </w:rPr>
          <w:t>A</w:t>
        </w:r>
      </w:ins>
      <w:del w:id="204" w:author="Scott Knight" w:date="2021-08-25T08:53:00Z">
        <w:r w:rsidRPr="008E18E9" w:rsidDel="008B13D8">
          <w:rPr>
            <w:color w:val="7F7F7F" w:themeColor="text1" w:themeTint="80"/>
            <w:sz w:val="24"/>
            <w:szCs w:val="24"/>
          </w:rPr>
          <w:delText>a</w:delText>
        </w:r>
      </w:del>
      <w:r w:rsidRPr="008E18E9">
        <w:rPr>
          <w:color w:val="7F7F7F" w:themeColor="text1" w:themeTint="80"/>
          <w:sz w:val="24"/>
          <w:szCs w:val="24"/>
        </w:rPr>
        <w:t xml:space="preserve">ttachment </w:t>
      </w:r>
      <w:r w:rsidR="001B0B24">
        <w:rPr>
          <w:color w:val="7F7F7F" w:themeColor="text1" w:themeTint="80"/>
          <w:sz w:val="24"/>
          <w:szCs w:val="24"/>
        </w:rPr>
        <w:t>B</w:t>
      </w:r>
      <w:r w:rsidRPr="008E18E9">
        <w:rPr>
          <w:color w:val="7F7F7F" w:themeColor="text1" w:themeTint="80"/>
          <w:sz w:val="24"/>
          <w:szCs w:val="24"/>
        </w:rPr>
        <w:t xml:space="preserve"> for full list of BMP Library Criteria</w:t>
      </w:r>
      <w:r w:rsidR="00E42854">
        <w:rPr>
          <w:color w:val="7F7F7F" w:themeColor="text1" w:themeTint="80"/>
          <w:sz w:val="24"/>
          <w:szCs w:val="24"/>
        </w:rPr>
        <w:t>.</w:t>
      </w:r>
      <w:r w:rsidRPr="008E18E9">
        <w:rPr>
          <w:color w:val="7F7F7F" w:themeColor="text1" w:themeTint="80"/>
          <w:sz w:val="24"/>
          <w:szCs w:val="24"/>
        </w:rPr>
        <w:t xml:space="preserve"> </w:t>
      </w:r>
    </w:p>
    <w:p w14:paraId="3F1D6D4F" w14:textId="0F96980F" w:rsidR="004C3CB6" w:rsidRPr="008E18E9" w:rsidRDefault="00667578" w:rsidP="008E18E9">
      <w:pPr>
        <w:pStyle w:val="ListParagraph"/>
        <w:numPr>
          <w:ilvl w:val="1"/>
          <w:numId w:val="23"/>
        </w:numPr>
        <w:jc w:val="both"/>
        <w:rPr>
          <w:color w:val="7F7F7F" w:themeColor="text1" w:themeTint="80"/>
          <w:sz w:val="24"/>
          <w:szCs w:val="24"/>
        </w:rPr>
      </w:pPr>
      <w:r w:rsidRPr="008E18E9">
        <w:rPr>
          <w:color w:val="7F7F7F" w:themeColor="text1" w:themeTint="80"/>
          <w:sz w:val="24"/>
          <w:szCs w:val="24"/>
        </w:rPr>
        <w:t xml:space="preserve">It is critical that a library be created </w:t>
      </w:r>
      <w:r w:rsidR="004C3CB6" w:rsidRPr="008E18E9">
        <w:rPr>
          <w:color w:val="7F7F7F" w:themeColor="text1" w:themeTint="80"/>
          <w:sz w:val="24"/>
          <w:szCs w:val="24"/>
        </w:rPr>
        <w:t>that lists BMP technologies</w:t>
      </w:r>
      <w:r w:rsidR="00E42854">
        <w:rPr>
          <w:color w:val="7F7F7F" w:themeColor="text1" w:themeTint="80"/>
          <w:sz w:val="24"/>
          <w:szCs w:val="24"/>
        </w:rPr>
        <w:t>.</w:t>
      </w:r>
    </w:p>
    <w:p w14:paraId="0E1056C8" w14:textId="61EE5743" w:rsidR="00667578" w:rsidRPr="008E18E9" w:rsidRDefault="00667578" w:rsidP="008E18E9">
      <w:pPr>
        <w:pStyle w:val="ListParagraph"/>
        <w:numPr>
          <w:ilvl w:val="1"/>
          <w:numId w:val="23"/>
        </w:numPr>
        <w:jc w:val="both"/>
        <w:rPr>
          <w:color w:val="7F7F7F" w:themeColor="text1" w:themeTint="80"/>
          <w:sz w:val="24"/>
          <w:szCs w:val="24"/>
        </w:rPr>
      </w:pPr>
      <w:r w:rsidRPr="008E18E9">
        <w:rPr>
          <w:color w:val="7F7F7F" w:themeColor="text1" w:themeTint="80"/>
          <w:sz w:val="24"/>
          <w:szCs w:val="24"/>
        </w:rPr>
        <w:t>The library should be maintained by the DEP</w:t>
      </w:r>
      <w:r w:rsidR="00E42854">
        <w:rPr>
          <w:color w:val="7F7F7F" w:themeColor="text1" w:themeTint="80"/>
          <w:sz w:val="24"/>
          <w:szCs w:val="24"/>
        </w:rPr>
        <w:t>.</w:t>
      </w:r>
      <w:r w:rsidRPr="008E18E9">
        <w:rPr>
          <w:color w:val="7F7F7F" w:themeColor="text1" w:themeTint="80"/>
          <w:sz w:val="24"/>
          <w:szCs w:val="24"/>
        </w:rPr>
        <w:t xml:space="preserve"> </w:t>
      </w:r>
    </w:p>
    <w:p w14:paraId="24374999" w14:textId="523F5009" w:rsidR="001E532C" w:rsidRPr="008E18E9" w:rsidRDefault="001E532C" w:rsidP="008E18E9">
      <w:pPr>
        <w:pStyle w:val="ListParagraph"/>
        <w:numPr>
          <w:ilvl w:val="1"/>
          <w:numId w:val="23"/>
        </w:numPr>
        <w:jc w:val="both"/>
        <w:rPr>
          <w:sz w:val="24"/>
          <w:szCs w:val="24"/>
        </w:rPr>
      </w:pPr>
      <w:r w:rsidRPr="008E18E9">
        <w:rPr>
          <w:sz w:val="24"/>
          <w:szCs w:val="24"/>
        </w:rPr>
        <w:t>New technologies would be required to include a maintenance plan or full O&amp;M for each new technology</w:t>
      </w:r>
      <w:r w:rsidR="00E42854">
        <w:rPr>
          <w:sz w:val="24"/>
          <w:szCs w:val="24"/>
        </w:rPr>
        <w:t>.</w:t>
      </w:r>
      <w:r w:rsidRPr="008E18E9">
        <w:rPr>
          <w:sz w:val="24"/>
          <w:szCs w:val="24"/>
        </w:rPr>
        <w:t xml:space="preserve">  </w:t>
      </w:r>
    </w:p>
    <w:p w14:paraId="780F37E3" w14:textId="31DABC6D" w:rsidR="001E532C" w:rsidRPr="008E18E9" w:rsidRDefault="001E532C" w:rsidP="008E18E9">
      <w:pPr>
        <w:pStyle w:val="ListParagraph"/>
        <w:numPr>
          <w:ilvl w:val="1"/>
          <w:numId w:val="23"/>
        </w:numPr>
        <w:jc w:val="both"/>
        <w:rPr>
          <w:sz w:val="24"/>
          <w:szCs w:val="24"/>
        </w:rPr>
      </w:pPr>
      <w:r w:rsidRPr="008E18E9">
        <w:rPr>
          <w:sz w:val="24"/>
          <w:szCs w:val="24"/>
        </w:rPr>
        <w:t>The O&amp;M for the technology would give a recommended inspection frequency that would be used in a permit</w:t>
      </w:r>
      <w:r w:rsidR="00E42854">
        <w:rPr>
          <w:sz w:val="24"/>
          <w:szCs w:val="24"/>
        </w:rPr>
        <w:t>.</w:t>
      </w:r>
      <w:r w:rsidRPr="008E18E9">
        <w:rPr>
          <w:sz w:val="24"/>
          <w:szCs w:val="24"/>
        </w:rPr>
        <w:t xml:space="preserve"> </w:t>
      </w:r>
    </w:p>
    <w:p w14:paraId="30F52CD3" w14:textId="66515542" w:rsidR="001E532C" w:rsidRPr="008E18E9" w:rsidRDefault="001E532C" w:rsidP="008E18E9">
      <w:pPr>
        <w:pStyle w:val="ListParagraph"/>
        <w:numPr>
          <w:ilvl w:val="1"/>
          <w:numId w:val="23"/>
        </w:numPr>
        <w:jc w:val="both"/>
        <w:rPr>
          <w:b/>
          <w:bCs/>
          <w:sz w:val="24"/>
          <w:szCs w:val="24"/>
        </w:rPr>
      </w:pPr>
      <w:commentRangeStart w:id="205"/>
      <w:r w:rsidRPr="008E18E9">
        <w:rPr>
          <w:b/>
          <w:bCs/>
          <w:sz w:val="24"/>
          <w:szCs w:val="24"/>
        </w:rPr>
        <w:lastRenderedPageBreak/>
        <w:t xml:space="preserve">Third party testing of the technology (publication would count) AND </w:t>
      </w:r>
      <w:del w:id="206" w:author="Scott Knight" w:date="2021-08-25T08:59:00Z">
        <w:r w:rsidRPr="008E18E9" w:rsidDel="008B13D8">
          <w:rPr>
            <w:b/>
            <w:bCs/>
            <w:sz w:val="24"/>
            <w:szCs w:val="24"/>
          </w:rPr>
          <w:delText xml:space="preserve">Field </w:delText>
        </w:r>
      </w:del>
      <w:ins w:id="207" w:author="Scott Knight" w:date="2021-08-25T08:59:00Z">
        <w:r w:rsidR="008B13D8">
          <w:rPr>
            <w:b/>
            <w:bCs/>
            <w:sz w:val="24"/>
            <w:szCs w:val="24"/>
          </w:rPr>
          <w:t>f</w:t>
        </w:r>
        <w:r w:rsidR="008B13D8" w:rsidRPr="008E18E9">
          <w:rPr>
            <w:b/>
            <w:bCs/>
            <w:sz w:val="24"/>
            <w:szCs w:val="24"/>
          </w:rPr>
          <w:t xml:space="preserve">ield </w:t>
        </w:r>
      </w:ins>
      <w:r w:rsidRPr="008E18E9">
        <w:rPr>
          <w:b/>
          <w:bCs/>
          <w:sz w:val="24"/>
          <w:szCs w:val="24"/>
        </w:rPr>
        <w:t>testing is required</w:t>
      </w:r>
      <w:r w:rsidR="00E42854">
        <w:rPr>
          <w:b/>
          <w:bCs/>
          <w:sz w:val="24"/>
          <w:szCs w:val="24"/>
        </w:rPr>
        <w:t>.</w:t>
      </w:r>
      <w:commentRangeEnd w:id="205"/>
      <w:r w:rsidR="00E47ECD">
        <w:rPr>
          <w:rStyle w:val="CommentReference"/>
        </w:rPr>
        <w:commentReference w:id="205"/>
      </w:r>
    </w:p>
    <w:p w14:paraId="780FEBA9" w14:textId="59A19481" w:rsidR="002A1329" w:rsidRPr="008E18E9" w:rsidRDefault="002A1329" w:rsidP="008E18E9">
      <w:pPr>
        <w:pStyle w:val="ListParagraph"/>
        <w:numPr>
          <w:ilvl w:val="1"/>
          <w:numId w:val="23"/>
        </w:numPr>
        <w:jc w:val="both"/>
        <w:rPr>
          <w:b/>
          <w:bCs/>
          <w:sz w:val="24"/>
          <w:szCs w:val="24"/>
        </w:rPr>
      </w:pPr>
      <w:r w:rsidRPr="008E18E9">
        <w:rPr>
          <w:b/>
          <w:bCs/>
          <w:sz w:val="24"/>
          <w:szCs w:val="24"/>
        </w:rPr>
        <w:t xml:space="preserve">Third party testing should </w:t>
      </w:r>
      <w:r w:rsidR="00E42854">
        <w:rPr>
          <w:b/>
          <w:bCs/>
          <w:sz w:val="24"/>
          <w:szCs w:val="24"/>
        </w:rPr>
        <w:t>consider</w:t>
      </w:r>
      <w:r w:rsidRPr="008E18E9">
        <w:rPr>
          <w:b/>
          <w:bCs/>
          <w:sz w:val="24"/>
          <w:szCs w:val="24"/>
        </w:rPr>
        <w:t xml:space="preserve"> the varying rainfall data in other states compared to Florida conditions</w:t>
      </w:r>
      <w:r w:rsidR="00E42854">
        <w:rPr>
          <w:b/>
          <w:bCs/>
          <w:sz w:val="24"/>
          <w:szCs w:val="24"/>
        </w:rPr>
        <w:t>.</w:t>
      </w:r>
      <w:r w:rsidRPr="008E18E9">
        <w:rPr>
          <w:b/>
          <w:bCs/>
          <w:sz w:val="24"/>
          <w:szCs w:val="24"/>
        </w:rPr>
        <w:t xml:space="preserve"> </w:t>
      </w:r>
    </w:p>
    <w:p w14:paraId="18F7278D" w14:textId="29BEC748" w:rsidR="001E532C" w:rsidRPr="008E18E9" w:rsidRDefault="001E532C" w:rsidP="008E18E9">
      <w:pPr>
        <w:pStyle w:val="ListParagraph"/>
        <w:numPr>
          <w:ilvl w:val="1"/>
          <w:numId w:val="23"/>
        </w:numPr>
        <w:jc w:val="both"/>
        <w:rPr>
          <w:b/>
          <w:bCs/>
          <w:sz w:val="24"/>
          <w:szCs w:val="24"/>
        </w:rPr>
      </w:pPr>
      <w:r w:rsidRPr="008E18E9">
        <w:rPr>
          <w:b/>
          <w:bCs/>
          <w:sz w:val="24"/>
          <w:szCs w:val="24"/>
        </w:rPr>
        <w:t xml:space="preserve">An application fee for administration of the library would be at the discretion of the agency. </w:t>
      </w:r>
    </w:p>
    <w:p w14:paraId="16EFDE70" w14:textId="1113FA78" w:rsidR="001E532C" w:rsidRPr="008E18E9" w:rsidRDefault="001E532C" w:rsidP="008E18E9">
      <w:pPr>
        <w:pStyle w:val="ListParagraph"/>
        <w:numPr>
          <w:ilvl w:val="1"/>
          <w:numId w:val="23"/>
        </w:numPr>
        <w:jc w:val="both"/>
        <w:rPr>
          <w:b/>
          <w:bCs/>
          <w:sz w:val="24"/>
          <w:szCs w:val="24"/>
        </w:rPr>
      </w:pPr>
      <w:r w:rsidRPr="008E18E9">
        <w:rPr>
          <w:b/>
          <w:bCs/>
          <w:sz w:val="24"/>
          <w:szCs w:val="24"/>
        </w:rPr>
        <w:t>LIDs to be listed in the new BMP technology library and be able to sort LID/GI to be found more easily</w:t>
      </w:r>
      <w:r w:rsidR="00E42854">
        <w:rPr>
          <w:b/>
          <w:bCs/>
          <w:sz w:val="24"/>
          <w:szCs w:val="24"/>
        </w:rPr>
        <w:t>.</w:t>
      </w:r>
    </w:p>
    <w:p w14:paraId="1CB30410" w14:textId="48C57611" w:rsidR="001E532C" w:rsidRPr="008E18E9" w:rsidRDefault="001E532C" w:rsidP="008E18E9">
      <w:pPr>
        <w:pStyle w:val="ListParagraph"/>
        <w:numPr>
          <w:ilvl w:val="1"/>
          <w:numId w:val="23"/>
        </w:numPr>
        <w:jc w:val="both"/>
        <w:rPr>
          <w:b/>
          <w:bCs/>
          <w:sz w:val="24"/>
          <w:szCs w:val="24"/>
        </w:rPr>
      </w:pPr>
      <w:r w:rsidRPr="008E18E9">
        <w:rPr>
          <w:b/>
          <w:bCs/>
          <w:sz w:val="24"/>
          <w:szCs w:val="24"/>
        </w:rPr>
        <w:t xml:space="preserve">DEP to review the applications for the library or contract that review out if needed. </w:t>
      </w:r>
    </w:p>
    <w:p w14:paraId="5A4F34BA" w14:textId="4CFB1530" w:rsidR="001E532C" w:rsidRPr="008E18E9" w:rsidRDefault="001E532C" w:rsidP="008E18E9">
      <w:pPr>
        <w:pStyle w:val="ListParagraph"/>
        <w:numPr>
          <w:ilvl w:val="1"/>
          <w:numId w:val="23"/>
        </w:numPr>
        <w:jc w:val="both"/>
        <w:rPr>
          <w:b/>
          <w:bCs/>
          <w:sz w:val="24"/>
          <w:szCs w:val="24"/>
        </w:rPr>
      </w:pPr>
      <w:r w:rsidRPr="008E18E9">
        <w:rPr>
          <w:b/>
          <w:bCs/>
          <w:sz w:val="24"/>
          <w:szCs w:val="24"/>
        </w:rPr>
        <w:t xml:space="preserve">The </w:t>
      </w:r>
      <w:proofErr w:type="gramStart"/>
      <w:r w:rsidRPr="008E18E9">
        <w:rPr>
          <w:b/>
          <w:bCs/>
          <w:sz w:val="24"/>
          <w:szCs w:val="24"/>
        </w:rPr>
        <w:t>Library</w:t>
      </w:r>
      <w:proofErr w:type="gramEnd"/>
      <w:r w:rsidRPr="008E18E9">
        <w:rPr>
          <w:b/>
          <w:bCs/>
          <w:sz w:val="24"/>
          <w:szCs w:val="24"/>
        </w:rPr>
        <w:t xml:space="preserve"> would be in 4 parts (Detail in </w:t>
      </w:r>
      <w:del w:id="208" w:author="Scott Knight" w:date="2021-08-25T09:02:00Z">
        <w:r w:rsidRPr="008E18E9" w:rsidDel="008B13D8">
          <w:rPr>
            <w:b/>
            <w:bCs/>
            <w:sz w:val="24"/>
            <w:szCs w:val="24"/>
          </w:rPr>
          <w:delText xml:space="preserve">attachment </w:delText>
        </w:r>
      </w:del>
      <w:ins w:id="209" w:author="Scott Knight" w:date="2021-08-25T09:02:00Z">
        <w:r w:rsidR="008B13D8">
          <w:rPr>
            <w:b/>
            <w:bCs/>
            <w:sz w:val="24"/>
            <w:szCs w:val="24"/>
          </w:rPr>
          <w:t>A</w:t>
        </w:r>
        <w:r w:rsidR="008B13D8" w:rsidRPr="008E18E9">
          <w:rPr>
            <w:b/>
            <w:bCs/>
            <w:sz w:val="24"/>
            <w:szCs w:val="24"/>
          </w:rPr>
          <w:t xml:space="preserve">ttachment </w:t>
        </w:r>
      </w:ins>
      <w:r w:rsidRPr="008E18E9">
        <w:rPr>
          <w:b/>
          <w:bCs/>
          <w:sz w:val="24"/>
          <w:szCs w:val="24"/>
        </w:rPr>
        <w:t>A)</w:t>
      </w:r>
    </w:p>
    <w:p w14:paraId="4FF66D18" w14:textId="26CB080F" w:rsidR="001E532C" w:rsidRPr="008E18E9" w:rsidRDefault="001E532C" w:rsidP="008E18E9">
      <w:pPr>
        <w:pStyle w:val="ListParagraph"/>
        <w:numPr>
          <w:ilvl w:val="2"/>
          <w:numId w:val="23"/>
        </w:numPr>
        <w:jc w:val="both"/>
        <w:rPr>
          <w:b/>
          <w:bCs/>
          <w:sz w:val="24"/>
          <w:szCs w:val="24"/>
        </w:rPr>
      </w:pPr>
      <w:r w:rsidRPr="008E18E9">
        <w:rPr>
          <w:b/>
          <w:bCs/>
          <w:sz w:val="24"/>
          <w:szCs w:val="24"/>
        </w:rPr>
        <w:t xml:space="preserve">Reference </w:t>
      </w:r>
      <w:r w:rsidR="00335820">
        <w:rPr>
          <w:b/>
          <w:bCs/>
          <w:sz w:val="24"/>
          <w:szCs w:val="24"/>
        </w:rPr>
        <w:t>archive</w:t>
      </w:r>
      <w:r w:rsidR="00335820" w:rsidRPr="008E18E9">
        <w:rPr>
          <w:b/>
          <w:bCs/>
          <w:sz w:val="24"/>
          <w:szCs w:val="24"/>
        </w:rPr>
        <w:t xml:space="preserve"> </w:t>
      </w:r>
      <w:r w:rsidRPr="008E18E9">
        <w:rPr>
          <w:b/>
          <w:bCs/>
          <w:sz w:val="24"/>
          <w:szCs w:val="24"/>
        </w:rPr>
        <w:t>of published academic scientific papers</w:t>
      </w:r>
      <w:r w:rsidR="00E42854">
        <w:rPr>
          <w:b/>
          <w:bCs/>
          <w:sz w:val="24"/>
          <w:szCs w:val="24"/>
        </w:rPr>
        <w:t>.</w:t>
      </w:r>
      <w:r w:rsidRPr="008E18E9">
        <w:rPr>
          <w:b/>
          <w:bCs/>
          <w:sz w:val="24"/>
          <w:szCs w:val="24"/>
        </w:rPr>
        <w:t xml:space="preserve"> </w:t>
      </w:r>
    </w:p>
    <w:p w14:paraId="4099A993" w14:textId="51F38A58" w:rsidR="001E532C" w:rsidRPr="008E18E9" w:rsidRDefault="001E532C" w:rsidP="008E18E9">
      <w:pPr>
        <w:pStyle w:val="ListParagraph"/>
        <w:numPr>
          <w:ilvl w:val="2"/>
          <w:numId w:val="23"/>
        </w:numPr>
        <w:jc w:val="both"/>
        <w:rPr>
          <w:b/>
          <w:bCs/>
          <w:sz w:val="24"/>
          <w:szCs w:val="24"/>
        </w:rPr>
      </w:pPr>
      <w:commentRangeStart w:id="210"/>
      <w:r w:rsidRPr="008E18E9">
        <w:rPr>
          <w:b/>
          <w:bCs/>
          <w:sz w:val="24"/>
          <w:szCs w:val="24"/>
        </w:rPr>
        <w:t xml:space="preserve">BMP technologies of non-proprietary technology that have </w:t>
      </w:r>
      <w:commentRangeStart w:id="211"/>
      <w:r w:rsidRPr="008E18E9">
        <w:rPr>
          <w:b/>
          <w:bCs/>
          <w:sz w:val="24"/>
          <w:szCs w:val="24"/>
        </w:rPr>
        <w:t xml:space="preserve">presumptive criteria </w:t>
      </w:r>
      <w:commentRangeEnd w:id="211"/>
      <w:r w:rsidR="004E7C7D">
        <w:rPr>
          <w:rStyle w:val="CommentReference"/>
        </w:rPr>
        <w:commentReference w:id="211"/>
      </w:r>
      <w:r w:rsidRPr="008E18E9">
        <w:rPr>
          <w:b/>
          <w:bCs/>
          <w:sz w:val="24"/>
          <w:szCs w:val="24"/>
        </w:rPr>
        <w:t xml:space="preserve">from the 2010 </w:t>
      </w:r>
      <w:r w:rsidR="00335820">
        <w:rPr>
          <w:b/>
          <w:bCs/>
          <w:sz w:val="24"/>
          <w:szCs w:val="24"/>
        </w:rPr>
        <w:t xml:space="preserve">Draft Stormwater Quality Applicants Handbook </w:t>
      </w:r>
      <w:r w:rsidR="0009144C">
        <w:rPr>
          <w:b/>
          <w:bCs/>
          <w:sz w:val="24"/>
          <w:szCs w:val="24"/>
        </w:rPr>
        <w:t xml:space="preserve">and </w:t>
      </w:r>
      <w:r w:rsidR="00E42854">
        <w:rPr>
          <w:b/>
          <w:bCs/>
          <w:sz w:val="24"/>
          <w:szCs w:val="24"/>
        </w:rPr>
        <w:t>V</w:t>
      </w:r>
      <w:r w:rsidRPr="008E18E9">
        <w:rPr>
          <w:b/>
          <w:bCs/>
          <w:sz w:val="24"/>
          <w:szCs w:val="24"/>
        </w:rPr>
        <w:t xml:space="preserve">olume </w:t>
      </w:r>
      <w:r w:rsidR="00E42854">
        <w:rPr>
          <w:b/>
          <w:bCs/>
          <w:sz w:val="24"/>
          <w:szCs w:val="24"/>
        </w:rPr>
        <w:t>II</w:t>
      </w:r>
      <w:r w:rsidR="00E42854" w:rsidRPr="008E18E9">
        <w:rPr>
          <w:b/>
          <w:bCs/>
          <w:sz w:val="24"/>
          <w:szCs w:val="24"/>
        </w:rPr>
        <w:t xml:space="preserve"> </w:t>
      </w:r>
      <w:r w:rsidR="00E42854">
        <w:rPr>
          <w:b/>
          <w:bCs/>
          <w:sz w:val="24"/>
          <w:szCs w:val="24"/>
        </w:rPr>
        <w:t>Applicant’s H</w:t>
      </w:r>
      <w:r w:rsidRPr="008E18E9">
        <w:rPr>
          <w:b/>
          <w:bCs/>
          <w:sz w:val="24"/>
          <w:szCs w:val="24"/>
        </w:rPr>
        <w:t xml:space="preserve">andbook </w:t>
      </w:r>
      <w:r w:rsidR="0009144C">
        <w:rPr>
          <w:b/>
          <w:bCs/>
          <w:sz w:val="24"/>
          <w:szCs w:val="24"/>
        </w:rPr>
        <w:t xml:space="preserve">with </w:t>
      </w:r>
      <w:r w:rsidRPr="008E18E9">
        <w:rPr>
          <w:b/>
          <w:bCs/>
          <w:sz w:val="24"/>
          <w:szCs w:val="24"/>
        </w:rPr>
        <w:t xml:space="preserve">examples of these systems. </w:t>
      </w:r>
      <w:commentRangeEnd w:id="210"/>
      <w:r w:rsidR="008B13D8">
        <w:rPr>
          <w:rStyle w:val="CommentReference"/>
        </w:rPr>
        <w:commentReference w:id="210"/>
      </w:r>
    </w:p>
    <w:p w14:paraId="76212810" w14:textId="15AE31DB" w:rsidR="001E532C" w:rsidRPr="008E18E9" w:rsidRDefault="001E532C" w:rsidP="008E18E9">
      <w:pPr>
        <w:pStyle w:val="ListParagraph"/>
        <w:numPr>
          <w:ilvl w:val="2"/>
          <w:numId w:val="23"/>
        </w:numPr>
        <w:jc w:val="both"/>
        <w:rPr>
          <w:b/>
          <w:bCs/>
          <w:sz w:val="24"/>
          <w:szCs w:val="24"/>
        </w:rPr>
      </w:pPr>
      <w:r w:rsidRPr="008E18E9">
        <w:rPr>
          <w:b/>
          <w:bCs/>
          <w:sz w:val="24"/>
          <w:szCs w:val="24"/>
        </w:rPr>
        <w:t xml:space="preserve">BMP technology </w:t>
      </w:r>
      <w:r w:rsidR="009419E3">
        <w:rPr>
          <w:b/>
          <w:bCs/>
          <w:sz w:val="24"/>
          <w:szCs w:val="24"/>
        </w:rPr>
        <w:t>repository</w:t>
      </w:r>
      <w:r w:rsidR="009419E3" w:rsidRPr="008E18E9">
        <w:rPr>
          <w:b/>
          <w:bCs/>
          <w:sz w:val="24"/>
          <w:szCs w:val="24"/>
        </w:rPr>
        <w:t xml:space="preserve"> </w:t>
      </w:r>
      <w:r w:rsidRPr="008E18E9">
        <w:rPr>
          <w:b/>
          <w:bCs/>
          <w:sz w:val="24"/>
          <w:szCs w:val="24"/>
        </w:rPr>
        <w:t>of submitted and accepted third party tested devices</w:t>
      </w:r>
      <w:r w:rsidR="00E42854">
        <w:rPr>
          <w:b/>
          <w:bCs/>
          <w:sz w:val="24"/>
          <w:szCs w:val="24"/>
        </w:rPr>
        <w:t>.</w:t>
      </w:r>
    </w:p>
    <w:p w14:paraId="57DE6AD6" w14:textId="6AB3CD98" w:rsidR="001E532C" w:rsidRPr="0009144C" w:rsidRDefault="001E532C" w:rsidP="008E18E9">
      <w:pPr>
        <w:pStyle w:val="ListParagraph"/>
        <w:numPr>
          <w:ilvl w:val="2"/>
          <w:numId w:val="23"/>
        </w:numPr>
        <w:jc w:val="both"/>
        <w:rPr>
          <w:b/>
          <w:bCs/>
          <w:sz w:val="24"/>
          <w:szCs w:val="24"/>
        </w:rPr>
      </w:pPr>
      <w:r w:rsidRPr="008E18E9">
        <w:rPr>
          <w:b/>
          <w:bCs/>
          <w:sz w:val="24"/>
          <w:szCs w:val="24"/>
        </w:rPr>
        <w:t xml:space="preserve">BMP technology </w:t>
      </w:r>
      <w:r w:rsidR="009419E3">
        <w:rPr>
          <w:b/>
          <w:bCs/>
          <w:sz w:val="24"/>
          <w:szCs w:val="24"/>
        </w:rPr>
        <w:t>repository</w:t>
      </w:r>
      <w:r w:rsidR="009419E3" w:rsidRPr="008E18E9">
        <w:rPr>
          <w:b/>
          <w:bCs/>
          <w:sz w:val="24"/>
          <w:szCs w:val="24"/>
        </w:rPr>
        <w:t xml:space="preserve"> </w:t>
      </w:r>
      <w:r w:rsidRPr="008E18E9">
        <w:rPr>
          <w:b/>
          <w:bCs/>
          <w:sz w:val="24"/>
          <w:szCs w:val="24"/>
        </w:rPr>
        <w:t xml:space="preserve">of </w:t>
      </w:r>
      <w:r w:rsidR="009419E3">
        <w:rPr>
          <w:b/>
          <w:bCs/>
          <w:sz w:val="24"/>
          <w:szCs w:val="24"/>
        </w:rPr>
        <w:t xml:space="preserve">unaccepted “in progress” </w:t>
      </w:r>
      <w:r w:rsidR="0009144C">
        <w:rPr>
          <w:b/>
          <w:bCs/>
          <w:sz w:val="24"/>
          <w:szCs w:val="24"/>
        </w:rPr>
        <w:t xml:space="preserve">submissions </w:t>
      </w:r>
      <w:r w:rsidR="0009144C" w:rsidRPr="008E18E9">
        <w:rPr>
          <w:b/>
          <w:bCs/>
          <w:sz w:val="24"/>
          <w:szCs w:val="24"/>
        </w:rPr>
        <w:t>that</w:t>
      </w:r>
      <w:r w:rsidR="009419E3">
        <w:rPr>
          <w:b/>
          <w:bCs/>
          <w:sz w:val="24"/>
          <w:szCs w:val="24"/>
        </w:rPr>
        <w:t xml:space="preserve"> require further verification/review. </w:t>
      </w:r>
      <w:r w:rsidRPr="008E18E9">
        <w:rPr>
          <w:b/>
          <w:bCs/>
          <w:sz w:val="24"/>
          <w:szCs w:val="24"/>
        </w:rPr>
        <w:t xml:space="preserve"> </w:t>
      </w:r>
    </w:p>
    <w:p w14:paraId="045CD9B6" w14:textId="7D2BA673" w:rsidR="002A1329" w:rsidRPr="0009144C" w:rsidRDefault="002A1329" w:rsidP="008E18E9">
      <w:pPr>
        <w:pStyle w:val="ListParagraph"/>
        <w:jc w:val="both"/>
        <w:rPr>
          <w:sz w:val="24"/>
          <w:szCs w:val="24"/>
        </w:rPr>
      </w:pPr>
    </w:p>
    <w:p w14:paraId="3356C01C" w14:textId="77777777" w:rsidR="006B77A4" w:rsidRPr="00633FD9" w:rsidRDefault="006B77A4" w:rsidP="008E18E9">
      <w:pPr>
        <w:jc w:val="both"/>
      </w:pPr>
    </w:p>
    <w:sectPr w:rsidR="006B77A4" w:rsidRPr="00633FD9" w:rsidSect="001F11F7">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Scott Knight" w:date="2021-08-25T06:52:00Z" w:initials="SK">
    <w:p w14:paraId="3886C6C5" w14:textId="5F37D4F4" w:rsidR="009D28B2" w:rsidRDefault="009D28B2">
      <w:pPr>
        <w:pStyle w:val="CommentText"/>
      </w:pPr>
      <w:r>
        <w:rPr>
          <w:rStyle w:val="CommentReference"/>
        </w:rPr>
        <w:annotationRef/>
      </w:r>
      <w:r>
        <w:t xml:space="preserve">This does not appear self-evident, is it true </w:t>
      </w:r>
      <w:proofErr w:type="gramStart"/>
      <w:r>
        <w:t>with regard to</w:t>
      </w:r>
      <w:proofErr w:type="gramEnd"/>
      <w:r>
        <w:t xml:space="preserve"> pre-development vs. current loading? Is it true for all land uses? This should be cited.</w:t>
      </w:r>
    </w:p>
  </w:comment>
  <w:comment w:id="127" w:author="Scott Knight" w:date="2021-08-25T07:25:00Z" w:initials="SK">
    <w:p w14:paraId="6515DE77" w14:textId="6FCCCB9B" w:rsidR="000F4E24" w:rsidRDefault="000F4E24">
      <w:pPr>
        <w:pStyle w:val="CommentText"/>
      </w:pPr>
      <w:r>
        <w:rPr>
          <w:rStyle w:val="CommentReference"/>
        </w:rPr>
        <w:annotationRef/>
      </w:r>
      <w:r>
        <w:t>This needs a citation. Piping and stormwater system development in urban areas can be major costs.</w:t>
      </w:r>
    </w:p>
  </w:comment>
  <w:comment w:id="129" w:author="Scott Knight" w:date="2021-08-25T07:26:00Z" w:initials="SK">
    <w:p w14:paraId="08F02737" w14:textId="467175C4" w:rsidR="000F4E24" w:rsidRDefault="000F4E24">
      <w:pPr>
        <w:pStyle w:val="CommentText"/>
      </w:pPr>
      <w:r>
        <w:rPr>
          <w:rStyle w:val="CommentReference"/>
        </w:rPr>
        <w:annotationRef/>
      </w:r>
      <w:r>
        <w:t>Not necessarily true, depends on owner/operator and type of project.</w:t>
      </w:r>
    </w:p>
  </w:comment>
  <w:comment w:id="130" w:author="Chris Keller" w:date="2021-09-14T10:32:00Z" w:initials="CK">
    <w:p w14:paraId="721F29F1" w14:textId="342ECE90" w:rsidR="00C428BB" w:rsidRDefault="00C428BB">
      <w:pPr>
        <w:pStyle w:val="CommentText"/>
      </w:pPr>
      <w:r>
        <w:rPr>
          <w:rStyle w:val="CommentReference"/>
        </w:rPr>
        <w:annotationRef/>
      </w:r>
      <w:r w:rsidR="00F24D71">
        <w:t>The suggestion is made here that</w:t>
      </w:r>
      <w:r>
        <w:t xml:space="preserve"> regional systems</w:t>
      </w:r>
      <w:r w:rsidR="00F24D71">
        <w:t xml:space="preserve"> can be more effective than</w:t>
      </w:r>
      <w:r w:rsidR="00F24D71">
        <w:t xml:space="preserve"> individual projects</w:t>
      </w:r>
      <w:r w:rsidR="00F24D71">
        <w:t xml:space="preserve"> and the inference is that there could be better defined and more certain benefits to the environment. It would seem reasonable that there be a rigorous review of these projects during the design </w:t>
      </w:r>
      <w:r w:rsidR="003E62CA">
        <w:t xml:space="preserve">and permitting </w:t>
      </w:r>
      <w:r w:rsidR="00F24D71">
        <w:t xml:space="preserve">phase and that actual performance be well-documented. </w:t>
      </w:r>
      <w:r w:rsidR="003E62CA">
        <w:t>FDEP/WMDs should require that any shortfall</w:t>
      </w:r>
      <w:r w:rsidR="00F24D71">
        <w:t xml:space="preserve"> in</w:t>
      </w:r>
      <w:r w:rsidR="003E62CA">
        <w:t xml:space="preserve"> measured</w:t>
      </w:r>
      <w:r w:rsidR="00F24D71">
        <w:t xml:space="preserve"> performance </w:t>
      </w:r>
      <w:r w:rsidR="003E62CA">
        <w:t xml:space="preserve">be mitigated. A compliance process </w:t>
      </w:r>
      <w:proofErr w:type="gramStart"/>
      <w:r w:rsidR="003E62CA">
        <w:t>similar to</w:t>
      </w:r>
      <w:proofErr w:type="gramEnd"/>
      <w:r w:rsidR="003E62CA">
        <w:t xml:space="preserve"> consent orders for WWTPs could be considered. Users of a “bank” should have to pay for more load reduction than they would need at the individual project scale to compensate for</w:t>
      </w:r>
      <w:r w:rsidR="00880703">
        <w:t xml:space="preserve"> localized impacts.</w:t>
      </w:r>
    </w:p>
  </w:comment>
  <w:comment w:id="135" w:author="Chris Keller" w:date="2021-09-14T10:55:00Z" w:initials="CK">
    <w:p w14:paraId="02B74B59" w14:textId="40C580E1" w:rsidR="00880703" w:rsidRDefault="00880703">
      <w:pPr>
        <w:pStyle w:val="CommentText"/>
      </w:pPr>
      <w:r>
        <w:rPr>
          <w:rStyle w:val="CommentReference"/>
        </w:rPr>
        <w:annotationRef/>
      </w:r>
      <w:r>
        <w:t xml:space="preserve">Agree, but this needs careful consideration for implementation and rule development. For example, is it acceptable to impair or further impair a mile of stream before water is picked up and routed through a regional facility? </w:t>
      </w:r>
    </w:p>
  </w:comment>
  <w:comment w:id="141" w:author="Scott Knight" w:date="2021-08-25T07:32:00Z" w:initials="SK">
    <w:p w14:paraId="697271E5" w14:textId="73EE06DC" w:rsidR="000F4E24" w:rsidRDefault="000F4E24">
      <w:pPr>
        <w:pStyle w:val="CommentText"/>
      </w:pPr>
      <w:r>
        <w:rPr>
          <w:rStyle w:val="CommentReference"/>
        </w:rPr>
        <w:annotationRef/>
      </w:r>
      <w:r>
        <w:t>This is the exception not the rule and should be cited. Septic tanks produce significantly higher concentrations of TN than most wastewater facilities in Florida.</w:t>
      </w:r>
      <w:r w:rsidR="00880703">
        <w:t xml:space="preserve"> </w:t>
      </w:r>
    </w:p>
  </w:comment>
  <w:comment w:id="145" w:author="Scott Knight" w:date="2021-08-25T07:39:00Z" w:initials="SK">
    <w:p w14:paraId="5ED84B41" w14:textId="2E820372" w:rsidR="000F4E24" w:rsidRDefault="000F4E24">
      <w:pPr>
        <w:pStyle w:val="CommentText"/>
      </w:pPr>
      <w:r>
        <w:rPr>
          <w:rStyle w:val="CommentReference"/>
        </w:rPr>
        <w:annotationRef/>
      </w:r>
      <w:r>
        <w:t>This would require discontinuing or upgrading a substantial percentage of reuse in Florida since many neighborhoods discharge to wet ponds that then flow to surface waterbodies during runoff periods. This would be exacerbated even more if aquifers are considered waterbodies.</w:t>
      </w:r>
    </w:p>
  </w:comment>
  <w:comment w:id="146" w:author="Scott Knight" w:date="2021-08-25T08:02:00Z" w:initials="SK">
    <w:p w14:paraId="26453F2B" w14:textId="26EFB70E" w:rsidR="00491B6F" w:rsidRDefault="00491B6F">
      <w:pPr>
        <w:pStyle w:val="CommentText"/>
      </w:pPr>
      <w:r>
        <w:rPr>
          <w:rStyle w:val="CommentReference"/>
        </w:rPr>
        <w:annotationRef/>
      </w:r>
      <w:r>
        <w:t>How feasible is this? Would this necessitate storage tanks?</w:t>
      </w:r>
    </w:p>
  </w:comment>
  <w:comment w:id="152" w:author="Chris Keller" w:date="2021-09-14T11:09:00Z" w:initials="CK">
    <w:p w14:paraId="4883CADD" w14:textId="32DB9106" w:rsidR="007339E5" w:rsidRDefault="007339E5">
      <w:pPr>
        <w:pStyle w:val="CommentText"/>
      </w:pPr>
      <w:r>
        <w:rPr>
          <w:rStyle w:val="CommentReference"/>
        </w:rPr>
        <w:annotationRef/>
      </w:r>
      <w:r>
        <w:t xml:space="preserve">This is ripe for being gamed by the applicant/developer, particularly with ag to urban land use changes. </w:t>
      </w:r>
    </w:p>
  </w:comment>
  <w:comment w:id="153" w:author="Scott Knight" w:date="2021-08-25T07:45:00Z" w:initials="SK">
    <w:p w14:paraId="01DF3A83" w14:textId="7BFF9E83" w:rsidR="00AE3124" w:rsidRDefault="00AE3124">
      <w:pPr>
        <w:pStyle w:val="CommentText"/>
      </w:pPr>
      <w:r>
        <w:rPr>
          <w:rStyle w:val="CommentReference"/>
        </w:rPr>
        <w:annotationRef/>
      </w:r>
      <w:r>
        <w:t>When was this voted on?</w:t>
      </w:r>
    </w:p>
  </w:comment>
  <w:comment w:id="155" w:author="Scott Knight" w:date="2021-08-25T07:48:00Z" w:initials="SK">
    <w:p w14:paraId="1870F06B" w14:textId="109F87EC" w:rsidR="00AE3124" w:rsidRDefault="00AE3124">
      <w:pPr>
        <w:pStyle w:val="CommentText"/>
      </w:pPr>
      <w:r>
        <w:rPr>
          <w:rStyle w:val="CommentReference"/>
        </w:rPr>
        <w:annotationRef/>
      </w:r>
      <w:r>
        <w:t>This is not the standard definition of redevelopment. Often redevelopment is demolishing existing buildings and building new structures.</w:t>
      </w:r>
    </w:p>
  </w:comment>
  <w:comment w:id="159" w:author="Chris Keller" w:date="2021-09-14T11:17:00Z" w:initials="CK">
    <w:p w14:paraId="0168080B" w14:textId="2E6BFEDA" w:rsidR="0013110E" w:rsidRDefault="0013110E">
      <w:pPr>
        <w:pStyle w:val="CommentText"/>
      </w:pPr>
      <w:r>
        <w:rPr>
          <w:rStyle w:val="CommentReference"/>
        </w:rPr>
        <w:annotationRef/>
      </w:r>
      <w:r>
        <w:t xml:space="preserve">This won’t provide a consistent improvement across all cases. If you are already at 120 days of residence time in a wet detention pond, based on Harper’s curves, you are not gaining much by requiring a larger treatment volume. </w:t>
      </w:r>
    </w:p>
  </w:comment>
  <w:comment w:id="162" w:author="Chris Keller" w:date="2021-09-14T11:23:00Z" w:initials="CK">
    <w:p w14:paraId="001CC2B9" w14:textId="57D54459" w:rsidR="0013110E" w:rsidRDefault="0013110E">
      <w:pPr>
        <w:pStyle w:val="CommentText"/>
      </w:pPr>
      <w:r>
        <w:rPr>
          <w:rStyle w:val="CommentReference"/>
        </w:rPr>
        <w:annotationRef/>
      </w:r>
      <w:r>
        <w:t xml:space="preserve">There are no non-nutrient pollutants included in </w:t>
      </w:r>
      <w:r w:rsidR="00C1631C">
        <w:t xml:space="preserve">BMP Trains. </w:t>
      </w:r>
    </w:p>
  </w:comment>
  <w:comment w:id="186" w:author="Scott Knight" w:date="2021-08-25T08:15:00Z" w:initials="SK">
    <w:p w14:paraId="6CFB6D16" w14:textId="2BABDCFB" w:rsidR="00491B6F" w:rsidRDefault="00491B6F">
      <w:pPr>
        <w:pStyle w:val="CommentText"/>
      </w:pPr>
      <w:r>
        <w:rPr>
          <w:rStyle w:val="CommentReference"/>
        </w:rPr>
        <w:annotationRef/>
      </w:r>
      <w:r>
        <w:t xml:space="preserve">How are </w:t>
      </w:r>
      <w:proofErr w:type="gramStart"/>
      <w:r>
        <w:t>load-based</w:t>
      </w:r>
      <w:proofErr w:type="gramEnd"/>
      <w:r>
        <w:t xml:space="preserve"> TMDLs going to be converted to stormwater reductions? Are new projects going to be required to meet current required stormwater reductions?</w:t>
      </w:r>
    </w:p>
  </w:comment>
  <w:comment w:id="187" w:author="Scott Knight" w:date="2021-08-25T08:14:00Z" w:initials="SK">
    <w:p w14:paraId="74B0AB75" w14:textId="52BB0D56" w:rsidR="00491B6F" w:rsidRDefault="00491B6F">
      <w:pPr>
        <w:pStyle w:val="CommentText"/>
      </w:pPr>
      <w:r>
        <w:rPr>
          <w:rStyle w:val="CommentReference"/>
        </w:rPr>
        <w:annotationRef/>
      </w:r>
      <w:r>
        <w:t>How is predevelopment defined for redevelopment? 5-year lookback discussed in this document would not make sense for the existing land use.</w:t>
      </w:r>
    </w:p>
  </w:comment>
  <w:comment w:id="200" w:author="Chris Keller" w:date="2021-09-14T11:29:00Z" w:initials="CK">
    <w:p w14:paraId="521CC278" w14:textId="77777777" w:rsidR="00E47ECD" w:rsidRDefault="00C1631C">
      <w:pPr>
        <w:pStyle w:val="CommentText"/>
      </w:pPr>
      <w:r>
        <w:rPr>
          <w:rStyle w:val="CommentReference"/>
        </w:rPr>
        <w:annotationRef/>
      </w:r>
      <w:r>
        <w:t xml:space="preserve">Dry retention basins could/should remain but be placed after an upstream, lined treatment process to achieve water quality objectives. They, or something similar will be needed for groundwater recharge in the parts of the state where we typically see them used currently. </w:t>
      </w:r>
    </w:p>
    <w:p w14:paraId="7C07B81F" w14:textId="77777777" w:rsidR="00E47ECD" w:rsidRDefault="00E47ECD">
      <w:pPr>
        <w:pStyle w:val="CommentText"/>
      </w:pPr>
    </w:p>
    <w:p w14:paraId="75A7F137" w14:textId="44F2DBE3" w:rsidR="00C1631C" w:rsidRDefault="00E47ECD">
      <w:pPr>
        <w:pStyle w:val="CommentText"/>
      </w:pPr>
      <w:r>
        <w:t>This has serious repercussions for meeting 85% or 95% load reduction requirements using other BMPs</w:t>
      </w:r>
      <w:proofErr w:type="gramStart"/>
      <w:r>
        <w:t>….not</w:t>
      </w:r>
      <w:proofErr w:type="gramEnd"/>
      <w:r>
        <w:t xml:space="preserve"> that dry retention was actually doing it in most cases. </w:t>
      </w:r>
      <w:r w:rsidR="00C1631C">
        <w:t xml:space="preserve"> </w:t>
      </w:r>
    </w:p>
  </w:comment>
  <w:comment w:id="205" w:author="Chris Keller" w:date="2021-09-14T11:43:00Z" w:initials="CK">
    <w:p w14:paraId="33EA7014" w14:textId="6C7042C9" w:rsidR="00E47ECD" w:rsidRDefault="00E47ECD">
      <w:pPr>
        <w:pStyle w:val="CommentText"/>
      </w:pPr>
      <w:r>
        <w:rPr>
          <w:rStyle w:val="CommentReference"/>
        </w:rPr>
        <w:annotationRef/>
      </w:r>
      <w:r>
        <w:t>Recommend being clear that lab testing, column studies, etc. are not field tests.</w:t>
      </w:r>
    </w:p>
  </w:comment>
  <w:comment w:id="211" w:author="Chris Keller" w:date="2021-09-14T12:02:00Z" w:initials="CK">
    <w:p w14:paraId="0A420534" w14:textId="3B44DEF8" w:rsidR="004E7C7D" w:rsidRDefault="004E7C7D">
      <w:pPr>
        <w:pStyle w:val="CommentText"/>
      </w:pPr>
      <w:r>
        <w:rPr>
          <w:rStyle w:val="CommentReference"/>
        </w:rPr>
        <w:annotationRef/>
      </w:r>
      <w:r>
        <w:t>The SW industry needs to do away with presumptive criteria across the board (established BMPs, LID/GI, and newer technologies) if they really want to make improvements to receiving waters. In too many cases, the use of presumptive criteria violates fundamental scientific and engineering principles.</w:t>
      </w:r>
    </w:p>
  </w:comment>
  <w:comment w:id="210" w:author="Scott Knight" w:date="2021-08-25T09:01:00Z" w:initials="SK">
    <w:p w14:paraId="5940B4EB" w14:textId="20CF757D" w:rsidR="008B13D8" w:rsidRDefault="008B13D8">
      <w:pPr>
        <w:pStyle w:val="CommentText"/>
      </w:pPr>
      <w:r>
        <w:rPr>
          <w:rStyle w:val="CommentReference"/>
        </w:rPr>
        <w:annotationRef/>
      </w:r>
      <w:r>
        <w:t>Would this include technologies that do not have a peer-reviewed basis as would be required for new systems?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86C6C5" w15:done="0"/>
  <w15:commentEx w15:paraId="6515DE77" w15:done="0"/>
  <w15:commentEx w15:paraId="08F02737" w15:done="0"/>
  <w15:commentEx w15:paraId="721F29F1" w15:done="0"/>
  <w15:commentEx w15:paraId="02B74B59" w15:done="0"/>
  <w15:commentEx w15:paraId="697271E5" w15:done="0"/>
  <w15:commentEx w15:paraId="5ED84B41" w15:done="0"/>
  <w15:commentEx w15:paraId="26453F2B" w15:done="0"/>
  <w15:commentEx w15:paraId="4883CADD" w15:done="0"/>
  <w15:commentEx w15:paraId="01DF3A83" w15:done="0"/>
  <w15:commentEx w15:paraId="1870F06B" w15:done="0"/>
  <w15:commentEx w15:paraId="0168080B" w15:done="0"/>
  <w15:commentEx w15:paraId="001CC2B9" w15:done="0"/>
  <w15:commentEx w15:paraId="6CFB6D16" w15:done="0"/>
  <w15:commentEx w15:paraId="74B0AB75" w15:done="0"/>
  <w15:commentEx w15:paraId="75A7F137" w15:done="0"/>
  <w15:commentEx w15:paraId="33EA7014" w15:done="0"/>
  <w15:commentEx w15:paraId="0A420534" w15:done="0"/>
  <w15:commentEx w15:paraId="5940B4E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06728" w16cex:dateUtc="2021-08-25T10:52:00Z"/>
  <w16cex:commentExtensible w16cex:durableId="24D06EFA" w16cex:dateUtc="2021-08-25T11:25:00Z"/>
  <w16cex:commentExtensible w16cex:durableId="24D06F1F" w16cex:dateUtc="2021-08-25T11:26:00Z"/>
  <w16cex:commentExtensible w16cex:durableId="24EAF8DB" w16cex:dateUtc="2021-09-14T14:32:00Z"/>
  <w16cex:commentExtensible w16cex:durableId="24EAFE11" w16cex:dateUtc="2021-09-14T14:55:00Z"/>
  <w16cex:commentExtensible w16cex:durableId="24D070A1" w16cex:dateUtc="2021-08-25T11:32:00Z"/>
  <w16cex:commentExtensible w16cex:durableId="24D0721F" w16cex:dateUtc="2021-08-25T11:39:00Z"/>
  <w16cex:commentExtensible w16cex:durableId="24D077B3" w16cex:dateUtc="2021-08-25T12:02:00Z"/>
  <w16cex:commentExtensible w16cex:durableId="24EB0170" w16cex:dateUtc="2021-09-14T15:09:00Z"/>
  <w16cex:commentExtensible w16cex:durableId="24D07381" w16cex:dateUtc="2021-08-25T11:45:00Z"/>
  <w16cex:commentExtensible w16cex:durableId="24D0746B" w16cex:dateUtc="2021-08-25T11:48:00Z"/>
  <w16cex:commentExtensible w16cex:durableId="24EB0344" w16cex:dateUtc="2021-09-14T15:17:00Z"/>
  <w16cex:commentExtensible w16cex:durableId="24EB04AA" w16cex:dateUtc="2021-09-14T15:23:00Z"/>
  <w16cex:commentExtensible w16cex:durableId="24D07AA6" w16cex:dateUtc="2021-08-25T12:15:00Z"/>
  <w16cex:commentExtensible w16cex:durableId="24D07A76" w16cex:dateUtc="2021-08-25T12:14:00Z"/>
  <w16cex:commentExtensible w16cex:durableId="24EB0630" w16cex:dateUtc="2021-09-14T15:29:00Z"/>
  <w16cex:commentExtensible w16cex:durableId="24EB0956" w16cex:dateUtc="2021-09-14T15:43:00Z"/>
  <w16cex:commentExtensible w16cex:durableId="24EB0DE3" w16cex:dateUtc="2021-09-14T16:02:00Z"/>
  <w16cex:commentExtensible w16cex:durableId="24D08562" w16cex:dateUtc="2021-08-25T13: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86C6C5" w16cid:durableId="24D06728"/>
  <w16cid:commentId w16cid:paraId="6515DE77" w16cid:durableId="24D06EFA"/>
  <w16cid:commentId w16cid:paraId="08F02737" w16cid:durableId="24D06F1F"/>
  <w16cid:commentId w16cid:paraId="721F29F1" w16cid:durableId="24EAF8DB"/>
  <w16cid:commentId w16cid:paraId="02B74B59" w16cid:durableId="24EAFE11"/>
  <w16cid:commentId w16cid:paraId="697271E5" w16cid:durableId="24D070A1"/>
  <w16cid:commentId w16cid:paraId="5ED84B41" w16cid:durableId="24D0721F"/>
  <w16cid:commentId w16cid:paraId="26453F2B" w16cid:durableId="24D077B3"/>
  <w16cid:commentId w16cid:paraId="4883CADD" w16cid:durableId="24EB0170"/>
  <w16cid:commentId w16cid:paraId="01DF3A83" w16cid:durableId="24D07381"/>
  <w16cid:commentId w16cid:paraId="1870F06B" w16cid:durableId="24D0746B"/>
  <w16cid:commentId w16cid:paraId="0168080B" w16cid:durableId="24EB0344"/>
  <w16cid:commentId w16cid:paraId="001CC2B9" w16cid:durableId="24EB04AA"/>
  <w16cid:commentId w16cid:paraId="6CFB6D16" w16cid:durableId="24D07AA6"/>
  <w16cid:commentId w16cid:paraId="74B0AB75" w16cid:durableId="24D07A76"/>
  <w16cid:commentId w16cid:paraId="75A7F137" w16cid:durableId="24EB0630"/>
  <w16cid:commentId w16cid:paraId="33EA7014" w16cid:durableId="24EB0956"/>
  <w16cid:commentId w16cid:paraId="0A420534" w16cid:durableId="24EB0DE3"/>
  <w16cid:commentId w16cid:paraId="5940B4EB" w16cid:durableId="24D085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CA79A" w14:textId="77777777" w:rsidR="00323DB4" w:rsidRDefault="00323DB4" w:rsidP="00F55582">
      <w:pPr>
        <w:spacing w:after="0" w:line="240" w:lineRule="auto"/>
      </w:pPr>
      <w:r>
        <w:separator/>
      </w:r>
    </w:p>
  </w:endnote>
  <w:endnote w:type="continuationSeparator" w:id="0">
    <w:p w14:paraId="55482691" w14:textId="77777777" w:rsidR="00323DB4" w:rsidRDefault="00323DB4" w:rsidP="00F55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Roboto"/>
    <w:panose1 w:val="00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3F8AD" w14:textId="77777777" w:rsidR="00F55582" w:rsidRDefault="00F555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F179" w14:textId="77777777" w:rsidR="00F55582" w:rsidRDefault="00F555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3626A" w14:textId="77777777" w:rsidR="00F55582" w:rsidRDefault="00F55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7CEEB" w14:textId="77777777" w:rsidR="00323DB4" w:rsidRDefault="00323DB4" w:rsidP="00F55582">
      <w:pPr>
        <w:spacing w:after="0" w:line="240" w:lineRule="auto"/>
      </w:pPr>
      <w:r>
        <w:separator/>
      </w:r>
    </w:p>
  </w:footnote>
  <w:footnote w:type="continuationSeparator" w:id="0">
    <w:p w14:paraId="49BE1AD0" w14:textId="77777777" w:rsidR="00323DB4" w:rsidRDefault="00323DB4" w:rsidP="00F555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F676E" w14:textId="14DE9F4C" w:rsidR="00F55582" w:rsidRDefault="004E7C7D">
    <w:pPr>
      <w:pStyle w:val="Header"/>
    </w:pPr>
    <w:r>
      <w:rPr>
        <w:noProof/>
      </w:rPr>
      <w:pict w14:anchorId="514666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6199063" o:spid="_x0000_s2051" type="#_x0000_t136" style="position:absolute;margin-left:0;margin-top:0;width:412.4pt;height:247.45pt;rotation:315;z-index:-251655168;mso-position-horizontal:center;mso-position-horizontal-relative:margin;mso-position-vertical:center;mso-position-vertical-relative:margin" o:allowincell="f" fillcolor="#bfbfbf [2412]"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F93B6" w14:textId="52B994A4" w:rsidR="00F55582" w:rsidRDefault="004E7C7D">
    <w:pPr>
      <w:pStyle w:val="Header"/>
    </w:pPr>
    <w:r>
      <w:rPr>
        <w:noProof/>
      </w:rPr>
      <w:pict w14:anchorId="509DD9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6199064" o:spid="_x0000_s2052" type="#_x0000_t136" style="position:absolute;margin-left:0;margin-top:0;width:412.4pt;height:247.45pt;rotation:315;z-index:-251653120;mso-position-horizontal:center;mso-position-horizontal-relative:margin;mso-position-vertical:center;mso-position-vertical-relative:margin" o:allowincell="f" fillcolor="#bfbfbf [2412]"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F6C90" w14:textId="7E5FD153" w:rsidR="00F55582" w:rsidRDefault="004E7C7D">
    <w:pPr>
      <w:pStyle w:val="Header"/>
    </w:pPr>
    <w:r>
      <w:rPr>
        <w:noProof/>
      </w:rPr>
      <w:pict w14:anchorId="7BFB26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6199062" o:spid="_x0000_s2050" type="#_x0000_t136" style="position:absolute;margin-left:0;margin-top:0;width:412.4pt;height:247.45pt;rotation:315;z-index:-251657216;mso-position-horizontal:center;mso-position-horizontal-relative:margin;mso-position-vertical:center;mso-position-vertical-relative:margin" o:allowincell="f" fillcolor="#bfbfbf [2412]"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A2ECC"/>
    <w:multiLevelType w:val="hybridMultilevel"/>
    <w:tmpl w:val="217A8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7E6324"/>
    <w:multiLevelType w:val="hybridMultilevel"/>
    <w:tmpl w:val="54F490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7658"/>
    <w:multiLevelType w:val="hybridMultilevel"/>
    <w:tmpl w:val="48205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B02F3"/>
    <w:multiLevelType w:val="hybridMultilevel"/>
    <w:tmpl w:val="87BA7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52177D"/>
    <w:multiLevelType w:val="hybridMultilevel"/>
    <w:tmpl w:val="9CCE2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3C133D"/>
    <w:multiLevelType w:val="hybridMultilevel"/>
    <w:tmpl w:val="83F26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A04A4"/>
    <w:multiLevelType w:val="hybridMultilevel"/>
    <w:tmpl w:val="5C7A51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AF0B0F"/>
    <w:multiLevelType w:val="hybridMultilevel"/>
    <w:tmpl w:val="D8C69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A0247C"/>
    <w:multiLevelType w:val="hybridMultilevel"/>
    <w:tmpl w:val="B0F40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573535"/>
    <w:multiLevelType w:val="hybridMultilevel"/>
    <w:tmpl w:val="BE8EC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4249B4"/>
    <w:multiLevelType w:val="hybridMultilevel"/>
    <w:tmpl w:val="93A83278"/>
    <w:lvl w:ilvl="0" w:tplc="200E2E3C">
      <w:start w:val="1"/>
      <w:numFmt w:val="bullet"/>
      <w:lvlText w:val=""/>
      <w:lvlJc w:val="left"/>
      <w:pPr>
        <w:tabs>
          <w:tab w:val="num" w:pos="720"/>
        </w:tabs>
        <w:ind w:left="720" w:hanging="360"/>
      </w:pPr>
      <w:rPr>
        <w:rFonts w:ascii="Symbol" w:hAnsi="Symbol" w:hint="default"/>
        <w:sz w:val="20"/>
      </w:rPr>
    </w:lvl>
    <w:lvl w:ilvl="1" w:tplc="31700320" w:tentative="1">
      <w:start w:val="1"/>
      <w:numFmt w:val="bullet"/>
      <w:lvlText w:val="o"/>
      <w:lvlJc w:val="left"/>
      <w:pPr>
        <w:tabs>
          <w:tab w:val="num" w:pos="1440"/>
        </w:tabs>
        <w:ind w:left="1440" w:hanging="360"/>
      </w:pPr>
      <w:rPr>
        <w:rFonts w:ascii="Courier New" w:hAnsi="Courier New" w:hint="default"/>
        <w:sz w:val="20"/>
      </w:rPr>
    </w:lvl>
    <w:lvl w:ilvl="2" w:tplc="433825C6" w:tentative="1">
      <w:start w:val="1"/>
      <w:numFmt w:val="bullet"/>
      <w:lvlText w:val=""/>
      <w:lvlJc w:val="left"/>
      <w:pPr>
        <w:tabs>
          <w:tab w:val="num" w:pos="2160"/>
        </w:tabs>
        <w:ind w:left="2160" w:hanging="360"/>
      </w:pPr>
      <w:rPr>
        <w:rFonts w:ascii="Wingdings" w:hAnsi="Wingdings" w:hint="default"/>
        <w:sz w:val="20"/>
      </w:rPr>
    </w:lvl>
    <w:lvl w:ilvl="3" w:tplc="82C2C520" w:tentative="1">
      <w:start w:val="1"/>
      <w:numFmt w:val="bullet"/>
      <w:lvlText w:val=""/>
      <w:lvlJc w:val="left"/>
      <w:pPr>
        <w:tabs>
          <w:tab w:val="num" w:pos="2880"/>
        </w:tabs>
        <w:ind w:left="2880" w:hanging="360"/>
      </w:pPr>
      <w:rPr>
        <w:rFonts w:ascii="Wingdings" w:hAnsi="Wingdings" w:hint="default"/>
        <w:sz w:val="20"/>
      </w:rPr>
    </w:lvl>
    <w:lvl w:ilvl="4" w:tplc="DB7014F0" w:tentative="1">
      <w:start w:val="1"/>
      <w:numFmt w:val="bullet"/>
      <w:lvlText w:val=""/>
      <w:lvlJc w:val="left"/>
      <w:pPr>
        <w:tabs>
          <w:tab w:val="num" w:pos="3600"/>
        </w:tabs>
        <w:ind w:left="3600" w:hanging="360"/>
      </w:pPr>
      <w:rPr>
        <w:rFonts w:ascii="Wingdings" w:hAnsi="Wingdings" w:hint="default"/>
        <w:sz w:val="20"/>
      </w:rPr>
    </w:lvl>
    <w:lvl w:ilvl="5" w:tplc="8CD8AA20" w:tentative="1">
      <w:start w:val="1"/>
      <w:numFmt w:val="bullet"/>
      <w:lvlText w:val=""/>
      <w:lvlJc w:val="left"/>
      <w:pPr>
        <w:tabs>
          <w:tab w:val="num" w:pos="4320"/>
        </w:tabs>
        <w:ind w:left="4320" w:hanging="360"/>
      </w:pPr>
      <w:rPr>
        <w:rFonts w:ascii="Wingdings" w:hAnsi="Wingdings" w:hint="default"/>
        <w:sz w:val="20"/>
      </w:rPr>
    </w:lvl>
    <w:lvl w:ilvl="6" w:tplc="0F1CF8C4" w:tentative="1">
      <w:start w:val="1"/>
      <w:numFmt w:val="bullet"/>
      <w:lvlText w:val=""/>
      <w:lvlJc w:val="left"/>
      <w:pPr>
        <w:tabs>
          <w:tab w:val="num" w:pos="5040"/>
        </w:tabs>
        <w:ind w:left="5040" w:hanging="360"/>
      </w:pPr>
      <w:rPr>
        <w:rFonts w:ascii="Wingdings" w:hAnsi="Wingdings" w:hint="default"/>
        <w:sz w:val="20"/>
      </w:rPr>
    </w:lvl>
    <w:lvl w:ilvl="7" w:tplc="38F8DBC4" w:tentative="1">
      <w:start w:val="1"/>
      <w:numFmt w:val="bullet"/>
      <w:lvlText w:val=""/>
      <w:lvlJc w:val="left"/>
      <w:pPr>
        <w:tabs>
          <w:tab w:val="num" w:pos="5760"/>
        </w:tabs>
        <w:ind w:left="5760" w:hanging="360"/>
      </w:pPr>
      <w:rPr>
        <w:rFonts w:ascii="Wingdings" w:hAnsi="Wingdings" w:hint="default"/>
        <w:sz w:val="20"/>
      </w:rPr>
    </w:lvl>
    <w:lvl w:ilvl="8" w:tplc="6CC6598E"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8E670F"/>
    <w:multiLevelType w:val="hybridMultilevel"/>
    <w:tmpl w:val="CA1C4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C03D5A"/>
    <w:multiLevelType w:val="hybridMultilevel"/>
    <w:tmpl w:val="AD86871A"/>
    <w:lvl w:ilvl="0" w:tplc="69AA15E2">
      <w:start w:val="1"/>
      <w:numFmt w:val="bullet"/>
      <w:lvlText w:val=""/>
      <w:lvlJc w:val="left"/>
      <w:pPr>
        <w:tabs>
          <w:tab w:val="num" w:pos="720"/>
        </w:tabs>
        <w:ind w:left="720" w:hanging="360"/>
      </w:pPr>
      <w:rPr>
        <w:rFonts w:ascii="Symbol" w:hAnsi="Symbol" w:hint="default"/>
        <w:sz w:val="20"/>
      </w:rPr>
    </w:lvl>
    <w:lvl w:ilvl="1" w:tplc="D9260756" w:tentative="1">
      <w:start w:val="1"/>
      <w:numFmt w:val="bullet"/>
      <w:lvlText w:val="o"/>
      <w:lvlJc w:val="left"/>
      <w:pPr>
        <w:tabs>
          <w:tab w:val="num" w:pos="1440"/>
        </w:tabs>
        <w:ind w:left="1440" w:hanging="360"/>
      </w:pPr>
      <w:rPr>
        <w:rFonts w:ascii="Courier New" w:hAnsi="Courier New" w:hint="default"/>
        <w:sz w:val="20"/>
      </w:rPr>
    </w:lvl>
    <w:lvl w:ilvl="2" w:tplc="C1CE6CD4" w:tentative="1">
      <w:start w:val="1"/>
      <w:numFmt w:val="bullet"/>
      <w:lvlText w:val=""/>
      <w:lvlJc w:val="left"/>
      <w:pPr>
        <w:tabs>
          <w:tab w:val="num" w:pos="2160"/>
        </w:tabs>
        <w:ind w:left="2160" w:hanging="360"/>
      </w:pPr>
      <w:rPr>
        <w:rFonts w:ascii="Wingdings" w:hAnsi="Wingdings" w:hint="default"/>
        <w:sz w:val="20"/>
      </w:rPr>
    </w:lvl>
    <w:lvl w:ilvl="3" w:tplc="88689BF0" w:tentative="1">
      <w:start w:val="1"/>
      <w:numFmt w:val="bullet"/>
      <w:lvlText w:val=""/>
      <w:lvlJc w:val="left"/>
      <w:pPr>
        <w:tabs>
          <w:tab w:val="num" w:pos="2880"/>
        </w:tabs>
        <w:ind w:left="2880" w:hanging="360"/>
      </w:pPr>
      <w:rPr>
        <w:rFonts w:ascii="Wingdings" w:hAnsi="Wingdings" w:hint="default"/>
        <w:sz w:val="20"/>
      </w:rPr>
    </w:lvl>
    <w:lvl w:ilvl="4" w:tplc="F27C18AC" w:tentative="1">
      <w:start w:val="1"/>
      <w:numFmt w:val="bullet"/>
      <w:lvlText w:val=""/>
      <w:lvlJc w:val="left"/>
      <w:pPr>
        <w:tabs>
          <w:tab w:val="num" w:pos="3600"/>
        </w:tabs>
        <w:ind w:left="3600" w:hanging="360"/>
      </w:pPr>
      <w:rPr>
        <w:rFonts w:ascii="Wingdings" w:hAnsi="Wingdings" w:hint="default"/>
        <w:sz w:val="20"/>
      </w:rPr>
    </w:lvl>
    <w:lvl w:ilvl="5" w:tplc="F140C73C" w:tentative="1">
      <w:start w:val="1"/>
      <w:numFmt w:val="bullet"/>
      <w:lvlText w:val=""/>
      <w:lvlJc w:val="left"/>
      <w:pPr>
        <w:tabs>
          <w:tab w:val="num" w:pos="4320"/>
        </w:tabs>
        <w:ind w:left="4320" w:hanging="360"/>
      </w:pPr>
      <w:rPr>
        <w:rFonts w:ascii="Wingdings" w:hAnsi="Wingdings" w:hint="default"/>
        <w:sz w:val="20"/>
      </w:rPr>
    </w:lvl>
    <w:lvl w:ilvl="6" w:tplc="E3607246" w:tentative="1">
      <w:start w:val="1"/>
      <w:numFmt w:val="bullet"/>
      <w:lvlText w:val=""/>
      <w:lvlJc w:val="left"/>
      <w:pPr>
        <w:tabs>
          <w:tab w:val="num" w:pos="5040"/>
        </w:tabs>
        <w:ind w:left="5040" w:hanging="360"/>
      </w:pPr>
      <w:rPr>
        <w:rFonts w:ascii="Wingdings" w:hAnsi="Wingdings" w:hint="default"/>
        <w:sz w:val="20"/>
      </w:rPr>
    </w:lvl>
    <w:lvl w:ilvl="7" w:tplc="87125E5C" w:tentative="1">
      <w:start w:val="1"/>
      <w:numFmt w:val="bullet"/>
      <w:lvlText w:val=""/>
      <w:lvlJc w:val="left"/>
      <w:pPr>
        <w:tabs>
          <w:tab w:val="num" w:pos="5760"/>
        </w:tabs>
        <w:ind w:left="5760" w:hanging="360"/>
      </w:pPr>
      <w:rPr>
        <w:rFonts w:ascii="Wingdings" w:hAnsi="Wingdings" w:hint="default"/>
        <w:sz w:val="20"/>
      </w:rPr>
    </w:lvl>
    <w:lvl w:ilvl="8" w:tplc="84C062E4"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B84695"/>
    <w:multiLevelType w:val="hybridMultilevel"/>
    <w:tmpl w:val="ED6E529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C5712B2"/>
    <w:multiLevelType w:val="hybridMultilevel"/>
    <w:tmpl w:val="E69C7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C374BE"/>
    <w:multiLevelType w:val="hybridMultilevel"/>
    <w:tmpl w:val="CCEE4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24339E"/>
    <w:multiLevelType w:val="hybridMultilevel"/>
    <w:tmpl w:val="04A8D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AB5142"/>
    <w:multiLevelType w:val="hybridMultilevel"/>
    <w:tmpl w:val="A9860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873F82"/>
    <w:multiLevelType w:val="hybridMultilevel"/>
    <w:tmpl w:val="3792410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9900729"/>
    <w:multiLevelType w:val="hybridMultilevel"/>
    <w:tmpl w:val="222A2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E6534C"/>
    <w:multiLevelType w:val="hybridMultilevel"/>
    <w:tmpl w:val="9C644DB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7B7E72"/>
    <w:multiLevelType w:val="hybridMultilevel"/>
    <w:tmpl w:val="145A19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C87590"/>
    <w:multiLevelType w:val="hybridMultilevel"/>
    <w:tmpl w:val="EB4AF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4"/>
  </w:num>
  <w:num w:numId="4">
    <w:abstractNumId w:val="5"/>
  </w:num>
  <w:num w:numId="5">
    <w:abstractNumId w:val="3"/>
  </w:num>
  <w:num w:numId="6">
    <w:abstractNumId w:val="0"/>
  </w:num>
  <w:num w:numId="7">
    <w:abstractNumId w:val="11"/>
  </w:num>
  <w:num w:numId="8">
    <w:abstractNumId w:val="22"/>
  </w:num>
  <w:num w:numId="9">
    <w:abstractNumId w:val="7"/>
  </w:num>
  <w:num w:numId="10">
    <w:abstractNumId w:val="2"/>
  </w:num>
  <w:num w:numId="11">
    <w:abstractNumId w:val="15"/>
  </w:num>
  <w:num w:numId="12">
    <w:abstractNumId w:val="21"/>
  </w:num>
  <w:num w:numId="13">
    <w:abstractNumId w:val="16"/>
  </w:num>
  <w:num w:numId="14">
    <w:abstractNumId w:val="8"/>
  </w:num>
  <w:num w:numId="15">
    <w:abstractNumId w:val="4"/>
  </w:num>
  <w:num w:numId="16">
    <w:abstractNumId w:val="20"/>
  </w:num>
  <w:num w:numId="17">
    <w:abstractNumId w:val="18"/>
  </w:num>
  <w:num w:numId="18">
    <w:abstractNumId w:val="6"/>
  </w:num>
  <w:num w:numId="19">
    <w:abstractNumId w:val="9"/>
  </w:num>
  <w:num w:numId="20">
    <w:abstractNumId w:val="1"/>
  </w:num>
  <w:num w:numId="21">
    <w:abstractNumId w:val="13"/>
  </w:num>
  <w:num w:numId="22">
    <w:abstractNumId w:val="19"/>
  </w:num>
  <w:num w:numId="23">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cott Knight">
    <w15:presenceInfo w15:providerId="Windows Live" w15:userId="0f83106d2761c317"/>
  </w15:person>
  <w15:person w15:author="Chris Keller">
    <w15:presenceInfo w15:providerId="Windows Live" w15:userId="61a6cc656277da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1F7"/>
    <w:rsid w:val="00017BC7"/>
    <w:rsid w:val="00041417"/>
    <w:rsid w:val="000476E6"/>
    <w:rsid w:val="00072362"/>
    <w:rsid w:val="0009144C"/>
    <w:rsid w:val="000B34CE"/>
    <w:rsid w:val="000B4DBD"/>
    <w:rsid w:val="000C1A35"/>
    <w:rsid w:val="000F4E24"/>
    <w:rsid w:val="00103155"/>
    <w:rsid w:val="00125741"/>
    <w:rsid w:val="0013110E"/>
    <w:rsid w:val="00154C97"/>
    <w:rsid w:val="00157EDF"/>
    <w:rsid w:val="001966F5"/>
    <w:rsid w:val="001B0B24"/>
    <w:rsid w:val="001B7B51"/>
    <w:rsid w:val="001C1F46"/>
    <w:rsid w:val="001D78D7"/>
    <w:rsid w:val="001E532C"/>
    <w:rsid w:val="001F11F7"/>
    <w:rsid w:val="001F2BAD"/>
    <w:rsid w:val="002272C9"/>
    <w:rsid w:val="0023391B"/>
    <w:rsid w:val="00251B28"/>
    <w:rsid w:val="00264A4B"/>
    <w:rsid w:val="00264D5D"/>
    <w:rsid w:val="002A1329"/>
    <w:rsid w:val="002A3323"/>
    <w:rsid w:val="002B76C9"/>
    <w:rsid w:val="002E04F7"/>
    <w:rsid w:val="00323DB4"/>
    <w:rsid w:val="00331674"/>
    <w:rsid w:val="00333963"/>
    <w:rsid w:val="00335820"/>
    <w:rsid w:val="00353F1A"/>
    <w:rsid w:val="00384416"/>
    <w:rsid w:val="00396C72"/>
    <w:rsid w:val="003A372A"/>
    <w:rsid w:val="003C391F"/>
    <w:rsid w:val="003E62CA"/>
    <w:rsid w:val="003E7F77"/>
    <w:rsid w:val="004153F4"/>
    <w:rsid w:val="00436A28"/>
    <w:rsid w:val="004457E5"/>
    <w:rsid w:val="00447602"/>
    <w:rsid w:val="00491B6F"/>
    <w:rsid w:val="004C37E5"/>
    <w:rsid w:val="004C3CB6"/>
    <w:rsid w:val="004E7C7D"/>
    <w:rsid w:val="004F63C5"/>
    <w:rsid w:val="0056185C"/>
    <w:rsid w:val="0058106D"/>
    <w:rsid w:val="00587030"/>
    <w:rsid w:val="005C4529"/>
    <w:rsid w:val="005D2B0D"/>
    <w:rsid w:val="005D3D91"/>
    <w:rsid w:val="00605710"/>
    <w:rsid w:val="006261F5"/>
    <w:rsid w:val="00632BCC"/>
    <w:rsid w:val="00633FD9"/>
    <w:rsid w:val="00635A07"/>
    <w:rsid w:val="00667578"/>
    <w:rsid w:val="006772A1"/>
    <w:rsid w:val="00687585"/>
    <w:rsid w:val="006A4AE2"/>
    <w:rsid w:val="006B77A4"/>
    <w:rsid w:val="006C7BAC"/>
    <w:rsid w:val="00700654"/>
    <w:rsid w:val="0072152E"/>
    <w:rsid w:val="007339E5"/>
    <w:rsid w:val="00741302"/>
    <w:rsid w:val="007553DD"/>
    <w:rsid w:val="007571F5"/>
    <w:rsid w:val="00770722"/>
    <w:rsid w:val="00780DC6"/>
    <w:rsid w:val="00787014"/>
    <w:rsid w:val="00791748"/>
    <w:rsid w:val="007930AB"/>
    <w:rsid w:val="007B0D9E"/>
    <w:rsid w:val="007D3C93"/>
    <w:rsid w:val="007D53FB"/>
    <w:rsid w:val="007D6908"/>
    <w:rsid w:val="00851350"/>
    <w:rsid w:val="00867E43"/>
    <w:rsid w:val="00880703"/>
    <w:rsid w:val="008A1AB8"/>
    <w:rsid w:val="008A702D"/>
    <w:rsid w:val="008B13D8"/>
    <w:rsid w:val="008E18E9"/>
    <w:rsid w:val="009419E3"/>
    <w:rsid w:val="009826AF"/>
    <w:rsid w:val="00995D1F"/>
    <w:rsid w:val="009D28B2"/>
    <w:rsid w:val="00A00948"/>
    <w:rsid w:val="00A5112B"/>
    <w:rsid w:val="00A61D01"/>
    <w:rsid w:val="00A80196"/>
    <w:rsid w:val="00A932A0"/>
    <w:rsid w:val="00AA65D0"/>
    <w:rsid w:val="00AC1BBD"/>
    <w:rsid w:val="00AC4E17"/>
    <w:rsid w:val="00AE3124"/>
    <w:rsid w:val="00AF221C"/>
    <w:rsid w:val="00B0236E"/>
    <w:rsid w:val="00B12009"/>
    <w:rsid w:val="00BA34DA"/>
    <w:rsid w:val="00BD51F3"/>
    <w:rsid w:val="00C02CE3"/>
    <w:rsid w:val="00C1631C"/>
    <w:rsid w:val="00C27FF4"/>
    <w:rsid w:val="00C428BB"/>
    <w:rsid w:val="00C773DC"/>
    <w:rsid w:val="00C849E0"/>
    <w:rsid w:val="00CB56CE"/>
    <w:rsid w:val="00CC58D3"/>
    <w:rsid w:val="00D110B1"/>
    <w:rsid w:val="00D11ECD"/>
    <w:rsid w:val="00D20B3E"/>
    <w:rsid w:val="00D23492"/>
    <w:rsid w:val="00D43706"/>
    <w:rsid w:val="00DD4F07"/>
    <w:rsid w:val="00E0291C"/>
    <w:rsid w:val="00E1758B"/>
    <w:rsid w:val="00E32B4D"/>
    <w:rsid w:val="00E34D71"/>
    <w:rsid w:val="00E42854"/>
    <w:rsid w:val="00E47ECD"/>
    <w:rsid w:val="00E57671"/>
    <w:rsid w:val="00ED4A1C"/>
    <w:rsid w:val="00EF787C"/>
    <w:rsid w:val="00F24D71"/>
    <w:rsid w:val="00F55582"/>
    <w:rsid w:val="00F76B4D"/>
    <w:rsid w:val="00F86D63"/>
    <w:rsid w:val="00F94667"/>
    <w:rsid w:val="00FA01B1"/>
    <w:rsid w:val="00FA1154"/>
    <w:rsid w:val="00FB0353"/>
    <w:rsid w:val="00FB3A72"/>
    <w:rsid w:val="00FC4733"/>
    <w:rsid w:val="00FF0E19"/>
    <w:rsid w:val="0110C29B"/>
    <w:rsid w:val="01ADD1B3"/>
    <w:rsid w:val="01C46FC4"/>
    <w:rsid w:val="01C7908D"/>
    <w:rsid w:val="0291F7FE"/>
    <w:rsid w:val="02A55DE4"/>
    <w:rsid w:val="0388EB15"/>
    <w:rsid w:val="03AAB4A0"/>
    <w:rsid w:val="03C429DE"/>
    <w:rsid w:val="03CA0FE6"/>
    <w:rsid w:val="03F63DC5"/>
    <w:rsid w:val="0403ED6D"/>
    <w:rsid w:val="043D6507"/>
    <w:rsid w:val="043DD446"/>
    <w:rsid w:val="05E56C41"/>
    <w:rsid w:val="0644150A"/>
    <w:rsid w:val="065B2636"/>
    <w:rsid w:val="0731AD09"/>
    <w:rsid w:val="076C7D46"/>
    <w:rsid w:val="07A7094E"/>
    <w:rsid w:val="080AAE83"/>
    <w:rsid w:val="0996C7F9"/>
    <w:rsid w:val="09B169F6"/>
    <w:rsid w:val="0A122642"/>
    <w:rsid w:val="0A5D09A3"/>
    <w:rsid w:val="0B4EE3E9"/>
    <w:rsid w:val="0BCD2DD5"/>
    <w:rsid w:val="0C4C402A"/>
    <w:rsid w:val="0C7B0D71"/>
    <w:rsid w:val="0C8A8273"/>
    <w:rsid w:val="0D57F837"/>
    <w:rsid w:val="0DCB1EF0"/>
    <w:rsid w:val="0E4EC38D"/>
    <w:rsid w:val="0E801446"/>
    <w:rsid w:val="0F006536"/>
    <w:rsid w:val="0F4D8048"/>
    <w:rsid w:val="0F5CB075"/>
    <w:rsid w:val="0F8F82A9"/>
    <w:rsid w:val="105C79C5"/>
    <w:rsid w:val="10B083DE"/>
    <w:rsid w:val="10C20D93"/>
    <w:rsid w:val="10C3A007"/>
    <w:rsid w:val="10D7C369"/>
    <w:rsid w:val="122C83EC"/>
    <w:rsid w:val="12CB133D"/>
    <w:rsid w:val="12F5DCD9"/>
    <w:rsid w:val="13E84164"/>
    <w:rsid w:val="13EAEB9D"/>
    <w:rsid w:val="1468283F"/>
    <w:rsid w:val="150D7A78"/>
    <w:rsid w:val="1702EEE3"/>
    <w:rsid w:val="171D1BD2"/>
    <w:rsid w:val="174FBE59"/>
    <w:rsid w:val="179780BD"/>
    <w:rsid w:val="17BADAAE"/>
    <w:rsid w:val="1882B5C4"/>
    <w:rsid w:val="18BFDA17"/>
    <w:rsid w:val="18C25A76"/>
    <w:rsid w:val="18CDD2D6"/>
    <w:rsid w:val="191D600B"/>
    <w:rsid w:val="19203B5E"/>
    <w:rsid w:val="196E8B31"/>
    <w:rsid w:val="19883D90"/>
    <w:rsid w:val="19E95460"/>
    <w:rsid w:val="19F69615"/>
    <w:rsid w:val="19FB024B"/>
    <w:rsid w:val="1A32E827"/>
    <w:rsid w:val="1C4C30EF"/>
    <w:rsid w:val="1C8FCE31"/>
    <w:rsid w:val="1CAB76EC"/>
    <w:rsid w:val="1D4A7023"/>
    <w:rsid w:val="1D680BCE"/>
    <w:rsid w:val="1E1A05CA"/>
    <w:rsid w:val="1E85FF8C"/>
    <w:rsid w:val="1EB9A7A9"/>
    <w:rsid w:val="1F0235E6"/>
    <w:rsid w:val="1F0D9D66"/>
    <w:rsid w:val="1F35288D"/>
    <w:rsid w:val="1FD25455"/>
    <w:rsid w:val="20749F4C"/>
    <w:rsid w:val="21CF9D06"/>
    <w:rsid w:val="223C33A7"/>
    <w:rsid w:val="22EF889A"/>
    <w:rsid w:val="22F87BDC"/>
    <w:rsid w:val="23A876D0"/>
    <w:rsid w:val="2406CD07"/>
    <w:rsid w:val="245C3B02"/>
    <w:rsid w:val="247595B1"/>
    <w:rsid w:val="248A02CD"/>
    <w:rsid w:val="2568D835"/>
    <w:rsid w:val="268C438D"/>
    <w:rsid w:val="26E01792"/>
    <w:rsid w:val="278075DE"/>
    <w:rsid w:val="27EE8065"/>
    <w:rsid w:val="29EFD632"/>
    <w:rsid w:val="2A12F8AB"/>
    <w:rsid w:val="2A418763"/>
    <w:rsid w:val="2A4E7B14"/>
    <w:rsid w:val="2AF01D43"/>
    <w:rsid w:val="2B28BD5F"/>
    <w:rsid w:val="2B49E3F7"/>
    <w:rsid w:val="2B550996"/>
    <w:rsid w:val="2B744E30"/>
    <w:rsid w:val="2B7BAF35"/>
    <w:rsid w:val="2BFB2589"/>
    <w:rsid w:val="2C07F466"/>
    <w:rsid w:val="2C7D4283"/>
    <w:rsid w:val="2D5C60F3"/>
    <w:rsid w:val="2DB5648E"/>
    <w:rsid w:val="2E30309E"/>
    <w:rsid w:val="2E3B2E83"/>
    <w:rsid w:val="2E72209B"/>
    <w:rsid w:val="30BFDB99"/>
    <w:rsid w:val="3180D51D"/>
    <w:rsid w:val="31D09E34"/>
    <w:rsid w:val="32436723"/>
    <w:rsid w:val="32DB0EA5"/>
    <w:rsid w:val="33193DA8"/>
    <w:rsid w:val="33337EC7"/>
    <w:rsid w:val="33802F5D"/>
    <w:rsid w:val="34BFBD58"/>
    <w:rsid w:val="3593B4C3"/>
    <w:rsid w:val="362C2053"/>
    <w:rsid w:val="365DDFC6"/>
    <w:rsid w:val="36D6C534"/>
    <w:rsid w:val="36F63B5C"/>
    <w:rsid w:val="3701F220"/>
    <w:rsid w:val="37FC971E"/>
    <w:rsid w:val="383EFF34"/>
    <w:rsid w:val="38920BBD"/>
    <w:rsid w:val="3922ED94"/>
    <w:rsid w:val="39CC8F0A"/>
    <w:rsid w:val="39FBC37B"/>
    <w:rsid w:val="3A793794"/>
    <w:rsid w:val="3A88889A"/>
    <w:rsid w:val="3AA1D603"/>
    <w:rsid w:val="3AB1BA0B"/>
    <w:rsid w:val="3AE3D5F7"/>
    <w:rsid w:val="3B0D5FB3"/>
    <w:rsid w:val="3C85C540"/>
    <w:rsid w:val="3CAF40AA"/>
    <w:rsid w:val="3D2A0A27"/>
    <w:rsid w:val="3D6DD9A5"/>
    <w:rsid w:val="3D7133A4"/>
    <w:rsid w:val="3E284198"/>
    <w:rsid w:val="3E94EF6A"/>
    <w:rsid w:val="3EEAC866"/>
    <w:rsid w:val="3EF23E31"/>
    <w:rsid w:val="3F047C7D"/>
    <w:rsid w:val="3F13D9C2"/>
    <w:rsid w:val="3F18EC9F"/>
    <w:rsid w:val="3F679C83"/>
    <w:rsid w:val="3FE03FC4"/>
    <w:rsid w:val="4029DF0B"/>
    <w:rsid w:val="4067420E"/>
    <w:rsid w:val="42591948"/>
    <w:rsid w:val="42B6680F"/>
    <w:rsid w:val="43F310C5"/>
    <w:rsid w:val="4439F290"/>
    <w:rsid w:val="444973E3"/>
    <w:rsid w:val="448FAEC4"/>
    <w:rsid w:val="44A55699"/>
    <w:rsid w:val="44AF58FA"/>
    <w:rsid w:val="44E861C8"/>
    <w:rsid w:val="45354AC9"/>
    <w:rsid w:val="454FB746"/>
    <w:rsid w:val="455F53EE"/>
    <w:rsid w:val="45D5F577"/>
    <w:rsid w:val="45EDFC91"/>
    <w:rsid w:val="45FA937B"/>
    <w:rsid w:val="4644E589"/>
    <w:rsid w:val="466B782C"/>
    <w:rsid w:val="46C1B23F"/>
    <w:rsid w:val="47F5A439"/>
    <w:rsid w:val="4817C177"/>
    <w:rsid w:val="48457EE6"/>
    <w:rsid w:val="49196026"/>
    <w:rsid w:val="49D07670"/>
    <w:rsid w:val="49FC19FE"/>
    <w:rsid w:val="4A3158AC"/>
    <w:rsid w:val="4CBA6ADF"/>
    <w:rsid w:val="4CC2C7A4"/>
    <w:rsid w:val="4CEBC325"/>
    <w:rsid w:val="4D82C4E8"/>
    <w:rsid w:val="4D870413"/>
    <w:rsid w:val="4E6DDA9E"/>
    <w:rsid w:val="4F3F5964"/>
    <w:rsid w:val="4F7CDBE2"/>
    <w:rsid w:val="4FA967BE"/>
    <w:rsid w:val="50BDE1CB"/>
    <w:rsid w:val="50E997D2"/>
    <w:rsid w:val="50F2999D"/>
    <w:rsid w:val="510FEF28"/>
    <w:rsid w:val="51862CE0"/>
    <w:rsid w:val="51C46D41"/>
    <w:rsid w:val="51E6F7CE"/>
    <w:rsid w:val="52304EF6"/>
    <w:rsid w:val="52493AC8"/>
    <w:rsid w:val="524A9883"/>
    <w:rsid w:val="52553DF3"/>
    <w:rsid w:val="5285F637"/>
    <w:rsid w:val="5294B3DD"/>
    <w:rsid w:val="559785B8"/>
    <w:rsid w:val="55AD2231"/>
    <w:rsid w:val="55ADC659"/>
    <w:rsid w:val="55B4ADDF"/>
    <w:rsid w:val="55BD08F5"/>
    <w:rsid w:val="5625D768"/>
    <w:rsid w:val="56D1683E"/>
    <w:rsid w:val="57419F9A"/>
    <w:rsid w:val="577F3A44"/>
    <w:rsid w:val="5784C0C5"/>
    <w:rsid w:val="57EBE2AF"/>
    <w:rsid w:val="59224235"/>
    <w:rsid w:val="59714349"/>
    <w:rsid w:val="5987B310"/>
    <w:rsid w:val="5AAA6F3C"/>
    <w:rsid w:val="5ADEFCBC"/>
    <w:rsid w:val="5B9861C4"/>
    <w:rsid w:val="5B9AA232"/>
    <w:rsid w:val="5BB17FDE"/>
    <w:rsid w:val="5C09AED4"/>
    <w:rsid w:val="5C8C6DCC"/>
    <w:rsid w:val="5E52C9F9"/>
    <w:rsid w:val="5E744C90"/>
    <w:rsid w:val="5F4FE52D"/>
    <w:rsid w:val="5FD6106F"/>
    <w:rsid w:val="5FDE195D"/>
    <w:rsid w:val="60101CF1"/>
    <w:rsid w:val="60BCE022"/>
    <w:rsid w:val="60C10FC8"/>
    <w:rsid w:val="60CFB692"/>
    <w:rsid w:val="618ADBD0"/>
    <w:rsid w:val="6196E707"/>
    <w:rsid w:val="622C76BC"/>
    <w:rsid w:val="62835B47"/>
    <w:rsid w:val="62FE02D4"/>
    <w:rsid w:val="6336304E"/>
    <w:rsid w:val="637464F5"/>
    <w:rsid w:val="64053ED0"/>
    <w:rsid w:val="6471261E"/>
    <w:rsid w:val="6501047A"/>
    <w:rsid w:val="65200125"/>
    <w:rsid w:val="65270861"/>
    <w:rsid w:val="663AEC6E"/>
    <w:rsid w:val="6670316D"/>
    <w:rsid w:val="672D8671"/>
    <w:rsid w:val="676F3FA6"/>
    <w:rsid w:val="68020679"/>
    <w:rsid w:val="68705A8F"/>
    <w:rsid w:val="69E288A1"/>
    <w:rsid w:val="69E6A562"/>
    <w:rsid w:val="6A2D4F33"/>
    <w:rsid w:val="6B1FA06D"/>
    <w:rsid w:val="6C414682"/>
    <w:rsid w:val="6C4912BE"/>
    <w:rsid w:val="6CEBBE2A"/>
    <w:rsid w:val="6D272B28"/>
    <w:rsid w:val="6D4358F0"/>
    <w:rsid w:val="6D9E1089"/>
    <w:rsid w:val="6DCD03CD"/>
    <w:rsid w:val="6E610DAE"/>
    <w:rsid w:val="6EFD56AC"/>
    <w:rsid w:val="6FF91BDF"/>
    <w:rsid w:val="7005693C"/>
    <w:rsid w:val="7016129F"/>
    <w:rsid w:val="717532AF"/>
    <w:rsid w:val="724F7BC0"/>
    <w:rsid w:val="72748813"/>
    <w:rsid w:val="7344B920"/>
    <w:rsid w:val="73B2BCFB"/>
    <w:rsid w:val="741F53B6"/>
    <w:rsid w:val="74E08981"/>
    <w:rsid w:val="75ADE54F"/>
    <w:rsid w:val="764115E6"/>
    <w:rsid w:val="76698CDA"/>
    <w:rsid w:val="769A085D"/>
    <w:rsid w:val="76A9302B"/>
    <w:rsid w:val="76F2A20B"/>
    <w:rsid w:val="7839D6A3"/>
    <w:rsid w:val="7A5D6C75"/>
    <w:rsid w:val="7A862359"/>
    <w:rsid w:val="7A94C9B8"/>
    <w:rsid w:val="7AB3745B"/>
    <w:rsid w:val="7ABB0899"/>
    <w:rsid w:val="7BE458D0"/>
    <w:rsid w:val="7C230CD1"/>
    <w:rsid w:val="7CD5064D"/>
    <w:rsid w:val="7D87F286"/>
    <w:rsid w:val="7DB8FE25"/>
    <w:rsid w:val="7F620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4D6E2A5"/>
  <w15:chartTrackingRefBased/>
  <w15:docId w15:val="{41EC2178-433F-4609-89D5-67FFEFEC5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1F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4C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64D5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F11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1F7"/>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rsid w:val="001F11F7"/>
    <w:pPr>
      <w:spacing w:after="0" w:line="240" w:lineRule="auto"/>
    </w:pPr>
    <w:rPr>
      <w:rFonts w:eastAsiaTheme="minorEastAsia"/>
    </w:rPr>
  </w:style>
  <w:style w:type="character" w:customStyle="1" w:styleId="NoSpacingChar">
    <w:name w:val="No Spacing Char"/>
    <w:basedOn w:val="DefaultParagraphFont"/>
    <w:link w:val="NoSpacing"/>
    <w:uiPriority w:val="1"/>
    <w:rsid w:val="001F11F7"/>
    <w:rPr>
      <w:rFonts w:eastAsiaTheme="minorEastAsia"/>
    </w:rPr>
  </w:style>
  <w:style w:type="character" w:customStyle="1" w:styleId="Heading1Char">
    <w:name w:val="Heading 1 Char"/>
    <w:basedOn w:val="DefaultParagraphFont"/>
    <w:link w:val="Heading1"/>
    <w:uiPriority w:val="9"/>
    <w:rsid w:val="001F11F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F11F7"/>
    <w:pPr>
      <w:outlineLvl w:val="9"/>
    </w:pPr>
  </w:style>
  <w:style w:type="paragraph" w:styleId="TOC1">
    <w:name w:val="toc 1"/>
    <w:basedOn w:val="Normal"/>
    <w:next w:val="Normal"/>
    <w:autoRedefine/>
    <w:uiPriority w:val="39"/>
    <w:unhideWhenUsed/>
    <w:rsid w:val="001F11F7"/>
    <w:pPr>
      <w:spacing w:after="100"/>
    </w:pPr>
  </w:style>
  <w:style w:type="character" w:styleId="Hyperlink">
    <w:name w:val="Hyperlink"/>
    <w:basedOn w:val="DefaultParagraphFont"/>
    <w:uiPriority w:val="99"/>
    <w:unhideWhenUsed/>
    <w:rsid w:val="001F11F7"/>
    <w:rPr>
      <w:color w:val="0563C1" w:themeColor="hyperlink"/>
      <w:u w:val="single"/>
    </w:rPr>
  </w:style>
  <w:style w:type="paragraph" w:styleId="BalloonText">
    <w:name w:val="Balloon Text"/>
    <w:basedOn w:val="Normal"/>
    <w:link w:val="BalloonTextChar"/>
    <w:uiPriority w:val="99"/>
    <w:semiHidden/>
    <w:unhideWhenUsed/>
    <w:rsid w:val="00017B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BC7"/>
    <w:rPr>
      <w:rFonts w:ascii="Segoe UI" w:hAnsi="Segoe UI" w:cs="Segoe UI"/>
      <w:sz w:val="18"/>
      <w:szCs w:val="18"/>
    </w:rPr>
  </w:style>
  <w:style w:type="character" w:styleId="Strong">
    <w:name w:val="Strong"/>
    <w:basedOn w:val="DefaultParagraphFont"/>
    <w:uiPriority w:val="22"/>
    <w:qFormat/>
    <w:rsid w:val="00017BC7"/>
    <w:rPr>
      <w:b/>
      <w:bCs/>
    </w:rPr>
  </w:style>
  <w:style w:type="table" w:styleId="TableGrid">
    <w:name w:val="Table Grid"/>
    <w:basedOn w:val="TableNormal"/>
    <w:uiPriority w:val="39"/>
    <w:rsid w:val="00017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D4A1C"/>
    <w:rPr>
      <w:color w:val="605E5C"/>
      <w:shd w:val="clear" w:color="auto" w:fill="E1DFDD"/>
    </w:rPr>
  </w:style>
  <w:style w:type="character" w:customStyle="1" w:styleId="Heading2Char">
    <w:name w:val="Heading 2 Char"/>
    <w:basedOn w:val="DefaultParagraphFont"/>
    <w:link w:val="Heading2"/>
    <w:uiPriority w:val="9"/>
    <w:rsid w:val="00154C97"/>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154C97"/>
    <w:pPr>
      <w:spacing w:after="100"/>
      <w:ind w:left="220"/>
    </w:pPr>
  </w:style>
  <w:style w:type="paragraph" w:styleId="ListParagraph">
    <w:name w:val="List Paragraph"/>
    <w:basedOn w:val="Normal"/>
    <w:uiPriority w:val="34"/>
    <w:qFormat/>
    <w:rsid w:val="00633FD9"/>
    <w:pPr>
      <w:ind w:left="720"/>
      <w:contextualSpacing/>
    </w:pPr>
  </w:style>
  <w:style w:type="character" w:styleId="CommentReference">
    <w:name w:val="annotation reference"/>
    <w:basedOn w:val="DefaultParagraphFont"/>
    <w:uiPriority w:val="99"/>
    <w:semiHidden/>
    <w:unhideWhenUsed/>
    <w:rsid w:val="00264D5D"/>
    <w:rPr>
      <w:sz w:val="16"/>
      <w:szCs w:val="16"/>
    </w:rPr>
  </w:style>
  <w:style w:type="paragraph" w:styleId="CommentText">
    <w:name w:val="annotation text"/>
    <w:basedOn w:val="Normal"/>
    <w:link w:val="CommentTextChar"/>
    <w:uiPriority w:val="99"/>
    <w:semiHidden/>
    <w:unhideWhenUsed/>
    <w:rsid w:val="00264D5D"/>
    <w:pPr>
      <w:spacing w:line="240" w:lineRule="auto"/>
    </w:pPr>
    <w:rPr>
      <w:sz w:val="20"/>
      <w:szCs w:val="20"/>
    </w:rPr>
  </w:style>
  <w:style w:type="character" w:customStyle="1" w:styleId="CommentTextChar">
    <w:name w:val="Comment Text Char"/>
    <w:basedOn w:val="DefaultParagraphFont"/>
    <w:link w:val="CommentText"/>
    <w:uiPriority w:val="99"/>
    <w:semiHidden/>
    <w:rsid w:val="00264D5D"/>
    <w:rPr>
      <w:sz w:val="20"/>
      <w:szCs w:val="20"/>
    </w:rPr>
  </w:style>
  <w:style w:type="character" w:customStyle="1" w:styleId="Heading3Char">
    <w:name w:val="Heading 3 Char"/>
    <w:basedOn w:val="DefaultParagraphFont"/>
    <w:link w:val="Heading3"/>
    <w:uiPriority w:val="9"/>
    <w:rsid w:val="00264D5D"/>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72152E"/>
    <w:pPr>
      <w:spacing w:after="100"/>
      <w:ind w:left="440"/>
    </w:pPr>
  </w:style>
  <w:style w:type="paragraph" w:styleId="Caption">
    <w:name w:val="caption"/>
    <w:basedOn w:val="Normal"/>
    <w:next w:val="Normal"/>
    <w:uiPriority w:val="35"/>
    <w:unhideWhenUsed/>
    <w:qFormat/>
    <w:rsid w:val="0072152E"/>
    <w:pPr>
      <w:spacing w:after="200" w:line="240" w:lineRule="auto"/>
    </w:pPr>
    <w:rPr>
      <w:i/>
      <w:iCs/>
      <w:color w:val="44546A" w:themeColor="text2"/>
      <w:sz w:val="18"/>
      <w:szCs w:val="18"/>
    </w:rPr>
  </w:style>
  <w:style w:type="table" w:styleId="GridTable1Light-Accent5">
    <w:name w:val="Grid Table 1 Light Accent 5"/>
    <w:basedOn w:val="TableNormal"/>
    <w:uiPriority w:val="46"/>
    <w:rsid w:val="0072152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
    <w:name w:val="Grid Table 2"/>
    <w:basedOn w:val="TableNormal"/>
    <w:uiPriority w:val="47"/>
    <w:rsid w:val="004457E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C58D3"/>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7Colorful-Accent1">
    <w:name w:val="Grid Table 7 Colorful Accent 1"/>
    <w:basedOn w:val="TableNormal"/>
    <w:uiPriority w:val="52"/>
    <w:rsid w:val="006A4AE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CommentSubject">
    <w:name w:val="annotation subject"/>
    <w:basedOn w:val="CommentText"/>
    <w:next w:val="CommentText"/>
    <w:link w:val="CommentSubjectChar"/>
    <w:uiPriority w:val="99"/>
    <w:semiHidden/>
    <w:unhideWhenUsed/>
    <w:rsid w:val="00E42854"/>
    <w:rPr>
      <w:b/>
      <w:bCs/>
    </w:rPr>
  </w:style>
  <w:style w:type="character" w:customStyle="1" w:styleId="CommentSubjectChar">
    <w:name w:val="Comment Subject Char"/>
    <w:basedOn w:val="CommentTextChar"/>
    <w:link w:val="CommentSubject"/>
    <w:uiPriority w:val="99"/>
    <w:semiHidden/>
    <w:rsid w:val="00E42854"/>
    <w:rPr>
      <w:b/>
      <w:bCs/>
      <w:sz w:val="20"/>
      <w:szCs w:val="20"/>
    </w:rPr>
  </w:style>
  <w:style w:type="paragraph" w:styleId="Revision">
    <w:name w:val="Revision"/>
    <w:hidden/>
    <w:uiPriority w:val="99"/>
    <w:semiHidden/>
    <w:rsid w:val="00FA1154"/>
    <w:pPr>
      <w:spacing w:after="0" w:line="240" w:lineRule="auto"/>
    </w:pPr>
  </w:style>
  <w:style w:type="paragraph" w:styleId="Header">
    <w:name w:val="header"/>
    <w:basedOn w:val="Normal"/>
    <w:link w:val="HeaderChar"/>
    <w:uiPriority w:val="99"/>
    <w:unhideWhenUsed/>
    <w:rsid w:val="00F555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582"/>
  </w:style>
  <w:style w:type="paragraph" w:styleId="Footer">
    <w:name w:val="footer"/>
    <w:basedOn w:val="Normal"/>
    <w:link w:val="FooterChar"/>
    <w:uiPriority w:val="99"/>
    <w:unhideWhenUsed/>
    <w:rsid w:val="00F555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384406">
      <w:bodyDiv w:val="1"/>
      <w:marLeft w:val="0"/>
      <w:marRight w:val="0"/>
      <w:marTop w:val="0"/>
      <w:marBottom w:val="0"/>
      <w:divBdr>
        <w:top w:val="none" w:sz="0" w:space="0" w:color="auto"/>
        <w:left w:val="none" w:sz="0" w:space="0" w:color="auto"/>
        <w:bottom w:val="none" w:sz="0" w:space="0" w:color="auto"/>
        <w:right w:val="none" w:sz="0" w:space="0" w:color="auto"/>
      </w:divBdr>
    </w:div>
    <w:div w:id="618534896">
      <w:bodyDiv w:val="1"/>
      <w:marLeft w:val="0"/>
      <w:marRight w:val="0"/>
      <w:marTop w:val="0"/>
      <w:marBottom w:val="0"/>
      <w:divBdr>
        <w:top w:val="none" w:sz="0" w:space="0" w:color="auto"/>
        <w:left w:val="none" w:sz="0" w:space="0" w:color="auto"/>
        <w:bottom w:val="none" w:sz="0" w:space="0" w:color="auto"/>
        <w:right w:val="none" w:sz="0" w:space="0" w:color="auto"/>
      </w:divBdr>
    </w:div>
    <w:div w:id="861364352">
      <w:bodyDiv w:val="1"/>
      <w:marLeft w:val="0"/>
      <w:marRight w:val="0"/>
      <w:marTop w:val="0"/>
      <w:marBottom w:val="0"/>
      <w:divBdr>
        <w:top w:val="none" w:sz="0" w:space="0" w:color="auto"/>
        <w:left w:val="none" w:sz="0" w:space="0" w:color="auto"/>
        <w:bottom w:val="none" w:sz="0" w:space="0" w:color="auto"/>
        <w:right w:val="none" w:sz="0" w:space="0" w:color="auto"/>
      </w:divBdr>
    </w:div>
    <w:div w:id="1002006413">
      <w:bodyDiv w:val="1"/>
      <w:marLeft w:val="0"/>
      <w:marRight w:val="0"/>
      <w:marTop w:val="0"/>
      <w:marBottom w:val="0"/>
      <w:divBdr>
        <w:top w:val="none" w:sz="0" w:space="0" w:color="auto"/>
        <w:left w:val="none" w:sz="0" w:space="0" w:color="auto"/>
        <w:bottom w:val="none" w:sz="0" w:space="0" w:color="auto"/>
        <w:right w:val="none" w:sz="0" w:space="0" w:color="auto"/>
      </w:divBdr>
    </w:div>
    <w:div w:id="1075591433">
      <w:bodyDiv w:val="1"/>
      <w:marLeft w:val="0"/>
      <w:marRight w:val="0"/>
      <w:marTop w:val="0"/>
      <w:marBottom w:val="0"/>
      <w:divBdr>
        <w:top w:val="none" w:sz="0" w:space="0" w:color="auto"/>
        <w:left w:val="none" w:sz="0" w:space="0" w:color="auto"/>
        <w:bottom w:val="none" w:sz="0" w:space="0" w:color="auto"/>
        <w:right w:val="none" w:sz="0" w:space="0" w:color="auto"/>
      </w:divBdr>
    </w:div>
    <w:div w:id="1483815188">
      <w:bodyDiv w:val="1"/>
      <w:marLeft w:val="0"/>
      <w:marRight w:val="0"/>
      <w:marTop w:val="0"/>
      <w:marBottom w:val="0"/>
      <w:divBdr>
        <w:top w:val="none" w:sz="0" w:space="0" w:color="auto"/>
        <w:left w:val="none" w:sz="0" w:space="0" w:color="auto"/>
        <w:bottom w:val="none" w:sz="0" w:space="0" w:color="auto"/>
        <w:right w:val="none" w:sz="0" w:space="0" w:color="auto"/>
      </w:divBdr>
    </w:div>
    <w:div w:id="151017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18/08/relationships/commentsExtensible" Target="commentsExtensible.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microsoft.com/office/2016/09/relationships/commentsIds" Target="commentsIds.xml"/><Relationship Id="rId25" Type="http://schemas.openxmlformats.org/officeDocument/2006/relationships/footer" Target="footer3.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floridadep.gov/water/submerged-lands-environmental-resources-coordination/content/clean-waterways-act-stormwat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1.wdp"/><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6F56F116E0F540A4F9B51BD4DE302A" ma:contentTypeVersion="13" ma:contentTypeDescription="Create a new document." ma:contentTypeScope="" ma:versionID="e145b8352735147d78acbfdaf2d5a2cf">
  <xsd:schema xmlns:xsd="http://www.w3.org/2001/XMLSchema" xmlns:xs="http://www.w3.org/2001/XMLSchema" xmlns:p="http://schemas.microsoft.com/office/2006/metadata/properties" xmlns:ns1="http://schemas.microsoft.com/sharepoint/v3" xmlns:ns3="e228f4d3-3319-4d0a-b17c-b980cac568b1" xmlns:ns4="eec92ea9-0fab-4910-9d19-53cf766e6f1f" targetNamespace="http://schemas.microsoft.com/office/2006/metadata/properties" ma:root="true" ma:fieldsID="79ac49b85b13481253f045d48cff03ab" ns1:_="" ns3:_="" ns4:_="">
    <xsd:import namespace="http://schemas.microsoft.com/sharepoint/v3"/>
    <xsd:import namespace="e228f4d3-3319-4d0a-b17c-b980cac568b1"/>
    <xsd:import namespace="eec92ea9-0fab-4910-9d19-53cf766e6f1f"/>
    <xsd:element name="properties">
      <xsd:complexType>
        <xsd:sequence>
          <xsd:element name="documentManagement">
            <xsd:complexType>
              <xsd:all>
                <xsd:element ref="ns3:SharedWithDetails" minOccurs="0"/>
                <xsd:element ref="ns3:SharedWithUser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28f4d3-3319-4d0a-b17c-b980cac568b1"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c92ea9-0fab-4910-9d19-53cf766e6f1f"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C32071-E966-4EBB-8C3A-4849C26E1DC0}">
  <ds:schemaRefs>
    <ds:schemaRef ds:uri="http://schemas.openxmlformats.org/officeDocument/2006/bibliography"/>
  </ds:schemaRefs>
</ds:datastoreItem>
</file>

<file path=customXml/itemProps2.xml><?xml version="1.0" encoding="utf-8"?>
<ds:datastoreItem xmlns:ds="http://schemas.openxmlformats.org/officeDocument/2006/customXml" ds:itemID="{168F3169-AF6E-4CFD-B951-9E1FEED10EF8}">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EB5A5A1-8B9A-4316-ACE2-989CCCFAF5C3}">
  <ds:schemaRefs>
    <ds:schemaRef ds:uri="http://schemas.microsoft.com/sharepoint/v3/contenttype/forms"/>
  </ds:schemaRefs>
</ds:datastoreItem>
</file>

<file path=customXml/itemProps4.xml><?xml version="1.0" encoding="utf-8"?>
<ds:datastoreItem xmlns:ds="http://schemas.openxmlformats.org/officeDocument/2006/customXml" ds:itemID="{201F1B62-55FD-4463-B1CA-75AF3B516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228f4d3-3319-4d0a-b17c-b980cac568b1"/>
    <ds:schemaRef ds:uri="eec92ea9-0fab-4910-9d19-53cf766e6f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14</Pages>
  <Words>3794</Words>
  <Characters>21631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Clean Waterways Act Stormwater technical advisory committee</vt:lpstr>
    </vt:vector>
  </TitlesOfParts>
  <Company/>
  <LinksUpToDate>false</LinksUpToDate>
  <CharactersWithSpaces>25375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 Waterways Act Stormwater technical advisory committee</dc:title>
  <dc:subject>Summary Report</dc:subject>
  <dc:creator>Baird, Emma</dc:creator>
  <cp:keywords/>
  <dc:description/>
  <cp:lastModifiedBy>Chris Keller</cp:lastModifiedBy>
  <cp:revision>5</cp:revision>
  <dcterms:created xsi:type="dcterms:W3CDTF">2021-08-25T11:43:00Z</dcterms:created>
  <dcterms:modified xsi:type="dcterms:W3CDTF">2021-09-14T16:10:00Z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0x010100336F56F116E0F540A4F9B51BD4DE302A</vt:lpwstr>
  </property>
</Properties>
</file>