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C66" w:rsidRDefault="002E5C66" w:rsidP="00C26F6C"/>
    <w:p w:rsidR="002E5C66" w:rsidRPr="002E1677" w:rsidRDefault="002E5C66" w:rsidP="00973D4C">
      <w:pPr>
        <w:pBdr>
          <w:top w:val="single" w:sz="4" w:space="1" w:color="C0C0C0"/>
          <w:left w:val="single" w:sz="4" w:space="4" w:color="C0C0C0"/>
          <w:bottom w:val="single" w:sz="4" w:space="1" w:color="C0C0C0"/>
          <w:right w:val="single" w:sz="4" w:space="4" w:color="C0C0C0"/>
        </w:pBdr>
        <w:shd w:val="clear" w:color="auto" w:fill="CCECFF"/>
        <w:rPr>
          <w:rFonts w:ascii="Arial" w:hAnsi="Arial" w:cs="Arial"/>
          <w:b/>
          <w:bCs/>
          <w:sz w:val="28"/>
          <w:szCs w:val="28"/>
        </w:rPr>
      </w:pPr>
      <w:r>
        <w:rPr>
          <w:rFonts w:ascii="Arial" w:hAnsi="Arial" w:cs="Arial"/>
          <w:b/>
          <w:bCs/>
          <w:sz w:val="28"/>
          <w:szCs w:val="28"/>
        </w:rPr>
        <w:t xml:space="preserve">3.  </w:t>
      </w:r>
      <w:r w:rsidRPr="002E1677">
        <w:rPr>
          <w:rFonts w:ascii="Arial" w:hAnsi="Arial" w:cs="Arial"/>
          <w:b/>
          <w:bCs/>
          <w:sz w:val="28"/>
          <w:szCs w:val="28"/>
        </w:rPr>
        <w:t xml:space="preserve">The </w:t>
      </w:r>
      <w:r>
        <w:rPr>
          <w:rFonts w:ascii="Arial" w:hAnsi="Arial" w:cs="Arial"/>
          <w:b/>
          <w:bCs/>
          <w:sz w:val="28"/>
          <w:szCs w:val="28"/>
        </w:rPr>
        <w:t>“Facility” tab and its sub-tabs</w:t>
      </w:r>
    </w:p>
    <w:p w:rsidR="002E5C66" w:rsidRDefault="002E5C66" w:rsidP="00C26F6C"/>
    <w:p w:rsidR="002E5C66" w:rsidRDefault="002E5C66" w:rsidP="00C26F6C">
      <w:r>
        <w:t xml:space="preserve">Similarly, when you click on the </w:t>
      </w:r>
      <w:r>
        <w:rPr>
          <w:b/>
          <w:bCs/>
        </w:rPr>
        <w:t xml:space="preserve">Facility </w:t>
      </w:r>
      <w:r w:rsidRPr="00B912DC">
        <w:t>tab</w:t>
      </w:r>
      <w:r>
        <w:t>, you will access a screen automatically populated with information from WAFR about the facility.</w:t>
      </w:r>
    </w:p>
    <w:p w:rsidR="002E5C66" w:rsidRDefault="002E5C66" w:rsidP="00C26F6C"/>
    <w:p w:rsidR="002E5C66" w:rsidRPr="00F94129" w:rsidRDefault="002E5C66" w:rsidP="00C26F6C">
      <w:pPr>
        <w:rPr>
          <w:b/>
          <w:bCs/>
        </w:rPr>
      </w:pPr>
      <w:r>
        <w:t xml:space="preserve">For domestic wastewater projects, the </w:t>
      </w:r>
      <w:r>
        <w:rPr>
          <w:b/>
          <w:bCs/>
        </w:rPr>
        <w:t>Facility</w:t>
      </w:r>
      <w:r>
        <w:t xml:space="preserve"> tab has five sub-tabs associated with it:  </w:t>
      </w:r>
      <w:r>
        <w:rPr>
          <w:b/>
          <w:bCs/>
        </w:rPr>
        <w:t xml:space="preserve">General, Facility Characteristics, Permitted Capacity, Pretreatment, </w:t>
      </w:r>
      <w:r>
        <w:t xml:space="preserve">and </w:t>
      </w:r>
      <w:r>
        <w:rPr>
          <w:b/>
          <w:bCs/>
        </w:rPr>
        <w:t>CAR.</w:t>
      </w:r>
    </w:p>
    <w:p w:rsidR="002E5C66" w:rsidRDefault="002E5C66" w:rsidP="00C26F6C">
      <w:pPr>
        <w:rPr>
          <w:sz w:val="20"/>
          <w:szCs w:val="20"/>
        </w:rPr>
      </w:pPr>
    </w:p>
    <w:p w:rsidR="002E5C66" w:rsidRPr="00F94129" w:rsidRDefault="002E5C66" w:rsidP="001D1751">
      <w:pPr>
        <w:rPr>
          <w:b/>
          <w:bCs/>
        </w:rPr>
      </w:pPr>
      <w:r>
        <w:t xml:space="preserve">For industrial wastewater projects, the </w:t>
      </w:r>
      <w:r>
        <w:rPr>
          <w:b/>
          <w:bCs/>
        </w:rPr>
        <w:t>Facility</w:t>
      </w:r>
      <w:r>
        <w:t xml:space="preserve"> tab has three sub-tabs associated with it:  </w:t>
      </w:r>
      <w:r>
        <w:rPr>
          <w:b/>
          <w:bCs/>
        </w:rPr>
        <w:t xml:space="preserve">General, Facility Characteristics, </w:t>
      </w:r>
      <w:r w:rsidRPr="005C7162">
        <w:t>and</w:t>
      </w:r>
      <w:r>
        <w:rPr>
          <w:b/>
          <w:bCs/>
        </w:rPr>
        <w:t xml:space="preserve"> Permitted Capacity.</w:t>
      </w:r>
    </w:p>
    <w:p w:rsidR="002E5C66" w:rsidRPr="00710EC3" w:rsidRDefault="002E5C66" w:rsidP="00C26F6C">
      <w:pPr>
        <w:rPr>
          <w:sz w:val="20"/>
          <w:szCs w:val="20"/>
        </w:rPr>
      </w:pPr>
    </w:p>
    <w:p w:rsidR="002E5C66" w:rsidRDefault="002E5C66" w:rsidP="00710EC3">
      <w:pPr>
        <w:rPr>
          <w:rFonts w:ascii="Arial" w:hAnsi="Arial" w:cs="Arial"/>
          <w:b/>
          <w:bCs/>
          <w:sz w:val="24"/>
          <w:szCs w:val="24"/>
          <w:u w:val="single"/>
        </w:rPr>
      </w:pPr>
    </w:p>
    <w:p w:rsidR="002E5C66" w:rsidRPr="006844AF" w:rsidRDefault="002E5C66" w:rsidP="00710EC3">
      <w:pPr>
        <w:rPr>
          <w:sz w:val="24"/>
          <w:szCs w:val="24"/>
        </w:rPr>
      </w:pPr>
      <w:r>
        <w:rPr>
          <w:rFonts w:ascii="Arial" w:hAnsi="Arial" w:cs="Arial"/>
          <w:b/>
          <w:bCs/>
          <w:sz w:val="24"/>
          <w:szCs w:val="24"/>
          <w:u w:val="single"/>
        </w:rPr>
        <w:t>3.1.</w:t>
      </w:r>
      <w:r>
        <w:rPr>
          <w:rFonts w:ascii="Arial" w:hAnsi="Arial" w:cs="Arial"/>
          <w:b/>
          <w:bCs/>
          <w:sz w:val="24"/>
          <w:szCs w:val="24"/>
          <w:u w:val="single"/>
        </w:rPr>
        <w:tab/>
      </w:r>
      <w:r w:rsidRPr="006844AF">
        <w:rPr>
          <w:rFonts w:ascii="Arial" w:hAnsi="Arial" w:cs="Arial"/>
          <w:b/>
          <w:bCs/>
          <w:sz w:val="24"/>
          <w:szCs w:val="24"/>
          <w:u w:val="single"/>
        </w:rPr>
        <w:t>The “General” sub-tab</w:t>
      </w:r>
    </w:p>
    <w:p w:rsidR="002E5C66" w:rsidRDefault="002E5C66" w:rsidP="00710EC3"/>
    <w:p w:rsidR="002E5C66" w:rsidRPr="0029523A" w:rsidRDefault="002E5C66" w:rsidP="00710EC3">
      <w:r>
        <w:t xml:space="preserve">The </w:t>
      </w:r>
      <w:r>
        <w:rPr>
          <w:b/>
          <w:bCs/>
        </w:rPr>
        <w:t>General</w:t>
      </w:r>
      <w:r>
        <w:t xml:space="preserve"> sub-tab, for both domestic and industrial projects, contains the name and location of the facility extracted from WAFR and will appear in gray lettering.  In order to make changes to this information, you will have to make them through WAFR.</w:t>
      </w:r>
    </w:p>
    <w:p w:rsidR="002E5C66" w:rsidRDefault="002E5C66" w:rsidP="00C26F6C"/>
    <w:p w:rsidR="002E5C66" w:rsidRDefault="002E5C66" w:rsidP="00C26F6C">
      <w:r>
        <w:rPr>
          <w:i/>
          <w:iCs/>
        </w:rPr>
        <w:t xml:space="preserve"> </w:t>
      </w:r>
      <w:r w:rsidR="00355939">
        <w:rPr>
          <w:i/>
          <w:iCs/>
          <w:noProof/>
        </w:rPr>
        <w:drawing>
          <wp:inline distT="0" distB="0" distL="0" distR="0">
            <wp:extent cx="5937885" cy="3310255"/>
            <wp:effectExtent l="19050" t="0" r="5715" b="0"/>
            <wp:docPr id="24" name="Picture 24" descr="Screenshot of the General sub-tab under the Facility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reenshot of the General sub-tab under the Facility tab."/>
                    <pic:cNvPicPr>
                      <a:picLocks noChangeAspect="1" noChangeArrowheads="1"/>
                    </pic:cNvPicPr>
                  </pic:nvPicPr>
                  <pic:blipFill>
                    <a:blip r:embed="rId7"/>
                    <a:srcRect/>
                    <a:stretch>
                      <a:fillRect/>
                    </a:stretch>
                  </pic:blipFill>
                  <pic:spPr bwMode="auto">
                    <a:xfrm>
                      <a:off x="0" y="0"/>
                      <a:ext cx="5937885" cy="3310255"/>
                    </a:xfrm>
                    <a:prstGeom prst="rect">
                      <a:avLst/>
                    </a:prstGeom>
                    <a:noFill/>
                    <a:ln w="9525">
                      <a:noFill/>
                      <a:miter lim="800000"/>
                      <a:headEnd/>
                      <a:tailEnd/>
                    </a:ln>
                  </pic:spPr>
                </pic:pic>
              </a:graphicData>
            </a:graphic>
          </wp:inline>
        </w:drawing>
      </w:r>
    </w:p>
    <w:p w:rsidR="002E5C66" w:rsidRDefault="002E5C66" w:rsidP="00C26F6C"/>
    <w:p w:rsidR="002E5C66" w:rsidRDefault="002E5C66" w:rsidP="00B948A4">
      <w:pPr>
        <w:rPr>
          <w:b/>
          <w:bCs/>
          <w:bdr w:val="single" w:sz="18" w:space="0" w:color="FF00FF"/>
          <w:shd w:val="clear" w:color="auto" w:fill="CCFFCC"/>
        </w:rPr>
      </w:pPr>
    </w:p>
    <w:p w:rsidR="002E5C66" w:rsidRDefault="002E5C66" w:rsidP="00C26F6C"/>
    <w:p w:rsidR="002E5C66" w:rsidRDefault="002E5C66" w:rsidP="00710EC3">
      <w:pPr>
        <w:rPr>
          <w:rFonts w:ascii="Arial" w:hAnsi="Arial" w:cs="Arial"/>
          <w:b/>
          <w:bCs/>
          <w:sz w:val="24"/>
          <w:szCs w:val="24"/>
          <w:u w:val="single"/>
        </w:rPr>
      </w:pPr>
      <w:r>
        <w:br w:type="page"/>
      </w:r>
    </w:p>
    <w:p w:rsidR="002E5C66" w:rsidRPr="006844AF" w:rsidRDefault="002E5C66" w:rsidP="00710EC3">
      <w:pPr>
        <w:rPr>
          <w:sz w:val="24"/>
          <w:szCs w:val="24"/>
        </w:rPr>
      </w:pPr>
      <w:r>
        <w:rPr>
          <w:rFonts w:ascii="Arial" w:hAnsi="Arial" w:cs="Arial"/>
          <w:b/>
          <w:bCs/>
          <w:sz w:val="24"/>
          <w:szCs w:val="24"/>
          <w:u w:val="single"/>
        </w:rPr>
        <w:lastRenderedPageBreak/>
        <w:t>3.2.</w:t>
      </w:r>
      <w:r>
        <w:rPr>
          <w:rFonts w:ascii="Arial" w:hAnsi="Arial" w:cs="Arial"/>
          <w:b/>
          <w:bCs/>
          <w:sz w:val="24"/>
          <w:szCs w:val="24"/>
          <w:u w:val="single"/>
        </w:rPr>
        <w:tab/>
      </w:r>
      <w:r w:rsidRPr="006844AF">
        <w:rPr>
          <w:rFonts w:ascii="Arial" w:hAnsi="Arial" w:cs="Arial"/>
          <w:b/>
          <w:bCs/>
          <w:sz w:val="24"/>
          <w:szCs w:val="24"/>
          <w:u w:val="single"/>
        </w:rPr>
        <w:t>The “Facility Characteristics” sub-tab</w:t>
      </w:r>
    </w:p>
    <w:p w:rsidR="002E5C66" w:rsidRDefault="002E5C66" w:rsidP="00710EC3"/>
    <w:p w:rsidR="002E5C66" w:rsidRDefault="002E5C66" w:rsidP="00710EC3">
      <w:r>
        <w:t xml:space="preserve">In the </w:t>
      </w:r>
      <w:r>
        <w:rPr>
          <w:b/>
          <w:bCs/>
        </w:rPr>
        <w:t>Facility Characteristics</w:t>
      </w:r>
      <w:r>
        <w:t xml:space="preserve"> sub-tab, Permit Builder requests that you input other information about the facility, some of which you should be able to extract from the facility’s permit application.  </w:t>
      </w:r>
    </w:p>
    <w:p w:rsidR="002E5C66" w:rsidRDefault="002E5C66" w:rsidP="00710EC3"/>
    <w:p w:rsidR="002E5C66" w:rsidRDefault="002E5C66" w:rsidP="00710EC3"/>
    <w:p w:rsidR="002E5C66" w:rsidRDefault="002E5C66" w:rsidP="001D1751">
      <w:pPr>
        <w:rPr>
          <w:rFonts w:ascii="Arial" w:hAnsi="Arial" w:cs="Arial"/>
          <w:b/>
          <w:bCs/>
          <w:u w:val="single"/>
        </w:rPr>
      </w:pPr>
      <w:r w:rsidRPr="009743CA">
        <w:rPr>
          <w:rFonts w:ascii="Arial" w:hAnsi="Arial" w:cs="Arial"/>
          <w:b/>
          <w:bCs/>
          <w:u w:val="single"/>
        </w:rPr>
        <w:t>3.2.1.</w:t>
      </w:r>
      <w:r w:rsidRPr="009743CA">
        <w:rPr>
          <w:rFonts w:ascii="Arial" w:hAnsi="Arial" w:cs="Arial"/>
          <w:b/>
          <w:bCs/>
          <w:u w:val="single"/>
        </w:rPr>
        <w:tab/>
      </w:r>
      <w:r w:rsidRPr="005C7162">
        <w:rPr>
          <w:rFonts w:ascii="Arial" w:hAnsi="Arial" w:cs="Arial"/>
          <w:b/>
          <w:bCs/>
          <w:u w:val="single"/>
        </w:rPr>
        <w:t>The “Facility Characteristics” sub-tab</w:t>
      </w:r>
      <w:r>
        <w:rPr>
          <w:rFonts w:ascii="Arial" w:hAnsi="Arial" w:cs="Arial"/>
          <w:b/>
          <w:bCs/>
          <w:u w:val="single"/>
        </w:rPr>
        <w:t xml:space="preserve"> (Domestic Wastewater)</w:t>
      </w:r>
    </w:p>
    <w:p w:rsidR="003A45FE" w:rsidRPr="009743CA" w:rsidRDefault="003A45FE" w:rsidP="001D1751">
      <w:pPr>
        <w:rPr>
          <w:rFonts w:ascii="Arial" w:hAnsi="Arial" w:cs="Arial"/>
          <w:b/>
          <w:bCs/>
          <w:u w:val="single"/>
        </w:rPr>
      </w:pPr>
    </w:p>
    <w:p w:rsidR="002E5C66" w:rsidRDefault="00355939" w:rsidP="003A45FE">
      <w:pPr>
        <w:jc w:val="center"/>
      </w:pPr>
      <w:r>
        <w:rPr>
          <w:noProof/>
        </w:rPr>
        <w:drawing>
          <wp:inline distT="0" distB="0" distL="0" distR="0">
            <wp:extent cx="5937885" cy="3321685"/>
            <wp:effectExtent l="19050" t="0" r="5715" b="0"/>
            <wp:docPr id="27" name="Picture 27" descr="Screenshot of the Facility Characteristics sub-tab under the Facility tab for a domestic wastewater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eenshot of the Facility Characteristics sub-tab under the Facility tab for a domestic wastewater facility."/>
                    <pic:cNvPicPr>
                      <a:picLocks noChangeAspect="1" noChangeArrowheads="1"/>
                    </pic:cNvPicPr>
                  </pic:nvPicPr>
                  <pic:blipFill>
                    <a:blip r:embed="rId8"/>
                    <a:srcRect/>
                    <a:stretch>
                      <a:fillRect/>
                    </a:stretch>
                  </pic:blipFill>
                  <pic:spPr bwMode="auto">
                    <a:xfrm>
                      <a:off x="0" y="0"/>
                      <a:ext cx="5937885" cy="3321685"/>
                    </a:xfrm>
                    <a:prstGeom prst="rect">
                      <a:avLst/>
                    </a:prstGeom>
                    <a:noFill/>
                    <a:ln w="9525">
                      <a:noFill/>
                      <a:miter lim="800000"/>
                      <a:headEnd/>
                      <a:tailEnd/>
                    </a:ln>
                  </pic:spPr>
                </pic:pic>
              </a:graphicData>
            </a:graphic>
          </wp:inline>
        </w:drawing>
      </w:r>
    </w:p>
    <w:p w:rsidR="002E5C66" w:rsidRPr="001D1751" w:rsidRDefault="002E5C66" w:rsidP="00CD439C">
      <w:pPr>
        <w:spacing w:before="120"/>
        <w:ind w:left="360"/>
        <w:jc w:val="center"/>
        <w:rPr>
          <w:i/>
          <w:iCs/>
        </w:rPr>
      </w:pPr>
      <w:proofErr w:type="gramStart"/>
      <w:r w:rsidRPr="001D1751">
        <w:rPr>
          <w:i/>
          <w:iCs/>
        </w:rPr>
        <w:t>The domestic “Facility Characteristics” sub-tab.</w:t>
      </w:r>
      <w:proofErr w:type="gramEnd"/>
    </w:p>
    <w:p w:rsidR="004A0D30" w:rsidRDefault="004A0D30" w:rsidP="00710EC3"/>
    <w:p w:rsidR="004A0D30" w:rsidRDefault="004A0D30" w:rsidP="00710EC3"/>
    <w:p w:rsidR="002E5C66" w:rsidRDefault="00391A4F" w:rsidP="00710EC3">
      <w:r>
        <w:br w:type="page"/>
      </w:r>
    </w:p>
    <w:p w:rsidR="002E5C66" w:rsidRPr="009743CA" w:rsidRDefault="002E5C66" w:rsidP="00710EC3">
      <w:pPr>
        <w:rPr>
          <w:rFonts w:ascii="Arial" w:hAnsi="Arial" w:cs="Arial"/>
          <w:b/>
          <w:bCs/>
          <w:u w:val="single"/>
        </w:rPr>
      </w:pPr>
      <w:r w:rsidRPr="009743CA">
        <w:rPr>
          <w:rFonts w:ascii="Arial" w:hAnsi="Arial" w:cs="Arial"/>
          <w:b/>
          <w:bCs/>
          <w:u w:val="single"/>
        </w:rPr>
        <w:lastRenderedPageBreak/>
        <w:t>3.2.1.</w:t>
      </w:r>
      <w:r>
        <w:rPr>
          <w:rFonts w:ascii="Arial" w:hAnsi="Arial" w:cs="Arial"/>
          <w:b/>
          <w:bCs/>
          <w:u w:val="single"/>
        </w:rPr>
        <w:t>1.</w:t>
      </w:r>
      <w:r w:rsidRPr="009743CA">
        <w:rPr>
          <w:rFonts w:ascii="Arial" w:hAnsi="Arial" w:cs="Arial"/>
          <w:b/>
          <w:bCs/>
          <w:u w:val="single"/>
        </w:rPr>
        <w:tab/>
        <w:t>The “New/Existing” drop-down box</w:t>
      </w:r>
    </w:p>
    <w:p w:rsidR="002E5C66" w:rsidRDefault="002E5C66" w:rsidP="00316535">
      <w:pPr>
        <w:spacing w:before="120"/>
      </w:pPr>
      <w:r>
        <w:t xml:space="preserve">The </w:t>
      </w:r>
      <w:r>
        <w:rPr>
          <w:b/>
          <w:bCs/>
        </w:rPr>
        <w:t>New/Existing</w:t>
      </w:r>
      <w:r>
        <w:t xml:space="preserve"> drop-down box actually has three options:  </w:t>
      </w:r>
    </w:p>
    <w:p w:rsidR="002E5C66" w:rsidRPr="00C53AD8" w:rsidRDefault="002E5C66" w:rsidP="002352B9">
      <w:pPr>
        <w:numPr>
          <w:ilvl w:val="0"/>
          <w:numId w:val="2"/>
        </w:numPr>
        <w:spacing w:before="120"/>
      </w:pPr>
      <w:r>
        <w:rPr>
          <w:b/>
          <w:bCs/>
        </w:rPr>
        <w:t xml:space="preserve">New – </w:t>
      </w:r>
      <w:r>
        <w:t>Select this option if the facility is a new facility and does not have a wastewater permit with the Department.</w:t>
      </w:r>
    </w:p>
    <w:p w:rsidR="002E5C66" w:rsidRPr="00C53AD8" w:rsidRDefault="002E5C66" w:rsidP="002352B9">
      <w:pPr>
        <w:numPr>
          <w:ilvl w:val="0"/>
          <w:numId w:val="2"/>
        </w:numPr>
        <w:spacing w:before="120"/>
      </w:pPr>
      <w:r>
        <w:rPr>
          <w:b/>
          <w:bCs/>
        </w:rPr>
        <w:t xml:space="preserve">Existing – </w:t>
      </w:r>
      <w:r>
        <w:t>Select this option if the facility is applying for renewal of a previously issued Department permit.</w:t>
      </w:r>
    </w:p>
    <w:p w:rsidR="002E5C66" w:rsidRPr="00C53AD8" w:rsidRDefault="002E5C66" w:rsidP="002352B9">
      <w:pPr>
        <w:numPr>
          <w:ilvl w:val="0"/>
          <w:numId w:val="2"/>
        </w:numPr>
        <w:spacing w:before="120"/>
      </w:pPr>
      <w:r>
        <w:rPr>
          <w:b/>
          <w:bCs/>
        </w:rPr>
        <w:t xml:space="preserve">Substantial Modification – </w:t>
      </w:r>
      <w:r>
        <w:t>Select this option if the facility is applying for a substantial revision to its current operating permit.</w:t>
      </w:r>
      <w:r>
        <w:rPr>
          <w:rStyle w:val="FootnoteReference"/>
        </w:rPr>
        <w:footnoteReference w:id="1"/>
      </w:r>
    </w:p>
    <w:p w:rsidR="002E5C66" w:rsidRDefault="002E5C66" w:rsidP="00710EC3"/>
    <w:p w:rsidR="002E5C66" w:rsidRDefault="00355939" w:rsidP="001C343F">
      <w:pPr>
        <w:jc w:val="center"/>
      </w:pPr>
      <w:r>
        <w:rPr>
          <w:noProof/>
        </w:rPr>
        <w:drawing>
          <wp:inline distT="0" distB="0" distL="0" distR="0">
            <wp:extent cx="5937885" cy="3333750"/>
            <wp:effectExtent l="19050" t="0" r="5715" b="0"/>
            <wp:docPr id="30" name="Picture 30" descr="Screenshot of the Facility Characteristics sub-tab displaying the options in the New/Existing drop-down box: New, Existing, and Substantial Mod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creenshot of the Facility Characteristics sub-tab displaying the options in the New/Existing drop-down box: New, Existing, and Substantial Modification."/>
                    <pic:cNvPicPr>
                      <a:picLocks noChangeAspect="1" noChangeArrowheads="1"/>
                    </pic:cNvPicPr>
                  </pic:nvPicPr>
                  <pic:blipFill>
                    <a:blip r:embed="rId9"/>
                    <a:srcRect/>
                    <a:stretch>
                      <a:fillRect/>
                    </a:stretch>
                  </pic:blipFill>
                  <pic:spPr bwMode="auto">
                    <a:xfrm>
                      <a:off x="0" y="0"/>
                      <a:ext cx="5937885" cy="3333750"/>
                    </a:xfrm>
                    <a:prstGeom prst="rect">
                      <a:avLst/>
                    </a:prstGeom>
                    <a:noFill/>
                    <a:ln w="9525">
                      <a:noFill/>
                      <a:miter lim="800000"/>
                      <a:headEnd/>
                      <a:tailEnd/>
                    </a:ln>
                  </pic:spPr>
                </pic:pic>
              </a:graphicData>
            </a:graphic>
          </wp:inline>
        </w:drawing>
      </w:r>
    </w:p>
    <w:p w:rsidR="002E5C66" w:rsidRDefault="002E5C66" w:rsidP="00C26F6C"/>
    <w:p w:rsidR="002E5C66" w:rsidRDefault="00E61972" w:rsidP="00C26F6C">
      <w:pPr>
        <w:rPr>
          <w:rFonts w:ascii="Arial" w:hAnsi="Arial" w:cs="Arial"/>
          <w:u w:val="single"/>
        </w:rPr>
      </w:pPr>
      <w:r>
        <w:rPr>
          <w:rFonts w:ascii="Arial" w:hAnsi="Arial" w:cs="Arial"/>
          <w:u w:val="single"/>
        </w:rPr>
        <w:br w:type="page"/>
      </w:r>
    </w:p>
    <w:p w:rsidR="00E61972" w:rsidRPr="009743CA" w:rsidRDefault="00E61972" w:rsidP="00E61972">
      <w:pPr>
        <w:rPr>
          <w:rFonts w:ascii="Arial" w:hAnsi="Arial" w:cs="Arial"/>
          <w:b/>
          <w:bCs/>
          <w:u w:val="single"/>
        </w:rPr>
      </w:pPr>
      <w:r w:rsidRPr="009743CA">
        <w:rPr>
          <w:rFonts w:ascii="Arial" w:hAnsi="Arial" w:cs="Arial"/>
          <w:b/>
          <w:bCs/>
          <w:u w:val="single"/>
        </w:rPr>
        <w:lastRenderedPageBreak/>
        <w:t>3.2.</w:t>
      </w:r>
      <w:r>
        <w:rPr>
          <w:rFonts w:ascii="Arial" w:hAnsi="Arial" w:cs="Arial"/>
          <w:b/>
          <w:bCs/>
          <w:u w:val="single"/>
        </w:rPr>
        <w:t>1.</w:t>
      </w:r>
      <w:r w:rsidRPr="009743CA">
        <w:rPr>
          <w:rFonts w:ascii="Arial" w:hAnsi="Arial" w:cs="Arial"/>
          <w:b/>
          <w:bCs/>
          <w:u w:val="single"/>
        </w:rPr>
        <w:t>2.</w:t>
      </w:r>
      <w:r w:rsidRPr="009743CA">
        <w:rPr>
          <w:rFonts w:ascii="Arial" w:hAnsi="Arial" w:cs="Arial"/>
          <w:b/>
          <w:bCs/>
          <w:u w:val="single"/>
        </w:rPr>
        <w:tab/>
        <w:t>The “</w:t>
      </w:r>
      <w:r>
        <w:rPr>
          <w:rFonts w:ascii="Arial" w:hAnsi="Arial" w:cs="Arial"/>
          <w:b/>
          <w:bCs/>
          <w:u w:val="single"/>
        </w:rPr>
        <w:t>Major/Minor</w:t>
      </w:r>
      <w:r w:rsidRPr="009743CA">
        <w:rPr>
          <w:rFonts w:ascii="Arial" w:hAnsi="Arial" w:cs="Arial"/>
          <w:b/>
          <w:bCs/>
          <w:u w:val="single"/>
        </w:rPr>
        <w:t>” drop-down box</w:t>
      </w:r>
    </w:p>
    <w:p w:rsidR="00E61972" w:rsidRDefault="00E61972" w:rsidP="00E61972">
      <w:pPr>
        <w:spacing w:before="120"/>
      </w:pPr>
      <w:r>
        <w:t xml:space="preserve">The </w:t>
      </w:r>
      <w:r w:rsidR="00076EAB">
        <w:rPr>
          <w:b/>
          <w:bCs/>
        </w:rPr>
        <w:t>Major/Minor</w:t>
      </w:r>
      <w:r>
        <w:t xml:space="preserve"> drop-down box </w:t>
      </w:r>
      <w:r w:rsidR="00076EAB">
        <w:t>appears when the facility is permitted to discharge to surface waters</w:t>
      </w:r>
      <w:r w:rsidR="00351C38">
        <w:t xml:space="preserve"> (i.e., the Facility ID begins with FL0).  In this case, t</w:t>
      </w:r>
      <w:r w:rsidR="00076EAB">
        <w:t xml:space="preserve">he permit writer </w:t>
      </w:r>
      <w:r>
        <w:t xml:space="preserve">has </w:t>
      </w:r>
      <w:r w:rsidR="00076EAB">
        <w:t xml:space="preserve">two </w:t>
      </w:r>
      <w:r>
        <w:t xml:space="preserve">options:  </w:t>
      </w:r>
    </w:p>
    <w:p w:rsidR="00E61972" w:rsidRPr="00C53AD8" w:rsidRDefault="00076EAB" w:rsidP="00E61972">
      <w:pPr>
        <w:numPr>
          <w:ilvl w:val="0"/>
          <w:numId w:val="2"/>
        </w:numPr>
        <w:spacing w:before="120"/>
      </w:pPr>
      <w:r>
        <w:rPr>
          <w:b/>
          <w:bCs/>
        </w:rPr>
        <w:t>Major</w:t>
      </w:r>
      <w:r w:rsidR="00E61972">
        <w:rPr>
          <w:b/>
          <w:bCs/>
        </w:rPr>
        <w:t xml:space="preserve"> – </w:t>
      </w:r>
      <w:r w:rsidR="00E61972">
        <w:t xml:space="preserve">Select this option if the facility is a </w:t>
      </w:r>
      <w:r>
        <w:t>major discharger</w:t>
      </w:r>
      <w:r w:rsidR="00E61972">
        <w:t>.</w:t>
      </w:r>
    </w:p>
    <w:p w:rsidR="00E61972" w:rsidRPr="00FA12DB" w:rsidRDefault="00076EAB" w:rsidP="00E61972">
      <w:pPr>
        <w:numPr>
          <w:ilvl w:val="0"/>
          <w:numId w:val="2"/>
        </w:numPr>
        <w:spacing w:before="120"/>
      </w:pPr>
      <w:r>
        <w:rPr>
          <w:b/>
          <w:bCs/>
        </w:rPr>
        <w:t>Minor</w:t>
      </w:r>
      <w:r w:rsidR="00E61972">
        <w:rPr>
          <w:b/>
          <w:bCs/>
        </w:rPr>
        <w:t xml:space="preserve"> – </w:t>
      </w:r>
      <w:r w:rsidR="00E61972">
        <w:t xml:space="preserve">Select this option if </w:t>
      </w:r>
      <w:r w:rsidR="00E61972" w:rsidRPr="00FA12DB">
        <w:t xml:space="preserve">the facility is </w:t>
      </w:r>
      <w:r w:rsidRPr="00FA12DB">
        <w:t>a minor discharger.</w:t>
      </w:r>
    </w:p>
    <w:p w:rsidR="00076EAB" w:rsidRPr="00FA12DB" w:rsidRDefault="00076EAB" w:rsidP="00076EAB">
      <w:pPr>
        <w:overflowPunct/>
        <w:textAlignment w:val="auto"/>
      </w:pPr>
    </w:p>
    <w:p w:rsidR="00076EAB" w:rsidRPr="00A21978" w:rsidRDefault="00076EAB" w:rsidP="00076EAB">
      <w:pPr>
        <w:overflowPunct/>
        <w:textAlignment w:val="auto"/>
      </w:pPr>
      <w:r w:rsidRPr="00A21978">
        <w:t xml:space="preserve">Generally, municipal or </w:t>
      </w:r>
      <w:r w:rsidRPr="00A21978">
        <w:rPr>
          <w:i/>
          <w:iCs/>
        </w:rPr>
        <w:t xml:space="preserve">publicly owned wastewater </w:t>
      </w:r>
      <w:r w:rsidR="00A21978" w:rsidRPr="00A21978">
        <w:rPr>
          <w:i/>
          <w:iCs/>
        </w:rPr>
        <w:t xml:space="preserve">treatment </w:t>
      </w:r>
      <w:r w:rsidRPr="00A21978">
        <w:rPr>
          <w:i/>
          <w:iCs/>
        </w:rPr>
        <w:t xml:space="preserve">facilities </w:t>
      </w:r>
      <w:r w:rsidRPr="00A21978">
        <w:t>with permitted surface water</w:t>
      </w:r>
      <w:r w:rsidR="00FA12DB" w:rsidRPr="00A21978">
        <w:t xml:space="preserve"> </w:t>
      </w:r>
      <w:r w:rsidRPr="00A21978">
        <w:t>discharges greater than or equal to 1 MGD are major</w:t>
      </w:r>
      <w:r w:rsidR="00A21978" w:rsidRPr="00A21978">
        <w:t xml:space="preserve"> discharger</w:t>
      </w:r>
      <w:r w:rsidRPr="00A21978">
        <w:t>s, and those with less than 1 MGD are</w:t>
      </w:r>
      <w:r w:rsidR="00FA12DB" w:rsidRPr="00A21978">
        <w:t xml:space="preserve"> </w:t>
      </w:r>
      <w:r w:rsidRPr="00A21978">
        <w:t xml:space="preserve">minor. </w:t>
      </w:r>
      <w:r w:rsidR="00A21978" w:rsidRPr="00A21978">
        <w:t xml:space="preserve"> </w:t>
      </w:r>
      <w:r w:rsidRPr="00A21978">
        <w:t>However, the major/minor rating for these facilities can also be affected if they are</w:t>
      </w:r>
      <w:r w:rsidR="00FA12DB" w:rsidRPr="00A21978">
        <w:t xml:space="preserve"> </w:t>
      </w:r>
      <w:r w:rsidRPr="00A21978">
        <w:t xml:space="preserve">intermittent dischargers or employ reuse. </w:t>
      </w:r>
      <w:r w:rsidR="00A21978" w:rsidRPr="00A21978">
        <w:t xml:space="preserve"> </w:t>
      </w:r>
      <w:r w:rsidRPr="00A21978">
        <w:t>If the facility has an authorized surface water</w:t>
      </w:r>
      <w:r w:rsidR="00FA12DB" w:rsidRPr="00A21978">
        <w:t xml:space="preserve"> </w:t>
      </w:r>
      <w:r w:rsidRPr="00A21978">
        <w:t>discharge that is greater than 1 MGD on a long term average basis (e.g., annual or 3-month</w:t>
      </w:r>
      <w:r w:rsidR="00FA12DB" w:rsidRPr="00A21978">
        <w:t xml:space="preserve"> </w:t>
      </w:r>
      <w:r w:rsidRPr="00A21978">
        <w:t xml:space="preserve">average), then </w:t>
      </w:r>
      <w:r w:rsidR="00A21978" w:rsidRPr="00A21978">
        <w:t xml:space="preserve">it </w:t>
      </w:r>
      <w:r w:rsidRPr="00A21978">
        <w:t xml:space="preserve">must </w:t>
      </w:r>
      <w:r w:rsidR="00A21978" w:rsidRPr="00A21978">
        <w:t xml:space="preserve">be </w:t>
      </w:r>
      <w:r w:rsidRPr="00A21978">
        <w:t>classif</w:t>
      </w:r>
      <w:r w:rsidR="00A21978" w:rsidRPr="00A21978">
        <w:t xml:space="preserve">ied </w:t>
      </w:r>
      <w:r w:rsidRPr="00A21978">
        <w:t xml:space="preserve">as a major. </w:t>
      </w:r>
      <w:r w:rsidR="00A21978" w:rsidRPr="00A21978">
        <w:t xml:space="preserve"> </w:t>
      </w:r>
      <w:r w:rsidRPr="00A21978">
        <w:t xml:space="preserve">Intermittent dischargers should be classified </w:t>
      </w:r>
      <w:r w:rsidR="00A21978" w:rsidRPr="00A21978">
        <w:t xml:space="preserve">based </w:t>
      </w:r>
      <w:r w:rsidRPr="00A21978">
        <w:t>on</w:t>
      </w:r>
      <w:r w:rsidR="00FA12DB" w:rsidRPr="00A21978">
        <w:t xml:space="preserve"> </w:t>
      </w:r>
      <w:r w:rsidRPr="00A21978">
        <w:t>their expected annual average discharge</w:t>
      </w:r>
      <w:r w:rsidR="00A21978" w:rsidRPr="00A21978">
        <w:t xml:space="preserve"> flow</w:t>
      </w:r>
      <w:r w:rsidRPr="00A21978">
        <w:t xml:space="preserve">. </w:t>
      </w:r>
      <w:r w:rsidR="00A21978" w:rsidRPr="00A21978">
        <w:t xml:space="preserve"> </w:t>
      </w:r>
      <w:r w:rsidRPr="00A21978">
        <w:t>Similarly, surface water dischargers that</w:t>
      </w:r>
      <w:r w:rsidR="00FA12DB" w:rsidRPr="00A21978">
        <w:t xml:space="preserve"> </w:t>
      </w:r>
      <w:r w:rsidRPr="00A21978">
        <w:t>employ reuse should be rated based on the amount being discharged to surface waters, not</w:t>
      </w:r>
      <w:r w:rsidR="00FA12DB" w:rsidRPr="00A21978">
        <w:t xml:space="preserve"> </w:t>
      </w:r>
      <w:r w:rsidRPr="00A21978">
        <w:t xml:space="preserve">the treatment capacity of the facility. </w:t>
      </w:r>
      <w:r w:rsidR="00A21978" w:rsidRPr="00A21978">
        <w:t xml:space="preserve"> </w:t>
      </w:r>
      <w:r w:rsidRPr="00A21978">
        <w:t>Therefore, large municipal facilities (greater than 1</w:t>
      </w:r>
      <w:r w:rsidR="00FA12DB" w:rsidRPr="00A21978">
        <w:t xml:space="preserve"> </w:t>
      </w:r>
      <w:r w:rsidRPr="00A21978">
        <w:t xml:space="preserve">MGD including land application) are not considered majors </w:t>
      </w:r>
      <w:r w:rsidRPr="00A21978">
        <w:rPr>
          <w:b/>
          <w:bCs/>
          <w:i/>
          <w:iCs/>
        </w:rPr>
        <w:t xml:space="preserve">unless </w:t>
      </w:r>
      <w:r w:rsidRPr="00A21978">
        <w:t>their surface water</w:t>
      </w:r>
      <w:r w:rsidR="00FA12DB" w:rsidRPr="00A21978">
        <w:t xml:space="preserve"> </w:t>
      </w:r>
      <w:r w:rsidRPr="00A21978">
        <w:t>discharges are permitted for or expected to average greater than 1 MGD.</w:t>
      </w:r>
    </w:p>
    <w:p w:rsidR="00FA12DB" w:rsidRPr="00A21978" w:rsidRDefault="00FA12DB" w:rsidP="00076EAB">
      <w:pPr>
        <w:overflowPunct/>
        <w:textAlignment w:val="auto"/>
      </w:pPr>
    </w:p>
    <w:p w:rsidR="00076EAB" w:rsidRPr="00FA12DB" w:rsidRDefault="00076EAB" w:rsidP="00FA12DB">
      <w:pPr>
        <w:overflowPunct/>
        <w:textAlignment w:val="auto"/>
      </w:pPr>
      <w:r w:rsidRPr="00A21978">
        <w:t xml:space="preserve">When determining the major/minor rating for non-municipal or privately owned </w:t>
      </w:r>
      <w:r w:rsidR="00A21978" w:rsidRPr="00A21978">
        <w:t xml:space="preserve">domestic </w:t>
      </w:r>
      <w:r w:rsidRPr="00A21978">
        <w:t>wastewater</w:t>
      </w:r>
      <w:r w:rsidR="00A21978" w:rsidRPr="00A21978">
        <w:t xml:space="preserve"> treatment</w:t>
      </w:r>
      <w:r w:rsidR="00FA12DB" w:rsidRPr="00A21978">
        <w:t xml:space="preserve"> </w:t>
      </w:r>
      <w:r w:rsidRPr="00A21978">
        <w:t xml:space="preserve">facilities, the </w:t>
      </w:r>
      <w:r w:rsidR="00A21978" w:rsidRPr="00A21978">
        <w:t xml:space="preserve">permit writer should refer to the </w:t>
      </w:r>
      <w:r w:rsidRPr="00A21978">
        <w:t xml:space="preserve">EPA NPDES Permit Rating Work Sheet. </w:t>
      </w:r>
      <w:r w:rsidR="00A21978" w:rsidRPr="00A21978">
        <w:t xml:space="preserve"> </w:t>
      </w:r>
      <w:r w:rsidRPr="00A21978">
        <w:t>The NPDES</w:t>
      </w:r>
      <w:r w:rsidR="00FA12DB" w:rsidRPr="00A21978">
        <w:t xml:space="preserve"> </w:t>
      </w:r>
      <w:r w:rsidRPr="00A21978">
        <w:t>Permit Rating Work Sheet should be used to calculate a score for new facilities, and it should</w:t>
      </w:r>
      <w:r w:rsidR="00FA12DB" w:rsidRPr="00A21978">
        <w:t xml:space="preserve"> </w:t>
      </w:r>
      <w:r w:rsidRPr="00A21978">
        <w:t>be used whenever an existing permit’s rating should be corrected or reconsidered during the</w:t>
      </w:r>
      <w:r w:rsidR="00FA12DB" w:rsidRPr="00A21978">
        <w:t xml:space="preserve"> </w:t>
      </w:r>
      <w:r w:rsidRPr="00A21978">
        <w:t>permit renewal cycle.</w:t>
      </w:r>
    </w:p>
    <w:p w:rsidR="00E61972" w:rsidRDefault="00E61972" w:rsidP="00C26F6C">
      <w:pPr>
        <w:rPr>
          <w:rFonts w:ascii="Arial" w:hAnsi="Arial" w:cs="Arial"/>
          <w:u w:val="single"/>
        </w:rPr>
      </w:pPr>
    </w:p>
    <w:p w:rsidR="00E61972" w:rsidRPr="00E61972" w:rsidRDefault="00355939" w:rsidP="00E61972">
      <w:pPr>
        <w:jc w:val="center"/>
        <w:rPr>
          <w:rFonts w:ascii="Arial" w:hAnsi="Arial" w:cs="Arial"/>
        </w:rPr>
      </w:pPr>
      <w:r>
        <w:rPr>
          <w:rFonts w:ascii="Arial" w:hAnsi="Arial" w:cs="Arial"/>
          <w:noProof/>
        </w:rPr>
        <w:drawing>
          <wp:inline distT="0" distB="0" distL="0" distR="0">
            <wp:extent cx="5937885" cy="3321685"/>
            <wp:effectExtent l="19050" t="0" r="5715" b="0"/>
            <wp:docPr id="33" name="Picture 33" descr="Screenshot of the Facility Characteristics sub-tab displaying the options available in the Major/Minor drop-down box: Major and Mi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reenshot of the Facility Characteristics sub-tab displaying the options available in the Major/Minor drop-down box: Major and Minor."/>
                    <pic:cNvPicPr>
                      <a:picLocks noChangeAspect="1" noChangeArrowheads="1"/>
                    </pic:cNvPicPr>
                  </pic:nvPicPr>
                  <pic:blipFill>
                    <a:blip r:embed="rId10"/>
                    <a:srcRect/>
                    <a:stretch>
                      <a:fillRect/>
                    </a:stretch>
                  </pic:blipFill>
                  <pic:spPr bwMode="auto">
                    <a:xfrm>
                      <a:off x="0" y="0"/>
                      <a:ext cx="5937885" cy="3321685"/>
                    </a:xfrm>
                    <a:prstGeom prst="rect">
                      <a:avLst/>
                    </a:prstGeom>
                    <a:noFill/>
                    <a:ln w="9525">
                      <a:noFill/>
                      <a:miter lim="800000"/>
                      <a:headEnd/>
                      <a:tailEnd/>
                    </a:ln>
                  </pic:spPr>
                </pic:pic>
              </a:graphicData>
            </a:graphic>
          </wp:inline>
        </w:drawing>
      </w:r>
    </w:p>
    <w:p w:rsidR="00E61972" w:rsidRDefault="00E61972" w:rsidP="00E61972">
      <w:pPr>
        <w:overflowPunct/>
        <w:textAlignment w:val="auto"/>
        <w:rPr>
          <w:sz w:val="23"/>
          <w:szCs w:val="23"/>
        </w:rPr>
      </w:pPr>
    </w:p>
    <w:p w:rsidR="00E61972" w:rsidRDefault="00076EAB" w:rsidP="00E61972">
      <w:pPr>
        <w:rPr>
          <w:rFonts w:ascii="Arial" w:hAnsi="Arial" w:cs="Arial"/>
          <w:b/>
          <w:bCs/>
          <w:u w:val="single"/>
        </w:rPr>
      </w:pPr>
      <w:r>
        <w:rPr>
          <w:rFonts w:ascii="Arial" w:hAnsi="Arial" w:cs="Arial"/>
          <w:b/>
          <w:bCs/>
          <w:u w:val="single"/>
        </w:rPr>
        <w:br w:type="page"/>
      </w:r>
    </w:p>
    <w:p w:rsidR="002E5C66" w:rsidRPr="009743CA" w:rsidRDefault="002E5C66" w:rsidP="00C26F6C">
      <w:pPr>
        <w:rPr>
          <w:rFonts w:ascii="Arial" w:hAnsi="Arial" w:cs="Arial"/>
          <w:b/>
          <w:bCs/>
          <w:u w:val="single"/>
        </w:rPr>
      </w:pPr>
      <w:r w:rsidRPr="009743CA">
        <w:rPr>
          <w:rFonts w:ascii="Arial" w:hAnsi="Arial" w:cs="Arial"/>
          <w:b/>
          <w:bCs/>
          <w:u w:val="single"/>
        </w:rPr>
        <w:lastRenderedPageBreak/>
        <w:t>3.2.</w:t>
      </w:r>
      <w:r>
        <w:rPr>
          <w:rFonts w:ascii="Arial" w:hAnsi="Arial" w:cs="Arial"/>
          <w:b/>
          <w:bCs/>
          <w:u w:val="single"/>
        </w:rPr>
        <w:t>1.</w:t>
      </w:r>
      <w:r w:rsidR="00E61972">
        <w:rPr>
          <w:rFonts w:ascii="Arial" w:hAnsi="Arial" w:cs="Arial"/>
          <w:b/>
          <w:bCs/>
          <w:u w:val="single"/>
        </w:rPr>
        <w:t>3</w:t>
      </w:r>
      <w:r w:rsidRPr="009743CA">
        <w:rPr>
          <w:rFonts w:ascii="Arial" w:hAnsi="Arial" w:cs="Arial"/>
          <w:b/>
          <w:bCs/>
          <w:u w:val="single"/>
        </w:rPr>
        <w:t>.</w:t>
      </w:r>
      <w:r w:rsidRPr="009743CA">
        <w:rPr>
          <w:rFonts w:ascii="Arial" w:hAnsi="Arial" w:cs="Arial"/>
          <w:b/>
          <w:bCs/>
          <w:u w:val="single"/>
        </w:rPr>
        <w:tab/>
        <w:t>The “Category/Class” drop-down box</w:t>
      </w:r>
    </w:p>
    <w:p w:rsidR="002E5C66" w:rsidRPr="00664491" w:rsidRDefault="002E5C66" w:rsidP="00316535">
      <w:pPr>
        <w:spacing w:before="120"/>
      </w:pPr>
      <w:r>
        <w:t xml:space="preserve">The </w:t>
      </w:r>
      <w:r>
        <w:rPr>
          <w:b/>
          <w:bCs/>
        </w:rPr>
        <w:t>Category/Class</w:t>
      </w:r>
      <w:r>
        <w:t xml:space="preserve"> drop-down box has 14 options with respect to the treatment process category and capacity class of the facility.  These categories and classes are defined in Rule 62-699.310, F.A.C.</w:t>
      </w:r>
    </w:p>
    <w:p w:rsidR="002E5C66" w:rsidRDefault="002E5C66" w:rsidP="00C26F6C"/>
    <w:p w:rsidR="002E5C66" w:rsidRDefault="00355939" w:rsidP="001C343F">
      <w:pPr>
        <w:jc w:val="center"/>
      </w:pPr>
      <w:r>
        <w:rPr>
          <w:noProof/>
        </w:rPr>
        <w:drawing>
          <wp:inline distT="0" distB="0" distL="0" distR="0">
            <wp:extent cx="5937885" cy="3321685"/>
            <wp:effectExtent l="19050" t="0" r="5715" b="0"/>
            <wp:docPr id="36" name="Picture 36" descr="Screenshot of the Facility Characteristics sub-tab displaying the options available in the Category/Class drop-down box.  The categories and classes are defined in Rule 62-699.310, 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creenshot of the Facility Characteristics sub-tab displaying the options available in the Category/Class drop-down box.  The categories and classes are defined in Rule 62-699.310, F.A.C."/>
                    <pic:cNvPicPr>
                      <a:picLocks noChangeAspect="1" noChangeArrowheads="1"/>
                    </pic:cNvPicPr>
                  </pic:nvPicPr>
                  <pic:blipFill>
                    <a:blip r:embed="rId11"/>
                    <a:srcRect/>
                    <a:stretch>
                      <a:fillRect/>
                    </a:stretch>
                  </pic:blipFill>
                  <pic:spPr bwMode="auto">
                    <a:xfrm>
                      <a:off x="0" y="0"/>
                      <a:ext cx="5937885" cy="3321685"/>
                    </a:xfrm>
                    <a:prstGeom prst="rect">
                      <a:avLst/>
                    </a:prstGeom>
                    <a:noFill/>
                    <a:ln w="9525">
                      <a:noFill/>
                      <a:miter lim="800000"/>
                      <a:headEnd/>
                      <a:tailEnd/>
                    </a:ln>
                  </pic:spPr>
                </pic:pic>
              </a:graphicData>
            </a:graphic>
          </wp:inline>
        </w:drawing>
      </w:r>
    </w:p>
    <w:p w:rsidR="002E5C66" w:rsidRDefault="002E5C66" w:rsidP="00C26F6C"/>
    <w:p w:rsidR="00391A4F" w:rsidRDefault="00391A4F" w:rsidP="00C26F6C">
      <w:pPr>
        <w:rPr>
          <w:rFonts w:ascii="Arial" w:hAnsi="Arial" w:cs="Arial"/>
          <w:b/>
          <w:bCs/>
          <w:u w:val="single"/>
        </w:rPr>
      </w:pPr>
    </w:p>
    <w:p w:rsidR="002E5C66" w:rsidRPr="009743CA" w:rsidRDefault="002E5C66" w:rsidP="00C26F6C">
      <w:pPr>
        <w:rPr>
          <w:rFonts w:ascii="Arial" w:hAnsi="Arial" w:cs="Arial"/>
          <w:b/>
          <w:bCs/>
          <w:u w:val="single"/>
        </w:rPr>
      </w:pPr>
      <w:r w:rsidRPr="009743CA">
        <w:rPr>
          <w:rFonts w:ascii="Arial" w:hAnsi="Arial" w:cs="Arial"/>
          <w:b/>
          <w:bCs/>
          <w:u w:val="single"/>
        </w:rPr>
        <w:t>3.2.</w:t>
      </w:r>
      <w:r>
        <w:rPr>
          <w:rFonts w:ascii="Arial" w:hAnsi="Arial" w:cs="Arial"/>
          <w:b/>
          <w:bCs/>
          <w:u w:val="single"/>
        </w:rPr>
        <w:t>1.</w:t>
      </w:r>
      <w:r w:rsidR="00076EAB">
        <w:rPr>
          <w:rFonts w:ascii="Arial" w:hAnsi="Arial" w:cs="Arial"/>
          <w:b/>
          <w:bCs/>
          <w:u w:val="single"/>
        </w:rPr>
        <w:t>4</w:t>
      </w:r>
      <w:r w:rsidRPr="009743CA">
        <w:rPr>
          <w:rFonts w:ascii="Arial" w:hAnsi="Arial" w:cs="Arial"/>
          <w:b/>
          <w:bCs/>
          <w:u w:val="single"/>
        </w:rPr>
        <w:t>.</w:t>
      </w:r>
      <w:r w:rsidRPr="009743CA">
        <w:rPr>
          <w:rFonts w:ascii="Arial" w:hAnsi="Arial" w:cs="Arial"/>
          <w:b/>
          <w:bCs/>
          <w:u w:val="single"/>
        </w:rPr>
        <w:tab/>
        <w:t>The “Ownership Type” drop-down box</w:t>
      </w:r>
    </w:p>
    <w:p w:rsidR="002E5C66" w:rsidRDefault="002E5C66" w:rsidP="00316535">
      <w:pPr>
        <w:spacing w:before="120"/>
      </w:pPr>
      <w:r>
        <w:t xml:space="preserve">The </w:t>
      </w:r>
      <w:r>
        <w:rPr>
          <w:b/>
          <w:bCs/>
        </w:rPr>
        <w:t>Ownership Type</w:t>
      </w:r>
      <w:r>
        <w:t xml:space="preserve"> drop-down box has eight options from which you can choose.  This information should be included in the facility’s permit application.</w:t>
      </w:r>
    </w:p>
    <w:p w:rsidR="002E5C66" w:rsidRDefault="002E5C66" w:rsidP="00C26F6C"/>
    <w:p w:rsidR="002E5C66" w:rsidRDefault="00355939" w:rsidP="00316535">
      <w:pPr>
        <w:jc w:val="center"/>
      </w:pPr>
      <w:r>
        <w:rPr>
          <w:noProof/>
        </w:rPr>
        <w:drawing>
          <wp:inline distT="0" distB="0" distL="0" distR="0">
            <wp:extent cx="5937885" cy="3321685"/>
            <wp:effectExtent l="19050" t="0" r="5715" b="0"/>
            <wp:docPr id="39" name="Picture 39" descr="Screenshot of the Facility Characteristics sub-tab displaying the options in the Ownership Type drop-down box: Authority, Both Public and Private, County, Federal, Municipal, Private, State, and 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creenshot of the Facility Characteristics sub-tab displaying the options in the Ownership Type drop-down box: Authority, Both Public and Private, County, Federal, Municipal, Private, State, and Unknown."/>
                    <pic:cNvPicPr>
                      <a:picLocks noChangeAspect="1" noChangeArrowheads="1"/>
                    </pic:cNvPicPr>
                  </pic:nvPicPr>
                  <pic:blipFill>
                    <a:blip r:embed="rId12"/>
                    <a:srcRect/>
                    <a:stretch>
                      <a:fillRect/>
                    </a:stretch>
                  </pic:blipFill>
                  <pic:spPr bwMode="auto">
                    <a:xfrm>
                      <a:off x="0" y="0"/>
                      <a:ext cx="5937885" cy="3321685"/>
                    </a:xfrm>
                    <a:prstGeom prst="rect">
                      <a:avLst/>
                    </a:prstGeom>
                    <a:noFill/>
                    <a:ln w="9525">
                      <a:noFill/>
                      <a:miter lim="800000"/>
                      <a:headEnd/>
                      <a:tailEnd/>
                    </a:ln>
                  </pic:spPr>
                </pic:pic>
              </a:graphicData>
            </a:graphic>
          </wp:inline>
        </w:drawing>
      </w:r>
    </w:p>
    <w:p w:rsidR="002E5C66" w:rsidRDefault="002E5C66">
      <w:pPr>
        <w:overflowPunct/>
        <w:autoSpaceDE/>
        <w:autoSpaceDN/>
        <w:adjustRightInd/>
        <w:textAlignment w:val="auto"/>
      </w:pPr>
    </w:p>
    <w:p w:rsidR="002E5C66" w:rsidRDefault="00076EAB" w:rsidP="00C26F6C">
      <w:r>
        <w:br w:type="page"/>
      </w:r>
    </w:p>
    <w:p w:rsidR="002E5C66" w:rsidRPr="009743CA" w:rsidRDefault="002E5C66" w:rsidP="007E12CD">
      <w:pPr>
        <w:spacing w:before="120"/>
        <w:rPr>
          <w:rFonts w:ascii="Arial" w:hAnsi="Arial" w:cs="Arial"/>
          <w:b/>
          <w:bCs/>
          <w:u w:val="single"/>
        </w:rPr>
      </w:pPr>
      <w:r w:rsidRPr="009743CA">
        <w:rPr>
          <w:rFonts w:ascii="Arial" w:hAnsi="Arial" w:cs="Arial"/>
          <w:b/>
          <w:bCs/>
          <w:u w:val="single"/>
        </w:rPr>
        <w:lastRenderedPageBreak/>
        <w:t>3.2.</w:t>
      </w:r>
      <w:r>
        <w:rPr>
          <w:rFonts w:ascii="Arial" w:hAnsi="Arial" w:cs="Arial"/>
          <w:b/>
          <w:bCs/>
          <w:u w:val="single"/>
        </w:rPr>
        <w:t>1.</w:t>
      </w:r>
      <w:r w:rsidR="00076EAB">
        <w:rPr>
          <w:rFonts w:ascii="Arial" w:hAnsi="Arial" w:cs="Arial"/>
          <w:b/>
          <w:bCs/>
          <w:u w:val="single"/>
        </w:rPr>
        <w:t>5</w:t>
      </w:r>
      <w:r w:rsidRPr="009743CA">
        <w:rPr>
          <w:rFonts w:ascii="Arial" w:hAnsi="Arial" w:cs="Arial"/>
          <w:b/>
          <w:bCs/>
          <w:u w:val="single"/>
        </w:rPr>
        <w:t>.</w:t>
      </w:r>
      <w:r w:rsidRPr="009743CA">
        <w:rPr>
          <w:rFonts w:ascii="Arial" w:hAnsi="Arial" w:cs="Arial"/>
          <w:b/>
          <w:bCs/>
          <w:u w:val="single"/>
        </w:rPr>
        <w:tab/>
        <w:t>The “Description of Wastewater Treatment” field</w:t>
      </w:r>
    </w:p>
    <w:p w:rsidR="002E5C66" w:rsidRDefault="002E5C66" w:rsidP="0084419F">
      <w:pPr>
        <w:spacing w:before="120"/>
      </w:pPr>
      <w:r>
        <w:t xml:space="preserve">In the </w:t>
      </w:r>
      <w:r>
        <w:rPr>
          <w:b/>
          <w:bCs/>
        </w:rPr>
        <w:t>Description of Wastewater Treatment</w:t>
      </w:r>
      <w:r>
        <w:t xml:space="preserve"> field, type a description of the facility’s wastewater treatment processes.  </w:t>
      </w:r>
    </w:p>
    <w:p w:rsidR="002E5C66" w:rsidRDefault="002E5C66" w:rsidP="005E76E8">
      <w:pPr>
        <w:spacing w:before="120"/>
        <w:ind w:left="360" w:right="720"/>
        <w:rPr>
          <w:rFonts w:ascii="Comic Sans MS" w:hAnsi="Comic Sans MS" w:cs="Comic Sans MS"/>
          <w:sz w:val="20"/>
          <w:szCs w:val="20"/>
        </w:rPr>
      </w:pPr>
      <w:r w:rsidRPr="005E76E8">
        <w:rPr>
          <w:rFonts w:ascii="Comic Sans MS" w:hAnsi="Comic Sans MS" w:cs="Comic Sans MS"/>
          <w:b/>
          <w:bCs/>
          <w:sz w:val="20"/>
          <w:szCs w:val="20"/>
        </w:rPr>
        <w:t>NOTE:</w:t>
      </w:r>
      <w:r w:rsidRPr="005E76E8">
        <w:rPr>
          <w:rFonts w:ascii="Comic Sans MS" w:hAnsi="Comic Sans MS" w:cs="Comic Sans MS"/>
          <w:sz w:val="20"/>
          <w:szCs w:val="20"/>
        </w:rPr>
        <w:t xml:space="preserve">  You may want to consult the facility’s current operating permit for the wastewater treatment description.  However, be sure to check WAFR-PA for any permitted revisions or outstanding projects that may have been issued since the last operating permit issuance date to ensure that your entry reflects the most up-to-date description.</w:t>
      </w:r>
    </w:p>
    <w:p w:rsidR="002E5C66" w:rsidRDefault="002E5C66" w:rsidP="00C26F6C"/>
    <w:p w:rsidR="00641775" w:rsidRDefault="00641775" w:rsidP="00C26F6C"/>
    <w:p w:rsidR="002E5C66" w:rsidRPr="009743CA" w:rsidRDefault="002E5C66" w:rsidP="00C26F6C">
      <w:pPr>
        <w:rPr>
          <w:rFonts w:ascii="Arial" w:hAnsi="Arial" w:cs="Arial"/>
          <w:b/>
          <w:bCs/>
          <w:u w:val="single"/>
        </w:rPr>
      </w:pPr>
      <w:r w:rsidRPr="009743CA">
        <w:rPr>
          <w:rFonts w:ascii="Arial" w:hAnsi="Arial" w:cs="Arial"/>
          <w:b/>
          <w:bCs/>
          <w:u w:val="single"/>
        </w:rPr>
        <w:t>3.2.</w:t>
      </w:r>
      <w:r>
        <w:rPr>
          <w:rFonts w:ascii="Arial" w:hAnsi="Arial" w:cs="Arial"/>
          <w:b/>
          <w:bCs/>
          <w:u w:val="single"/>
        </w:rPr>
        <w:t>1.</w:t>
      </w:r>
      <w:r w:rsidR="00076EAB">
        <w:rPr>
          <w:rFonts w:ascii="Arial" w:hAnsi="Arial" w:cs="Arial"/>
          <w:b/>
          <w:bCs/>
          <w:u w:val="single"/>
        </w:rPr>
        <w:t>6</w:t>
      </w:r>
      <w:r w:rsidRPr="009743CA">
        <w:rPr>
          <w:rFonts w:ascii="Arial" w:hAnsi="Arial" w:cs="Arial"/>
          <w:b/>
          <w:bCs/>
          <w:u w:val="single"/>
        </w:rPr>
        <w:t>.</w:t>
      </w:r>
      <w:r w:rsidRPr="009743CA">
        <w:rPr>
          <w:rFonts w:ascii="Arial" w:hAnsi="Arial" w:cs="Arial"/>
          <w:b/>
          <w:bCs/>
          <w:u w:val="single"/>
        </w:rPr>
        <w:tab/>
        <w:t>The “Water Resource Caution Area” check-box statement</w:t>
      </w:r>
    </w:p>
    <w:p w:rsidR="002E5C66" w:rsidRPr="0084419F" w:rsidRDefault="002E5C66" w:rsidP="00C26F6C">
      <w:pPr>
        <w:rPr>
          <w:rFonts w:ascii="Arial" w:hAnsi="Arial" w:cs="Arial"/>
          <w:u w:val="single"/>
        </w:rPr>
      </w:pPr>
    </w:p>
    <w:p w:rsidR="002E5C66" w:rsidRDefault="00355939" w:rsidP="00C26F6C">
      <w:r>
        <w:rPr>
          <w:noProof/>
        </w:rPr>
        <w:drawing>
          <wp:inline distT="0" distB="0" distL="0" distR="0">
            <wp:extent cx="4895850" cy="590550"/>
            <wp:effectExtent l="19050" t="0" r="0" b="0"/>
            <wp:docPr id="7" name="Picture 1" descr="Screenshot of the Water Resource Caution Area checkbox, which asks: Is this facility located in or does it serve a population located in a Water Resource Cautio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of the Water Resource Caution Area checkbox, which asks: Is this facility located in or does it serve a population located in a Water Resource Caution Area?"/>
                    <pic:cNvPicPr>
                      <a:picLocks noChangeAspect="1" noChangeArrowheads="1"/>
                    </pic:cNvPicPr>
                  </pic:nvPicPr>
                  <pic:blipFill>
                    <a:blip r:embed="rId13"/>
                    <a:srcRect l="2907" t="70625" r="26437" b="18625"/>
                    <a:stretch>
                      <a:fillRect/>
                    </a:stretch>
                  </pic:blipFill>
                  <pic:spPr bwMode="auto">
                    <a:xfrm>
                      <a:off x="0" y="0"/>
                      <a:ext cx="4895850" cy="590550"/>
                    </a:xfrm>
                    <a:prstGeom prst="rect">
                      <a:avLst/>
                    </a:prstGeom>
                    <a:noFill/>
                    <a:ln w="9525">
                      <a:noFill/>
                      <a:miter lim="800000"/>
                      <a:headEnd/>
                      <a:tailEnd/>
                    </a:ln>
                  </pic:spPr>
                </pic:pic>
              </a:graphicData>
            </a:graphic>
          </wp:inline>
        </w:drawing>
      </w:r>
    </w:p>
    <w:p w:rsidR="002E5C66" w:rsidRDefault="002E5C66" w:rsidP="00C26F6C"/>
    <w:p w:rsidR="002E5C66" w:rsidRPr="000C5FC1" w:rsidRDefault="002E5C66" w:rsidP="00C26F6C">
      <w:r>
        <w:t xml:space="preserve">Click this check-box statement if the facility is located in, or serves a population located in a </w:t>
      </w:r>
      <w:r>
        <w:rPr>
          <w:b/>
          <w:bCs/>
        </w:rPr>
        <w:t>Water Resource Caution Area.</w:t>
      </w:r>
      <w:r>
        <w:rPr>
          <w:rStyle w:val="FootnoteReference"/>
          <w:b/>
          <w:bCs/>
        </w:rPr>
        <w:footnoteReference w:id="2"/>
      </w:r>
      <w:r w:rsidR="000C5FC1">
        <w:rPr>
          <w:b/>
          <w:bCs/>
        </w:rPr>
        <w:t xml:space="preserve">  </w:t>
      </w:r>
      <w:r w:rsidR="000C5FC1" w:rsidRPr="000C5FC1">
        <w:rPr>
          <w:bCs/>
        </w:rPr>
        <w:t xml:space="preserve">When </w:t>
      </w:r>
      <w:r w:rsidR="000C5FC1">
        <w:rPr>
          <w:bCs/>
        </w:rPr>
        <w:t>checked, a standard permit condition appears in the permit that states, “</w:t>
      </w:r>
      <w:r w:rsidR="000C5FC1" w:rsidRPr="000C5FC1">
        <w:rPr>
          <w:bCs/>
        </w:rPr>
        <w:t xml:space="preserve">The </w:t>
      </w:r>
      <w:proofErr w:type="spellStart"/>
      <w:r w:rsidR="000C5FC1" w:rsidRPr="000C5FC1">
        <w:rPr>
          <w:bCs/>
        </w:rPr>
        <w:t>permittee</w:t>
      </w:r>
      <w:proofErr w:type="spellEnd"/>
      <w:r w:rsidR="000C5FC1" w:rsidRPr="000C5FC1">
        <w:rPr>
          <w:bCs/>
        </w:rPr>
        <w:t xml:space="preserve"> shall comply with all conditions and requirements for reuse contained in their consumptive use permit issued by the Water Management District, if such requirements are consistent with Department rules.</w:t>
      </w:r>
      <w:r w:rsidR="000C5FC1">
        <w:rPr>
          <w:bCs/>
        </w:rPr>
        <w:t>”</w:t>
      </w:r>
    </w:p>
    <w:p w:rsidR="00391A4F" w:rsidRDefault="00076EAB" w:rsidP="00094C76">
      <w:pPr>
        <w:rPr>
          <w:rFonts w:ascii="Arial" w:hAnsi="Arial" w:cs="Arial"/>
          <w:b/>
          <w:bCs/>
          <w:u w:val="single"/>
        </w:rPr>
      </w:pPr>
      <w:r>
        <w:rPr>
          <w:rFonts w:ascii="Arial" w:hAnsi="Arial" w:cs="Arial"/>
          <w:b/>
          <w:bCs/>
          <w:u w:val="single"/>
        </w:rPr>
        <w:br w:type="page"/>
      </w:r>
    </w:p>
    <w:p w:rsidR="002E5C66" w:rsidRDefault="002E5C66" w:rsidP="00094C76">
      <w:pPr>
        <w:rPr>
          <w:rFonts w:ascii="Arial" w:hAnsi="Arial" w:cs="Arial"/>
          <w:b/>
          <w:bCs/>
          <w:u w:val="single"/>
        </w:rPr>
      </w:pPr>
      <w:r>
        <w:rPr>
          <w:rFonts w:ascii="Arial" w:hAnsi="Arial" w:cs="Arial"/>
          <w:b/>
          <w:bCs/>
          <w:u w:val="single"/>
        </w:rPr>
        <w:lastRenderedPageBreak/>
        <w:t>3.2.2</w:t>
      </w:r>
      <w:r w:rsidRPr="009743CA">
        <w:rPr>
          <w:rFonts w:ascii="Arial" w:hAnsi="Arial" w:cs="Arial"/>
          <w:b/>
          <w:bCs/>
          <w:u w:val="single"/>
        </w:rPr>
        <w:t>.</w:t>
      </w:r>
      <w:r w:rsidRPr="009743CA">
        <w:rPr>
          <w:rFonts w:ascii="Arial" w:hAnsi="Arial" w:cs="Arial"/>
          <w:b/>
          <w:bCs/>
          <w:u w:val="single"/>
        </w:rPr>
        <w:tab/>
      </w:r>
      <w:r w:rsidRPr="005C7162">
        <w:rPr>
          <w:rFonts w:ascii="Arial" w:hAnsi="Arial" w:cs="Arial"/>
          <w:b/>
          <w:bCs/>
          <w:u w:val="single"/>
        </w:rPr>
        <w:t>The “Facility Characteristics” sub-tab</w:t>
      </w:r>
      <w:r>
        <w:rPr>
          <w:rFonts w:ascii="Arial" w:hAnsi="Arial" w:cs="Arial"/>
          <w:b/>
          <w:bCs/>
          <w:u w:val="single"/>
        </w:rPr>
        <w:t xml:space="preserve"> (Industrial Wastewater)</w:t>
      </w:r>
    </w:p>
    <w:p w:rsidR="002E5C66" w:rsidRDefault="002E5C66" w:rsidP="00094C76">
      <w:pPr>
        <w:overflowPunct/>
        <w:autoSpaceDE/>
        <w:autoSpaceDN/>
        <w:adjustRightInd/>
        <w:textAlignment w:val="auto"/>
      </w:pPr>
    </w:p>
    <w:p w:rsidR="002E5C66" w:rsidRDefault="00355939" w:rsidP="002E5C66">
      <w:pPr>
        <w:overflowPunct/>
        <w:autoSpaceDE/>
        <w:autoSpaceDN/>
        <w:adjustRightInd/>
        <w:jc w:val="center"/>
        <w:textAlignment w:val="auto"/>
      </w:pPr>
      <w:r>
        <w:rPr>
          <w:noProof/>
        </w:rPr>
        <w:drawing>
          <wp:inline distT="0" distB="0" distL="0" distR="0">
            <wp:extent cx="5937885" cy="4386580"/>
            <wp:effectExtent l="19050" t="0" r="5715" b="0"/>
            <wp:docPr id="43" name="Picture 43" descr="Screenshot of the Facility Characteristics sub-tab for an industrial wastewater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creenshot of the Facility Characteristics sub-tab for an industrial wastewater facility."/>
                    <pic:cNvPicPr>
                      <a:picLocks noChangeAspect="1" noChangeArrowheads="1"/>
                    </pic:cNvPicPr>
                  </pic:nvPicPr>
                  <pic:blipFill>
                    <a:blip r:embed="rId14"/>
                    <a:srcRect/>
                    <a:stretch>
                      <a:fillRect/>
                    </a:stretch>
                  </pic:blipFill>
                  <pic:spPr bwMode="auto">
                    <a:xfrm>
                      <a:off x="0" y="0"/>
                      <a:ext cx="5937885" cy="4386580"/>
                    </a:xfrm>
                    <a:prstGeom prst="rect">
                      <a:avLst/>
                    </a:prstGeom>
                    <a:noFill/>
                    <a:ln w="9525">
                      <a:noFill/>
                      <a:miter lim="800000"/>
                      <a:headEnd/>
                      <a:tailEnd/>
                    </a:ln>
                  </pic:spPr>
                </pic:pic>
              </a:graphicData>
            </a:graphic>
          </wp:inline>
        </w:drawing>
      </w:r>
    </w:p>
    <w:p w:rsidR="002E5C66" w:rsidRPr="00727FFE" w:rsidRDefault="002E5C66" w:rsidP="00094C76">
      <w:pPr>
        <w:spacing w:before="120"/>
        <w:ind w:left="360"/>
        <w:jc w:val="center"/>
        <w:rPr>
          <w:i/>
          <w:iCs/>
        </w:rPr>
      </w:pPr>
      <w:proofErr w:type="gramStart"/>
      <w:r w:rsidRPr="00727FFE">
        <w:rPr>
          <w:i/>
          <w:iCs/>
        </w:rPr>
        <w:t>The industrial “Facility Characteristics” sub-tab.</w:t>
      </w:r>
      <w:proofErr w:type="gramEnd"/>
    </w:p>
    <w:p w:rsidR="002E5C66" w:rsidRDefault="002E5C66" w:rsidP="00094C76">
      <w:pPr>
        <w:overflowPunct/>
        <w:autoSpaceDE/>
        <w:autoSpaceDN/>
        <w:adjustRightInd/>
        <w:textAlignment w:val="auto"/>
      </w:pPr>
    </w:p>
    <w:p w:rsidR="002E5C66" w:rsidRDefault="002E5C66" w:rsidP="00094C76">
      <w:pPr>
        <w:overflowPunct/>
        <w:autoSpaceDE/>
        <w:autoSpaceDN/>
        <w:adjustRightInd/>
        <w:textAlignment w:val="auto"/>
      </w:pPr>
    </w:p>
    <w:p w:rsidR="002E5C66" w:rsidRPr="009743CA" w:rsidRDefault="002E5C66" w:rsidP="00094C76">
      <w:pPr>
        <w:rPr>
          <w:rFonts w:ascii="Arial" w:hAnsi="Arial" w:cs="Arial"/>
          <w:b/>
          <w:bCs/>
          <w:u w:val="single"/>
        </w:rPr>
      </w:pPr>
      <w:r w:rsidRPr="009743CA">
        <w:rPr>
          <w:rFonts w:ascii="Arial" w:hAnsi="Arial" w:cs="Arial"/>
          <w:b/>
          <w:bCs/>
          <w:u w:val="single"/>
        </w:rPr>
        <w:t>3.2.</w:t>
      </w:r>
      <w:r>
        <w:rPr>
          <w:rFonts w:ascii="Arial" w:hAnsi="Arial" w:cs="Arial"/>
          <w:b/>
          <w:bCs/>
          <w:u w:val="single"/>
        </w:rPr>
        <w:t>2</w:t>
      </w:r>
      <w:r w:rsidRPr="009743CA">
        <w:rPr>
          <w:rFonts w:ascii="Arial" w:hAnsi="Arial" w:cs="Arial"/>
          <w:b/>
          <w:bCs/>
          <w:u w:val="single"/>
        </w:rPr>
        <w:t>.</w:t>
      </w:r>
      <w:r>
        <w:rPr>
          <w:rFonts w:ascii="Arial" w:hAnsi="Arial" w:cs="Arial"/>
          <w:b/>
          <w:bCs/>
          <w:u w:val="single"/>
        </w:rPr>
        <w:t>1.</w:t>
      </w:r>
      <w:r w:rsidRPr="009743CA">
        <w:rPr>
          <w:rFonts w:ascii="Arial" w:hAnsi="Arial" w:cs="Arial"/>
          <w:b/>
          <w:bCs/>
          <w:u w:val="single"/>
        </w:rPr>
        <w:tab/>
        <w:t>The “New/Existing” drop-down box</w:t>
      </w:r>
    </w:p>
    <w:p w:rsidR="002E5C66" w:rsidRDefault="002E5C66" w:rsidP="00094C76">
      <w:pPr>
        <w:spacing w:before="120"/>
      </w:pPr>
      <w:r>
        <w:t xml:space="preserve">Industrial and domestic projects both use the </w:t>
      </w:r>
      <w:r>
        <w:rPr>
          <w:b/>
          <w:bCs/>
        </w:rPr>
        <w:t xml:space="preserve">New/Existing </w:t>
      </w:r>
      <w:r>
        <w:t>drop-down box.  For a description of</w:t>
      </w:r>
      <w:r w:rsidR="00BA3177">
        <w:t xml:space="preserve"> this field, see Section 3.2.1.1</w:t>
      </w:r>
      <w:r>
        <w:t xml:space="preserve">. </w:t>
      </w:r>
    </w:p>
    <w:p w:rsidR="002E5C66" w:rsidRDefault="002E5C66" w:rsidP="00094C76"/>
    <w:p w:rsidR="002E5C66" w:rsidRPr="009743CA" w:rsidRDefault="002E5C66" w:rsidP="00094C76">
      <w:pPr>
        <w:rPr>
          <w:rFonts w:ascii="Arial" w:hAnsi="Arial" w:cs="Arial"/>
          <w:b/>
          <w:bCs/>
          <w:u w:val="single"/>
        </w:rPr>
      </w:pPr>
      <w:r w:rsidRPr="009743CA">
        <w:rPr>
          <w:rFonts w:ascii="Arial" w:hAnsi="Arial" w:cs="Arial"/>
          <w:b/>
          <w:bCs/>
          <w:u w:val="single"/>
        </w:rPr>
        <w:t>3.2.</w:t>
      </w:r>
      <w:r>
        <w:rPr>
          <w:rFonts w:ascii="Arial" w:hAnsi="Arial" w:cs="Arial"/>
          <w:b/>
          <w:bCs/>
          <w:u w:val="single"/>
        </w:rPr>
        <w:t>2.</w:t>
      </w:r>
      <w:r w:rsidRPr="009743CA">
        <w:rPr>
          <w:rFonts w:ascii="Arial" w:hAnsi="Arial" w:cs="Arial"/>
          <w:b/>
          <w:bCs/>
          <w:u w:val="single"/>
        </w:rPr>
        <w:t>2.</w:t>
      </w:r>
      <w:r w:rsidRPr="009743CA">
        <w:rPr>
          <w:rFonts w:ascii="Arial" w:hAnsi="Arial" w:cs="Arial"/>
          <w:b/>
          <w:bCs/>
          <w:u w:val="single"/>
        </w:rPr>
        <w:tab/>
        <w:t>The “</w:t>
      </w:r>
      <w:r>
        <w:rPr>
          <w:rFonts w:ascii="Arial" w:hAnsi="Arial" w:cs="Arial"/>
          <w:b/>
          <w:bCs/>
          <w:u w:val="single"/>
        </w:rPr>
        <w:t>Major/Minor</w:t>
      </w:r>
      <w:r w:rsidRPr="009743CA">
        <w:rPr>
          <w:rFonts w:ascii="Arial" w:hAnsi="Arial" w:cs="Arial"/>
          <w:b/>
          <w:bCs/>
          <w:u w:val="single"/>
        </w:rPr>
        <w:t>” drop-down box</w:t>
      </w:r>
    </w:p>
    <w:p w:rsidR="00BA3177" w:rsidRDefault="00BA3177" w:rsidP="00BA3177">
      <w:pPr>
        <w:spacing w:before="120"/>
      </w:pPr>
      <w:r>
        <w:t xml:space="preserve">Industrial and domestic projects both use the </w:t>
      </w:r>
      <w:r w:rsidRPr="00BA3177">
        <w:rPr>
          <w:b/>
        </w:rPr>
        <w:t>Major/Minor</w:t>
      </w:r>
      <w:r>
        <w:rPr>
          <w:b/>
          <w:bCs/>
        </w:rPr>
        <w:t xml:space="preserve"> </w:t>
      </w:r>
      <w:r>
        <w:t xml:space="preserve">drop-down box.  For a description of this field, see Section 3.2.1.2. </w:t>
      </w:r>
    </w:p>
    <w:p w:rsidR="002E5C66" w:rsidRDefault="002E5C66" w:rsidP="002E5C66">
      <w:pPr>
        <w:jc w:val="center"/>
      </w:pPr>
    </w:p>
    <w:p w:rsidR="002E5C66" w:rsidRDefault="002E5C66" w:rsidP="00094C76">
      <w:pPr>
        <w:rPr>
          <w:rFonts w:ascii="Arial" w:hAnsi="Arial" w:cs="Arial"/>
          <w:b/>
          <w:bCs/>
          <w:u w:val="single"/>
        </w:rPr>
      </w:pPr>
    </w:p>
    <w:p w:rsidR="002E5C66" w:rsidRDefault="0065017E" w:rsidP="00094C76">
      <w:pPr>
        <w:rPr>
          <w:rFonts w:ascii="Arial" w:hAnsi="Arial" w:cs="Arial"/>
          <w:b/>
          <w:bCs/>
          <w:u w:val="single"/>
        </w:rPr>
      </w:pPr>
      <w:r>
        <w:rPr>
          <w:rFonts w:ascii="Arial" w:hAnsi="Arial" w:cs="Arial"/>
          <w:b/>
          <w:bCs/>
          <w:u w:val="single"/>
        </w:rPr>
        <w:br w:type="page"/>
      </w:r>
    </w:p>
    <w:p w:rsidR="002E5C66" w:rsidRPr="009743CA" w:rsidRDefault="002E5C66" w:rsidP="00094C76">
      <w:pPr>
        <w:rPr>
          <w:rFonts w:ascii="Arial" w:hAnsi="Arial" w:cs="Arial"/>
          <w:b/>
          <w:bCs/>
          <w:u w:val="single"/>
        </w:rPr>
      </w:pPr>
      <w:r w:rsidRPr="009743CA">
        <w:rPr>
          <w:rFonts w:ascii="Arial" w:hAnsi="Arial" w:cs="Arial"/>
          <w:b/>
          <w:bCs/>
          <w:u w:val="single"/>
        </w:rPr>
        <w:lastRenderedPageBreak/>
        <w:t>3.2.</w:t>
      </w:r>
      <w:r>
        <w:rPr>
          <w:rFonts w:ascii="Arial" w:hAnsi="Arial" w:cs="Arial"/>
          <w:b/>
          <w:bCs/>
          <w:u w:val="single"/>
        </w:rPr>
        <w:t>2.3</w:t>
      </w:r>
      <w:r w:rsidRPr="009743CA">
        <w:rPr>
          <w:rFonts w:ascii="Arial" w:hAnsi="Arial" w:cs="Arial"/>
          <w:b/>
          <w:bCs/>
          <w:u w:val="single"/>
        </w:rPr>
        <w:t>.</w:t>
      </w:r>
      <w:r w:rsidRPr="009743CA">
        <w:rPr>
          <w:rFonts w:ascii="Arial" w:hAnsi="Arial" w:cs="Arial"/>
          <w:b/>
          <w:bCs/>
          <w:u w:val="single"/>
        </w:rPr>
        <w:tab/>
        <w:t>The “</w:t>
      </w:r>
      <w:r>
        <w:rPr>
          <w:rFonts w:ascii="Arial" w:hAnsi="Arial" w:cs="Arial"/>
          <w:b/>
          <w:bCs/>
          <w:u w:val="single"/>
        </w:rPr>
        <w:t>Primary SIC/NAIC Codes</w:t>
      </w:r>
      <w:r w:rsidRPr="009743CA">
        <w:rPr>
          <w:rFonts w:ascii="Arial" w:hAnsi="Arial" w:cs="Arial"/>
          <w:b/>
          <w:bCs/>
          <w:u w:val="single"/>
        </w:rPr>
        <w:t>” drop-down box</w:t>
      </w:r>
    </w:p>
    <w:p w:rsidR="002E5C66" w:rsidRDefault="002E5C66" w:rsidP="00094C76">
      <w:pPr>
        <w:spacing w:before="120"/>
      </w:pPr>
      <w:r>
        <w:t>Select the primary</w:t>
      </w:r>
      <w:r w:rsidRPr="00D41B52">
        <w:t xml:space="preserve"> Standard Industrial Classification (SIC)</w:t>
      </w:r>
      <w:r>
        <w:t>/</w:t>
      </w:r>
      <w:r w:rsidRPr="00D41B52">
        <w:t>North American Industry Classification System (NAICS)</w:t>
      </w:r>
      <w:r>
        <w:t xml:space="preserve"> code for the facility from the </w:t>
      </w:r>
      <w:r w:rsidRPr="002E5C66">
        <w:rPr>
          <w:b/>
          <w:bCs/>
        </w:rPr>
        <w:t>Primary SIC/NAIC Codes</w:t>
      </w:r>
      <w:r>
        <w:t xml:space="preserve"> drop-down box.</w:t>
      </w:r>
      <w:r w:rsidRPr="00194DE6">
        <w:t xml:space="preserve"> </w:t>
      </w:r>
      <w:r>
        <w:t xml:space="preserve"> This information should be included in the facility’s permit application.  </w:t>
      </w:r>
    </w:p>
    <w:p w:rsidR="002E5C66" w:rsidRDefault="002E5C66" w:rsidP="00094C76">
      <w:pPr>
        <w:overflowPunct/>
        <w:autoSpaceDE/>
        <w:autoSpaceDN/>
        <w:adjustRightInd/>
        <w:textAlignment w:val="auto"/>
      </w:pPr>
    </w:p>
    <w:p w:rsidR="002E5C66" w:rsidRDefault="00355939" w:rsidP="002E5C66">
      <w:pPr>
        <w:overflowPunct/>
        <w:autoSpaceDE/>
        <w:autoSpaceDN/>
        <w:adjustRightInd/>
        <w:jc w:val="center"/>
        <w:textAlignment w:val="auto"/>
      </w:pPr>
      <w:r>
        <w:rPr>
          <w:noProof/>
        </w:rPr>
        <w:drawing>
          <wp:inline distT="0" distB="0" distL="0" distR="0">
            <wp:extent cx="5937885" cy="4386580"/>
            <wp:effectExtent l="19050" t="0" r="5715" b="0"/>
            <wp:docPr id="49" name="Picture 49" descr="Screenshot of the Facility Characteristics sub-tab displaying some of the options in the Primary SIC/NAIC Codes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creenshot of the Facility Characteristics sub-tab displaying some of the options in the Primary SIC/NAIC Codes drop-down box."/>
                    <pic:cNvPicPr>
                      <a:picLocks noChangeAspect="1" noChangeArrowheads="1"/>
                    </pic:cNvPicPr>
                  </pic:nvPicPr>
                  <pic:blipFill>
                    <a:blip r:embed="rId15"/>
                    <a:srcRect/>
                    <a:stretch>
                      <a:fillRect/>
                    </a:stretch>
                  </pic:blipFill>
                  <pic:spPr bwMode="auto">
                    <a:xfrm>
                      <a:off x="0" y="0"/>
                      <a:ext cx="5937885" cy="4386580"/>
                    </a:xfrm>
                    <a:prstGeom prst="rect">
                      <a:avLst/>
                    </a:prstGeom>
                    <a:noFill/>
                    <a:ln w="9525">
                      <a:noFill/>
                      <a:miter lim="800000"/>
                      <a:headEnd/>
                      <a:tailEnd/>
                    </a:ln>
                  </pic:spPr>
                </pic:pic>
              </a:graphicData>
            </a:graphic>
          </wp:inline>
        </w:drawing>
      </w:r>
    </w:p>
    <w:p w:rsidR="002E5C66" w:rsidRDefault="002E5C66" w:rsidP="00094C76">
      <w:pPr>
        <w:overflowPunct/>
        <w:autoSpaceDE/>
        <w:autoSpaceDN/>
        <w:adjustRightInd/>
        <w:textAlignment w:val="auto"/>
      </w:pPr>
    </w:p>
    <w:p w:rsidR="0065017E" w:rsidRDefault="0065017E" w:rsidP="00094C76">
      <w:pPr>
        <w:overflowPunct/>
        <w:autoSpaceDE/>
        <w:autoSpaceDN/>
        <w:adjustRightInd/>
        <w:textAlignment w:val="auto"/>
      </w:pPr>
      <w:r>
        <w:br w:type="page"/>
      </w:r>
    </w:p>
    <w:p w:rsidR="002E5C66" w:rsidRPr="009743CA" w:rsidRDefault="002E5C66" w:rsidP="00094C76">
      <w:pPr>
        <w:rPr>
          <w:rFonts w:ascii="Arial" w:hAnsi="Arial" w:cs="Arial"/>
          <w:b/>
          <w:bCs/>
          <w:u w:val="single"/>
        </w:rPr>
      </w:pPr>
      <w:r w:rsidRPr="009743CA">
        <w:rPr>
          <w:rFonts w:ascii="Arial" w:hAnsi="Arial" w:cs="Arial"/>
          <w:b/>
          <w:bCs/>
          <w:u w:val="single"/>
        </w:rPr>
        <w:lastRenderedPageBreak/>
        <w:t>3.2.</w:t>
      </w:r>
      <w:r>
        <w:rPr>
          <w:rFonts w:ascii="Arial" w:hAnsi="Arial" w:cs="Arial"/>
          <w:b/>
          <w:bCs/>
          <w:u w:val="single"/>
        </w:rPr>
        <w:t>2.4</w:t>
      </w:r>
      <w:r w:rsidRPr="009743CA">
        <w:rPr>
          <w:rFonts w:ascii="Arial" w:hAnsi="Arial" w:cs="Arial"/>
          <w:b/>
          <w:bCs/>
          <w:u w:val="single"/>
        </w:rPr>
        <w:t>.</w:t>
      </w:r>
      <w:r w:rsidRPr="009743CA">
        <w:rPr>
          <w:rFonts w:ascii="Arial" w:hAnsi="Arial" w:cs="Arial"/>
          <w:b/>
          <w:bCs/>
          <w:u w:val="single"/>
        </w:rPr>
        <w:tab/>
        <w:t>The “</w:t>
      </w:r>
      <w:r>
        <w:rPr>
          <w:rFonts w:ascii="Arial" w:hAnsi="Arial" w:cs="Arial"/>
          <w:b/>
          <w:bCs/>
          <w:u w:val="single"/>
        </w:rPr>
        <w:t>Secondary SIC/NAIC Codes</w:t>
      </w:r>
      <w:r w:rsidRPr="009743CA">
        <w:rPr>
          <w:rFonts w:ascii="Arial" w:hAnsi="Arial" w:cs="Arial"/>
          <w:b/>
          <w:bCs/>
          <w:u w:val="single"/>
        </w:rPr>
        <w:t>” drop-down box</w:t>
      </w:r>
    </w:p>
    <w:p w:rsidR="002E5C66" w:rsidRDefault="002E5C66" w:rsidP="00094C76">
      <w:pPr>
        <w:spacing w:before="120"/>
      </w:pPr>
      <w:r>
        <w:t>If necessary, select a secondary SIC/</w:t>
      </w:r>
      <w:r w:rsidRPr="00D41B52">
        <w:t>NAICS</w:t>
      </w:r>
      <w:r>
        <w:t xml:space="preserve"> code for the facility from the </w:t>
      </w:r>
      <w:r w:rsidRPr="002E5C66">
        <w:rPr>
          <w:b/>
          <w:bCs/>
        </w:rPr>
        <w:t>Secondary SIC/</w:t>
      </w:r>
      <w:r>
        <w:rPr>
          <w:b/>
          <w:bCs/>
        </w:rPr>
        <w:t>NAIC</w:t>
      </w:r>
      <w:r w:rsidRPr="002E5C66">
        <w:rPr>
          <w:b/>
          <w:bCs/>
        </w:rPr>
        <w:t xml:space="preserve"> Codes</w:t>
      </w:r>
      <w:r>
        <w:t xml:space="preserve"> drop-down box.</w:t>
      </w:r>
    </w:p>
    <w:p w:rsidR="002E5C66" w:rsidRDefault="002E5C66" w:rsidP="00C26F6C"/>
    <w:p w:rsidR="002E5C66" w:rsidRDefault="00355939" w:rsidP="002E5C66">
      <w:pPr>
        <w:jc w:val="center"/>
      </w:pPr>
      <w:r>
        <w:rPr>
          <w:noProof/>
        </w:rPr>
        <w:drawing>
          <wp:inline distT="0" distB="0" distL="0" distR="0">
            <wp:extent cx="5937885" cy="4386580"/>
            <wp:effectExtent l="19050" t="0" r="5715" b="0"/>
            <wp:docPr id="52" name="Picture 52" descr="Screenshot of the Facility Characteristics sub-tab displaying some of the options in the Secondary SIC/NAIC Codes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creenshot of the Facility Characteristics sub-tab displaying some of the options in the Secondary SIC/NAIC Codes drop-down box."/>
                    <pic:cNvPicPr>
                      <a:picLocks noChangeAspect="1" noChangeArrowheads="1"/>
                    </pic:cNvPicPr>
                  </pic:nvPicPr>
                  <pic:blipFill>
                    <a:blip r:embed="rId16"/>
                    <a:srcRect/>
                    <a:stretch>
                      <a:fillRect/>
                    </a:stretch>
                  </pic:blipFill>
                  <pic:spPr bwMode="auto">
                    <a:xfrm>
                      <a:off x="0" y="0"/>
                      <a:ext cx="5937885" cy="4386580"/>
                    </a:xfrm>
                    <a:prstGeom prst="rect">
                      <a:avLst/>
                    </a:prstGeom>
                    <a:noFill/>
                    <a:ln w="9525">
                      <a:noFill/>
                      <a:miter lim="800000"/>
                      <a:headEnd/>
                      <a:tailEnd/>
                    </a:ln>
                  </pic:spPr>
                </pic:pic>
              </a:graphicData>
            </a:graphic>
          </wp:inline>
        </w:drawing>
      </w:r>
    </w:p>
    <w:p w:rsidR="002E5C66" w:rsidRDefault="002E5C66" w:rsidP="00C26F6C"/>
    <w:p w:rsidR="002E5C66" w:rsidRDefault="002E5C66" w:rsidP="00C26F6C"/>
    <w:p w:rsidR="002E5C66" w:rsidRPr="009743CA" w:rsidRDefault="002E5C66" w:rsidP="002E5C66">
      <w:pPr>
        <w:rPr>
          <w:rFonts w:ascii="Arial" w:hAnsi="Arial" w:cs="Arial"/>
          <w:b/>
          <w:bCs/>
          <w:u w:val="single"/>
        </w:rPr>
      </w:pPr>
      <w:r w:rsidRPr="009743CA">
        <w:rPr>
          <w:rFonts w:ascii="Arial" w:hAnsi="Arial" w:cs="Arial"/>
          <w:b/>
          <w:bCs/>
          <w:u w:val="single"/>
        </w:rPr>
        <w:t>3.2.</w:t>
      </w:r>
      <w:r>
        <w:rPr>
          <w:rFonts w:ascii="Arial" w:hAnsi="Arial" w:cs="Arial"/>
          <w:b/>
          <w:bCs/>
          <w:u w:val="single"/>
        </w:rPr>
        <w:t>2.5</w:t>
      </w:r>
      <w:r w:rsidRPr="009743CA">
        <w:rPr>
          <w:rFonts w:ascii="Arial" w:hAnsi="Arial" w:cs="Arial"/>
          <w:b/>
          <w:bCs/>
          <w:u w:val="single"/>
        </w:rPr>
        <w:t>.</w:t>
      </w:r>
      <w:r w:rsidRPr="009743CA">
        <w:rPr>
          <w:rFonts w:ascii="Arial" w:hAnsi="Arial" w:cs="Arial"/>
          <w:b/>
          <w:bCs/>
          <w:u w:val="single"/>
        </w:rPr>
        <w:tab/>
        <w:t xml:space="preserve">The “Description of </w:t>
      </w:r>
      <w:r>
        <w:rPr>
          <w:rFonts w:ascii="Arial" w:hAnsi="Arial" w:cs="Arial"/>
          <w:b/>
          <w:bCs/>
          <w:u w:val="single"/>
        </w:rPr>
        <w:t>Facility or Activity (Nature of Business)</w:t>
      </w:r>
      <w:r w:rsidRPr="009743CA">
        <w:rPr>
          <w:rFonts w:ascii="Arial" w:hAnsi="Arial" w:cs="Arial"/>
          <w:b/>
          <w:bCs/>
          <w:u w:val="single"/>
        </w:rPr>
        <w:t>” field</w:t>
      </w:r>
    </w:p>
    <w:p w:rsidR="002E5C66" w:rsidRDefault="002E5C66" w:rsidP="0098256A">
      <w:pPr>
        <w:spacing w:before="120"/>
      </w:pPr>
      <w:r>
        <w:t xml:space="preserve">In the </w:t>
      </w:r>
      <w:r>
        <w:rPr>
          <w:b/>
          <w:bCs/>
        </w:rPr>
        <w:t>Description of Facility of Activity (Nature of Business)</w:t>
      </w:r>
      <w:r>
        <w:t xml:space="preserve"> field, type a description of the facility or the activity to be permitted.  This information should be included in the facility’s permit application.</w:t>
      </w:r>
    </w:p>
    <w:p w:rsidR="002E5C66" w:rsidRDefault="002E5C66" w:rsidP="0098256A">
      <w:pPr>
        <w:rPr>
          <w:rFonts w:ascii="Arial" w:hAnsi="Arial" w:cs="Arial"/>
          <w:b/>
          <w:bCs/>
          <w:u w:val="single"/>
        </w:rPr>
      </w:pPr>
    </w:p>
    <w:p w:rsidR="002E5C66" w:rsidRDefault="002E5C66" w:rsidP="0098256A">
      <w:pPr>
        <w:rPr>
          <w:rFonts w:ascii="Arial" w:hAnsi="Arial" w:cs="Arial"/>
          <w:b/>
          <w:bCs/>
          <w:u w:val="single"/>
        </w:rPr>
      </w:pPr>
    </w:p>
    <w:p w:rsidR="002E5C66" w:rsidRPr="009743CA" w:rsidRDefault="002E5C66" w:rsidP="0098256A">
      <w:pPr>
        <w:rPr>
          <w:rFonts w:ascii="Arial" w:hAnsi="Arial" w:cs="Arial"/>
          <w:b/>
          <w:bCs/>
          <w:u w:val="single"/>
        </w:rPr>
      </w:pPr>
      <w:r w:rsidRPr="009743CA">
        <w:rPr>
          <w:rFonts w:ascii="Arial" w:hAnsi="Arial" w:cs="Arial"/>
          <w:b/>
          <w:bCs/>
          <w:u w:val="single"/>
        </w:rPr>
        <w:t>3.2.</w:t>
      </w:r>
      <w:r>
        <w:rPr>
          <w:rFonts w:ascii="Arial" w:hAnsi="Arial" w:cs="Arial"/>
          <w:b/>
          <w:bCs/>
          <w:u w:val="single"/>
        </w:rPr>
        <w:t>2.6</w:t>
      </w:r>
      <w:r w:rsidRPr="009743CA">
        <w:rPr>
          <w:rFonts w:ascii="Arial" w:hAnsi="Arial" w:cs="Arial"/>
          <w:b/>
          <w:bCs/>
          <w:u w:val="single"/>
        </w:rPr>
        <w:t>.</w:t>
      </w:r>
      <w:r w:rsidRPr="009743CA">
        <w:rPr>
          <w:rFonts w:ascii="Arial" w:hAnsi="Arial" w:cs="Arial"/>
          <w:b/>
          <w:bCs/>
          <w:u w:val="single"/>
        </w:rPr>
        <w:tab/>
        <w:t>The “Description of Wastewater Treatment” field</w:t>
      </w:r>
    </w:p>
    <w:p w:rsidR="002E5C66" w:rsidRDefault="002E5C66" w:rsidP="0098256A">
      <w:pPr>
        <w:spacing w:before="120"/>
      </w:pPr>
      <w:r>
        <w:t xml:space="preserve">Industrial and domestic projects both use the </w:t>
      </w:r>
      <w:r>
        <w:rPr>
          <w:b/>
          <w:bCs/>
        </w:rPr>
        <w:t xml:space="preserve">Description of Wastewater Treatment </w:t>
      </w:r>
      <w:r>
        <w:t xml:space="preserve">field.  For a description of this field, see Section 3.2.1.4. </w:t>
      </w:r>
    </w:p>
    <w:p w:rsidR="002E5C66" w:rsidRDefault="002E5C66" w:rsidP="00C26F6C"/>
    <w:p w:rsidR="002E5C66" w:rsidRDefault="002E5C66" w:rsidP="00C26F6C"/>
    <w:p w:rsidR="002E5C66" w:rsidRPr="009743CA" w:rsidRDefault="002E5C66" w:rsidP="0098256A">
      <w:pPr>
        <w:rPr>
          <w:rFonts w:ascii="Arial" w:hAnsi="Arial" w:cs="Arial"/>
          <w:b/>
          <w:bCs/>
          <w:u w:val="single"/>
        </w:rPr>
      </w:pPr>
      <w:r w:rsidRPr="009743CA">
        <w:rPr>
          <w:rFonts w:ascii="Arial" w:hAnsi="Arial" w:cs="Arial"/>
          <w:b/>
          <w:bCs/>
          <w:u w:val="single"/>
        </w:rPr>
        <w:t>3.2.</w:t>
      </w:r>
      <w:r>
        <w:rPr>
          <w:rFonts w:ascii="Arial" w:hAnsi="Arial" w:cs="Arial"/>
          <w:b/>
          <w:bCs/>
          <w:u w:val="single"/>
        </w:rPr>
        <w:t>3</w:t>
      </w:r>
      <w:r w:rsidRPr="009743CA">
        <w:rPr>
          <w:rFonts w:ascii="Arial" w:hAnsi="Arial" w:cs="Arial"/>
          <w:b/>
          <w:bCs/>
          <w:u w:val="single"/>
        </w:rPr>
        <w:t>.</w:t>
      </w:r>
      <w:r w:rsidRPr="009743CA">
        <w:rPr>
          <w:rFonts w:ascii="Arial" w:hAnsi="Arial" w:cs="Arial"/>
          <w:b/>
          <w:bCs/>
          <w:u w:val="single"/>
        </w:rPr>
        <w:tab/>
        <w:t>The “Save” and “Reset” buttons</w:t>
      </w:r>
    </w:p>
    <w:p w:rsidR="002E5C66" w:rsidRDefault="002E5C66" w:rsidP="0098256A">
      <w:pPr>
        <w:spacing w:before="120"/>
      </w:pPr>
      <w:r>
        <w:t xml:space="preserve">Once you have completed your entries to the </w:t>
      </w:r>
      <w:r>
        <w:rPr>
          <w:b/>
          <w:bCs/>
        </w:rPr>
        <w:t xml:space="preserve">Facility Characteristics </w:t>
      </w:r>
      <w:r>
        <w:t>sub-tab, be sure to either:</w:t>
      </w:r>
    </w:p>
    <w:p w:rsidR="002E5C66" w:rsidRDefault="002E5C66" w:rsidP="0098256A">
      <w:pPr>
        <w:ind w:left="1440" w:hanging="720"/>
        <w:rPr>
          <w:b/>
          <w:bCs/>
          <w:noProof/>
        </w:rPr>
      </w:pPr>
      <w:r>
        <w:rPr>
          <w:noProof/>
        </w:rPr>
        <w:pict>
          <v:roundrect id="_x0000_s1028" alt="Save button" style="position:absolute;left:0;text-align:left;margin-left:65.3pt;margin-top:8.55pt;width:47.15pt;height:18.75pt;z-index:251661312" arcsize="7864f" fillcolor="#9cf">
            <v:textbox style="mso-next-textbox:#_x0000_s1028">
              <w:txbxContent>
                <w:p w:rsidR="003172FA" w:rsidRPr="00DA6729" w:rsidRDefault="003172FA" w:rsidP="004A0D30">
                  <w:pPr>
                    <w:jc w:val="center"/>
                    <w:rPr>
                      <w:rFonts w:ascii="Arial" w:hAnsi="Arial" w:cs="Arial"/>
                      <w:b/>
                      <w:bCs/>
                      <w:shadow/>
                      <w:sz w:val="18"/>
                      <w:szCs w:val="18"/>
                    </w:rPr>
                  </w:pPr>
                  <w:r>
                    <w:rPr>
                      <w:rFonts w:ascii="Arial" w:hAnsi="Arial" w:cs="Arial"/>
                      <w:b/>
                      <w:bCs/>
                      <w:sz w:val="18"/>
                      <w:szCs w:val="18"/>
                    </w:rPr>
                    <w:t>Save</w:t>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proofErr w:type="spellStart"/>
                  <w:r w:rsidRPr="00DA6729">
                    <w:rPr>
                      <w:rFonts w:ascii="Arial" w:hAnsi="Arial" w:cs="Arial"/>
                      <w:b/>
                      <w:bCs/>
                      <w:shadow/>
                      <w:sz w:val="18"/>
                      <w:szCs w:val="18"/>
                    </w:rPr>
                    <w:t>ow</w:t>
                  </w:r>
                  <w:proofErr w:type="spellEnd"/>
                </w:p>
              </w:txbxContent>
            </v:textbox>
          </v:roundrect>
        </w:pict>
      </w:r>
    </w:p>
    <w:p w:rsidR="002E5C66" w:rsidRDefault="002E5C66" w:rsidP="0098256A">
      <w:pPr>
        <w:pStyle w:val="ListParagraph"/>
        <w:numPr>
          <w:ilvl w:val="0"/>
          <w:numId w:val="9"/>
        </w:numPr>
        <w:spacing w:line="360" w:lineRule="auto"/>
        <w:rPr>
          <w:noProof/>
        </w:rPr>
      </w:pPr>
      <w:r>
        <w:rPr>
          <w:noProof/>
        </w:rPr>
        <w:pict>
          <v:roundrect id="_x0000_s1029" alt="Reset button" style="position:absolute;left:0;text-align:left;margin-left:65.3pt;margin-top:19pt;width:48.85pt;height:18.75pt;z-index:251662336" arcsize="7864f" fillcolor="#9cf">
            <v:textbox style="mso-next-textbox:#_x0000_s1029">
              <w:txbxContent>
                <w:p w:rsidR="003172FA" w:rsidRPr="00DA6729" w:rsidRDefault="003172FA" w:rsidP="004A0D30">
                  <w:pPr>
                    <w:jc w:val="center"/>
                    <w:rPr>
                      <w:rFonts w:ascii="Arial" w:hAnsi="Arial" w:cs="Arial"/>
                      <w:b/>
                      <w:bCs/>
                      <w:shadow/>
                      <w:sz w:val="18"/>
                      <w:szCs w:val="18"/>
                    </w:rPr>
                  </w:pPr>
                  <w:r>
                    <w:rPr>
                      <w:rFonts w:ascii="Arial" w:hAnsi="Arial" w:cs="Arial"/>
                      <w:b/>
                      <w:bCs/>
                      <w:sz w:val="18"/>
                      <w:szCs w:val="18"/>
                    </w:rPr>
                    <w:t>Reset</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proofErr w:type="spellStart"/>
                  <w:r w:rsidRPr="00DA6729">
                    <w:rPr>
                      <w:rFonts w:ascii="Arial" w:hAnsi="Arial" w:cs="Arial"/>
                      <w:b/>
                      <w:bCs/>
                      <w:shadow/>
                      <w:sz w:val="18"/>
                      <w:szCs w:val="18"/>
                    </w:rPr>
                    <w:t>ow</w:t>
                  </w:r>
                  <w:proofErr w:type="spellEnd"/>
                </w:p>
              </w:txbxContent>
            </v:textbox>
          </v:roundrect>
        </w:pict>
      </w:r>
      <w:r>
        <w:rPr>
          <w:noProof/>
        </w:rPr>
        <w:t>Click                      to save your entries; or</w:t>
      </w:r>
    </w:p>
    <w:p w:rsidR="002E5C66" w:rsidRDefault="002E5C66" w:rsidP="0098256A">
      <w:pPr>
        <w:pStyle w:val="ListParagraph"/>
        <w:numPr>
          <w:ilvl w:val="0"/>
          <w:numId w:val="9"/>
        </w:numPr>
        <w:spacing w:before="120" w:line="360" w:lineRule="auto"/>
        <w:rPr>
          <w:noProof/>
        </w:rPr>
      </w:pPr>
      <w:r>
        <w:rPr>
          <w:noProof/>
        </w:rPr>
        <w:t>Click                      to clear all entries made to the Facility Characteristics sub-tab.  This will restore all fields to any information entered before the last time this sub-tab was saved.</w:t>
      </w:r>
    </w:p>
    <w:p w:rsidR="008E7DFC" w:rsidRDefault="008E7DFC" w:rsidP="007C41A6">
      <w:pPr>
        <w:rPr>
          <w:rFonts w:ascii="Arial" w:hAnsi="Arial" w:cs="Arial"/>
          <w:b/>
          <w:bCs/>
          <w:sz w:val="24"/>
          <w:szCs w:val="24"/>
          <w:u w:val="single"/>
        </w:rPr>
      </w:pPr>
    </w:p>
    <w:p w:rsidR="002E5C66" w:rsidRPr="006844AF" w:rsidRDefault="002E5C66" w:rsidP="007C41A6">
      <w:pPr>
        <w:rPr>
          <w:sz w:val="24"/>
          <w:szCs w:val="24"/>
        </w:rPr>
      </w:pPr>
      <w:r>
        <w:rPr>
          <w:rFonts w:ascii="Arial" w:hAnsi="Arial" w:cs="Arial"/>
          <w:b/>
          <w:bCs/>
          <w:sz w:val="24"/>
          <w:szCs w:val="24"/>
          <w:u w:val="single"/>
        </w:rPr>
        <w:lastRenderedPageBreak/>
        <w:t>3.3.</w:t>
      </w:r>
      <w:r>
        <w:rPr>
          <w:rFonts w:ascii="Arial" w:hAnsi="Arial" w:cs="Arial"/>
          <w:b/>
          <w:bCs/>
          <w:sz w:val="24"/>
          <w:szCs w:val="24"/>
          <w:u w:val="single"/>
        </w:rPr>
        <w:tab/>
      </w:r>
      <w:r w:rsidRPr="006844AF">
        <w:rPr>
          <w:rFonts w:ascii="Arial" w:hAnsi="Arial" w:cs="Arial"/>
          <w:b/>
          <w:bCs/>
          <w:sz w:val="24"/>
          <w:szCs w:val="24"/>
          <w:u w:val="single"/>
        </w:rPr>
        <w:t>The “</w:t>
      </w:r>
      <w:r>
        <w:rPr>
          <w:rFonts w:ascii="Arial" w:hAnsi="Arial" w:cs="Arial"/>
          <w:b/>
          <w:bCs/>
          <w:sz w:val="24"/>
          <w:szCs w:val="24"/>
          <w:u w:val="single"/>
        </w:rPr>
        <w:t>Permitted Capacity</w:t>
      </w:r>
      <w:r w:rsidRPr="006844AF">
        <w:rPr>
          <w:rFonts w:ascii="Arial" w:hAnsi="Arial" w:cs="Arial"/>
          <w:b/>
          <w:bCs/>
          <w:sz w:val="24"/>
          <w:szCs w:val="24"/>
          <w:u w:val="single"/>
        </w:rPr>
        <w:t>” sub-tab</w:t>
      </w:r>
    </w:p>
    <w:p w:rsidR="002E5C66" w:rsidRDefault="002E5C66" w:rsidP="00271E18">
      <w:pPr>
        <w:spacing w:before="120"/>
      </w:pPr>
      <w:r>
        <w:t xml:space="preserve">The </w:t>
      </w:r>
      <w:r>
        <w:rPr>
          <w:b/>
          <w:bCs/>
        </w:rPr>
        <w:t>Permitted Capacity</w:t>
      </w:r>
      <w:r>
        <w:t xml:space="preserve"> is the flow rate, in million gallons per day (MGD), that the facility will be allowed to operate by the Department permit.  The </w:t>
      </w:r>
      <w:r>
        <w:rPr>
          <w:b/>
          <w:bCs/>
        </w:rPr>
        <w:t>Permitted Capacity</w:t>
      </w:r>
      <w:r>
        <w:t xml:space="preserve"> sub-tab allows you to enter information about the </w:t>
      </w:r>
      <w:proofErr w:type="gramStart"/>
      <w:r>
        <w:t>facility’s</w:t>
      </w:r>
      <w:proofErr w:type="gramEnd"/>
      <w:r>
        <w:t>:</w:t>
      </w:r>
    </w:p>
    <w:p w:rsidR="002E5C66" w:rsidRDefault="002E5C66" w:rsidP="00362A1A">
      <w:pPr>
        <w:pStyle w:val="ListParagraph"/>
        <w:numPr>
          <w:ilvl w:val="0"/>
          <w:numId w:val="7"/>
        </w:numPr>
        <w:spacing w:before="240"/>
      </w:pPr>
      <w:r w:rsidRPr="00271E18">
        <w:rPr>
          <w:b/>
          <w:bCs/>
        </w:rPr>
        <w:t>Existing</w:t>
      </w:r>
      <w:r>
        <w:t xml:space="preserve"> permitted capacity – the capacity which the facility is currently permitted to operate.</w:t>
      </w:r>
    </w:p>
    <w:p w:rsidR="002E5C66" w:rsidRDefault="002E5C66" w:rsidP="00362A1A">
      <w:pPr>
        <w:pStyle w:val="ListParagraph"/>
        <w:numPr>
          <w:ilvl w:val="0"/>
          <w:numId w:val="7"/>
        </w:numPr>
        <w:spacing w:before="240"/>
      </w:pPr>
      <w:r w:rsidRPr="00EF54C5">
        <w:rPr>
          <w:b/>
          <w:bCs/>
        </w:rPr>
        <w:t>Proposed Increase</w:t>
      </w:r>
      <w:r>
        <w:t xml:space="preserve"> in permitted capacity – the increased </w:t>
      </w:r>
      <w:r w:rsidR="005D0861">
        <w:t xml:space="preserve">(or decreased) </w:t>
      </w:r>
      <w:r>
        <w:t>capacity which the facility will be permitted to operate.  This field should be completed when the permitted capacity is being increased.</w:t>
      </w:r>
    </w:p>
    <w:p w:rsidR="002E5C66" w:rsidRDefault="002E5C66" w:rsidP="00362A1A">
      <w:pPr>
        <w:pStyle w:val="ListParagraph"/>
        <w:numPr>
          <w:ilvl w:val="0"/>
          <w:numId w:val="6"/>
        </w:numPr>
        <w:spacing w:before="240"/>
      </w:pPr>
      <w:r w:rsidRPr="00EF54C5">
        <w:rPr>
          <w:b/>
          <w:bCs/>
        </w:rPr>
        <w:t>Proposed Total</w:t>
      </w:r>
      <w:r>
        <w:t xml:space="preserve"> – the sum of the </w:t>
      </w:r>
      <w:r w:rsidRPr="00EF54C5">
        <w:rPr>
          <w:b/>
          <w:bCs/>
        </w:rPr>
        <w:t>Existing</w:t>
      </w:r>
      <w:r>
        <w:t xml:space="preserve"> and </w:t>
      </w:r>
      <w:r w:rsidRPr="00EF54C5">
        <w:rPr>
          <w:b/>
          <w:bCs/>
        </w:rPr>
        <w:t>Proposed Increase</w:t>
      </w:r>
      <w:r>
        <w:t xml:space="preserve"> in permitted capacity.  This value is automatically calculated by Permit Builder.</w:t>
      </w:r>
    </w:p>
    <w:p w:rsidR="002E5C66" w:rsidRDefault="002E5C66" w:rsidP="00362A1A">
      <w:pPr>
        <w:pStyle w:val="ListParagraph"/>
        <w:numPr>
          <w:ilvl w:val="0"/>
          <w:numId w:val="6"/>
        </w:numPr>
        <w:spacing w:before="240"/>
      </w:pPr>
      <w:r w:rsidRPr="00EF54C5">
        <w:rPr>
          <w:b/>
          <w:bCs/>
        </w:rPr>
        <w:t>Basis for Permitted Capacity</w:t>
      </w:r>
      <w:r>
        <w:t xml:space="preserve"> – the statistical basis used to calculate the facility’s permitted capacity.  For domestic wastewater projects, this drop-down box allows you to select one of three options, as illustrated below.  </w:t>
      </w:r>
      <w:r w:rsidRPr="0070601D">
        <w:t xml:space="preserve">The basis for permitted capacity defines how the permitted capacity </w:t>
      </w:r>
      <w:r>
        <w:t xml:space="preserve">is calculated </w:t>
      </w:r>
      <w:r w:rsidRPr="0070601D">
        <w:t xml:space="preserve">as </w:t>
      </w:r>
      <w:r>
        <w:t>established</w:t>
      </w:r>
      <w:r w:rsidRPr="0070601D">
        <w:t xml:space="preserve"> in Rule 62-600.200, F.A.C.</w:t>
      </w:r>
      <w:r>
        <w:t xml:space="preserve">  </w:t>
      </w:r>
    </w:p>
    <w:p w:rsidR="002E5C66" w:rsidRDefault="002E5C66" w:rsidP="009E37F5"/>
    <w:p w:rsidR="002E5C66" w:rsidRDefault="008E7DFC" w:rsidP="009E37F5">
      <w:r>
        <w:rPr>
          <w:noProof/>
        </w:rPr>
        <w:drawing>
          <wp:inline distT="0" distB="0" distL="0" distR="0">
            <wp:extent cx="5937885" cy="2002155"/>
            <wp:effectExtent l="19050" t="0" r="5715" b="0"/>
            <wp:docPr id="54" name="Picture 54" descr="Screenshot of the Permitted Capacity sub-tab displaying the options available in the Basis for Permitted Capacity drop-down box for domestic wastewater facilities: Annual Average Daily Flow, Monthly Average Daily Flow, and Three Month Average Daily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srcRect/>
                    <a:stretch>
                      <a:fillRect/>
                    </a:stretch>
                  </pic:blipFill>
                  <pic:spPr bwMode="auto">
                    <a:xfrm>
                      <a:off x="0" y="0"/>
                      <a:ext cx="5937885" cy="2002155"/>
                    </a:xfrm>
                    <a:prstGeom prst="rect">
                      <a:avLst/>
                    </a:prstGeom>
                    <a:noFill/>
                    <a:ln w="9525">
                      <a:noFill/>
                      <a:miter lim="800000"/>
                      <a:headEnd/>
                      <a:tailEnd/>
                    </a:ln>
                  </pic:spPr>
                </pic:pic>
              </a:graphicData>
            </a:graphic>
          </wp:inline>
        </w:drawing>
      </w:r>
    </w:p>
    <w:p w:rsidR="002E5C66" w:rsidRDefault="002E5C66" w:rsidP="001942A6">
      <w:pPr>
        <w:spacing w:before="120"/>
        <w:ind w:left="360"/>
        <w:jc w:val="center"/>
      </w:pPr>
      <w:r w:rsidRPr="00727FFE">
        <w:rPr>
          <w:i/>
          <w:iCs/>
        </w:rPr>
        <w:t>Th</w:t>
      </w:r>
      <w:r>
        <w:rPr>
          <w:i/>
          <w:iCs/>
        </w:rPr>
        <w:t>e domestic “Basis for Permitted Capacity” drop-down box options.</w:t>
      </w:r>
    </w:p>
    <w:p w:rsidR="002E5C66" w:rsidRDefault="0065017E">
      <w:pPr>
        <w:overflowPunct/>
        <w:autoSpaceDE/>
        <w:autoSpaceDN/>
        <w:adjustRightInd/>
        <w:textAlignment w:val="auto"/>
      </w:pPr>
      <w:r>
        <w:br w:type="page"/>
      </w:r>
    </w:p>
    <w:p w:rsidR="0065017E" w:rsidRDefault="0065017E">
      <w:pPr>
        <w:overflowPunct/>
        <w:autoSpaceDE/>
        <w:autoSpaceDN/>
        <w:adjustRightInd/>
        <w:textAlignment w:val="auto"/>
      </w:pPr>
      <w:r>
        <w:lastRenderedPageBreak/>
        <w:t>For industrial wastewater projects, this drop-down box allows you to select one of five options, as illustrated below.</w:t>
      </w:r>
    </w:p>
    <w:p w:rsidR="0065017E" w:rsidRDefault="0065017E">
      <w:pPr>
        <w:overflowPunct/>
        <w:autoSpaceDE/>
        <w:autoSpaceDN/>
        <w:adjustRightInd/>
        <w:textAlignment w:val="auto"/>
      </w:pPr>
    </w:p>
    <w:p w:rsidR="002E5C66" w:rsidRDefault="0065017E">
      <w:pPr>
        <w:overflowPunct/>
        <w:autoSpaceDE/>
        <w:autoSpaceDN/>
        <w:adjustRightInd/>
        <w:textAlignment w:val="auto"/>
      </w:pPr>
      <w:r>
        <w:t xml:space="preserve">  </w:t>
      </w:r>
      <w:r w:rsidR="008E7DFC">
        <w:rPr>
          <w:noProof/>
        </w:rPr>
        <w:drawing>
          <wp:inline distT="0" distB="0" distL="0" distR="0">
            <wp:extent cx="5943600" cy="2038350"/>
            <wp:effectExtent l="19050" t="0" r="0" b="0"/>
            <wp:docPr id="55" name="Picture 55" descr="Screenshot of the Permitted Capacity sub-tab displaying the options available in the Basis for Permitted Capacity drop-down box for industrial wastewater facilities: Annual Average Daily Flow, Daily Maximum Flow, Design Flow, Monthly Average Daily Flow, Per Batch, and Three Month Average Daily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srcRect/>
                    <a:stretch>
                      <a:fillRect/>
                    </a:stretch>
                  </pic:blipFill>
                  <pic:spPr bwMode="auto">
                    <a:xfrm>
                      <a:off x="0" y="0"/>
                      <a:ext cx="5943600" cy="2038350"/>
                    </a:xfrm>
                    <a:prstGeom prst="rect">
                      <a:avLst/>
                    </a:prstGeom>
                    <a:noFill/>
                    <a:ln w="9525">
                      <a:noFill/>
                      <a:miter lim="800000"/>
                      <a:headEnd/>
                      <a:tailEnd/>
                    </a:ln>
                  </pic:spPr>
                </pic:pic>
              </a:graphicData>
            </a:graphic>
          </wp:inline>
        </w:drawing>
      </w:r>
    </w:p>
    <w:p w:rsidR="002E5C66" w:rsidRDefault="002E5C66" w:rsidP="001942A6">
      <w:pPr>
        <w:spacing w:before="120"/>
        <w:ind w:left="360"/>
        <w:jc w:val="center"/>
      </w:pPr>
      <w:r w:rsidRPr="00727FFE">
        <w:rPr>
          <w:i/>
          <w:iCs/>
        </w:rPr>
        <w:t>Th</w:t>
      </w:r>
      <w:r>
        <w:rPr>
          <w:i/>
          <w:iCs/>
        </w:rPr>
        <w:t>e industrial “Basis for Permitted Capacity” drop-down box options.</w:t>
      </w:r>
    </w:p>
    <w:p w:rsidR="002E5C66" w:rsidRDefault="002E5C66">
      <w:pPr>
        <w:numPr>
          <w:ins w:id="0" w:author="murray_cm" w:date="2009-03-10T12:38:00Z"/>
        </w:numPr>
        <w:overflowPunct/>
        <w:autoSpaceDE/>
        <w:autoSpaceDN/>
        <w:adjustRightInd/>
        <w:textAlignment w:val="auto"/>
      </w:pPr>
    </w:p>
    <w:p w:rsidR="002E5C66" w:rsidRDefault="002E5C66" w:rsidP="00FD5493"/>
    <w:p w:rsidR="002E5C66" w:rsidRPr="009743CA" w:rsidRDefault="002E5C66" w:rsidP="00FD5493">
      <w:pPr>
        <w:rPr>
          <w:rFonts w:ascii="Arial" w:hAnsi="Arial" w:cs="Arial"/>
          <w:b/>
          <w:bCs/>
          <w:u w:val="single"/>
        </w:rPr>
      </w:pPr>
      <w:r w:rsidRPr="009743CA">
        <w:rPr>
          <w:rFonts w:ascii="Arial" w:hAnsi="Arial" w:cs="Arial"/>
          <w:b/>
          <w:bCs/>
          <w:u w:val="single"/>
        </w:rPr>
        <w:t>3.3.1.</w:t>
      </w:r>
      <w:r w:rsidRPr="009743CA">
        <w:rPr>
          <w:rFonts w:ascii="Arial" w:hAnsi="Arial" w:cs="Arial"/>
          <w:b/>
          <w:bCs/>
          <w:u w:val="single"/>
        </w:rPr>
        <w:tab/>
        <w:t>The “Save” and “Reset” buttons</w:t>
      </w:r>
    </w:p>
    <w:p w:rsidR="002E5C66" w:rsidRDefault="002E5C66" w:rsidP="00FD5493"/>
    <w:p w:rsidR="002E5C66" w:rsidRDefault="002E5C66" w:rsidP="00FD5493">
      <w:r>
        <w:t xml:space="preserve">Once you have completed your entries in the </w:t>
      </w:r>
      <w:r>
        <w:rPr>
          <w:b/>
          <w:bCs/>
        </w:rPr>
        <w:t xml:space="preserve">Permitted Capacity </w:t>
      </w:r>
      <w:r>
        <w:t>sub-tab, be sure to either:</w:t>
      </w:r>
    </w:p>
    <w:p w:rsidR="002E5C66" w:rsidRDefault="002E5C66" w:rsidP="00FD5493">
      <w:pPr>
        <w:ind w:left="1440" w:hanging="720"/>
        <w:rPr>
          <w:b/>
          <w:bCs/>
          <w:noProof/>
        </w:rPr>
      </w:pPr>
      <w:r>
        <w:rPr>
          <w:noProof/>
        </w:rPr>
        <w:pict>
          <v:roundrect id="_x0000_s1030" alt="Save button" style="position:absolute;left:0;text-align:left;margin-left:65.3pt;margin-top:8.55pt;width:47.15pt;height:18.75pt;z-index:251653120" arcsize="7864f" fillcolor="#9cf">
            <v:textbox style="mso-next-textbox:#_x0000_s1030">
              <w:txbxContent>
                <w:p w:rsidR="003172FA" w:rsidRPr="00DA6729" w:rsidRDefault="003172FA" w:rsidP="00FD5493">
                  <w:pPr>
                    <w:rPr>
                      <w:rFonts w:ascii="Arial" w:hAnsi="Arial" w:cs="Arial"/>
                      <w:b/>
                      <w:bCs/>
                      <w:shadow/>
                      <w:sz w:val="18"/>
                      <w:szCs w:val="18"/>
                    </w:rPr>
                  </w:pPr>
                  <w:r>
                    <w:rPr>
                      <w:rFonts w:ascii="Arial" w:hAnsi="Arial" w:cs="Arial"/>
                      <w:b/>
                      <w:bCs/>
                      <w:sz w:val="18"/>
                      <w:szCs w:val="18"/>
                    </w:rPr>
                    <w:t xml:space="preserve">  Save</w:t>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proofErr w:type="spellStart"/>
                  <w:r w:rsidRPr="00DA6729">
                    <w:rPr>
                      <w:rFonts w:ascii="Arial" w:hAnsi="Arial" w:cs="Arial"/>
                      <w:b/>
                      <w:bCs/>
                      <w:shadow/>
                      <w:sz w:val="18"/>
                      <w:szCs w:val="18"/>
                    </w:rPr>
                    <w:t>ow</w:t>
                  </w:r>
                  <w:proofErr w:type="spellEnd"/>
                </w:p>
              </w:txbxContent>
            </v:textbox>
          </v:roundrect>
        </w:pict>
      </w:r>
    </w:p>
    <w:p w:rsidR="002E5C66" w:rsidRDefault="002E5C66" w:rsidP="00BD6A9A">
      <w:pPr>
        <w:pStyle w:val="ListParagraph"/>
        <w:numPr>
          <w:ilvl w:val="0"/>
          <w:numId w:val="8"/>
        </w:numPr>
        <w:spacing w:line="360" w:lineRule="auto"/>
        <w:rPr>
          <w:noProof/>
        </w:rPr>
      </w:pPr>
      <w:r>
        <w:rPr>
          <w:noProof/>
        </w:rPr>
        <w:pict>
          <v:roundrect id="_x0000_s1031" alt="Reset button" style="position:absolute;left:0;text-align:left;margin-left:65.3pt;margin-top:19.2pt;width:48.85pt;height:18.75pt;z-index:251654144" arcsize="7864f" fillcolor="#9cf">
            <v:textbox style="mso-next-textbox:#_x0000_s1031">
              <w:txbxContent>
                <w:p w:rsidR="003172FA" w:rsidRPr="00DA6729" w:rsidRDefault="003172FA" w:rsidP="00FD5493">
                  <w:pPr>
                    <w:rPr>
                      <w:rFonts w:ascii="Arial" w:hAnsi="Arial" w:cs="Arial"/>
                      <w:b/>
                      <w:bCs/>
                      <w:shadow/>
                      <w:sz w:val="18"/>
                      <w:szCs w:val="18"/>
                    </w:rPr>
                  </w:pPr>
                  <w:r>
                    <w:rPr>
                      <w:rFonts w:ascii="Arial" w:hAnsi="Arial" w:cs="Arial"/>
                      <w:b/>
                      <w:bCs/>
                      <w:sz w:val="18"/>
                      <w:szCs w:val="18"/>
                    </w:rPr>
                    <w:t xml:space="preserve"> Reset</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proofErr w:type="spellStart"/>
                  <w:r w:rsidRPr="00DA6729">
                    <w:rPr>
                      <w:rFonts w:ascii="Arial" w:hAnsi="Arial" w:cs="Arial"/>
                      <w:b/>
                      <w:bCs/>
                      <w:shadow/>
                      <w:sz w:val="18"/>
                      <w:szCs w:val="18"/>
                    </w:rPr>
                    <w:t>ow</w:t>
                  </w:r>
                  <w:proofErr w:type="spellEnd"/>
                </w:p>
              </w:txbxContent>
            </v:textbox>
          </v:roundrect>
        </w:pict>
      </w:r>
      <w:r>
        <w:rPr>
          <w:noProof/>
        </w:rPr>
        <w:t>Click                     to save your entries; or</w:t>
      </w:r>
    </w:p>
    <w:p w:rsidR="002E5C66" w:rsidRDefault="002E5C66" w:rsidP="00BD6A9A">
      <w:pPr>
        <w:pStyle w:val="ListParagraph"/>
        <w:numPr>
          <w:ilvl w:val="0"/>
          <w:numId w:val="8"/>
        </w:numPr>
        <w:spacing w:line="360" w:lineRule="auto"/>
        <w:rPr>
          <w:noProof/>
        </w:rPr>
      </w:pPr>
      <w:r>
        <w:rPr>
          <w:noProof/>
        </w:rPr>
        <w:t xml:space="preserve">Click                     to clear all entries made to the </w:t>
      </w:r>
      <w:r w:rsidRPr="00BD6A9A">
        <w:rPr>
          <w:b/>
          <w:bCs/>
          <w:noProof/>
        </w:rPr>
        <w:t>Permitted Capacity</w:t>
      </w:r>
      <w:r>
        <w:rPr>
          <w:noProof/>
        </w:rPr>
        <w:t xml:space="preserve"> sub-tab.  This will restore all fields to any information entered before the last time this sub-tab was saved.</w:t>
      </w:r>
    </w:p>
    <w:p w:rsidR="002E5C66" w:rsidRDefault="002E5C66" w:rsidP="00573327">
      <w:pPr>
        <w:pStyle w:val="ListParagraph"/>
        <w:rPr>
          <w:noProof/>
        </w:rPr>
      </w:pPr>
    </w:p>
    <w:p w:rsidR="002E5C66" w:rsidRDefault="008E7DFC" w:rsidP="00BD6A9A">
      <w:pPr>
        <w:pStyle w:val="ListParagraph"/>
        <w:spacing w:line="360" w:lineRule="auto"/>
        <w:ind w:left="0"/>
        <w:jc w:val="center"/>
        <w:rPr>
          <w:noProof/>
        </w:rPr>
      </w:pPr>
      <w:r>
        <w:rPr>
          <w:noProof/>
        </w:rPr>
        <w:drawing>
          <wp:inline distT="0" distB="0" distL="0" distR="0">
            <wp:extent cx="5937885" cy="2014220"/>
            <wp:effectExtent l="19050" t="0" r="5715" b="0"/>
            <wp:docPr id="56" name="Picture 56" descr="Screenshot of the Permitted Capcity sub-tab under the Facility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
                    <a:srcRect/>
                    <a:stretch>
                      <a:fillRect/>
                    </a:stretch>
                  </pic:blipFill>
                  <pic:spPr bwMode="auto">
                    <a:xfrm>
                      <a:off x="0" y="0"/>
                      <a:ext cx="5937885" cy="2014220"/>
                    </a:xfrm>
                    <a:prstGeom prst="rect">
                      <a:avLst/>
                    </a:prstGeom>
                    <a:noFill/>
                    <a:ln w="9525">
                      <a:noFill/>
                      <a:miter lim="800000"/>
                      <a:headEnd/>
                      <a:tailEnd/>
                    </a:ln>
                  </pic:spPr>
                </pic:pic>
              </a:graphicData>
            </a:graphic>
          </wp:inline>
        </w:drawing>
      </w:r>
    </w:p>
    <w:p w:rsidR="002E5C66" w:rsidRDefault="002E5C66">
      <w:pPr>
        <w:overflowPunct/>
        <w:autoSpaceDE/>
        <w:autoSpaceDN/>
        <w:adjustRightInd/>
        <w:textAlignment w:val="auto"/>
      </w:pPr>
    </w:p>
    <w:p w:rsidR="002E5C66" w:rsidRDefault="0065017E" w:rsidP="009E37F5">
      <w:r>
        <w:br w:type="page"/>
      </w:r>
    </w:p>
    <w:p w:rsidR="002E5C66" w:rsidRPr="009743CA" w:rsidRDefault="002E5C66" w:rsidP="009E37F5">
      <w:pPr>
        <w:rPr>
          <w:rFonts w:ascii="Arial" w:hAnsi="Arial" w:cs="Arial"/>
          <w:b/>
          <w:bCs/>
        </w:rPr>
      </w:pPr>
      <w:r w:rsidRPr="009743CA">
        <w:rPr>
          <w:rFonts w:ascii="Arial" w:hAnsi="Arial" w:cs="Arial"/>
          <w:b/>
          <w:bCs/>
          <w:u w:val="single"/>
        </w:rPr>
        <w:lastRenderedPageBreak/>
        <w:t>3.3.</w:t>
      </w:r>
      <w:r>
        <w:rPr>
          <w:rFonts w:ascii="Arial" w:hAnsi="Arial" w:cs="Arial"/>
          <w:b/>
          <w:bCs/>
          <w:u w:val="single"/>
        </w:rPr>
        <w:t>2.</w:t>
      </w:r>
      <w:r>
        <w:rPr>
          <w:rFonts w:ascii="Arial" w:hAnsi="Arial" w:cs="Arial"/>
          <w:b/>
          <w:bCs/>
          <w:u w:val="single"/>
        </w:rPr>
        <w:tab/>
      </w:r>
      <w:r w:rsidRPr="009743CA">
        <w:rPr>
          <w:rFonts w:ascii="Arial" w:hAnsi="Arial" w:cs="Arial"/>
          <w:b/>
          <w:bCs/>
          <w:u w:val="single"/>
        </w:rPr>
        <w:t>The “changes made that affect default parameters” reminder</w:t>
      </w:r>
    </w:p>
    <w:p w:rsidR="002E5C66" w:rsidRDefault="002E5C66" w:rsidP="009E37F5">
      <w:pPr>
        <w:rPr>
          <w:rFonts w:ascii="Arial" w:hAnsi="Arial" w:cs="Arial"/>
        </w:rPr>
      </w:pPr>
    </w:p>
    <w:p w:rsidR="002E5C66" w:rsidRPr="00FD5493" w:rsidRDefault="002E5C66" w:rsidP="009E37F5">
      <w:r w:rsidRPr="00FD5493">
        <w:t>When entering permitted capacity information</w:t>
      </w:r>
      <w:r>
        <w:t xml:space="preserve"> for domestic wastewater projects, </w:t>
      </w:r>
      <w:r w:rsidRPr="00FD5493">
        <w:t xml:space="preserve">Permit Builder will display the following </w:t>
      </w:r>
      <w:r>
        <w:t>window</w:t>
      </w:r>
      <w:r w:rsidRPr="00FD5493">
        <w:t xml:space="preserve"> if changes have made</w:t>
      </w:r>
      <w:r>
        <w:rPr>
          <w:rStyle w:val="FootnoteReference"/>
        </w:rPr>
        <w:footnoteReference w:id="3"/>
      </w:r>
      <w:r w:rsidRPr="00FD5493">
        <w:t xml:space="preserve"> to either the </w:t>
      </w:r>
      <w:r w:rsidRPr="00FD5493">
        <w:rPr>
          <w:b/>
          <w:bCs/>
        </w:rPr>
        <w:t xml:space="preserve">Proposed Total </w:t>
      </w:r>
      <w:r w:rsidRPr="00FD5493">
        <w:t xml:space="preserve">(by way of entering a value in the </w:t>
      </w:r>
      <w:r w:rsidRPr="00FD5493">
        <w:rPr>
          <w:b/>
          <w:bCs/>
        </w:rPr>
        <w:t xml:space="preserve">Proposed Increase </w:t>
      </w:r>
      <w:r w:rsidRPr="00FD5493">
        <w:t xml:space="preserve">field) or </w:t>
      </w:r>
      <w:r>
        <w:t xml:space="preserve">to </w:t>
      </w:r>
      <w:r w:rsidRPr="00FD5493">
        <w:t xml:space="preserve">the </w:t>
      </w:r>
      <w:r w:rsidRPr="00FD5493">
        <w:rPr>
          <w:b/>
          <w:bCs/>
        </w:rPr>
        <w:t>Basis for Permitted Capacity</w:t>
      </w:r>
      <w:r>
        <w:rPr>
          <w:b/>
          <w:bCs/>
        </w:rPr>
        <w:t xml:space="preserve"> </w:t>
      </w:r>
      <w:r>
        <w:t>field.</w:t>
      </w:r>
    </w:p>
    <w:p w:rsidR="002E5C66" w:rsidRDefault="002E5C66" w:rsidP="009E37F5"/>
    <w:p w:rsidR="002E5C66" w:rsidRDefault="005D0861" w:rsidP="009E37F5">
      <w:r>
        <w:rPr>
          <w:noProof/>
        </w:rPr>
        <w:drawing>
          <wp:inline distT="0" distB="0" distL="0" distR="0">
            <wp:extent cx="5937885" cy="2014220"/>
            <wp:effectExtent l="19050" t="0" r="5715" b="0"/>
            <wp:docPr id="57" name="Picture 57" descr="Screenshot of the &quot;changes made that affect default parameters&quot; warning message that appears when the permit writer makes changes to either the Proposed Total (by way of entering a value in the Proposed Increase field) or to the Basis for Permitted Capacity field on the Permitted Capacity sub-tab for a domestic wastewater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a:srcRect/>
                    <a:stretch>
                      <a:fillRect/>
                    </a:stretch>
                  </pic:blipFill>
                  <pic:spPr bwMode="auto">
                    <a:xfrm>
                      <a:off x="0" y="0"/>
                      <a:ext cx="5937885" cy="2014220"/>
                    </a:xfrm>
                    <a:prstGeom prst="rect">
                      <a:avLst/>
                    </a:prstGeom>
                    <a:noFill/>
                    <a:ln w="9525">
                      <a:noFill/>
                      <a:miter lim="800000"/>
                      <a:headEnd/>
                      <a:tailEnd/>
                    </a:ln>
                  </pic:spPr>
                </pic:pic>
              </a:graphicData>
            </a:graphic>
          </wp:inline>
        </w:drawing>
      </w:r>
    </w:p>
    <w:p w:rsidR="002E5C66" w:rsidRDefault="002E5C66" w:rsidP="009E37F5">
      <w:r>
        <w:rPr>
          <w:noProof/>
        </w:rPr>
        <w:pict>
          <v:roundrect id="_x0000_s1032" alt="OK button" style="position:absolute;margin-left:164.9pt;margin-top:8.75pt;width:47.15pt;height:18.75pt;z-index:251655168" arcsize="7864f" filled="f" fillcolor="#9cf">
            <v:textbox style="mso-next-textbox:#_x0000_s1032">
              <w:txbxContent>
                <w:p w:rsidR="003172FA" w:rsidRPr="00DA6729" w:rsidRDefault="003172FA" w:rsidP="00FD5493">
                  <w:pPr>
                    <w:jc w:val="center"/>
                    <w:rPr>
                      <w:rFonts w:ascii="Arial" w:hAnsi="Arial" w:cs="Arial"/>
                      <w:b/>
                      <w:bCs/>
                      <w:shadow/>
                      <w:sz w:val="18"/>
                      <w:szCs w:val="18"/>
                    </w:rPr>
                  </w:pPr>
                  <w:r>
                    <w:rPr>
                      <w:rFonts w:ascii="Arial" w:hAnsi="Arial" w:cs="Arial"/>
                      <w:b/>
                      <w:bCs/>
                      <w:sz w:val="18"/>
                      <w:szCs w:val="18"/>
                    </w:rPr>
                    <w:t>OK</w:t>
                  </w:r>
                  <w:r>
                    <w:rPr>
                      <w:rFonts w:ascii="Arial" w:hAnsi="Arial" w:cs="Arial"/>
                      <w:b/>
                      <w:bCs/>
                      <w:shadow/>
                      <w:sz w:val="18"/>
                      <w:szCs w:val="18"/>
                    </w:rPr>
                    <w:t xml:space="preserve">  </w:t>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proofErr w:type="spellStart"/>
                  <w:r w:rsidRPr="00DA6729">
                    <w:rPr>
                      <w:rFonts w:ascii="Arial" w:hAnsi="Arial" w:cs="Arial"/>
                      <w:b/>
                      <w:bCs/>
                      <w:shadow/>
                      <w:sz w:val="18"/>
                      <w:szCs w:val="18"/>
                    </w:rPr>
                    <w:t>ow</w:t>
                  </w:r>
                  <w:proofErr w:type="spellEnd"/>
                </w:p>
              </w:txbxContent>
            </v:textbox>
          </v:roundrect>
        </w:pict>
      </w:r>
    </w:p>
    <w:p w:rsidR="002E5C66" w:rsidRDefault="002E5C66" w:rsidP="00FD5493">
      <w:r w:rsidRPr="00FD5493">
        <w:t>If you are sure of your entries, click</w:t>
      </w:r>
      <w:r>
        <w:t xml:space="preserve"> </w:t>
      </w:r>
      <w:r>
        <w:tab/>
        <w:t xml:space="preserve">           </w:t>
      </w:r>
    </w:p>
    <w:p w:rsidR="002E5C66" w:rsidRDefault="002E5C66" w:rsidP="00FD5493">
      <w:r>
        <w:rPr>
          <w:noProof/>
        </w:rPr>
        <w:pict>
          <v:roundrect id="_x0000_s1033" alt="Cancel button" style="position:absolute;margin-left:77.1pt;margin-top:8.95pt;width:47.15pt;height:18.75pt;z-index:251656192" arcsize="7864f" filled="f" fillcolor="#9cf">
            <v:textbox style="mso-next-textbox:#_x0000_s1033">
              <w:txbxContent>
                <w:p w:rsidR="003172FA" w:rsidRPr="00DA6729" w:rsidRDefault="003172FA" w:rsidP="00FD5493">
                  <w:pPr>
                    <w:jc w:val="center"/>
                    <w:rPr>
                      <w:rFonts w:ascii="Arial" w:hAnsi="Arial" w:cs="Arial"/>
                      <w:b/>
                      <w:bCs/>
                      <w:shadow/>
                      <w:sz w:val="18"/>
                      <w:szCs w:val="18"/>
                    </w:rPr>
                  </w:pPr>
                  <w:r>
                    <w:rPr>
                      <w:rFonts w:ascii="Arial" w:hAnsi="Arial" w:cs="Arial"/>
                      <w:b/>
                      <w:bCs/>
                      <w:sz w:val="18"/>
                      <w:szCs w:val="18"/>
                    </w:rPr>
                    <w:t>Cancel</w:t>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proofErr w:type="spellStart"/>
                  <w:r w:rsidRPr="00DA6729">
                    <w:rPr>
                      <w:rFonts w:ascii="Arial" w:hAnsi="Arial" w:cs="Arial"/>
                      <w:b/>
                      <w:bCs/>
                      <w:shadow/>
                      <w:sz w:val="18"/>
                      <w:szCs w:val="18"/>
                    </w:rPr>
                    <w:t>ow</w:t>
                  </w:r>
                  <w:proofErr w:type="spellEnd"/>
                </w:p>
              </w:txbxContent>
            </v:textbox>
          </v:roundrect>
        </w:pict>
      </w:r>
    </w:p>
    <w:p w:rsidR="002E5C66" w:rsidRPr="00FD5493" w:rsidRDefault="002E5C66" w:rsidP="00FD5493">
      <w:r>
        <w:t>Otherwise, click                    and check with your supervisor.</w:t>
      </w:r>
    </w:p>
    <w:p w:rsidR="002E5C66" w:rsidRDefault="002E5C66" w:rsidP="009E37F5">
      <w:pPr>
        <w:rPr>
          <w:rFonts w:ascii="Arial" w:hAnsi="Arial" w:cs="Arial"/>
          <w:b/>
          <w:bCs/>
          <w:sz w:val="24"/>
          <w:szCs w:val="24"/>
          <w:u w:val="single"/>
        </w:rPr>
      </w:pPr>
      <w:r>
        <w:br w:type="page"/>
      </w:r>
    </w:p>
    <w:p w:rsidR="002E5C66" w:rsidRPr="00DD23AF" w:rsidRDefault="002E5C66" w:rsidP="009E37F5">
      <w:pPr>
        <w:rPr>
          <w:rFonts w:ascii="Arial" w:hAnsi="Arial" w:cs="Arial"/>
          <w:b/>
          <w:bCs/>
          <w:sz w:val="24"/>
          <w:szCs w:val="24"/>
        </w:rPr>
      </w:pPr>
      <w:r>
        <w:rPr>
          <w:rFonts w:ascii="Arial" w:hAnsi="Arial" w:cs="Arial"/>
          <w:b/>
          <w:bCs/>
          <w:sz w:val="24"/>
          <w:szCs w:val="24"/>
          <w:u w:val="single"/>
        </w:rPr>
        <w:lastRenderedPageBreak/>
        <w:t>3.4.</w:t>
      </w:r>
      <w:r>
        <w:rPr>
          <w:rFonts w:ascii="Arial" w:hAnsi="Arial" w:cs="Arial"/>
          <w:b/>
          <w:bCs/>
          <w:sz w:val="24"/>
          <w:szCs w:val="24"/>
          <w:u w:val="single"/>
        </w:rPr>
        <w:tab/>
      </w:r>
      <w:r w:rsidRPr="00DD23AF">
        <w:rPr>
          <w:rFonts w:ascii="Arial" w:hAnsi="Arial" w:cs="Arial"/>
          <w:b/>
          <w:bCs/>
          <w:sz w:val="24"/>
          <w:szCs w:val="24"/>
          <w:u w:val="single"/>
        </w:rPr>
        <w:t>The “Pretreatment” sub-tab</w:t>
      </w:r>
    </w:p>
    <w:p w:rsidR="002E5C66" w:rsidRDefault="002E5C66" w:rsidP="009E37F5"/>
    <w:p w:rsidR="00523EBC" w:rsidRPr="003B6F7A" w:rsidRDefault="002E5C66" w:rsidP="00523EBC">
      <w:r>
        <w:t xml:space="preserve">The </w:t>
      </w:r>
      <w:r>
        <w:rPr>
          <w:b/>
          <w:bCs/>
        </w:rPr>
        <w:t xml:space="preserve">Pretreatment </w:t>
      </w:r>
      <w:r>
        <w:t>sub-tab contains several radio-button statements for describing a facility’s pretreatment program status.</w:t>
      </w:r>
      <w:r w:rsidR="005D0861">
        <w:t xml:space="preserve">  The Pretreatment sub-tab is largely read-only and the permit writer is not able to edit the options that appear on this sub-tab.  The Pretreatment sub-tab pulls information from the pretreatment fields in WAFR. To make changes to the information that appears on this sub-tab in Permit Builder, changes need to be made to the pre</w:t>
      </w:r>
      <w:r w:rsidR="00523EBC">
        <w:t>treatment fields in WAFR.  The industrial p</w:t>
      </w:r>
      <w:r w:rsidR="005D0861">
        <w:t>retreatment program staff in Tallahassee is primarily responsible for maintaining the pretreatment information in WAFR.</w:t>
      </w:r>
      <w:r w:rsidR="00523EBC">
        <w:t xml:space="preserve">  For information about your facility’s pretreatment program requirements, contact the Department’s pretreatment program coordinator.</w:t>
      </w:r>
    </w:p>
    <w:p w:rsidR="002E5C66" w:rsidRDefault="002E5C66" w:rsidP="009E37F5"/>
    <w:p w:rsidR="002E5C66" w:rsidRDefault="002E5C66" w:rsidP="009E37F5"/>
    <w:p w:rsidR="002E5C66" w:rsidRPr="009743CA" w:rsidRDefault="002E5C66" w:rsidP="009743CA">
      <w:pPr>
        <w:ind w:left="720" w:hanging="720"/>
        <w:rPr>
          <w:rFonts w:ascii="Arial" w:hAnsi="Arial" w:cs="Arial"/>
          <w:b/>
          <w:bCs/>
          <w:u w:val="single"/>
        </w:rPr>
      </w:pPr>
      <w:r w:rsidRPr="009743CA">
        <w:rPr>
          <w:rFonts w:ascii="Arial" w:hAnsi="Arial" w:cs="Arial"/>
          <w:b/>
          <w:bCs/>
          <w:u w:val="single"/>
        </w:rPr>
        <w:t>3.4.1.</w:t>
      </w:r>
      <w:r w:rsidRPr="009743CA">
        <w:rPr>
          <w:rFonts w:ascii="Arial" w:hAnsi="Arial" w:cs="Arial"/>
          <w:b/>
          <w:bCs/>
          <w:u w:val="single"/>
        </w:rPr>
        <w:tab/>
        <w:t>The “Facility is not required to have a pretreatment program” radio-button statement</w:t>
      </w:r>
    </w:p>
    <w:p w:rsidR="002E5C66" w:rsidRDefault="002E5C66" w:rsidP="00227E15">
      <w:pPr>
        <w:spacing w:before="120"/>
        <w:rPr>
          <w:rFonts w:ascii="Arial" w:hAnsi="Arial" w:cs="Arial"/>
          <w:u w:val="single"/>
        </w:rPr>
      </w:pPr>
      <w:r>
        <w:t xml:space="preserve">IF the facility is </w:t>
      </w:r>
      <w:r>
        <w:rPr>
          <w:u w:val="single"/>
        </w:rPr>
        <w:t>not</w:t>
      </w:r>
      <w:r>
        <w:t xml:space="preserve"> required to have a Pretreatment Program, </w:t>
      </w:r>
    </w:p>
    <w:p w:rsidR="002E5C66" w:rsidRPr="00227E15" w:rsidRDefault="002E5C66" w:rsidP="00227E15">
      <w:pPr>
        <w:spacing w:before="120"/>
        <w:rPr>
          <w:rFonts w:ascii="Arial" w:hAnsi="Arial" w:cs="Arial"/>
          <w:u w:val="single"/>
        </w:rPr>
      </w:pPr>
      <w:r>
        <w:t xml:space="preserve">THEN the radio-button </w:t>
      </w:r>
      <w:r w:rsidR="005D0861">
        <w:t xml:space="preserve">selected will be the </w:t>
      </w:r>
      <w:r>
        <w:t>statement:</w:t>
      </w:r>
    </w:p>
    <w:p w:rsidR="002E5C66" w:rsidRDefault="002E5C66" w:rsidP="00227E15">
      <w:pPr>
        <w:pStyle w:val="ListParagraph"/>
        <w:numPr>
          <w:ilvl w:val="0"/>
          <w:numId w:val="11"/>
        </w:numPr>
        <w:spacing w:before="120"/>
      </w:pPr>
      <w:r w:rsidRPr="00456B48">
        <w:rPr>
          <w:b/>
          <w:bCs/>
        </w:rPr>
        <w:t>Facility is not required to have a pretreatment program.</w:t>
      </w:r>
    </w:p>
    <w:p w:rsidR="002E5C66" w:rsidRDefault="002E5C66" w:rsidP="009E37F5"/>
    <w:p w:rsidR="002E5C66" w:rsidRPr="00800F94" w:rsidRDefault="005D0861" w:rsidP="0048105A">
      <w:pPr>
        <w:jc w:val="center"/>
      </w:pPr>
      <w:r>
        <w:rPr>
          <w:noProof/>
        </w:rPr>
        <w:drawing>
          <wp:inline distT="0" distB="0" distL="0" distR="0">
            <wp:extent cx="5943600" cy="2047875"/>
            <wp:effectExtent l="19050" t="0" r="0" b="0"/>
            <wp:docPr id="58" name="Picture 58" descr="Screenshot of the Pretreatment sub-tab under the Facility tab.  The Pretreatment sub-tab is available only for domestic wastewater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
                    <a:srcRect/>
                    <a:stretch>
                      <a:fillRect/>
                    </a:stretch>
                  </pic:blipFill>
                  <pic:spPr bwMode="auto">
                    <a:xfrm>
                      <a:off x="0" y="0"/>
                      <a:ext cx="5943600" cy="2047875"/>
                    </a:xfrm>
                    <a:prstGeom prst="rect">
                      <a:avLst/>
                    </a:prstGeom>
                    <a:noFill/>
                    <a:ln w="9525">
                      <a:noFill/>
                      <a:miter lim="800000"/>
                      <a:headEnd/>
                      <a:tailEnd/>
                    </a:ln>
                  </pic:spPr>
                </pic:pic>
              </a:graphicData>
            </a:graphic>
          </wp:inline>
        </w:drawing>
      </w:r>
    </w:p>
    <w:p w:rsidR="002E5C66" w:rsidRPr="00180972" w:rsidRDefault="002E5C66" w:rsidP="00180972">
      <w:pPr>
        <w:jc w:val="center"/>
        <w:rPr>
          <w:i/>
          <w:iCs/>
        </w:rPr>
      </w:pPr>
      <w:proofErr w:type="gramStart"/>
      <w:r w:rsidRPr="00180972">
        <w:rPr>
          <w:i/>
          <w:iCs/>
        </w:rPr>
        <w:t>The “Pretreatment” sub-tab.</w:t>
      </w:r>
      <w:proofErr w:type="gramEnd"/>
    </w:p>
    <w:p w:rsidR="002E5C66" w:rsidRDefault="002E5C66" w:rsidP="001F521E">
      <w:pPr>
        <w:overflowPunct/>
        <w:autoSpaceDE/>
        <w:autoSpaceDN/>
        <w:adjustRightInd/>
        <w:textAlignment w:val="auto"/>
      </w:pPr>
      <w:r>
        <w:br w:type="page"/>
      </w:r>
    </w:p>
    <w:p w:rsidR="002E5C66" w:rsidRPr="009743CA" w:rsidRDefault="002E5C66" w:rsidP="009E37F5">
      <w:pPr>
        <w:rPr>
          <w:rFonts w:ascii="Arial" w:hAnsi="Arial" w:cs="Arial"/>
          <w:b/>
          <w:bCs/>
          <w:u w:val="single"/>
        </w:rPr>
      </w:pPr>
      <w:r w:rsidRPr="009743CA">
        <w:rPr>
          <w:rFonts w:ascii="Arial" w:hAnsi="Arial" w:cs="Arial"/>
          <w:b/>
          <w:bCs/>
          <w:u w:val="single"/>
        </w:rPr>
        <w:lastRenderedPageBreak/>
        <w:t>3.4.2</w:t>
      </w:r>
      <w:r w:rsidRPr="009743CA">
        <w:rPr>
          <w:rFonts w:ascii="Arial" w:hAnsi="Arial" w:cs="Arial"/>
          <w:b/>
          <w:bCs/>
          <w:u w:val="single"/>
        </w:rPr>
        <w:tab/>
        <w:t>The “Facility has an approved pretreatment program” radio-button statement</w:t>
      </w:r>
    </w:p>
    <w:p w:rsidR="002E5C66" w:rsidRDefault="002E5C66" w:rsidP="00227E15">
      <w:pPr>
        <w:spacing w:before="120"/>
      </w:pPr>
      <w:r>
        <w:t xml:space="preserve">IF the facility already has an approved Pretreatment Program, </w:t>
      </w:r>
    </w:p>
    <w:p w:rsidR="002E5C66" w:rsidRDefault="002E5C66" w:rsidP="00227E15">
      <w:pPr>
        <w:spacing w:before="120"/>
      </w:pPr>
      <w:r>
        <w:t xml:space="preserve">THEN the radio-button </w:t>
      </w:r>
      <w:r w:rsidR="00A368F7">
        <w:t xml:space="preserve">selected will be the </w:t>
      </w:r>
      <w:r>
        <w:t>statement:</w:t>
      </w:r>
    </w:p>
    <w:p w:rsidR="002E5C66" w:rsidRDefault="002E5C66" w:rsidP="00227E15">
      <w:pPr>
        <w:pStyle w:val="ListParagraph"/>
        <w:numPr>
          <w:ilvl w:val="0"/>
          <w:numId w:val="11"/>
        </w:numPr>
        <w:spacing w:before="120"/>
      </w:pPr>
      <w:r w:rsidRPr="00456B48">
        <w:rPr>
          <w:b/>
          <w:bCs/>
        </w:rPr>
        <w:t>Facility has an approved pretreatment program</w:t>
      </w:r>
      <w:r>
        <w:t xml:space="preserve">.  </w:t>
      </w:r>
    </w:p>
    <w:p w:rsidR="002E5C66" w:rsidRDefault="002E5C66" w:rsidP="00227E15">
      <w:pPr>
        <w:ind w:left="360"/>
      </w:pPr>
    </w:p>
    <w:p w:rsidR="002E5C66" w:rsidRDefault="003D61C4" w:rsidP="0048105A">
      <w:pPr>
        <w:jc w:val="center"/>
      </w:pPr>
      <w:r>
        <w:rPr>
          <w:noProof/>
        </w:rPr>
        <w:drawing>
          <wp:inline distT="0" distB="0" distL="0" distR="0">
            <wp:extent cx="5937885" cy="4131945"/>
            <wp:effectExtent l="19050" t="0" r="5715" b="0"/>
            <wp:docPr id="62" name="Picture 62" descr="Screenshot of the Pretreatment sub-tab under the Facility tab.  In this example, the facility has an approved pretreatment program radio button is selected along with the &quot;facility is covered by an approved program&quot; radio button.  The facility that acts as the Control Authority is also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
                    <a:srcRect/>
                    <a:stretch>
                      <a:fillRect/>
                    </a:stretch>
                  </pic:blipFill>
                  <pic:spPr bwMode="auto">
                    <a:xfrm>
                      <a:off x="0" y="0"/>
                      <a:ext cx="5937885" cy="4131945"/>
                    </a:xfrm>
                    <a:prstGeom prst="rect">
                      <a:avLst/>
                    </a:prstGeom>
                    <a:noFill/>
                    <a:ln w="9525">
                      <a:noFill/>
                      <a:miter lim="800000"/>
                      <a:headEnd/>
                      <a:tailEnd/>
                    </a:ln>
                  </pic:spPr>
                </pic:pic>
              </a:graphicData>
            </a:graphic>
          </wp:inline>
        </w:drawing>
      </w:r>
    </w:p>
    <w:p w:rsidR="002E5C66" w:rsidRDefault="002E5C66" w:rsidP="0048105A">
      <w:pPr>
        <w:rPr>
          <w:rFonts w:ascii="Arial" w:hAnsi="Arial" w:cs="Arial"/>
          <w:b/>
          <w:bCs/>
          <w:u w:val="single"/>
        </w:rPr>
      </w:pPr>
    </w:p>
    <w:p w:rsidR="002E5C66" w:rsidRPr="009743CA" w:rsidRDefault="002E5C66" w:rsidP="00D43B80">
      <w:pPr>
        <w:overflowPunct/>
        <w:autoSpaceDE/>
        <w:autoSpaceDN/>
        <w:adjustRightInd/>
        <w:textAlignment w:val="auto"/>
        <w:rPr>
          <w:rFonts w:ascii="Arial" w:hAnsi="Arial" w:cs="Arial"/>
          <w:b/>
          <w:bCs/>
          <w:u w:val="single"/>
        </w:rPr>
      </w:pPr>
      <w:r w:rsidRPr="009743CA">
        <w:rPr>
          <w:rFonts w:ascii="Arial" w:hAnsi="Arial" w:cs="Arial"/>
          <w:b/>
          <w:bCs/>
          <w:u w:val="single"/>
        </w:rPr>
        <w:t>3.4.2.</w:t>
      </w:r>
      <w:r>
        <w:rPr>
          <w:rFonts w:ascii="Arial" w:hAnsi="Arial" w:cs="Arial"/>
          <w:b/>
          <w:bCs/>
          <w:u w:val="single"/>
        </w:rPr>
        <w:t>1</w:t>
      </w:r>
      <w:r w:rsidRPr="009743CA">
        <w:rPr>
          <w:rFonts w:ascii="Arial" w:hAnsi="Arial" w:cs="Arial"/>
          <w:b/>
          <w:bCs/>
          <w:u w:val="single"/>
        </w:rPr>
        <w:t>.</w:t>
      </w:r>
      <w:r w:rsidRPr="009743CA">
        <w:rPr>
          <w:rFonts w:ascii="Arial" w:hAnsi="Arial" w:cs="Arial"/>
          <w:b/>
          <w:bCs/>
          <w:u w:val="single"/>
        </w:rPr>
        <w:tab/>
        <w:t>“Control Authority” versus “covered by an approved program”</w:t>
      </w:r>
    </w:p>
    <w:p w:rsidR="002E5C66" w:rsidRDefault="00523EBC" w:rsidP="003657E8">
      <w:pPr>
        <w:overflowPunct/>
        <w:autoSpaceDE/>
        <w:autoSpaceDN/>
        <w:adjustRightInd/>
        <w:spacing w:before="120"/>
        <w:textAlignment w:val="auto"/>
      </w:pPr>
      <w:r>
        <w:t>Where</w:t>
      </w:r>
      <w:r w:rsidR="00A368F7">
        <w:t xml:space="preserve"> the facility has an approved pretreatment program or is required to develop a new pretreatment program, </w:t>
      </w:r>
      <w:r w:rsidR="002E5C66" w:rsidRPr="00BD2144">
        <w:t xml:space="preserve">two </w:t>
      </w:r>
      <w:r w:rsidR="002E5C66">
        <w:t>additional radio-</w:t>
      </w:r>
      <w:r w:rsidR="002E5C66" w:rsidRPr="00BD2144">
        <w:t xml:space="preserve">buttons define whether the facility functions as the </w:t>
      </w:r>
      <w:r w:rsidR="002E5C66" w:rsidRPr="00BD2144">
        <w:rPr>
          <w:b/>
          <w:bCs/>
        </w:rPr>
        <w:t>Control Authority</w:t>
      </w:r>
      <w:r w:rsidR="002E5C66">
        <w:rPr>
          <w:rStyle w:val="FootnoteReference"/>
          <w:b/>
          <w:bCs/>
        </w:rPr>
        <w:footnoteReference w:id="4"/>
      </w:r>
      <w:r w:rsidR="002E5C66" w:rsidRPr="00BD2144">
        <w:t xml:space="preserve">, or is </w:t>
      </w:r>
      <w:r w:rsidR="002E5C66" w:rsidRPr="00BD2144">
        <w:rPr>
          <w:b/>
          <w:bCs/>
        </w:rPr>
        <w:t>covered by an approved program</w:t>
      </w:r>
      <w:r w:rsidR="002E5C66" w:rsidRPr="00BD2144">
        <w:t>.</w:t>
      </w:r>
      <w:r w:rsidR="002E5C66" w:rsidRPr="003B6F7A">
        <w:t xml:space="preserve"> </w:t>
      </w:r>
      <w:r w:rsidR="002E5C66">
        <w:t xml:space="preserve"> </w:t>
      </w:r>
    </w:p>
    <w:p w:rsidR="002E5C66" w:rsidRDefault="002E5C66" w:rsidP="00D43B80">
      <w:pPr>
        <w:overflowPunct/>
        <w:autoSpaceDE/>
        <w:autoSpaceDN/>
        <w:adjustRightInd/>
        <w:textAlignment w:val="auto"/>
      </w:pPr>
    </w:p>
    <w:p w:rsidR="00A368F7" w:rsidRDefault="00A368F7" w:rsidP="00D43B80">
      <w:pPr>
        <w:overflowPunct/>
        <w:autoSpaceDE/>
        <w:autoSpaceDN/>
        <w:adjustRightInd/>
        <w:textAlignment w:val="auto"/>
      </w:pPr>
      <w:r>
        <w:t xml:space="preserve">For facilities covered by another facility’s pretreatment program, the permit will indicate that the pretreatment program requirements are included in the Control Authority’s permit.  For facilities acting as the Control Authority, the permit will include </w:t>
      </w:r>
      <w:proofErr w:type="gramStart"/>
      <w:r>
        <w:t>all the</w:t>
      </w:r>
      <w:proofErr w:type="gramEnd"/>
      <w:r>
        <w:t xml:space="preserve"> pretreatment program requirement as well as reference</w:t>
      </w:r>
      <w:r w:rsidR="00523EBC">
        <w:t xml:space="preserve"> any</w:t>
      </w:r>
      <w:r>
        <w:t xml:space="preserve"> </w:t>
      </w:r>
      <w:r w:rsidR="00523EBC">
        <w:t>facilities covered by the Control Authority’s pretreatment program.</w:t>
      </w:r>
    </w:p>
    <w:p w:rsidR="00A368F7" w:rsidRDefault="00A368F7" w:rsidP="00D43B80">
      <w:pPr>
        <w:overflowPunct/>
        <w:autoSpaceDE/>
        <w:autoSpaceDN/>
        <w:adjustRightInd/>
        <w:textAlignment w:val="auto"/>
      </w:pPr>
    </w:p>
    <w:p w:rsidR="002E5C66" w:rsidRDefault="002E5C66" w:rsidP="00455A1D">
      <w:pPr>
        <w:rPr>
          <w:rFonts w:ascii="TimesNewRomanPSMT" w:hAnsi="TimesNewRomanPSMT" w:cs="TimesNewRomanPSMT"/>
        </w:rPr>
      </w:pPr>
    </w:p>
    <w:p w:rsidR="00523EBC" w:rsidRDefault="00523EBC" w:rsidP="00573327">
      <w:pPr>
        <w:rPr>
          <w:rFonts w:ascii="Arial" w:hAnsi="Arial" w:cs="Arial"/>
          <w:b/>
          <w:bCs/>
          <w:u w:val="single"/>
        </w:rPr>
      </w:pPr>
    </w:p>
    <w:p w:rsidR="00523EBC" w:rsidRDefault="00523EBC" w:rsidP="00573327">
      <w:pPr>
        <w:rPr>
          <w:rFonts w:ascii="Arial" w:hAnsi="Arial" w:cs="Arial"/>
          <w:b/>
          <w:bCs/>
          <w:u w:val="single"/>
        </w:rPr>
      </w:pPr>
    </w:p>
    <w:p w:rsidR="002E5C66" w:rsidRPr="009743CA" w:rsidRDefault="002E5C66" w:rsidP="00573327">
      <w:pPr>
        <w:rPr>
          <w:rFonts w:ascii="Arial" w:hAnsi="Arial" w:cs="Arial"/>
          <w:b/>
          <w:bCs/>
          <w:u w:val="single"/>
        </w:rPr>
      </w:pPr>
      <w:r w:rsidRPr="009743CA">
        <w:rPr>
          <w:rFonts w:ascii="Arial" w:hAnsi="Arial" w:cs="Arial"/>
          <w:b/>
          <w:bCs/>
          <w:u w:val="single"/>
        </w:rPr>
        <w:lastRenderedPageBreak/>
        <w:t>3.4.2.</w:t>
      </w:r>
      <w:r>
        <w:rPr>
          <w:rFonts w:ascii="Arial" w:hAnsi="Arial" w:cs="Arial"/>
          <w:b/>
          <w:bCs/>
          <w:u w:val="single"/>
        </w:rPr>
        <w:t>2</w:t>
      </w:r>
      <w:r w:rsidRPr="009743CA">
        <w:rPr>
          <w:rFonts w:ascii="Arial" w:hAnsi="Arial" w:cs="Arial"/>
          <w:b/>
          <w:bCs/>
          <w:u w:val="single"/>
        </w:rPr>
        <w:t>.</w:t>
      </w:r>
      <w:r w:rsidRPr="009743CA">
        <w:rPr>
          <w:rFonts w:ascii="Arial" w:hAnsi="Arial" w:cs="Arial"/>
          <w:b/>
          <w:bCs/>
          <w:u w:val="single"/>
        </w:rPr>
        <w:tab/>
        <w:t xml:space="preserve">  Pretreatment Program Annual Report due-date</w:t>
      </w:r>
    </w:p>
    <w:p w:rsidR="002E5C66" w:rsidRDefault="00523EBC" w:rsidP="00523EBC">
      <w:pPr>
        <w:spacing w:before="120"/>
      </w:pPr>
      <w:r>
        <w:t xml:space="preserve">For a facility that has an approved pretreatment program or is required to develop a new pretreatment program, </w:t>
      </w:r>
      <w:r w:rsidR="002E5C66">
        <w:t xml:space="preserve">Permit Builder adds </w:t>
      </w:r>
      <w:r>
        <w:t>a field to display the date the Pretreatment Program Annual Report is due each year</w:t>
      </w:r>
      <w:r w:rsidR="002E5C66">
        <w:t xml:space="preserve">.  </w:t>
      </w:r>
      <w:r>
        <w:t xml:space="preserve">This information is also obtained by Permit Builder from WAFR.  </w:t>
      </w:r>
    </w:p>
    <w:p w:rsidR="00523EBC" w:rsidRDefault="00523EBC" w:rsidP="00523EBC">
      <w:pPr>
        <w:spacing w:before="120"/>
        <w:rPr>
          <w:rFonts w:ascii="TimesNewRomanPSMT" w:hAnsi="TimesNewRomanPSMT" w:cs="TimesNewRomanPSMT"/>
        </w:rPr>
      </w:pPr>
    </w:p>
    <w:p w:rsidR="002E5C66" w:rsidRPr="009743CA" w:rsidRDefault="002E5C66" w:rsidP="00180972">
      <w:pPr>
        <w:overflowPunct/>
        <w:autoSpaceDE/>
        <w:autoSpaceDN/>
        <w:adjustRightInd/>
        <w:textAlignment w:val="auto"/>
        <w:rPr>
          <w:rFonts w:ascii="TimesNewRomanPSMT" w:hAnsi="TimesNewRomanPSMT" w:cs="TimesNewRomanPSMT"/>
          <w:b/>
          <w:bCs/>
        </w:rPr>
      </w:pPr>
      <w:r w:rsidRPr="009743CA">
        <w:rPr>
          <w:rFonts w:ascii="Arial" w:hAnsi="Arial" w:cs="Arial"/>
          <w:b/>
          <w:bCs/>
          <w:u w:val="single"/>
        </w:rPr>
        <w:t>3.4.2.3.</w:t>
      </w:r>
      <w:r w:rsidRPr="009743CA">
        <w:rPr>
          <w:rFonts w:ascii="Arial" w:hAnsi="Arial" w:cs="Arial"/>
          <w:b/>
          <w:bCs/>
          <w:u w:val="single"/>
        </w:rPr>
        <w:tab/>
        <w:t>Pretreatment monitoring sites</w:t>
      </w:r>
    </w:p>
    <w:p w:rsidR="002E5C66" w:rsidRPr="00523EBC" w:rsidRDefault="00523EBC" w:rsidP="00180972">
      <w:pPr>
        <w:spacing w:before="120"/>
      </w:pPr>
      <w:r w:rsidRPr="00523EBC">
        <w:t xml:space="preserve">For a facility that has an approved pretreatment program or is required to develop a new pretreatment program, Permit Builder will also </w:t>
      </w:r>
      <w:r>
        <w:t xml:space="preserve">display the names and descriptions of the </w:t>
      </w:r>
      <w:r w:rsidR="002E5C66" w:rsidRPr="00523EBC">
        <w:t xml:space="preserve">locations of the three pretreatment </w:t>
      </w:r>
      <w:r w:rsidR="002E5C66" w:rsidRPr="00523EBC">
        <w:rPr>
          <w:b/>
          <w:bCs/>
        </w:rPr>
        <w:t>monitoring sites</w:t>
      </w:r>
      <w:r>
        <w:rPr>
          <w:b/>
          <w:bCs/>
        </w:rPr>
        <w:t>,</w:t>
      </w:r>
      <w:r w:rsidR="002E5C66" w:rsidRPr="00523EBC">
        <w:t xml:space="preserve"> which will appear in the Pretreatment Program Annual Report as well as the monthly Discharge Monitoring Reports (DMRs):</w:t>
      </w:r>
    </w:p>
    <w:p w:rsidR="002E5C66" w:rsidRPr="00523EBC" w:rsidRDefault="002E5C66" w:rsidP="0048105A">
      <w:pPr>
        <w:pStyle w:val="ListParagraph"/>
        <w:numPr>
          <w:ilvl w:val="0"/>
          <w:numId w:val="11"/>
        </w:numPr>
        <w:spacing w:before="120"/>
      </w:pPr>
      <w:r w:rsidRPr="00523EBC">
        <w:rPr>
          <w:b/>
          <w:bCs/>
        </w:rPr>
        <w:t>PRT-I</w:t>
      </w:r>
      <w:r w:rsidRPr="00523EBC">
        <w:t>, the influent pretreatment monitoring site.</w:t>
      </w:r>
    </w:p>
    <w:p w:rsidR="002E5C66" w:rsidRPr="00523EBC" w:rsidRDefault="002E5C66" w:rsidP="0048105A">
      <w:pPr>
        <w:pStyle w:val="ListParagraph"/>
        <w:numPr>
          <w:ilvl w:val="0"/>
          <w:numId w:val="11"/>
        </w:numPr>
        <w:spacing w:before="120"/>
      </w:pPr>
      <w:r w:rsidRPr="00523EBC">
        <w:rPr>
          <w:b/>
          <w:bCs/>
        </w:rPr>
        <w:t>PRT-E</w:t>
      </w:r>
      <w:r w:rsidRPr="00523EBC">
        <w:t>, the effluent pretreatment monitoring site.</w:t>
      </w:r>
    </w:p>
    <w:p w:rsidR="002E5C66" w:rsidRPr="00523EBC" w:rsidRDefault="002E5C66" w:rsidP="0048105A">
      <w:pPr>
        <w:pStyle w:val="ListParagraph"/>
        <w:numPr>
          <w:ilvl w:val="0"/>
          <w:numId w:val="11"/>
        </w:numPr>
        <w:spacing w:before="120"/>
      </w:pPr>
      <w:r w:rsidRPr="00523EBC">
        <w:rPr>
          <w:b/>
          <w:bCs/>
        </w:rPr>
        <w:t>PRT-R</w:t>
      </w:r>
      <w:r w:rsidRPr="00523EBC">
        <w:t>, the biosolids (or residuals) monitoring site.</w:t>
      </w:r>
    </w:p>
    <w:p w:rsidR="002E5C66" w:rsidRDefault="002E5C66" w:rsidP="00DB6F3A"/>
    <w:p w:rsidR="002E5C66" w:rsidRDefault="002E5C66" w:rsidP="00D43B80">
      <w:r>
        <w:t>A pretreatment monitoring site may or may not be the same as another monitoring site within the facility.</w:t>
      </w:r>
    </w:p>
    <w:p w:rsidR="00AC5572" w:rsidRDefault="00AC5572" w:rsidP="00D43B80"/>
    <w:p w:rsidR="00AC5572" w:rsidRDefault="00AC5572" w:rsidP="00D43B80">
      <w:r>
        <w:t xml:space="preserve">If these sites exist in WAFR, </w:t>
      </w:r>
      <w:proofErr w:type="gramStart"/>
      <w:r>
        <w:t>the  descriptions</w:t>
      </w:r>
      <w:proofErr w:type="gramEnd"/>
      <w:r>
        <w:t xml:space="preserve"> in WAFR will appear in the Monitoring Site table on the Pretreatment sub-tab.  However, the permit writer is able to edit the existing WAFR descriptions for PRT-I, PRT-E, and PRT-R or create new ones if these sites do not exist in WAFR.  The site descriptions edited or created in Permit Builder will be uploaded to WAFR when the permit writer uploads the project to WAFR</w:t>
      </w:r>
    </w:p>
    <w:p w:rsidR="002E5C66" w:rsidRDefault="002E5C66" w:rsidP="0048105A">
      <w:pPr>
        <w:ind w:left="360"/>
      </w:pPr>
    </w:p>
    <w:p w:rsidR="002E5C66" w:rsidRDefault="002E5C66" w:rsidP="0048105A">
      <w:pPr>
        <w:ind w:left="360"/>
      </w:pPr>
    </w:p>
    <w:p w:rsidR="002E5C66" w:rsidRPr="009743CA" w:rsidRDefault="002E5C66" w:rsidP="009743CA">
      <w:pPr>
        <w:ind w:left="720" w:hanging="720"/>
        <w:rPr>
          <w:rFonts w:ascii="Arial" w:hAnsi="Arial" w:cs="Arial"/>
          <w:b/>
          <w:bCs/>
          <w:u w:val="single"/>
        </w:rPr>
      </w:pPr>
      <w:r w:rsidRPr="009743CA">
        <w:rPr>
          <w:rFonts w:ascii="Arial" w:hAnsi="Arial" w:cs="Arial"/>
          <w:b/>
          <w:bCs/>
          <w:u w:val="single"/>
        </w:rPr>
        <w:t xml:space="preserve">3.4.3.  </w:t>
      </w:r>
      <w:r w:rsidRPr="009743CA">
        <w:rPr>
          <w:rFonts w:ascii="Arial" w:hAnsi="Arial" w:cs="Arial"/>
          <w:b/>
          <w:bCs/>
          <w:u w:val="single"/>
        </w:rPr>
        <w:tab/>
        <w:t>The “Facility is required to develop a new pretreatment program” radio-button statement</w:t>
      </w:r>
    </w:p>
    <w:p w:rsidR="002E5C66" w:rsidRPr="00227E15" w:rsidRDefault="002E5C66" w:rsidP="00D43B80">
      <w:pPr>
        <w:spacing w:before="120"/>
      </w:pPr>
      <w:r>
        <w:t xml:space="preserve">IF the facility is required to develop </w:t>
      </w:r>
      <w:r w:rsidRPr="00227E15">
        <w:t xml:space="preserve">a new pretreatment program, </w:t>
      </w:r>
    </w:p>
    <w:p w:rsidR="002E5C66" w:rsidRDefault="002E5C66" w:rsidP="00D43B80">
      <w:pPr>
        <w:spacing w:before="120"/>
      </w:pPr>
      <w:r>
        <w:t xml:space="preserve">THEN the radio-button </w:t>
      </w:r>
      <w:r w:rsidR="003D61C4">
        <w:t xml:space="preserve">selected will be the </w:t>
      </w:r>
      <w:r>
        <w:t>statement:</w:t>
      </w:r>
    </w:p>
    <w:p w:rsidR="002E5C66" w:rsidRDefault="002E5C66" w:rsidP="00D43B80">
      <w:pPr>
        <w:pStyle w:val="ListParagraph"/>
        <w:numPr>
          <w:ilvl w:val="0"/>
          <w:numId w:val="12"/>
        </w:numPr>
        <w:spacing w:before="120"/>
      </w:pPr>
      <w:r w:rsidRPr="00227E15">
        <w:rPr>
          <w:b/>
          <w:bCs/>
        </w:rPr>
        <w:t>Facility is required to develop a new pretreatment program</w:t>
      </w:r>
      <w:r>
        <w:t xml:space="preserve">.  </w:t>
      </w:r>
    </w:p>
    <w:p w:rsidR="002E5C66" w:rsidRDefault="002E5C66" w:rsidP="00DB6F3A"/>
    <w:p w:rsidR="002E5C66" w:rsidRDefault="002E5C66" w:rsidP="00DB6F3A">
      <w:pPr>
        <w:rPr>
          <w:bCs/>
        </w:rPr>
      </w:pPr>
      <w:r>
        <w:t xml:space="preserve">Again, whether the facility functions as the </w:t>
      </w:r>
      <w:r>
        <w:rPr>
          <w:b/>
          <w:bCs/>
        </w:rPr>
        <w:t>Control Authority</w:t>
      </w:r>
      <w:r>
        <w:t xml:space="preserve"> or is </w:t>
      </w:r>
      <w:r>
        <w:rPr>
          <w:b/>
          <w:bCs/>
        </w:rPr>
        <w:t>covered by an approved program</w:t>
      </w:r>
      <w:r w:rsidR="003D61C4">
        <w:rPr>
          <w:b/>
          <w:bCs/>
        </w:rPr>
        <w:t xml:space="preserve"> </w:t>
      </w:r>
      <w:r w:rsidR="003D61C4" w:rsidRPr="003D61C4">
        <w:rPr>
          <w:bCs/>
        </w:rPr>
        <w:t>will also be indicated on the sub-tab based on information obtained from WAFR.  See section 3.4.2.1.</w:t>
      </w:r>
    </w:p>
    <w:p w:rsidR="003D61C4" w:rsidRDefault="003D61C4" w:rsidP="00DB6F3A"/>
    <w:p w:rsidR="003D61C4" w:rsidRDefault="003D61C4" w:rsidP="003D61C4">
      <w:r>
        <w:t xml:space="preserve">For additional information on </w:t>
      </w:r>
      <w:r w:rsidR="002E5C66">
        <w:t xml:space="preserve">the </w:t>
      </w:r>
      <w:r w:rsidR="002E5C66" w:rsidRPr="003D61C4">
        <w:rPr>
          <w:bCs/>
        </w:rPr>
        <w:t>date</w:t>
      </w:r>
      <w:r w:rsidR="002E5C66">
        <w:t xml:space="preserve"> the Pretreatment Program Annual Report is due each </w:t>
      </w:r>
      <w:r w:rsidR="002E5C66" w:rsidRPr="00F82795">
        <w:t>year</w:t>
      </w:r>
      <w:r>
        <w:t xml:space="preserve"> and </w:t>
      </w:r>
      <w:r w:rsidR="002E5C66" w:rsidRPr="00F82795">
        <w:t xml:space="preserve">the locations of the three pretreatment </w:t>
      </w:r>
      <w:r>
        <w:rPr>
          <w:b/>
          <w:bCs/>
        </w:rPr>
        <w:t xml:space="preserve">monitoring </w:t>
      </w:r>
      <w:proofErr w:type="gramStart"/>
      <w:r>
        <w:rPr>
          <w:b/>
          <w:bCs/>
        </w:rPr>
        <w:t>sites,</w:t>
      </w:r>
      <w:proofErr w:type="gramEnd"/>
      <w:r w:rsidRPr="003D61C4">
        <w:rPr>
          <w:bCs/>
        </w:rPr>
        <w:t xml:space="preserve"> see sections 3.4.2.2. </w:t>
      </w:r>
      <w:proofErr w:type="gramStart"/>
      <w:r w:rsidRPr="003D61C4">
        <w:rPr>
          <w:bCs/>
        </w:rPr>
        <w:t>and</w:t>
      </w:r>
      <w:proofErr w:type="gramEnd"/>
      <w:r w:rsidRPr="003D61C4">
        <w:rPr>
          <w:bCs/>
        </w:rPr>
        <w:t xml:space="preserve"> 3.4.2.3.</w:t>
      </w:r>
    </w:p>
    <w:p w:rsidR="002E5C66" w:rsidRPr="00F82795" w:rsidRDefault="002E5C66" w:rsidP="00DB6F3A">
      <w:pPr>
        <w:rPr>
          <w:b/>
          <w:bCs/>
        </w:rPr>
      </w:pPr>
    </w:p>
    <w:p w:rsidR="002E5C66" w:rsidRDefault="002E5C66" w:rsidP="009E37F5"/>
    <w:p w:rsidR="002E5C66" w:rsidRDefault="00A27CFA" w:rsidP="00227E15">
      <w:pPr>
        <w:jc w:val="center"/>
      </w:pPr>
      <w:r>
        <w:rPr>
          <w:noProof/>
        </w:rPr>
        <w:lastRenderedPageBreak/>
        <w:drawing>
          <wp:inline distT="0" distB="0" distL="0" distR="0">
            <wp:extent cx="5937885" cy="3923665"/>
            <wp:effectExtent l="19050" t="0" r="5715" b="0"/>
            <wp:docPr id="60" name="Picture 60" descr="Screenshot of the Pretreatment sub-tab under the Facility tab.  In this example, the facility is required to develop a new pretreatment program radio button is selected along with the &quot;facility will function as the Control Authority&quot; and &quot;for no additional facilities&quot; radio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a:srcRect/>
                    <a:stretch>
                      <a:fillRect/>
                    </a:stretch>
                  </pic:blipFill>
                  <pic:spPr bwMode="auto">
                    <a:xfrm>
                      <a:off x="0" y="0"/>
                      <a:ext cx="5937885" cy="3923665"/>
                    </a:xfrm>
                    <a:prstGeom prst="rect">
                      <a:avLst/>
                    </a:prstGeom>
                    <a:noFill/>
                    <a:ln w="9525">
                      <a:noFill/>
                      <a:miter lim="800000"/>
                      <a:headEnd/>
                      <a:tailEnd/>
                    </a:ln>
                  </pic:spPr>
                </pic:pic>
              </a:graphicData>
            </a:graphic>
          </wp:inline>
        </w:drawing>
      </w:r>
    </w:p>
    <w:p w:rsidR="00AC5572" w:rsidRDefault="00AC5572" w:rsidP="008211BC">
      <w:pPr>
        <w:rPr>
          <w:rFonts w:ascii="Arial" w:hAnsi="Arial" w:cs="Arial"/>
          <w:b/>
          <w:bCs/>
          <w:u w:val="single"/>
        </w:rPr>
      </w:pPr>
    </w:p>
    <w:p w:rsidR="00AC5572" w:rsidRDefault="00AC5572" w:rsidP="008211BC">
      <w:pPr>
        <w:rPr>
          <w:rFonts w:ascii="Arial" w:hAnsi="Arial" w:cs="Arial"/>
          <w:b/>
          <w:bCs/>
          <w:u w:val="single"/>
        </w:rPr>
      </w:pPr>
    </w:p>
    <w:p w:rsidR="002E5C66" w:rsidRPr="009743CA" w:rsidRDefault="00AC5572" w:rsidP="008211BC">
      <w:pPr>
        <w:rPr>
          <w:rFonts w:ascii="Arial" w:hAnsi="Arial" w:cs="Arial"/>
          <w:b/>
          <w:bCs/>
          <w:u w:val="single"/>
        </w:rPr>
      </w:pPr>
      <w:r>
        <w:rPr>
          <w:rFonts w:ascii="Arial" w:hAnsi="Arial" w:cs="Arial"/>
          <w:b/>
          <w:bCs/>
          <w:u w:val="single"/>
        </w:rPr>
        <w:t>3.4.4</w:t>
      </w:r>
      <w:r w:rsidR="002E5C66" w:rsidRPr="009743CA">
        <w:rPr>
          <w:rFonts w:ascii="Arial" w:hAnsi="Arial" w:cs="Arial"/>
          <w:b/>
          <w:bCs/>
          <w:u w:val="single"/>
        </w:rPr>
        <w:t>.</w:t>
      </w:r>
      <w:r w:rsidR="002E5C66" w:rsidRPr="009743CA">
        <w:rPr>
          <w:rFonts w:ascii="Arial" w:hAnsi="Arial" w:cs="Arial"/>
          <w:b/>
          <w:bCs/>
          <w:u w:val="single"/>
        </w:rPr>
        <w:tab/>
        <w:t>The “Save” and “Reset” buttons</w:t>
      </w:r>
    </w:p>
    <w:p w:rsidR="002E5C66" w:rsidRDefault="002E5C66" w:rsidP="009E37F5"/>
    <w:p w:rsidR="002E5C66" w:rsidRDefault="002E5C66" w:rsidP="008211BC">
      <w:r>
        <w:t xml:space="preserve">Once you have finished the </w:t>
      </w:r>
      <w:r>
        <w:rPr>
          <w:b/>
          <w:bCs/>
        </w:rPr>
        <w:t>CAR</w:t>
      </w:r>
      <w:r>
        <w:t xml:space="preserve"> sub-tab, be sure to either</w:t>
      </w:r>
      <w:proofErr w:type="gramStart"/>
      <w:r>
        <w:t>:.</w:t>
      </w:r>
      <w:proofErr w:type="gramEnd"/>
      <w:r>
        <w:t xml:space="preserve">  </w:t>
      </w:r>
    </w:p>
    <w:p w:rsidR="002E5C66" w:rsidRDefault="002E5C66" w:rsidP="008211BC">
      <w:pPr>
        <w:ind w:left="1440" w:hanging="720"/>
        <w:rPr>
          <w:b/>
          <w:bCs/>
          <w:noProof/>
        </w:rPr>
      </w:pPr>
      <w:r>
        <w:rPr>
          <w:noProof/>
        </w:rPr>
        <w:pict>
          <v:roundrect id="_x0000_s1034" alt="Save button" style="position:absolute;left:0;text-align:left;margin-left:65.3pt;margin-top:8.55pt;width:47.15pt;height:18.75pt;z-index:251659264" arcsize="7864f" fillcolor="#9cf">
            <v:textbox style="mso-next-textbox:#_x0000_s1034">
              <w:txbxContent>
                <w:p w:rsidR="003172FA" w:rsidRPr="00DA6729" w:rsidRDefault="003172FA" w:rsidP="008211BC">
                  <w:pPr>
                    <w:rPr>
                      <w:rFonts w:ascii="Arial" w:hAnsi="Arial" w:cs="Arial"/>
                      <w:b/>
                      <w:bCs/>
                      <w:shadow/>
                      <w:sz w:val="18"/>
                      <w:szCs w:val="18"/>
                    </w:rPr>
                  </w:pPr>
                  <w:r>
                    <w:rPr>
                      <w:rFonts w:ascii="Arial" w:hAnsi="Arial" w:cs="Arial"/>
                      <w:b/>
                      <w:bCs/>
                      <w:sz w:val="18"/>
                      <w:szCs w:val="18"/>
                    </w:rPr>
                    <w:t xml:space="preserve">  Save</w:t>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proofErr w:type="spellStart"/>
                  <w:r w:rsidRPr="00DA6729">
                    <w:rPr>
                      <w:rFonts w:ascii="Arial" w:hAnsi="Arial" w:cs="Arial"/>
                      <w:b/>
                      <w:bCs/>
                      <w:shadow/>
                      <w:sz w:val="18"/>
                      <w:szCs w:val="18"/>
                    </w:rPr>
                    <w:t>ow</w:t>
                  </w:r>
                  <w:proofErr w:type="spellEnd"/>
                </w:p>
              </w:txbxContent>
            </v:textbox>
          </v:roundrect>
        </w:pict>
      </w:r>
    </w:p>
    <w:p w:rsidR="002E5C66" w:rsidRDefault="002E5C66" w:rsidP="008211BC">
      <w:pPr>
        <w:pStyle w:val="ListParagraph"/>
        <w:numPr>
          <w:ilvl w:val="0"/>
          <w:numId w:val="9"/>
        </w:numPr>
        <w:spacing w:line="360" w:lineRule="auto"/>
        <w:rPr>
          <w:noProof/>
        </w:rPr>
      </w:pPr>
      <w:r>
        <w:rPr>
          <w:noProof/>
        </w:rPr>
        <w:pict>
          <v:roundrect id="_x0000_s1035" alt="Reset button" style="position:absolute;left:0;text-align:left;margin-left:65.3pt;margin-top:19pt;width:48.85pt;height:18.75pt;z-index:251660288" arcsize="7864f" fillcolor="#9cf">
            <v:textbox style="mso-next-textbox:#_x0000_s1035">
              <w:txbxContent>
                <w:p w:rsidR="003172FA" w:rsidRPr="00DA6729" w:rsidRDefault="003172FA" w:rsidP="008211BC">
                  <w:pPr>
                    <w:rPr>
                      <w:rFonts w:ascii="Arial" w:hAnsi="Arial" w:cs="Arial"/>
                      <w:b/>
                      <w:bCs/>
                      <w:shadow/>
                      <w:sz w:val="18"/>
                      <w:szCs w:val="18"/>
                    </w:rPr>
                  </w:pPr>
                  <w:r>
                    <w:rPr>
                      <w:rFonts w:ascii="Arial" w:hAnsi="Arial" w:cs="Arial"/>
                      <w:b/>
                      <w:bCs/>
                      <w:sz w:val="18"/>
                      <w:szCs w:val="18"/>
                    </w:rPr>
                    <w:t xml:space="preserve"> Reset</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proofErr w:type="spellStart"/>
                  <w:r w:rsidRPr="00DA6729">
                    <w:rPr>
                      <w:rFonts w:ascii="Arial" w:hAnsi="Arial" w:cs="Arial"/>
                      <w:b/>
                      <w:bCs/>
                      <w:shadow/>
                      <w:sz w:val="18"/>
                      <w:szCs w:val="18"/>
                    </w:rPr>
                    <w:t>ow</w:t>
                  </w:r>
                  <w:proofErr w:type="spellEnd"/>
                </w:p>
              </w:txbxContent>
            </v:textbox>
          </v:roundrect>
        </w:pict>
      </w:r>
      <w:r>
        <w:rPr>
          <w:noProof/>
        </w:rPr>
        <w:t>Click                     to save your entries; or</w:t>
      </w:r>
    </w:p>
    <w:p w:rsidR="002E5C66" w:rsidRDefault="002E5C66" w:rsidP="008211BC">
      <w:pPr>
        <w:pStyle w:val="ListParagraph"/>
        <w:numPr>
          <w:ilvl w:val="0"/>
          <w:numId w:val="9"/>
        </w:numPr>
        <w:spacing w:before="120" w:line="360" w:lineRule="auto"/>
        <w:rPr>
          <w:noProof/>
        </w:rPr>
      </w:pPr>
      <w:r>
        <w:rPr>
          <w:noProof/>
        </w:rPr>
        <w:t xml:space="preserve">Click                     to clear all entries made to the </w:t>
      </w:r>
      <w:r>
        <w:rPr>
          <w:b/>
          <w:bCs/>
          <w:noProof/>
        </w:rPr>
        <w:t>CAR</w:t>
      </w:r>
      <w:r>
        <w:rPr>
          <w:noProof/>
        </w:rPr>
        <w:t xml:space="preserve"> sub-tab.  This will restore all fields to any information entered before the last time this sub-tab was saved.</w:t>
      </w:r>
    </w:p>
    <w:p w:rsidR="002E5C66" w:rsidRDefault="002E5C66" w:rsidP="007905EA">
      <w:pPr>
        <w:rPr>
          <w:rFonts w:ascii="Arial" w:hAnsi="Arial" w:cs="Arial"/>
          <w:b/>
          <w:bCs/>
          <w:sz w:val="24"/>
          <w:szCs w:val="24"/>
          <w:u w:val="single"/>
        </w:rPr>
      </w:pPr>
      <w:r>
        <w:br w:type="page"/>
      </w:r>
    </w:p>
    <w:p w:rsidR="002E5C66" w:rsidRPr="00DD23AF" w:rsidRDefault="002E5C66" w:rsidP="007905EA">
      <w:pPr>
        <w:rPr>
          <w:rFonts w:ascii="Arial" w:hAnsi="Arial" w:cs="Arial"/>
          <w:b/>
          <w:bCs/>
          <w:sz w:val="24"/>
          <w:szCs w:val="24"/>
        </w:rPr>
      </w:pPr>
      <w:r>
        <w:rPr>
          <w:rFonts w:ascii="Arial" w:hAnsi="Arial" w:cs="Arial"/>
          <w:b/>
          <w:bCs/>
          <w:sz w:val="24"/>
          <w:szCs w:val="24"/>
          <w:u w:val="single"/>
        </w:rPr>
        <w:lastRenderedPageBreak/>
        <w:t>3.5.</w:t>
      </w:r>
      <w:r>
        <w:rPr>
          <w:rFonts w:ascii="Arial" w:hAnsi="Arial" w:cs="Arial"/>
          <w:b/>
          <w:bCs/>
          <w:sz w:val="24"/>
          <w:szCs w:val="24"/>
          <w:u w:val="single"/>
        </w:rPr>
        <w:tab/>
      </w:r>
      <w:r w:rsidRPr="00DD23AF">
        <w:rPr>
          <w:rFonts w:ascii="Arial" w:hAnsi="Arial" w:cs="Arial"/>
          <w:b/>
          <w:bCs/>
          <w:sz w:val="24"/>
          <w:szCs w:val="24"/>
          <w:u w:val="single"/>
        </w:rPr>
        <w:t>The “</w:t>
      </w:r>
      <w:r>
        <w:rPr>
          <w:rFonts w:ascii="Arial" w:hAnsi="Arial" w:cs="Arial"/>
          <w:b/>
          <w:bCs/>
          <w:sz w:val="24"/>
          <w:szCs w:val="24"/>
          <w:u w:val="single"/>
        </w:rPr>
        <w:t>CAR</w:t>
      </w:r>
      <w:r w:rsidRPr="00DD23AF">
        <w:rPr>
          <w:rFonts w:ascii="Arial" w:hAnsi="Arial" w:cs="Arial"/>
          <w:b/>
          <w:bCs/>
          <w:sz w:val="24"/>
          <w:szCs w:val="24"/>
          <w:u w:val="single"/>
        </w:rPr>
        <w:t>” sub-tab</w:t>
      </w:r>
    </w:p>
    <w:p w:rsidR="002E5C66" w:rsidRDefault="002E5C66" w:rsidP="009E37F5"/>
    <w:p w:rsidR="002E5C66" w:rsidRDefault="002E5C66" w:rsidP="009E37F5">
      <w:r>
        <w:t xml:space="preserve">A wastewater treatment facility is required to submit an initial </w:t>
      </w:r>
      <w:r>
        <w:rPr>
          <w:b/>
          <w:bCs/>
        </w:rPr>
        <w:t xml:space="preserve">Capacity Analysis Report, </w:t>
      </w:r>
      <w:r>
        <w:t xml:space="preserve">or </w:t>
      </w:r>
      <w:r>
        <w:rPr>
          <w:b/>
          <w:bCs/>
        </w:rPr>
        <w:t xml:space="preserve">CAR, </w:t>
      </w:r>
      <w:r>
        <w:t xml:space="preserve">when </w:t>
      </w:r>
      <w:r w:rsidRPr="002307C9">
        <w:t xml:space="preserve">its three-month average daily flow (TMADF) for the most recent three consecutive months exceeds </w:t>
      </w:r>
      <w:r>
        <w:t>50 percent of the permitted capacity of either its treatment plant, or its reuse and disposal system.</w:t>
      </w:r>
      <w:r>
        <w:rPr>
          <w:rStyle w:val="FootnoteReference"/>
        </w:rPr>
        <w:footnoteReference w:id="5"/>
      </w:r>
      <w:r>
        <w:t xml:space="preserve"> </w:t>
      </w:r>
    </w:p>
    <w:p w:rsidR="002E5C66" w:rsidRDefault="002E5C66" w:rsidP="009E37F5"/>
    <w:p w:rsidR="002E5C66" w:rsidRPr="002307C9" w:rsidRDefault="002E5C66" w:rsidP="002307C9">
      <w:r>
        <w:t xml:space="preserve">The </w:t>
      </w:r>
      <w:r>
        <w:rPr>
          <w:b/>
          <w:bCs/>
        </w:rPr>
        <w:t xml:space="preserve">CAR </w:t>
      </w:r>
      <w:r>
        <w:t>sub-tab contains three radio-button statements for describing a facility’s Capacity Analysis Report requirements.</w:t>
      </w:r>
    </w:p>
    <w:p w:rsidR="002E5C66" w:rsidRDefault="002E5C66" w:rsidP="002307C9"/>
    <w:p w:rsidR="002E5C66" w:rsidRDefault="002E5C66" w:rsidP="009E37F5">
      <w:pPr>
        <w:rPr>
          <w:rFonts w:ascii="Arial" w:hAnsi="Arial" w:cs="Arial"/>
          <w:u w:val="single"/>
        </w:rPr>
      </w:pPr>
    </w:p>
    <w:p w:rsidR="002E5C66" w:rsidRPr="009743CA" w:rsidRDefault="002E5C66" w:rsidP="009E37F5">
      <w:pPr>
        <w:rPr>
          <w:rFonts w:ascii="Arial" w:hAnsi="Arial" w:cs="Arial"/>
          <w:b/>
          <w:bCs/>
          <w:u w:val="single"/>
        </w:rPr>
      </w:pPr>
      <w:r w:rsidRPr="009743CA">
        <w:rPr>
          <w:rFonts w:ascii="Arial" w:hAnsi="Arial" w:cs="Arial"/>
          <w:b/>
          <w:bCs/>
          <w:u w:val="single"/>
        </w:rPr>
        <w:t>3.5.1.</w:t>
      </w:r>
      <w:r w:rsidRPr="009743CA">
        <w:rPr>
          <w:rFonts w:ascii="Arial" w:hAnsi="Arial" w:cs="Arial"/>
          <w:b/>
          <w:bCs/>
          <w:u w:val="single"/>
        </w:rPr>
        <w:tab/>
        <w:t>The “Initial CAR has not been submitted” radio-button statement</w:t>
      </w:r>
    </w:p>
    <w:p w:rsidR="002E5C66" w:rsidRPr="002307C9" w:rsidRDefault="002E5C66" w:rsidP="009E37F5">
      <w:pPr>
        <w:rPr>
          <w:u w:val="single"/>
        </w:rPr>
      </w:pPr>
    </w:p>
    <w:p w:rsidR="002E5C66" w:rsidRDefault="002E5C66" w:rsidP="009E37F5">
      <w:r>
        <w:t xml:space="preserve">If the facility’s TMADF has </w:t>
      </w:r>
      <w:r w:rsidRPr="006479B1">
        <w:rPr>
          <w:u w:val="single"/>
        </w:rPr>
        <w:t>not</w:t>
      </w:r>
      <w:r>
        <w:t xml:space="preserve"> yet reached 50 percent of the permitted capacity of </w:t>
      </w:r>
      <w:proofErr w:type="gramStart"/>
      <w:r>
        <w:t>either its</w:t>
      </w:r>
      <w:proofErr w:type="gramEnd"/>
      <w:r>
        <w:t xml:space="preserve"> treatment plant, or its reuse and disposal system, then the facility is not yet required to submit a </w:t>
      </w:r>
      <w:r w:rsidRPr="0070601D">
        <w:rPr>
          <w:b/>
          <w:bCs/>
        </w:rPr>
        <w:t>CAR</w:t>
      </w:r>
      <w:r>
        <w:t>, and you should click on the radio-button statement:</w:t>
      </w:r>
    </w:p>
    <w:p w:rsidR="002E5C66" w:rsidRDefault="002E5C66" w:rsidP="009E37F5"/>
    <w:p w:rsidR="002E5C66" w:rsidRPr="002976B6" w:rsidRDefault="002E5C66" w:rsidP="002976B6">
      <w:pPr>
        <w:pStyle w:val="ListParagraph"/>
        <w:numPr>
          <w:ilvl w:val="0"/>
          <w:numId w:val="12"/>
        </w:numPr>
        <w:ind w:left="1080"/>
        <w:rPr>
          <w:b/>
          <w:bCs/>
        </w:rPr>
      </w:pPr>
      <w:r w:rsidRPr="002976B6">
        <w:rPr>
          <w:b/>
          <w:bCs/>
        </w:rPr>
        <w:t>Initial CAR has not been submitted.</w:t>
      </w:r>
    </w:p>
    <w:p w:rsidR="002E5C66" w:rsidRDefault="002E5C66" w:rsidP="009E37F5">
      <w:r>
        <w:t xml:space="preserve"> </w:t>
      </w:r>
    </w:p>
    <w:p w:rsidR="002E5C66" w:rsidRDefault="00965C33" w:rsidP="002976B6">
      <w:pPr>
        <w:jc w:val="center"/>
      </w:pPr>
      <w:r>
        <w:rPr>
          <w:noProof/>
        </w:rPr>
        <w:drawing>
          <wp:inline distT="0" distB="0" distL="0" distR="0">
            <wp:extent cx="5937885" cy="2187575"/>
            <wp:effectExtent l="19050" t="0" r="5715" b="0"/>
            <wp:docPr id="63" name="Picture 63" descr="Screenshot of the CAR sub-tab under the Facility tab where the &quot;Initial CAR has not been submitted” radio button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
                    <a:srcRect/>
                    <a:stretch>
                      <a:fillRect/>
                    </a:stretch>
                  </pic:blipFill>
                  <pic:spPr bwMode="auto">
                    <a:xfrm>
                      <a:off x="0" y="0"/>
                      <a:ext cx="5937885" cy="2187575"/>
                    </a:xfrm>
                    <a:prstGeom prst="rect">
                      <a:avLst/>
                    </a:prstGeom>
                    <a:noFill/>
                    <a:ln w="9525">
                      <a:noFill/>
                      <a:miter lim="800000"/>
                      <a:headEnd/>
                      <a:tailEnd/>
                    </a:ln>
                  </pic:spPr>
                </pic:pic>
              </a:graphicData>
            </a:graphic>
          </wp:inline>
        </w:drawing>
      </w:r>
    </w:p>
    <w:p w:rsidR="002E5C66" w:rsidRPr="002976B6" w:rsidRDefault="002E5C66" w:rsidP="002976B6">
      <w:pPr>
        <w:jc w:val="center"/>
        <w:rPr>
          <w:i/>
          <w:iCs/>
        </w:rPr>
      </w:pPr>
      <w:r>
        <w:rPr>
          <w:i/>
          <w:iCs/>
        </w:rPr>
        <w:t>The “CAR” sub-tab.</w:t>
      </w:r>
    </w:p>
    <w:p w:rsidR="002E5C66" w:rsidRDefault="002E5C66" w:rsidP="009E37F5"/>
    <w:p w:rsidR="002E5C66" w:rsidRDefault="002E5C66" w:rsidP="001F521E">
      <w:pPr>
        <w:overflowPunct/>
        <w:autoSpaceDE/>
        <w:autoSpaceDN/>
        <w:adjustRightInd/>
        <w:textAlignment w:val="auto"/>
      </w:pPr>
      <w:r>
        <w:br w:type="page"/>
      </w:r>
    </w:p>
    <w:p w:rsidR="002E5C66" w:rsidRPr="009743CA" w:rsidRDefault="002E5C66" w:rsidP="002307C9">
      <w:pPr>
        <w:ind w:left="720" w:hanging="720"/>
        <w:rPr>
          <w:rFonts w:ascii="Arial" w:hAnsi="Arial" w:cs="Arial"/>
          <w:b/>
          <w:bCs/>
          <w:u w:val="single"/>
        </w:rPr>
      </w:pPr>
      <w:r w:rsidRPr="009743CA">
        <w:rPr>
          <w:rFonts w:ascii="Arial" w:hAnsi="Arial" w:cs="Arial"/>
          <w:b/>
          <w:bCs/>
          <w:u w:val="single"/>
        </w:rPr>
        <w:lastRenderedPageBreak/>
        <w:t>3.5.2.</w:t>
      </w:r>
      <w:r w:rsidRPr="009743CA">
        <w:rPr>
          <w:rFonts w:ascii="Arial" w:hAnsi="Arial" w:cs="Arial"/>
          <w:b/>
          <w:bCs/>
          <w:u w:val="single"/>
        </w:rPr>
        <w:tab/>
        <w:t>The “Permitted capacity will not be equaled or exceeded for at least 10 years” radio-button statement</w:t>
      </w:r>
    </w:p>
    <w:p w:rsidR="002E5C66" w:rsidRDefault="002E5C66" w:rsidP="009E37F5"/>
    <w:p w:rsidR="002E5C66" w:rsidRDefault="002E5C66" w:rsidP="009E37F5">
      <w:r>
        <w:t xml:space="preserve">If the facility has submitted an initial or updated </w:t>
      </w:r>
      <w:r w:rsidRPr="0070601D">
        <w:rPr>
          <w:b/>
          <w:bCs/>
        </w:rPr>
        <w:t>CAR</w:t>
      </w:r>
      <w:r>
        <w:t xml:space="preserve"> indicating that the permitted capacity will </w:t>
      </w:r>
      <w:r w:rsidRPr="000B1C8B">
        <w:rPr>
          <w:u w:val="single"/>
        </w:rPr>
        <w:t>not</w:t>
      </w:r>
      <w:r>
        <w:t xml:space="preserve"> be equaled or exceeded for at least 10 years, then click the radio-button statement:</w:t>
      </w:r>
    </w:p>
    <w:p w:rsidR="002E5C66" w:rsidRDefault="002E5C66" w:rsidP="009E37F5"/>
    <w:p w:rsidR="002E5C66" w:rsidRPr="000B1C8B" w:rsidRDefault="002E5C66" w:rsidP="002307C9">
      <w:pPr>
        <w:pStyle w:val="ListParagraph"/>
        <w:numPr>
          <w:ilvl w:val="0"/>
          <w:numId w:val="12"/>
        </w:numPr>
      </w:pPr>
      <w:r w:rsidRPr="002307C9">
        <w:rPr>
          <w:b/>
          <w:bCs/>
        </w:rPr>
        <w:t>Permitted capacity will not be equaled or exceeded for at least 10 years.</w:t>
      </w:r>
    </w:p>
    <w:p w:rsidR="002E5C66" w:rsidRDefault="002E5C66" w:rsidP="009E37F5"/>
    <w:p w:rsidR="002E5C66" w:rsidRDefault="002E5C66" w:rsidP="009E37F5">
      <w:r>
        <w:t xml:space="preserve">A facility in this situation is required to submit an updated </w:t>
      </w:r>
      <w:r w:rsidRPr="0070601D">
        <w:rPr>
          <w:b/>
          <w:bCs/>
        </w:rPr>
        <w:t>CAR</w:t>
      </w:r>
      <w:r>
        <w:t xml:space="preserve"> to the Department at five-year intervals or with each application for permit renewal.</w:t>
      </w:r>
    </w:p>
    <w:p w:rsidR="002E5C66" w:rsidRDefault="002E5C66" w:rsidP="009E37F5"/>
    <w:p w:rsidR="002E5C66" w:rsidRDefault="00136914" w:rsidP="002307C9">
      <w:pPr>
        <w:jc w:val="center"/>
      </w:pPr>
      <w:r>
        <w:rPr>
          <w:noProof/>
        </w:rPr>
        <w:drawing>
          <wp:inline distT="0" distB="0" distL="0" distR="0">
            <wp:extent cx="5937885" cy="2176145"/>
            <wp:effectExtent l="19050" t="0" r="5715" b="0"/>
            <wp:docPr id="64" name="Picture 64" descr="Screenshot of the CAR sub-tab under the Facility tab where the “Permitted capacity will not be equaled or exceeded for at least 10 years” radio button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5"/>
                    <a:srcRect/>
                    <a:stretch>
                      <a:fillRect/>
                    </a:stretch>
                  </pic:blipFill>
                  <pic:spPr bwMode="auto">
                    <a:xfrm>
                      <a:off x="0" y="0"/>
                      <a:ext cx="5937885" cy="2176145"/>
                    </a:xfrm>
                    <a:prstGeom prst="rect">
                      <a:avLst/>
                    </a:prstGeom>
                    <a:noFill/>
                    <a:ln w="9525">
                      <a:noFill/>
                      <a:miter lim="800000"/>
                      <a:headEnd/>
                      <a:tailEnd/>
                    </a:ln>
                  </pic:spPr>
                </pic:pic>
              </a:graphicData>
            </a:graphic>
          </wp:inline>
        </w:drawing>
      </w:r>
    </w:p>
    <w:p w:rsidR="002E5C66" w:rsidRDefault="002E5C66" w:rsidP="009E37F5"/>
    <w:p w:rsidR="002E5C66" w:rsidRDefault="002E5C66" w:rsidP="001F521E">
      <w:pPr>
        <w:overflowPunct/>
        <w:autoSpaceDE/>
        <w:autoSpaceDN/>
        <w:adjustRightInd/>
        <w:textAlignment w:val="auto"/>
      </w:pPr>
      <w:r>
        <w:br w:type="page"/>
      </w:r>
    </w:p>
    <w:p w:rsidR="002E5C66" w:rsidRPr="009743CA" w:rsidRDefault="002E5C66" w:rsidP="006C4842">
      <w:pPr>
        <w:ind w:left="720" w:hanging="720"/>
        <w:rPr>
          <w:rFonts w:ascii="Arial" w:hAnsi="Arial" w:cs="Arial"/>
          <w:b/>
          <w:bCs/>
          <w:u w:val="single"/>
        </w:rPr>
      </w:pPr>
      <w:r w:rsidRPr="009743CA">
        <w:rPr>
          <w:rFonts w:ascii="Arial" w:hAnsi="Arial" w:cs="Arial"/>
          <w:b/>
          <w:bCs/>
          <w:u w:val="single"/>
        </w:rPr>
        <w:lastRenderedPageBreak/>
        <w:t>3.5.3.</w:t>
      </w:r>
      <w:r w:rsidRPr="009743CA">
        <w:rPr>
          <w:rFonts w:ascii="Arial" w:hAnsi="Arial" w:cs="Arial"/>
          <w:b/>
          <w:bCs/>
          <w:u w:val="single"/>
        </w:rPr>
        <w:tab/>
        <w:t xml:space="preserve">The “Permitted capacity will be equaled or exceeded </w:t>
      </w:r>
      <w:r w:rsidR="00362A1A">
        <w:rPr>
          <w:rFonts w:ascii="Arial" w:hAnsi="Arial" w:cs="Arial"/>
          <w:b/>
          <w:bCs/>
          <w:u w:val="single"/>
        </w:rPr>
        <w:t>within the next</w:t>
      </w:r>
      <w:r w:rsidRPr="009743CA">
        <w:rPr>
          <w:rFonts w:ascii="Arial" w:hAnsi="Arial" w:cs="Arial"/>
          <w:b/>
          <w:bCs/>
          <w:u w:val="single"/>
        </w:rPr>
        <w:t xml:space="preserve"> 10 years” radio-button statement</w:t>
      </w:r>
    </w:p>
    <w:p w:rsidR="002E5C66" w:rsidRDefault="002E5C66" w:rsidP="000B1C8B"/>
    <w:p w:rsidR="002E5C66" w:rsidRDefault="002E5C66" w:rsidP="000B1C8B">
      <w:r>
        <w:t xml:space="preserve">If the facility has submitted an initial or updated </w:t>
      </w:r>
      <w:r w:rsidRPr="0070601D">
        <w:rPr>
          <w:b/>
          <w:bCs/>
        </w:rPr>
        <w:t>CAR</w:t>
      </w:r>
      <w:r>
        <w:t xml:space="preserve"> indicating that the permitted capacity will be equaled or exceeded within 10 years, then click the radio-button statement: </w:t>
      </w:r>
    </w:p>
    <w:p w:rsidR="002E5C66" w:rsidRDefault="002E5C66" w:rsidP="000B1C8B"/>
    <w:p w:rsidR="002E5C66" w:rsidRPr="006C4842" w:rsidRDefault="002E5C66" w:rsidP="006C4842">
      <w:pPr>
        <w:pStyle w:val="ListParagraph"/>
        <w:numPr>
          <w:ilvl w:val="0"/>
          <w:numId w:val="12"/>
        </w:numPr>
        <w:ind w:left="1080"/>
        <w:rPr>
          <w:b/>
          <w:bCs/>
        </w:rPr>
      </w:pPr>
      <w:r w:rsidRPr="006C4842">
        <w:rPr>
          <w:b/>
          <w:bCs/>
        </w:rPr>
        <w:t xml:space="preserve">Permitted capacity will be equaled or exceeded within the next 10 years.  </w:t>
      </w:r>
    </w:p>
    <w:p w:rsidR="002E5C66" w:rsidRDefault="002E5C66" w:rsidP="000B1C8B">
      <w:pPr>
        <w:rPr>
          <w:b/>
          <w:bCs/>
        </w:rPr>
      </w:pPr>
    </w:p>
    <w:p w:rsidR="002E5C66" w:rsidRDefault="002E5C66" w:rsidP="000B1C8B">
      <w:r>
        <w:t xml:space="preserve">A facility in this situation is required to submit an updated </w:t>
      </w:r>
      <w:r w:rsidRPr="0070601D">
        <w:rPr>
          <w:b/>
          <w:bCs/>
        </w:rPr>
        <w:t>CAR</w:t>
      </w:r>
      <w:r>
        <w:t xml:space="preserve"> to the Department annually.  </w:t>
      </w:r>
    </w:p>
    <w:p w:rsidR="002E5C66" w:rsidRDefault="002E5C66" w:rsidP="000B1C8B"/>
    <w:p w:rsidR="002E5C66" w:rsidRDefault="002E5C66" w:rsidP="000B1C8B">
      <w:r>
        <w:t xml:space="preserve">In the </w:t>
      </w:r>
      <w:r>
        <w:rPr>
          <w:b/>
          <w:bCs/>
        </w:rPr>
        <w:t>month</w:t>
      </w:r>
      <w:r>
        <w:t xml:space="preserve"> and </w:t>
      </w:r>
      <w:r>
        <w:rPr>
          <w:b/>
          <w:bCs/>
        </w:rPr>
        <w:t>day</w:t>
      </w:r>
      <w:r>
        <w:t xml:space="preserve"> drop-down boxes, select the month and day the </w:t>
      </w:r>
      <w:r w:rsidRPr="0070601D">
        <w:rPr>
          <w:b/>
          <w:bCs/>
        </w:rPr>
        <w:t>CAR</w:t>
      </w:r>
      <w:r>
        <w:t xml:space="preserve"> is due each year.  This information should be provided in the facility’s application for permit renewal.</w:t>
      </w:r>
    </w:p>
    <w:p w:rsidR="002E5C66" w:rsidRPr="000B1C8B" w:rsidRDefault="002E5C66" w:rsidP="000B1C8B">
      <w:pPr>
        <w:rPr>
          <w:b/>
          <w:bCs/>
        </w:rPr>
      </w:pPr>
    </w:p>
    <w:p w:rsidR="002E5C66" w:rsidRDefault="00136914" w:rsidP="009E37F5">
      <w:r>
        <w:rPr>
          <w:noProof/>
        </w:rPr>
        <w:drawing>
          <wp:inline distT="0" distB="0" distL="0" distR="0">
            <wp:extent cx="5937885" cy="2360930"/>
            <wp:effectExtent l="19050" t="0" r="5715" b="0"/>
            <wp:docPr id="65" name="Picture 65" descr="Screenshot of the CAR sub-tab under the Facility tab where the “Permitted capacity will be equaled or exceeded within the next 10 years” radio button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a:srcRect/>
                    <a:stretch>
                      <a:fillRect/>
                    </a:stretch>
                  </pic:blipFill>
                  <pic:spPr bwMode="auto">
                    <a:xfrm>
                      <a:off x="0" y="0"/>
                      <a:ext cx="5937885" cy="2360930"/>
                    </a:xfrm>
                    <a:prstGeom prst="rect">
                      <a:avLst/>
                    </a:prstGeom>
                    <a:noFill/>
                    <a:ln w="9525">
                      <a:noFill/>
                      <a:miter lim="800000"/>
                      <a:headEnd/>
                      <a:tailEnd/>
                    </a:ln>
                  </pic:spPr>
                </pic:pic>
              </a:graphicData>
            </a:graphic>
          </wp:inline>
        </w:drawing>
      </w:r>
    </w:p>
    <w:p w:rsidR="002E5C66" w:rsidRDefault="002E5C66" w:rsidP="009E37F5"/>
    <w:p w:rsidR="002E5C66" w:rsidRDefault="002E5C66" w:rsidP="00D55D41">
      <w:pPr>
        <w:rPr>
          <w:rFonts w:ascii="Arial" w:hAnsi="Arial" w:cs="Arial"/>
          <w:u w:val="single"/>
        </w:rPr>
      </w:pPr>
    </w:p>
    <w:p w:rsidR="002E5C66" w:rsidRPr="009743CA" w:rsidRDefault="002E5C66" w:rsidP="00D55D41">
      <w:pPr>
        <w:rPr>
          <w:rFonts w:ascii="Arial" w:hAnsi="Arial" w:cs="Arial"/>
          <w:b/>
          <w:bCs/>
          <w:u w:val="single"/>
        </w:rPr>
      </w:pPr>
      <w:r w:rsidRPr="009743CA">
        <w:rPr>
          <w:rFonts w:ascii="Arial" w:hAnsi="Arial" w:cs="Arial"/>
          <w:b/>
          <w:bCs/>
          <w:u w:val="single"/>
        </w:rPr>
        <w:t>3.5.4.</w:t>
      </w:r>
      <w:r w:rsidRPr="009743CA">
        <w:rPr>
          <w:rFonts w:ascii="Arial" w:hAnsi="Arial" w:cs="Arial"/>
          <w:b/>
          <w:bCs/>
          <w:u w:val="single"/>
        </w:rPr>
        <w:tab/>
        <w:t>The “Save” and “Reset” buttons</w:t>
      </w:r>
    </w:p>
    <w:p w:rsidR="002E5C66" w:rsidRDefault="002E5C66" w:rsidP="00D55D41">
      <w:pPr>
        <w:ind w:left="1440" w:hanging="720"/>
        <w:rPr>
          <w:b/>
          <w:bCs/>
          <w:noProof/>
        </w:rPr>
      </w:pPr>
    </w:p>
    <w:p w:rsidR="002E5C66" w:rsidRDefault="002E5C66" w:rsidP="008211BC">
      <w:r>
        <w:t xml:space="preserve">Once you have finished with the </w:t>
      </w:r>
      <w:r>
        <w:rPr>
          <w:b/>
          <w:bCs/>
        </w:rPr>
        <w:t>CAR</w:t>
      </w:r>
      <w:r>
        <w:t xml:space="preserve"> sub-tab, you will also be finished entering all required data corresponding to the </w:t>
      </w:r>
      <w:r>
        <w:rPr>
          <w:b/>
          <w:bCs/>
        </w:rPr>
        <w:t>Facility</w:t>
      </w:r>
      <w:r>
        <w:t xml:space="preserve"> tab, and are ready to move on to the next Permit Builder tab.  </w:t>
      </w:r>
    </w:p>
    <w:p w:rsidR="002E5C66" w:rsidRDefault="002E5C66" w:rsidP="008211BC"/>
    <w:p w:rsidR="002E5C66" w:rsidRDefault="002E5C66" w:rsidP="008211BC">
      <w:r>
        <w:t xml:space="preserve">Be sure to: </w:t>
      </w:r>
    </w:p>
    <w:p w:rsidR="002E5C66" w:rsidRDefault="002E5C66" w:rsidP="00D55D41">
      <w:pPr>
        <w:ind w:left="1440" w:hanging="720"/>
        <w:rPr>
          <w:b/>
          <w:bCs/>
          <w:noProof/>
        </w:rPr>
      </w:pPr>
      <w:r>
        <w:rPr>
          <w:noProof/>
        </w:rPr>
        <w:pict>
          <v:roundrect id="_x0000_s1036" alt="Save button" style="position:absolute;left:0;text-align:left;margin-left:65.3pt;margin-top:8.55pt;width:47.15pt;height:18.75pt;z-index:251657216" arcsize="7864f" fillcolor="#9cf">
            <v:textbox style="mso-next-textbox:#_x0000_s1036">
              <w:txbxContent>
                <w:p w:rsidR="003172FA" w:rsidRPr="00DA6729" w:rsidRDefault="003172FA" w:rsidP="005E0157">
                  <w:pPr>
                    <w:jc w:val="center"/>
                    <w:rPr>
                      <w:rFonts w:ascii="Arial" w:hAnsi="Arial" w:cs="Arial"/>
                      <w:b/>
                      <w:bCs/>
                      <w:shadow/>
                      <w:sz w:val="18"/>
                      <w:szCs w:val="18"/>
                    </w:rPr>
                  </w:pPr>
                  <w:r>
                    <w:rPr>
                      <w:rFonts w:ascii="Arial" w:hAnsi="Arial" w:cs="Arial"/>
                      <w:b/>
                      <w:bCs/>
                      <w:sz w:val="18"/>
                      <w:szCs w:val="18"/>
                    </w:rPr>
                    <w:t>Save</w:t>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proofErr w:type="spellStart"/>
                  <w:r w:rsidRPr="00DA6729">
                    <w:rPr>
                      <w:rFonts w:ascii="Arial" w:hAnsi="Arial" w:cs="Arial"/>
                      <w:b/>
                      <w:bCs/>
                      <w:shadow/>
                      <w:sz w:val="18"/>
                      <w:szCs w:val="18"/>
                    </w:rPr>
                    <w:t>ow</w:t>
                  </w:r>
                  <w:proofErr w:type="spellEnd"/>
                </w:p>
              </w:txbxContent>
            </v:textbox>
          </v:roundrect>
        </w:pict>
      </w:r>
    </w:p>
    <w:p w:rsidR="002E5C66" w:rsidRDefault="002E5C66" w:rsidP="00D55D41">
      <w:pPr>
        <w:pStyle w:val="ListParagraph"/>
        <w:numPr>
          <w:ilvl w:val="0"/>
          <w:numId w:val="9"/>
        </w:numPr>
        <w:spacing w:line="360" w:lineRule="auto"/>
        <w:rPr>
          <w:noProof/>
        </w:rPr>
      </w:pPr>
      <w:r>
        <w:rPr>
          <w:noProof/>
        </w:rPr>
        <w:pict>
          <v:roundrect id="_x0000_s1037" alt="Reset button" style="position:absolute;left:0;text-align:left;margin-left:65.3pt;margin-top:19pt;width:48.85pt;height:18.75pt;z-index:251658240" arcsize="7864f" fillcolor="#9cf">
            <v:textbox style="mso-next-textbox:#_x0000_s1037">
              <w:txbxContent>
                <w:p w:rsidR="003172FA" w:rsidRPr="00DA6729" w:rsidRDefault="003172FA" w:rsidP="005E0157">
                  <w:pPr>
                    <w:jc w:val="center"/>
                    <w:rPr>
                      <w:rFonts w:ascii="Arial" w:hAnsi="Arial" w:cs="Arial"/>
                      <w:b/>
                      <w:bCs/>
                      <w:shadow/>
                      <w:sz w:val="18"/>
                      <w:szCs w:val="18"/>
                    </w:rPr>
                  </w:pPr>
                  <w:r>
                    <w:rPr>
                      <w:rFonts w:ascii="Arial" w:hAnsi="Arial" w:cs="Arial"/>
                      <w:b/>
                      <w:bCs/>
                      <w:sz w:val="18"/>
                      <w:szCs w:val="18"/>
                    </w:rPr>
                    <w:t>Reset</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r>
                    <w:rPr>
                      <w:rFonts w:ascii="Arial" w:hAnsi="Arial" w:cs="Arial"/>
                      <w:b/>
                      <w:bCs/>
                      <w:shadow/>
                      <w:sz w:val="18"/>
                      <w:szCs w:val="18"/>
                    </w:rPr>
                    <w:tab/>
                  </w:r>
                  <w:proofErr w:type="spellStart"/>
                  <w:r w:rsidRPr="00DA6729">
                    <w:rPr>
                      <w:rFonts w:ascii="Arial" w:hAnsi="Arial" w:cs="Arial"/>
                      <w:b/>
                      <w:bCs/>
                      <w:shadow/>
                      <w:sz w:val="18"/>
                      <w:szCs w:val="18"/>
                    </w:rPr>
                    <w:t>ow</w:t>
                  </w:r>
                  <w:proofErr w:type="spellEnd"/>
                </w:p>
              </w:txbxContent>
            </v:textbox>
          </v:roundrect>
        </w:pict>
      </w:r>
      <w:r>
        <w:rPr>
          <w:noProof/>
        </w:rPr>
        <w:t xml:space="preserve">Click                     to save your entries to </w:t>
      </w:r>
      <w:r>
        <w:rPr>
          <w:b/>
          <w:bCs/>
          <w:noProof/>
        </w:rPr>
        <w:t xml:space="preserve">CAR </w:t>
      </w:r>
      <w:r>
        <w:rPr>
          <w:noProof/>
        </w:rPr>
        <w:t>sub-tab.</w:t>
      </w:r>
    </w:p>
    <w:p w:rsidR="002E5C66" w:rsidRDefault="002E5C66" w:rsidP="00974762">
      <w:pPr>
        <w:pStyle w:val="ListParagraph"/>
        <w:numPr>
          <w:ilvl w:val="0"/>
          <w:numId w:val="9"/>
        </w:numPr>
        <w:spacing w:before="120" w:line="360" w:lineRule="auto"/>
        <w:rPr>
          <w:noProof/>
        </w:rPr>
      </w:pPr>
      <w:r>
        <w:rPr>
          <w:noProof/>
        </w:rPr>
        <w:t xml:space="preserve">Click                     to clear all entries made to the </w:t>
      </w:r>
      <w:r>
        <w:rPr>
          <w:b/>
          <w:bCs/>
          <w:noProof/>
        </w:rPr>
        <w:t>CAR</w:t>
      </w:r>
      <w:r>
        <w:rPr>
          <w:noProof/>
        </w:rPr>
        <w:t xml:space="preserve"> sub-tab.  This will restore all fields to any information entered before the last time this sub-tab was saved.</w:t>
      </w:r>
    </w:p>
    <w:p w:rsidR="00136914" w:rsidRDefault="00136914" w:rsidP="00136914">
      <w:pPr>
        <w:rPr>
          <w:rFonts w:ascii="Arial" w:hAnsi="Arial" w:cs="Arial"/>
          <w:b/>
          <w:bCs/>
          <w:sz w:val="24"/>
          <w:szCs w:val="24"/>
          <w:u w:val="single"/>
        </w:rPr>
      </w:pPr>
    </w:p>
    <w:p w:rsidR="00136914" w:rsidRDefault="00136914" w:rsidP="00136914">
      <w:pPr>
        <w:rPr>
          <w:rFonts w:ascii="Arial" w:hAnsi="Arial" w:cs="Arial"/>
          <w:b/>
          <w:bCs/>
          <w:sz w:val="24"/>
          <w:szCs w:val="24"/>
          <w:u w:val="single"/>
        </w:rPr>
      </w:pPr>
    </w:p>
    <w:p w:rsidR="00F652CC" w:rsidRDefault="00F652CC">
      <w:pPr>
        <w:overflowPunct/>
        <w:autoSpaceDE/>
        <w:autoSpaceDN/>
        <w:adjustRightInd/>
        <w:textAlignment w:val="auto"/>
        <w:rPr>
          <w:rFonts w:ascii="Arial" w:hAnsi="Arial" w:cs="Arial"/>
          <w:b/>
          <w:bCs/>
          <w:sz w:val="24"/>
          <w:szCs w:val="24"/>
          <w:u w:val="single"/>
        </w:rPr>
      </w:pPr>
      <w:r>
        <w:rPr>
          <w:rFonts w:ascii="Arial" w:hAnsi="Arial" w:cs="Arial"/>
          <w:b/>
          <w:bCs/>
          <w:sz w:val="24"/>
          <w:szCs w:val="24"/>
          <w:u w:val="single"/>
        </w:rPr>
        <w:br w:type="page"/>
      </w:r>
    </w:p>
    <w:p w:rsidR="00136914" w:rsidRPr="00136914" w:rsidRDefault="00136914" w:rsidP="00136914">
      <w:pPr>
        <w:rPr>
          <w:rFonts w:ascii="Arial" w:hAnsi="Arial" w:cs="Arial"/>
          <w:b/>
          <w:bCs/>
          <w:sz w:val="24"/>
          <w:szCs w:val="24"/>
        </w:rPr>
      </w:pPr>
      <w:r>
        <w:rPr>
          <w:rFonts w:ascii="Arial" w:hAnsi="Arial" w:cs="Arial"/>
          <w:b/>
          <w:bCs/>
          <w:sz w:val="24"/>
          <w:szCs w:val="24"/>
          <w:u w:val="single"/>
        </w:rPr>
        <w:lastRenderedPageBreak/>
        <w:t>3.6</w:t>
      </w:r>
      <w:r w:rsidRPr="00136914">
        <w:rPr>
          <w:rFonts w:ascii="Arial" w:hAnsi="Arial" w:cs="Arial"/>
          <w:b/>
          <w:bCs/>
          <w:sz w:val="24"/>
          <w:szCs w:val="24"/>
          <w:u w:val="single"/>
        </w:rPr>
        <w:t>.</w:t>
      </w:r>
      <w:r w:rsidRPr="00136914">
        <w:rPr>
          <w:rFonts w:ascii="Arial" w:hAnsi="Arial" w:cs="Arial"/>
          <w:b/>
          <w:bCs/>
          <w:sz w:val="24"/>
          <w:szCs w:val="24"/>
          <w:u w:val="single"/>
        </w:rPr>
        <w:tab/>
        <w:t>The “</w:t>
      </w:r>
      <w:r>
        <w:rPr>
          <w:rFonts w:ascii="Arial" w:hAnsi="Arial" w:cs="Arial"/>
          <w:b/>
          <w:bCs/>
          <w:sz w:val="24"/>
          <w:szCs w:val="24"/>
          <w:u w:val="single"/>
        </w:rPr>
        <w:t>Orders</w:t>
      </w:r>
      <w:r w:rsidRPr="00136914">
        <w:rPr>
          <w:rFonts w:ascii="Arial" w:hAnsi="Arial" w:cs="Arial"/>
          <w:b/>
          <w:bCs/>
          <w:sz w:val="24"/>
          <w:szCs w:val="24"/>
          <w:u w:val="single"/>
        </w:rPr>
        <w:t>” sub-tab</w:t>
      </w:r>
    </w:p>
    <w:p w:rsidR="00E73821" w:rsidRDefault="00E73821" w:rsidP="00E73821"/>
    <w:p w:rsidR="005870C6" w:rsidRDefault="005870C6" w:rsidP="00E73821">
      <w:r>
        <w:t xml:space="preserve">If a facility has an Administrative Order (AO) or a Consent Order (CO), that information is entered on the </w:t>
      </w:r>
      <w:r w:rsidR="00E73821" w:rsidRPr="00E73821">
        <w:rPr>
          <w:b/>
        </w:rPr>
        <w:t>Orders</w:t>
      </w:r>
      <w:r w:rsidR="00E73821">
        <w:t xml:space="preserve"> sub-tab</w:t>
      </w:r>
      <w:r>
        <w:t xml:space="preserve">.  From the </w:t>
      </w:r>
      <w:r w:rsidRPr="005870C6">
        <w:rPr>
          <w:b/>
        </w:rPr>
        <w:t>Type of Order(s)</w:t>
      </w:r>
      <w:r>
        <w:t xml:space="preserve"> pick-list, the permit writer selects Administrative (AO), Consent (CO), or both by pressing the Control button and clicking one or both types of order.</w:t>
      </w:r>
    </w:p>
    <w:p w:rsidR="005870C6" w:rsidRDefault="005870C6" w:rsidP="00E73821"/>
    <w:p w:rsidR="005870C6" w:rsidRDefault="005870C6" w:rsidP="00E73821">
      <w:r>
        <w:rPr>
          <w:noProof/>
        </w:rPr>
        <w:drawing>
          <wp:inline distT="0" distB="0" distL="0" distR="0">
            <wp:extent cx="5733568" cy="1933263"/>
            <wp:effectExtent l="19050" t="0" r="482" b="0"/>
            <wp:docPr id="66" name="Picture 66" descr="Screenshot of the Orders sub-tab under the Facility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7"/>
                    <a:srcRect/>
                    <a:stretch>
                      <a:fillRect/>
                    </a:stretch>
                  </pic:blipFill>
                  <pic:spPr bwMode="auto">
                    <a:xfrm>
                      <a:off x="0" y="0"/>
                      <a:ext cx="5735198" cy="1933813"/>
                    </a:xfrm>
                    <a:prstGeom prst="rect">
                      <a:avLst/>
                    </a:prstGeom>
                    <a:noFill/>
                    <a:ln w="9525">
                      <a:noFill/>
                      <a:miter lim="800000"/>
                      <a:headEnd/>
                      <a:tailEnd/>
                    </a:ln>
                  </pic:spPr>
                </pic:pic>
              </a:graphicData>
            </a:graphic>
          </wp:inline>
        </w:drawing>
      </w:r>
    </w:p>
    <w:p w:rsidR="005870C6" w:rsidRPr="005870C6" w:rsidRDefault="005870C6" w:rsidP="005870C6">
      <w:pPr>
        <w:jc w:val="center"/>
        <w:rPr>
          <w:i/>
        </w:rPr>
      </w:pPr>
      <w:proofErr w:type="gramStart"/>
      <w:r w:rsidRPr="005870C6">
        <w:rPr>
          <w:i/>
        </w:rPr>
        <w:t>The “Order sub-tab”.</w:t>
      </w:r>
      <w:proofErr w:type="gramEnd"/>
    </w:p>
    <w:p w:rsidR="005870C6" w:rsidRDefault="005870C6" w:rsidP="00E73821"/>
    <w:p w:rsidR="005870C6" w:rsidRDefault="005870C6" w:rsidP="00E73821">
      <w:r>
        <w:t>Once an order is selected, P</w:t>
      </w:r>
      <w:r w:rsidR="00E73821">
        <w:t>ermit Builder requests that you input information about the</w:t>
      </w:r>
      <w:r>
        <w:t xml:space="preserve"> order: the order number, the effective or executed date, and a description of the purpose or intent of the order.  Any order numbers created on this sub-tab will be included in the </w:t>
      </w:r>
      <w:r w:rsidRPr="00BE1BF9">
        <w:rPr>
          <w:b/>
        </w:rPr>
        <w:t>Final Limit or Order #</w:t>
      </w:r>
      <w:r>
        <w:t xml:space="preserve"> drop-down box on the Parameter tab’s Limit and Statistical Basis pop-up window (see section</w:t>
      </w:r>
      <w:r w:rsidR="00BE1BF9">
        <w:t xml:space="preserve"> 6.4 of the Permit Builder User Guide</w:t>
      </w:r>
      <w:r>
        <w:t xml:space="preserve">) and the Toxicity tab (see section </w:t>
      </w:r>
      <w:r w:rsidR="00BE1BF9">
        <w:t>5.1 of the Permit Builder User Guide</w:t>
      </w:r>
      <w:r>
        <w:t>).</w:t>
      </w:r>
      <w:r w:rsidR="00BE1BF9">
        <w:t xml:space="preserve">  In order to include interim limits associated with an order in your Permit Builder project, an order must be created and a file number provided on the Orders sub-tab.</w:t>
      </w:r>
    </w:p>
    <w:p w:rsidR="003172FA" w:rsidRDefault="003172FA" w:rsidP="00E73821"/>
    <w:p w:rsidR="003172FA" w:rsidRDefault="003172FA" w:rsidP="00E73821">
      <w:r>
        <w:t xml:space="preserve">If more than one order </w:t>
      </w:r>
      <w:r w:rsidR="00DC3E2B">
        <w:t>is needed for either type of order, press the Add Row button under the appropriate table and provide the file number, effective or executed date, and the purpose or intent.</w:t>
      </w:r>
    </w:p>
    <w:p w:rsidR="00E73821" w:rsidRDefault="00E73821" w:rsidP="00E73821">
      <w:r>
        <w:t xml:space="preserve"> </w:t>
      </w:r>
    </w:p>
    <w:p w:rsidR="002E5C66" w:rsidRDefault="005870C6" w:rsidP="00974762">
      <w:pPr>
        <w:spacing w:before="120" w:line="360" w:lineRule="auto"/>
        <w:rPr>
          <w:noProof/>
        </w:rPr>
      </w:pPr>
      <w:r>
        <w:rPr>
          <w:noProof/>
        </w:rPr>
        <w:lastRenderedPageBreak/>
        <w:drawing>
          <wp:inline distT="0" distB="0" distL="0" distR="0">
            <wp:extent cx="5733568" cy="4179845"/>
            <wp:effectExtent l="19050" t="0" r="482" b="0"/>
            <wp:docPr id="67" name="Picture 67" descr="Screenshot of the Orders sub-tab under the Facility tab where Administrative and Consent have been selected from the &quot;TYpe of Order(s)&quot; picklist.  Additional information (AO/CO File Number, AO Effective Date, CO Executed Date, and Purpose/Intent of AO/CO) has been provided by the permit writer about each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
                    <a:srcRect/>
                    <a:stretch>
                      <a:fillRect/>
                    </a:stretch>
                  </pic:blipFill>
                  <pic:spPr bwMode="auto">
                    <a:xfrm>
                      <a:off x="0" y="0"/>
                      <a:ext cx="5735198" cy="4181034"/>
                    </a:xfrm>
                    <a:prstGeom prst="rect">
                      <a:avLst/>
                    </a:prstGeom>
                    <a:noFill/>
                    <a:ln w="9525">
                      <a:noFill/>
                      <a:miter lim="800000"/>
                      <a:headEnd/>
                      <a:tailEnd/>
                    </a:ln>
                  </pic:spPr>
                </pic:pic>
              </a:graphicData>
            </a:graphic>
          </wp:inline>
        </w:drawing>
      </w:r>
    </w:p>
    <w:p w:rsidR="005870C6" w:rsidRPr="005870C6" w:rsidRDefault="005870C6" w:rsidP="005870C6">
      <w:pPr>
        <w:jc w:val="center"/>
        <w:rPr>
          <w:bCs/>
          <w:i/>
          <w:iCs/>
          <w:noProof/>
        </w:rPr>
      </w:pPr>
      <w:r w:rsidRPr="005870C6">
        <w:rPr>
          <w:bCs/>
          <w:i/>
          <w:iCs/>
          <w:noProof/>
        </w:rPr>
        <w:t>The “Orders sub-tab” with information</w:t>
      </w:r>
      <w:r>
        <w:rPr>
          <w:bCs/>
          <w:i/>
          <w:iCs/>
          <w:noProof/>
        </w:rPr>
        <w:t xml:space="preserve"> about the order numbers, AO Effective Date, CO Executed Date, and the purpose of the orders provided by the permit writer.</w:t>
      </w:r>
    </w:p>
    <w:p w:rsidR="005870C6" w:rsidRDefault="005870C6" w:rsidP="0033689A">
      <w:pPr>
        <w:spacing w:before="120" w:line="360" w:lineRule="auto"/>
        <w:jc w:val="center"/>
        <w:rPr>
          <w:rFonts w:ascii="Arial" w:hAnsi="Arial" w:cs="Arial"/>
          <w:b/>
          <w:bCs/>
          <w:i/>
          <w:iCs/>
          <w:noProof/>
        </w:rPr>
      </w:pPr>
    </w:p>
    <w:p w:rsidR="00BE1BF9" w:rsidRPr="00BE1BF9" w:rsidRDefault="00BE1BF9" w:rsidP="00BE1BF9">
      <w:pPr>
        <w:rPr>
          <w:bCs/>
          <w:iCs/>
          <w:noProof/>
        </w:rPr>
      </w:pPr>
      <w:r>
        <w:rPr>
          <w:bCs/>
          <w:iCs/>
          <w:noProof/>
        </w:rPr>
        <w:t>If an Administrative Order is created on the Orders sub-tab, the AO will be referenced in the permit on the cover page and in the schedules section.  If either an Adminstrative Order or a Consent Order is created on the Orders sub-tab, the order or orders will be referenced, including the purpose/intent, in the fact sheet or statement of basis.</w:t>
      </w:r>
    </w:p>
    <w:p w:rsidR="002E5C66" w:rsidRDefault="002E5C66" w:rsidP="0033689A">
      <w:pPr>
        <w:spacing w:before="120" w:line="360" w:lineRule="auto"/>
        <w:jc w:val="center"/>
        <w:rPr>
          <w:rFonts w:ascii="Arial" w:hAnsi="Arial" w:cs="Arial"/>
          <w:b/>
          <w:bCs/>
          <w:i/>
          <w:iCs/>
          <w:noProof/>
        </w:rPr>
      </w:pPr>
      <w:r>
        <w:rPr>
          <w:rFonts w:ascii="Arial" w:hAnsi="Arial" w:cs="Arial"/>
          <w:b/>
          <w:bCs/>
          <w:i/>
          <w:iCs/>
          <w:noProof/>
        </w:rPr>
        <w:t>CONGRATULATIONS!</w:t>
      </w:r>
    </w:p>
    <w:p w:rsidR="002E5C66" w:rsidRDefault="002E5C66" w:rsidP="0033689A">
      <w:pPr>
        <w:spacing w:before="120" w:line="360" w:lineRule="auto"/>
        <w:jc w:val="center"/>
        <w:rPr>
          <w:rFonts w:ascii="Arial" w:hAnsi="Arial" w:cs="Arial"/>
          <w:b/>
          <w:bCs/>
          <w:i/>
          <w:iCs/>
          <w:noProof/>
        </w:rPr>
      </w:pPr>
      <w:r w:rsidRPr="00974762">
        <w:rPr>
          <w:rFonts w:ascii="Arial" w:hAnsi="Arial" w:cs="Arial"/>
          <w:b/>
          <w:bCs/>
          <w:i/>
          <w:iCs/>
          <w:noProof/>
        </w:rPr>
        <w:t>YOU HAVE COMPLETED THE “FACILITY”</w:t>
      </w:r>
      <w:r>
        <w:rPr>
          <w:rFonts w:ascii="Arial" w:hAnsi="Arial" w:cs="Arial"/>
          <w:b/>
          <w:bCs/>
          <w:i/>
          <w:iCs/>
          <w:noProof/>
        </w:rPr>
        <w:t xml:space="preserve"> TAB </w:t>
      </w:r>
    </w:p>
    <w:p w:rsidR="002E5C66" w:rsidRDefault="002E5C66" w:rsidP="009E37F5"/>
    <w:sectPr w:rsidR="002E5C66" w:rsidSect="003B6F7A">
      <w:headerReference w:type="default" r:id="rId29"/>
      <w:footerReference w:type="default" r:id="rId30"/>
      <w:pgSz w:w="12240" w:h="15840" w:code="1"/>
      <w:pgMar w:top="720" w:right="1440" w:bottom="720" w:left="1440" w:header="432" w:footer="432"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2FA" w:rsidRDefault="003172FA">
      <w:r>
        <w:separator/>
      </w:r>
    </w:p>
  </w:endnote>
  <w:endnote w:type="continuationSeparator" w:id="0">
    <w:p w:rsidR="003172FA" w:rsidRDefault="003172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2FA" w:rsidRPr="005E76E8" w:rsidRDefault="003172FA">
    <w:pPr>
      <w:pStyle w:val="Footer"/>
      <w:jc w:val="right"/>
      <w:rPr>
        <w:rFonts w:ascii="Calibri" w:hAnsi="Calibri" w:cs="Calibri"/>
        <w:sz w:val="18"/>
        <w:szCs w:val="18"/>
      </w:rPr>
    </w:pPr>
    <w:r w:rsidRPr="005E76E8">
      <w:rPr>
        <w:rFonts w:ascii="Calibri" w:hAnsi="Calibri" w:cs="Calibri"/>
        <w:sz w:val="18"/>
        <w:szCs w:val="18"/>
      </w:rPr>
      <w:fldChar w:fldCharType="begin"/>
    </w:r>
    <w:r w:rsidRPr="005E76E8">
      <w:rPr>
        <w:rFonts w:ascii="Calibri" w:hAnsi="Calibri" w:cs="Calibri"/>
        <w:sz w:val="18"/>
        <w:szCs w:val="18"/>
      </w:rPr>
      <w:instrText xml:space="preserve"> PAGE   \* MERGEFORMAT </w:instrText>
    </w:r>
    <w:r w:rsidRPr="005E76E8">
      <w:rPr>
        <w:rFonts w:ascii="Calibri" w:hAnsi="Calibri" w:cs="Calibri"/>
        <w:sz w:val="18"/>
        <w:szCs w:val="18"/>
      </w:rPr>
      <w:fldChar w:fldCharType="separate"/>
    </w:r>
    <w:r w:rsidR="00F652CC">
      <w:rPr>
        <w:rFonts w:ascii="Calibri" w:hAnsi="Calibri" w:cs="Calibri"/>
        <w:noProof/>
        <w:sz w:val="18"/>
        <w:szCs w:val="18"/>
      </w:rPr>
      <w:t>21</w:t>
    </w:r>
    <w:r w:rsidRPr="005E76E8">
      <w:rPr>
        <w:rFonts w:ascii="Calibri" w:hAnsi="Calibri" w:cs="Calibri"/>
        <w:sz w:val="18"/>
        <w:szCs w:val="18"/>
      </w:rPr>
      <w:fldChar w:fldCharType="end"/>
    </w:r>
  </w:p>
  <w:p w:rsidR="003172FA" w:rsidRDefault="003172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2FA" w:rsidRDefault="003172FA">
      <w:r>
        <w:separator/>
      </w:r>
    </w:p>
  </w:footnote>
  <w:footnote w:type="continuationSeparator" w:id="0">
    <w:p w:rsidR="003172FA" w:rsidRDefault="003172FA">
      <w:r>
        <w:continuationSeparator/>
      </w:r>
    </w:p>
  </w:footnote>
  <w:footnote w:id="1">
    <w:p w:rsidR="003172FA" w:rsidRDefault="003172FA">
      <w:pPr>
        <w:pStyle w:val="FootnoteText"/>
      </w:pPr>
      <w:r>
        <w:rPr>
          <w:rStyle w:val="FootnoteReference"/>
        </w:rPr>
        <w:footnoteRef/>
      </w:r>
      <w:r>
        <w:t xml:space="preserve"> See Rules 62-620.200(49) and (50), F.A.C., for detailed definitions of </w:t>
      </w:r>
      <w:r>
        <w:rPr>
          <w:b/>
          <w:bCs/>
        </w:rPr>
        <w:t xml:space="preserve">substantial modification </w:t>
      </w:r>
      <w:r>
        <w:t xml:space="preserve">and </w:t>
      </w:r>
      <w:r>
        <w:rPr>
          <w:b/>
          <w:bCs/>
        </w:rPr>
        <w:t>substantial revision.</w:t>
      </w:r>
    </w:p>
  </w:footnote>
  <w:footnote w:id="2">
    <w:p w:rsidR="003172FA" w:rsidRDefault="003172FA">
      <w:pPr>
        <w:pStyle w:val="FootnoteText"/>
        <w:rPr>
          <w:color w:val="000000"/>
        </w:rPr>
      </w:pPr>
      <w:r>
        <w:rPr>
          <w:rStyle w:val="FootnoteReference"/>
        </w:rPr>
        <w:footnoteRef/>
      </w:r>
      <w:r>
        <w:t xml:space="preserve"> A </w:t>
      </w:r>
      <w:r>
        <w:rPr>
          <w:b/>
          <w:bCs/>
        </w:rPr>
        <w:t>Water Resource Caution Area (WRCA)</w:t>
      </w:r>
      <w:r w:rsidRPr="00413673">
        <w:rPr>
          <w:color w:val="000000"/>
        </w:rPr>
        <w:t xml:space="preserve"> </w:t>
      </w:r>
      <w:r>
        <w:rPr>
          <w:color w:val="000000"/>
        </w:rPr>
        <w:t>is an area that has</w:t>
      </w:r>
      <w:r w:rsidRPr="009C0F32">
        <w:rPr>
          <w:color w:val="000000"/>
        </w:rPr>
        <w:t xml:space="preserve"> critical w</w:t>
      </w:r>
      <w:r>
        <w:rPr>
          <w:color w:val="000000"/>
        </w:rPr>
        <w:t>ater</w:t>
      </w:r>
      <w:r w:rsidRPr="009C0F32">
        <w:rPr>
          <w:color w:val="000000"/>
        </w:rPr>
        <w:t xml:space="preserve"> supply problems </w:t>
      </w:r>
      <w:r>
        <w:rPr>
          <w:color w:val="000000"/>
        </w:rPr>
        <w:t>or is</w:t>
      </w:r>
      <w:r w:rsidRPr="009C0F32">
        <w:rPr>
          <w:color w:val="000000"/>
        </w:rPr>
        <w:t xml:space="preserve"> projected to have critical w</w:t>
      </w:r>
      <w:r>
        <w:rPr>
          <w:color w:val="000000"/>
        </w:rPr>
        <w:t>ater</w:t>
      </w:r>
      <w:r w:rsidRPr="009C0F32">
        <w:rPr>
          <w:color w:val="000000"/>
        </w:rPr>
        <w:t xml:space="preserve"> supply problems w</w:t>
      </w:r>
      <w:r>
        <w:rPr>
          <w:color w:val="000000"/>
        </w:rPr>
        <w:t>ith</w:t>
      </w:r>
      <w:r w:rsidRPr="009C0F32">
        <w:rPr>
          <w:color w:val="000000"/>
        </w:rPr>
        <w:t xml:space="preserve">in the next 20 years.  Reuse of reclaimed water from domestic </w:t>
      </w:r>
      <w:r>
        <w:rPr>
          <w:color w:val="000000"/>
        </w:rPr>
        <w:t>wastewater treatment facilitie</w:t>
      </w:r>
      <w:r w:rsidRPr="009C0F32">
        <w:rPr>
          <w:color w:val="000000"/>
        </w:rPr>
        <w:t xml:space="preserve">s is </w:t>
      </w:r>
      <w:r>
        <w:rPr>
          <w:color w:val="000000"/>
        </w:rPr>
        <w:t xml:space="preserve">typically </w:t>
      </w:r>
      <w:r w:rsidRPr="009C0F32">
        <w:rPr>
          <w:color w:val="000000"/>
        </w:rPr>
        <w:t>required w</w:t>
      </w:r>
      <w:r>
        <w:rPr>
          <w:color w:val="000000"/>
        </w:rPr>
        <w:t>ith</w:t>
      </w:r>
      <w:r w:rsidRPr="009C0F32">
        <w:rPr>
          <w:color w:val="000000"/>
        </w:rPr>
        <w:t xml:space="preserve">in </w:t>
      </w:r>
      <w:r>
        <w:rPr>
          <w:color w:val="000000"/>
        </w:rPr>
        <w:t>a</w:t>
      </w:r>
      <w:r w:rsidRPr="009C0F32">
        <w:rPr>
          <w:color w:val="000000"/>
        </w:rPr>
        <w:t xml:space="preserve"> WRCA</w:t>
      </w:r>
      <w:r>
        <w:rPr>
          <w:color w:val="000000"/>
        </w:rPr>
        <w:t xml:space="preserve">, as directed by Chapter 62-40, F.A.C.  WRCAs are identified by Florida’s water management districts (WMDs), of which there are five statewide.  If you are unsure as to whether or not the Permit Builder project you are working on is subject to WRCA requirements, ask your supervisor or check the DEP Reuse Program’s website.  You may also contact the WMD and request a copy of its </w:t>
      </w:r>
      <w:r>
        <w:rPr>
          <w:color w:val="000000"/>
          <w:u w:val="single"/>
        </w:rPr>
        <w:t>District Water Management Plan</w:t>
      </w:r>
      <w:r>
        <w:rPr>
          <w:color w:val="000000"/>
        </w:rPr>
        <w:t>.  This publication, usually available on-line, will contain detailed information on all WRCAs within the WMD’s jurisdiction.</w:t>
      </w:r>
    </w:p>
    <w:p w:rsidR="003172FA" w:rsidRDefault="003172FA">
      <w:pPr>
        <w:pStyle w:val="FootnoteText"/>
      </w:pPr>
    </w:p>
  </w:footnote>
  <w:footnote w:id="3">
    <w:p w:rsidR="003172FA" w:rsidRDefault="003172FA">
      <w:pPr>
        <w:pStyle w:val="FootnoteText"/>
      </w:pPr>
      <w:r>
        <w:rPr>
          <w:rStyle w:val="FootnoteReference"/>
        </w:rPr>
        <w:footnoteRef/>
      </w:r>
      <w:r>
        <w:t xml:space="preserve"> That is, if changes have been made since the last time the permit writer clicked the </w:t>
      </w:r>
      <w:r>
        <w:rPr>
          <w:b/>
          <w:bCs/>
        </w:rPr>
        <w:t xml:space="preserve">Save </w:t>
      </w:r>
      <w:r>
        <w:t>button.</w:t>
      </w:r>
    </w:p>
  </w:footnote>
  <w:footnote w:id="4">
    <w:p w:rsidR="003172FA" w:rsidRPr="00190463" w:rsidRDefault="003172FA" w:rsidP="0048105A">
      <w:pPr>
        <w:overflowPunct/>
        <w:autoSpaceDE/>
        <w:autoSpaceDN/>
        <w:adjustRightInd/>
        <w:textAlignment w:val="auto"/>
        <w:rPr>
          <w:sz w:val="20"/>
          <w:szCs w:val="20"/>
        </w:rPr>
      </w:pPr>
      <w:r w:rsidRPr="00190463">
        <w:rPr>
          <w:rStyle w:val="FootnoteReference"/>
          <w:sz w:val="20"/>
          <w:szCs w:val="20"/>
        </w:rPr>
        <w:footnoteRef/>
      </w:r>
      <w:r w:rsidRPr="00190463">
        <w:rPr>
          <w:sz w:val="20"/>
          <w:szCs w:val="20"/>
        </w:rPr>
        <w:t xml:space="preserve"> </w:t>
      </w:r>
      <w:r>
        <w:rPr>
          <w:sz w:val="20"/>
          <w:szCs w:val="20"/>
        </w:rPr>
        <w:t>Some</w:t>
      </w:r>
      <w:r w:rsidRPr="00190463">
        <w:rPr>
          <w:sz w:val="20"/>
          <w:szCs w:val="20"/>
        </w:rPr>
        <w:t xml:space="preserve"> large municipalities have several wastewater treatment facilities under their jurisdiction, with one of the facilities designated as the </w:t>
      </w:r>
      <w:r w:rsidRPr="00190463">
        <w:rPr>
          <w:b/>
          <w:bCs/>
          <w:sz w:val="20"/>
          <w:szCs w:val="20"/>
        </w:rPr>
        <w:t>Control Authority</w:t>
      </w:r>
      <w:r w:rsidRPr="00190463">
        <w:rPr>
          <w:sz w:val="20"/>
          <w:szCs w:val="20"/>
        </w:rPr>
        <w:t xml:space="preserve">.  For example, the City of Orlando has three wastewater treatment facilities – Iron Bridge Regional Water Reclamation Facility, Water </w:t>
      </w:r>
      <w:proofErr w:type="spellStart"/>
      <w:r w:rsidRPr="00190463">
        <w:rPr>
          <w:sz w:val="20"/>
          <w:szCs w:val="20"/>
        </w:rPr>
        <w:t>Conse</w:t>
      </w:r>
      <w:r>
        <w:rPr>
          <w:sz w:val="20"/>
          <w:szCs w:val="20"/>
        </w:rPr>
        <w:t>rv</w:t>
      </w:r>
      <w:proofErr w:type="spellEnd"/>
      <w:r>
        <w:rPr>
          <w:sz w:val="20"/>
          <w:szCs w:val="20"/>
        </w:rPr>
        <w:t xml:space="preserve"> I Water Reclamation Facility</w:t>
      </w:r>
      <w:r w:rsidRPr="00190463">
        <w:rPr>
          <w:sz w:val="20"/>
          <w:szCs w:val="20"/>
        </w:rPr>
        <w:t xml:space="preserve">, and Water </w:t>
      </w:r>
      <w:proofErr w:type="spellStart"/>
      <w:r w:rsidRPr="00190463">
        <w:rPr>
          <w:sz w:val="20"/>
          <w:szCs w:val="20"/>
        </w:rPr>
        <w:t>Conserv</w:t>
      </w:r>
      <w:proofErr w:type="spellEnd"/>
      <w:r w:rsidRPr="00190463">
        <w:rPr>
          <w:sz w:val="20"/>
          <w:szCs w:val="20"/>
        </w:rPr>
        <w:t xml:space="preserve"> II Water Reclamation Facility.  Iron Bridge functions as the pretreatment </w:t>
      </w:r>
      <w:r w:rsidRPr="00190463">
        <w:rPr>
          <w:b/>
          <w:bCs/>
          <w:sz w:val="20"/>
          <w:szCs w:val="20"/>
        </w:rPr>
        <w:t>Control Authority</w:t>
      </w:r>
      <w:r w:rsidRPr="00190463">
        <w:rPr>
          <w:sz w:val="20"/>
          <w:szCs w:val="20"/>
        </w:rPr>
        <w:t xml:space="preserve"> over itself and the two other facilities, while Water </w:t>
      </w:r>
      <w:proofErr w:type="spellStart"/>
      <w:r w:rsidRPr="00190463">
        <w:rPr>
          <w:sz w:val="20"/>
          <w:szCs w:val="20"/>
        </w:rPr>
        <w:t>Conserv</w:t>
      </w:r>
      <w:proofErr w:type="spellEnd"/>
      <w:r w:rsidRPr="00190463">
        <w:rPr>
          <w:sz w:val="20"/>
          <w:szCs w:val="20"/>
        </w:rPr>
        <w:t xml:space="preserve"> I and II are </w:t>
      </w:r>
      <w:r w:rsidRPr="00190463">
        <w:rPr>
          <w:b/>
          <w:bCs/>
          <w:sz w:val="20"/>
          <w:szCs w:val="20"/>
        </w:rPr>
        <w:t>covered by an approved program,</w:t>
      </w:r>
      <w:r w:rsidRPr="00190463">
        <w:rPr>
          <w:sz w:val="20"/>
          <w:szCs w:val="20"/>
        </w:rPr>
        <w:t xml:space="preserve"> namely, </w:t>
      </w:r>
      <w:r>
        <w:rPr>
          <w:sz w:val="20"/>
          <w:szCs w:val="20"/>
        </w:rPr>
        <w:t xml:space="preserve">the </w:t>
      </w:r>
      <w:r w:rsidRPr="00190463">
        <w:rPr>
          <w:sz w:val="20"/>
          <w:szCs w:val="20"/>
        </w:rPr>
        <w:t>Iron Bridge</w:t>
      </w:r>
      <w:r>
        <w:rPr>
          <w:sz w:val="20"/>
          <w:szCs w:val="20"/>
        </w:rPr>
        <w:t xml:space="preserve"> pretreatment program</w:t>
      </w:r>
      <w:r w:rsidRPr="00190463">
        <w:rPr>
          <w:sz w:val="20"/>
          <w:szCs w:val="20"/>
        </w:rPr>
        <w:t>.</w:t>
      </w:r>
    </w:p>
    <w:p w:rsidR="003172FA" w:rsidRDefault="003172FA" w:rsidP="0048105A">
      <w:pPr>
        <w:overflowPunct/>
        <w:autoSpaceDE/>
        <w:autoSpaceDN/>
        <w:adjustRightInd/>
        <w:textAlignment w:val="auto"/>
      </w:pPr>
    </w:p>
  </w:footnote>
  <w:footnote w:id="5">
    <w:p w:rsidR="003172FA" w:rsidRDefault="003172FA">
      <w:pPr>
        <w:pStyle w:val="FootnoteText"/>
      </w:pPr>
      <w:r>
        <w:rPr>
          <w:rStyle w:val="FootnoteReference"/>
        </w:rPr>
        <w:footnoteRef/>
      </w:r>
      <w:r>
        <w:t xml:space="preserve"> See Rule 62-600.405, F.A.C., Planning for Wastewater Facilities Expansion.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bottom w:val="single" w:sz="4" w:space="0" w:color="auto"/>
      </w:tblBorders>
      <w:tblLook w:val="01E0"/>
    </w:tblPr>
    <w:tblGrid>
      <w:gridCol w:w="9468"/>
    </w:tblGrid>
    <w:tr w:rsidR="003172FA" w:rsidRPr="00BA6532">
      <w:tc>
        <w:tcPr>
          <w:tcW w:w="9576" w:type="dxa"/>
          <w:tcBorders>
            <w:bottom w:val="single" w:sz="4" w:space="0" w:color="auto"/>
          </w:tcBorders>
        </w:tcPr>
        <w:p w:rsidR="003172FA" w:rsidRPr="00BA6532" w:rsidRDefault="003172FA" w:rsidP="004A0D30">
          <w:pPr>
            <w:pStyle w:val="Header"/>
            <w:tabs>
              <w:tab w:val="clear" w:pos="8640"/>
            </w:tabs>
            <w:spacing w:before="120"/>
            <w:ind w:right="-86"/>
            <w:rPr>
              <w:rFonts w:ascii="Arial" w:hAnsi="Arial" w:cs="Arial"/>
              <w:b/>
              <w:bCs/>
            </w:rPr>
          </w:pPr>
          <w:r>
            <w:rPr>
              <w:rFonts w:ascii="Arial" w:hAnsi="Arial" w:cs="Arial"/>
              <w:b/>
              <w:bCs/>
            </w:rPr>
            <w:t xml:space="preserve">Chapter 3                                                                            </w:t>
          </w:r>
          <w:r w:rsidRPr="00BA6532">
            <w:rPr>
              <w:rFonts w:ascii="Arial" w:hAnsi="Arial" w:cs="Arial"/>
              <w:b/>
              <w:bCs/>
            </w:rPr>
            <w:t>The “Facility” tab and its sub-tab</w:t>
          </w:r>
          <w:r>
            <w:rPr>
              <w:rFonts w:ascii="Arial" w:hAnsi="Arial" w:cs="Arial"/>
              <w:b/>
              <w:bCs/>
            </w:rPr>
            <w:t>s</w:t>
          </w:r>
        </w:p>
      </w:tc>
    </w:tr>
  </w:tbl>
  <w:p w:rsidR="003172FA" w:rsidRDefault="003172FA" w:rsidP="002E167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C76B3"/>
    <w:multiLevelType w:val="hybridMultilevel"/>
    <w:tmpl w:val="0A34D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1AF015DE"/>
    <w:multiLevelType w:val="hybridMultilevel"/>
    <w:tmpl w:val="AC720C74"/>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nsid w:val="254A4740"/>
    <w:multiLevelType w:val="hybridMultilevel"/>
    <w:tmpl w:val="4B9AD2D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2EAC3541"/>
    <w:multiLevelType w:val="hybridMultilevel"/>
    <w:tmpl w:val="9AE0FF5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34253EA9"/>
    <w:multiLevelType w:val="hybridMultilevel"/>
    <w:tmpl w:val="42E4AB26"/>
    <w:lvl w:ilvl="0" w:tplc="6E067034">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34793F59"/>
    <w:multiLevelType w:val="hybridMultilevel"/>
    <w:tmpl w:val="D5641D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4A223C4C"/>
    <w:multiLevelType w:val="hybridMultilevel"/>
    <w:tmpl w:val="C490468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4BB40FE7"/>
    <w:multiLevelType w:val="hybridMultilevel"/>
    <w:tmpl w:val="06CE860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5D960DDE"/>
    <w:multiLevelType w:val="hybridMultilevel"/>
    <w:tmpl w:val="2A042D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6EFB5423"/>
    <w:multiLevelType w:val="hybridMultilevel"/>
    <w:tmpl w:val="FF609C3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744A7E66"/>
    <w:multiLevelType w:val="hybridMultilevel"/>
    <w:tmpl w:val="B26A007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7FA94D3F"/>
    <w:multiLevelType w:val="hybridMultilevel"/>
    <w:tmpl w:val="3E0A52F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4"/>
  </w:num>
  <w:num w:numId="2">
    <w:abstractNumId w:val="6"/>
  </w:num>
  <w:num w:numId="3">
    <w:abstractNumId w:val="5"/>
  </w:num>
  <w:num w:numId="4">
    <w:abstractNumId w:val="0"/>
  </w:num>
  <w:num w:numId="5">
    <w:abstractNumId w:val="3"/>
  </w:num>
  <w:num w:numId="6">
    <w:abstractNumId w:val="2"/>
  </w:num>
  <w:num w:numId="7">
    <w:abstractNumId w:val="7"/>
  </w:num>
  <w:num w:numId="8">
    <w:abstractNumId w:val="8"/>
  </w:num>
  <w:num w:numId="9">
    <w:abstractNumId w:val="11"/>
  </w:num>
  <w:num w:numId="10">
    <w:abstractNumId w:val="9"/>
  </w:num>
  <w:num w:numId="11">
    <w:abstractNumId w:val="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isplayBackgroundShape/>
  <w:embedSystemFonts/>
  <w:proofState w:spelling="clean" w:grammar="clean"/>
  <w:defaultTabStop w:val="360"/>
  <w:doNotHyphenateCaps/>
  <w:defaultTableStyle w:val="FootnoteText"/>
  <w:drawingGridHorizontalSpacing w:val="120"/>
  <w:drawingGridVerticalSpacing w:val="12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19332E"/>
    <w:rsid w:val="00025629"/>
    <w:rsid w:val="000263BB"/>
    <w:rsid w:val="00031741"/>
    <w:rsid w:val="00067CC6"/>
    <w:rsid w:val="00076EAB"/>
    <w:rsid w:val="00080B03"/>
    <w:rsid w:val="00094C76"/>
    <w:rsid w:val="000966CF"/>
    <w:rsid w:val="000B09DB"/>
    <w:rsid w:val="000B1C8B"/>
    <w:rsid w:val="000C5FC1"/>
    <w:rsid w:val="000D24A8"/>
    <w:rsid w:val="000E2BBB"/>
    <w:rsid w:val="000E6B6B"/>
    <w:rsid w:val="000F2D38"/>
    <w:rsid w:val="00100704"/>
    <w:rsid w:val="00113644"/>
    <w:rsid w:val="001224D6"/>
    <w:rsid w:val="00136914"/>
    <w:rsid w:val="00137970"/>
    <w:rsid w:val="0015312F"/>
    <w:rsid w:val="001556CE"/>
    <w:rsid w:val="00176DD1"/>
    <w:rsid w:val="00180972"/>
    <w:rsid w:val="00190463"/>
    <w:rsid w:val="0019332E"/>
    <w:rsid w:val="001942A6"/>
    <w:rsid w:val="00194DE6"/>
    <w:rsid w:val="001A046B"/>
    <w:rsid w:val="001A22FF"/>
    <w:rsid w:val="001B07E4"/>
    <w:rsid w:val="001B6EFE"/>
    <w:rsid w:val="001B7C33"/>
    <w:rsid w:val="001C343F"/>
    <w:rsid w:val="001D0DE0"/>
    <w:rsid w:val="001D1751"/>
    <w:rsid w:val="001F521E"/>
    <w:rsid w:val="00227E15"/>
    <w:rsid w:val="002307C9"/>
    <w:rsid w:val="002352B9"/>
    <w:rsid w:val="00264E6C"/>
    <w:rsid w:val="00271E18"/>
    <w:rsid w:val="00276582"/>
    <w:rsid w:val="0029003F"/>
    <w:rsid w:val="0029523A"/>
    <w:rsid w:val="002976B6"/>
    <w:rsid w:val="002A1AB3"/>
    <w:rsid w:val="002A1BB5"/>
    <w:rsid w:val="002C4F68"/>
    <w:rsid w:val="002E1677"/>
    <w:rsid w:val="002E5C66"/>
    <w:rsid w:val="002E7FE8"/>
    <w:rsid w:val="002F2E40"/>
    <w:rsid w:val="00316535"/>
    <w:rsid w:val="003172FA"/>
    <w:rsid w:val="0033689A"/>
    <w:rsid w:val="00336C98"/>
    <w:rsid w:val="00340A1A"/>
    <w:rsid w:val="0034135E"/>
    <w:rsid w:val="00351C38"/>
    <w:rsid w:val="003525BF"/>
    <w:rsid w:val="00355939"/>
    <w:rsid w:val="00362A1A"/>
    <w:rsid w:val="003657E8"/>
    <w:rsid w:val="00375AEF"/>
    <w:rsid w:val="0037648B"/>
    <w:rsid w:val="00391A4F"/>
    <w:rsid w:val="003A3E41"/>
    <w:rsid w:val="003A45FE"/>
    <w:rsid w:val="003A4D94"/>
    <w:rsid w:val="003B6F7A"/>
    <w:rsid w:val="003C34C0"/>
    <w:rsid w:val="003D1706"/>
    <w:rsid w:val="003D606A"/>
    <w:rsid w:val="003D61C4"/>
    <w:rsid w:val="003D62CA"/>
    <w:rsid w:val="003D6ED8"/>
    <w:rsid w:val="003F14FF"/>
    <w:rsid w:val="00413673"/>
    <w:rsid w:val="004236C2"/>
    <w:rsid w:val="0044125D"/>
    <w:rsid w:val="0045000F"/>
    <w:rsid w:val="00455A1D"/>
    <w:rsid w:val="00456A61"/>
    <w:rsid w:val="00456B48"/>
    <w:rsid w:val="0046752C"/>
    <w:rsid w:val="004743A1"/>
    <w:rsid w:val="0048105A"/>
    <w:rsid w:val="004965CC"/>
    <w:rsid w:val="004A0D30"/>
    <w:rsid w:val="004B3AAA"/>
    <w:rsid w:val="004D15ED"/>
    <w:rsid w:val="0052258A"/>
    <w:rsid w:val="00523EBC"/>
    <w:rsid w:val="00537DC7"/>
    <w:rsid w:val="00557598"/>
    <w:rsid w:val="00557F00"/>
    <w:rsid w:val="005613EA"/>
    <w:rsid w:val="0056223C"/>
    <w:rsid w:val="0056258C"/>
    <w:rsid w:val="00571CDF"/>
    <w:rsid w:val="00573327"/>
    <w:rsid w:val="0058236C"/>
    <w:rsid w:val="005870C6"/>
    <w:rsid w:val="005B2C86"/>
    <w:rsid w:val="005C7162"/>
    <w:rsid w:val="005D0861"/>
    <w:rsid w:val="005E0157"/>
    <w:rsid w:val="005E76E8"/>
    <w:rsid w:val="00601A30"/>
    <w:rsid w:val="00602A2A"/>
    <w:rsid w:val="00615395"/>
    <w:rsid w:val="006301BB"/>
    <w:rsid w:val="00635B89"/>
    <w:rsid w:val="00641775"/>
    <w:rsid w:val="006479B1"/>
    <w:rsid w:val="0065017E"/>
    <w:rsid w:val="00653D96"/>
    <w:rsid w:val="00662FF8"/>
    <w:rsid w:val="00664491"/>
    <w:rsid w:val="006844AF"/>
    <w:rsid w:val="00685A31"/>
    <w:rsid w:val="006A1CC2"/>
    <w:rsid w:val="006A443C"/>
    <w:rsid w:val="006C2167"/>
    <w:rsid w:val="006C3802"/>
    <w:rsid w:val="006C4842"/>
    <w:rsid w:val="006C7B79"/>
    <w:rsid w:val="006D4620"/>
    <w:rsid w:val="006D7600"/>
    <w:rsid w:val="006E227B"/>
    <w:rsid w:val="006E595B"/>
    <w:rsid w:val="0070601D"/>
    <w:rsid w:val="00706DF2"/>
    <w:rsid w:val="00710EC3"/>
    <w:rsid w:val="00727FFE"/>
    <w:rsid w:val="00731D2F"/>
    <w:rsid w:val="0073699C"/>
    <w:rsid w:val="007473B6"/>
    <w:rsid w:val="00772CBF"/>
    <w:rsid w:val="007905EA"/>
    <w:rsid w:val="007950F7"/>
    <w:rsid w:val="007B2DFD"/>
    <w:rsid w:val="007B59C8"/>
    <w:rsid w:val="007B63BD"/>
    <w:rsid w:val="007C05FE"/>
    <w:rsid w:val="007C41A6"/>
    <w:rsid w:val="007D3C43"/>
    <w:rsid w:val="007D66E8"/>
    <w:rsid w:val="007E12CD"/>
    <w:rsid w:val="007E3DBC"/>
    <w:rsid w:val="007F2E12"/>
    <w:rsid w:val="00800F94"/>
    <w:rsid w:val="008037A2"/>
    <w:rsid w:val="008211BC"/>
    <w:rsid w:val="00823919"/>
    <w:rsid w:val="00841708"/>
    <w:rsid w:val="0084419F"/>
    <w:rsid w:val="00851DD4"/>
    <w:rsid w:val="00862715"/>
    <w:rsid w:val="00864449"/>
    <w:rsid w:val="008649DA"/>
    <w:rsid w:val="00876ED1"/>
    <w:rsid w:val="008863D8"/>
    <w:rsid w:val="00886F0B"/>
    <w:rsid w:val="00886F2B"/>
    <w:rsid w:val="00892249"/>
    <w:rsid w:val="00892B86"/>
    <w:rsid w:val="008A0656"/>
    <w:rsid w:val="008B3F34"/>
    <w:rsid w:val="008B61DA"/>
    <w:rsid w:val="008D2777"/>
    <w:rsid w:val="008E6176"/>
    <w:rsid w:val="008E7DFC"/>
    <w:rsid w:val="008F0CCB"/>
    <w:rsid w:val="00901896"/>
    <w:rsid w:val="009110A0"/>
    <w:rsid w:val="00911770"/>
    <w:rsid w:val="0091498B"/>
    <w:rsid w:val="00924819"/>
    <w:rsid w:val="009336EF"/>
    <w:rsid w:val="00941156"/>
    <w:rsid w:val="00945C74"/>
    <w:rsid w:val="0095108D"/>
    <w:rsid w:val="00965C33"/>
    <w:rsid w:val="00970724"/>
    <w:rsid w:val="00973D4C"/>
    <w:rsid w:val="00973FD2"/>
    <w:rsid w:val="009743CA"/>
    <w:rsid w:val="00974762"/>
    <w:rsid w:val="00976EC0"/>
    <w:rsid w:val="0098256A"/>
    <w:rsid w:val="009A2469"/>
    <w:rsid w:val="009C0F32"/>
    <w:rsid w:val="009C47E8"/>
    <w:rsid w:val="009C5F14"/>
    <w:rsid w:val="009C7758"/>
    <w:rsid w:val="009C78C6"/>
    <w:rsid w:val="009E37F5"/>
    <w:rsid w:val="009F4312"/>
    <w:rsid w:val="009F7C60"/>
    <w:rsid w:val="00A036C3"/>
    <w:rsid w:val="00A0523C"/>
    <w:rsid w:val="00A13D36"/>
    <w:rsid w:val="00A21494"/>
    <w:rsid w:val="00A21978"/>
    <w:rsid w:val="00A22CF2"/>
    <w:rsid w:val="00A27CFA"/>
    <w:rsid w:val="00A368F7"/>
    <w:rsid w:val="00A45009"/>
    <w:rsid w:val="00A473DE"/>
    <w:rsid w:val="00A64E0F"/>
    <w:rsid w:val="00A66EF9"/>
    <w:rsid w:val="00A7113C"/>
    <w:rsid w:val="00A731CD"/>
    <w:rsid w:val="00A77F69"/>
    <w:rsid w:val="00A8044A"/>
    <w:rsid w:val="00A97443"/>
    <w:rsid w:val="00AA29A4"/>
    <w:rsid w:val="00AA669C"/>
    <w:rsid w:val="00AA6E35"/>
    <w:rsid w:val="00AC1BB0"/>
    <w:rsid w:val="00AC5572"/>
    <w:rsid w:val="00AC6F88"/>
    <w:rsid w:val="00AF55C4"/>
    <w:rsid w:val="00B02FA8"/>
    <w:rsid w:val="00B05D80"/>
    <w:rsid w:val="00B12971"/>
    <w:rsid w:val="00B260B5"/>
    <w:rsid w:val="00B40594"/>
    <w:rsid w:val="00B42367"/>
    <w:rsid w:val="00B52EAF"/>
    <w:rsid w:val="00B5407B"/>
    <w:rsid w:val="00B5519D"/>
    <w:rsid w:val="00B65F46"/>
    <w:rsid w:val="00B67A74"/>
    <w:rsid w:val="00B70EBC"/>
    <w:rsid w:val="00B86521"/>
    <w:rsid w:val="00B912DC"/>
    <w:rsid w:val="00B948A4"/>
    <w:rsid w:val="00BA3177"/>
    <w:rsid w:val="00BA6532"/>
    <w:rsid w:val="00BD2144"/>
    <w:rsid w:val="00BD6A9A"/>
    <w:rsid w:val="00BE1BF9"/>
    <w:rsid w:val="00C2134F"/>
    <w:rsid w:val="00C26F6C"/>
    <w:rsid w:val="00C3239A"/>
    <w:rsid w:val="00C41DAB"/>
    <w:rsid w:val="00C46C69"/>
    <w:rsid w:val="00C47BC8"/>
    <w:rsid w:val="00C53AD8"/>
    <w:rsid w:val="00C839FF"/>
    <w:rsid w:val="00C85841"/>
    <w:rsid w:val="00C93E34"/>
    <w:rsid w:val="00C94FFB"/>
    <w:rsid w:val="00CA5020"/>
    <w:rsid w:val="00CC68B6"/>
    <w:rsid w:val="00CD05BE"/>
    <w:rsid w:val="00CD439C"/>
    <w:rsid w:val="00CE28D2"/>
    <w:rsid w:val="00CE291F"/>
    <w:rsid w:val="00D17AAE"/>
    <w:rsid w:val="00D263E6"/>
    <w:rsid w:val="00D3320E"/>
    <w:rsid w:val="00D41B52"/>
    <w:rsid w:val="00D43B80"/>
    <w:rsid w:val="00D55CDC"/>
    <w:rsid w:val="00D55D41"/>
    <w:rsid w:val="00D74DC1"/>
    <w:rsid w:val="00DA4260"/>
    <w:rsid w:val="00DA6729"/>
    <w:rsid w:val="00DB6F3A"/>
    <w:rsid w:val="00DC3E2B"/>
    <w:rsid w:val="00DD23AF"/>
    <w:rsid w:val="00E00DE5"/>
    <w:rsid w:val="00E159B7"/>
    <w:rsid w:val="00E21F4A"/>
    <w:rsid w:val="00E24F8A"/>
    <w:rsid w:val="00E528EC"/>
    <w:rsid w:val="00E61972"/>
    <w:rsid w:val="00E61C88"/>
    <w:rsid w:val="00E62981"/>
    <w:rsid w:val="00E65B3A"/>
    <w:rsid w:val="00E72ED2"/>
    <w:rsid w:val="00E73821"/>
    <w:rsid w:val="00E96AFC"/>
    <w:rsid w:val="00EA6832"/>
    <w:rsid w:val="00ED12B5"/>
    <w:rsid w:val="00ED3263"/>
    <w:rsid w:val="00ED43BA"/>
    <w:rsid w:val="00EE5112"/>
    <w:rsid w:val="00EF2636"/>
    <w:rsid w:val="00EF54C5"/>
    <w:rsid w:val="00F006DC"/>
    <w:rsid w:val="00F1133D"/>
    <w:rsid w:val="00F12AE4"/>
    <w:rsid w:val="00F17C70"/>
    <w:rsid w:val="00F46419"/>
    <w:rsid w:val="00F56C11"/>
    <w:rsid w:val="00F652CC"/>
    <w:rsid w:val="00F65C83"/>
    <w:rsid w:val="00F66FC8"/>
    <w:rsid w:val="00F82795"/>
    <w:rsid w:val="00F87A51"/>
    <w:rsid w:val="00F921B2"/>
    <w:rsid w:val="00F94129"/>
    <w:rsid w:val="00F954F6"/>
    <w:rsid w:val="00FA12DB"/>
    <w:rsid w:val="00FA7547"/>
    <w:rsid w:val="00FD1FA5"/>
    <w:rsid w:val="00FD5493"/>
    <w:rsid w:val="00FE6BFE"/>
    <w:rsid w:val="00FF2280"/>
    <w:rsid w:val="00FF6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2A6"/>
    <w:pPr>
      <w:overflowPunct w:val="0"/>
      <w:autoSpaceDE w:val="0"/>
      <w:autoSpaceDN w:val="0"/>
      <w:adjustRightInd w:val="0"/>
      <w:textAlignment w:val="baseline"/>
    </w:pPr>
    <w:rPr>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E1677"/>
    <w:pPr>
      <w:tabs>
        <w:tab w:val="center" w:pos="4320"/>
        <w:tab w:val="right" w:pos="8640"/>
      </w:tabs>
    </w:pPr>
  </w:style>
  <w:style w:type="character" w:customStyle="1" w:styleId="HeaderChar">
    <w:name w:val="Header Char"/>
    <w:basedOn w:val="DefaultParagraphFont"/>
    <w:link w:val="Header"/>
    <w:uiPriority w:val="99"/>
    <w:semiHidden/>
    <w:rsid w:val="008C03EC"/>
  </w:style>
  <w:style w:type="character" w:styleId="PageNumber">
    <w:name w:val="page number"/>
    <w:basedOn w:val="DefaultParagraphFont"/>
    <w:uiPriority w:val="99"/>
    <w:rsid w:val="002E1677"/>
  </w:style>
  <w:style w:type="paragraph" w:styleId="Footer">
    <w:name w:val="footer"/>
    <w:basedOn w:val="Normal"/>
    <w:link w:val="FooterChar"/>
    <w:uiPriority w:val="99"/>
    <w:rsid w:val="00A473DE"/>
    <w:pPr>
      <w:tabs>
        <w:tab w:val="center" w:pos="4320"/>
        <w:tab w:val="right" w:pos="8640"/>
      </w:tabs>
    </w:pPr>
  </w:style>
  <w:style w:type="character" w:customStyle="1" w:styleId="FooterChar">
    <w:name w:val="Footer Char"/>
    <w:basedOn w:val="DefaultParagraphFont"/>
    <w:link w:val="Footer"/>
    <w:uiPriority w:val="99"/>
    <w:locked/>
    <w:rsid w:val="005E76E8"/>
    <w:rPr>
      <w:sz w:val="22"/>
      <w:szCs w:val="22"/>
    </w:rPr>
  </w:style>
  <w:style w:type="table" w:styleId="TableGrid">
    <w:name w:val="Table Grid"/>
    <w:basedOn w:val="TableNormal"/>
    <w:uiPriority w:val="99"/>
    <w:rsid w:val="00A473D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CC68B6"/>
    <w:rPr>
      <w:sz w:val="20"/>
      <w:szCs w:val="20"/>
    </w:rPr>
  </w:style>
  <w:style w:type="character" w:customStyle="1" w:styleId="FootnoteTextChar">
    <w:name w:val="Footnote Text Char"/>
    <w:basedOn w:val="DefaultParagraphFont"/>
    <w:link w:val="FootnoteText"/>
    <w:uiPriority w:val="99"/>
    <w:semiHidden/>
    <w:rsid w:val="008C03EC"/>
    <w:rPr>
      <w:sz w:val="20"/>
      <w:szCs w:val="20"/>
    </w:rPr>
  </w:style>
  <w:style w:type="character" w:styleId="FootnoteReference">
    <w:name w:val="footnote reference"/>
    <w:basedOn w:val="DefaultParagraphFont"/>
    <w:uiPriority w:val="99"/>
    <w:semiHidden/>
    <w:rsid w:val="00CC68B6"/>
    <w:rPr>
      <w:vertAlign w:val="superscript"/>
    </w:rPr>
  </w:style>
  <w:style w:type="paragraph" w:styleId="BalloonText">
    <w:name w:val="Balloon Text"/>
    <w:basedOn w:val="Normal"/>
    <w:link w:val="BalloonTextChar"/>
    <w:uiPriority w:val="99"/>
    <w:semiHidden/>
    <w:rsid w:val="006D7600"/>
    <w:rPr>
      <w:rFonts w:ascii="Tahoma" w:hAnsi="Tahoma" w:cs="Tahoma"/>
      <w:sz w:val="16"/>
      <w:szCs w:val="16"/>
    </w:rPr>
  </w:style>
  <w:style w:type="character" w:customStyle="1" w:styleId="BalloonTextChar">
    <w:name w:val="Balloon Text Char"/>
    <w:basedOn w:val="DefaultParagraphFont"/>
    <w:link w:val="BalloonText"/>
    <w:uiPriority w:val="99"/>
    <w:locked/>
    <w:rsid w:val="006D7600"/>
    <w:rPr>
      <w:rFonts w:ascii="Tahoma" w:hAnsi="Tahoma" w:cs="Tahoma"/>
      <w:sz w:val="16"/>
      <w:szCs w:val="16"/>
    </w:rPr>
  </w:style>
  <w:style w:type="paragraph" w:styleId="ListParagraph">
    <w:name w:val="List Paragraph"/>
    <w:basedOn w:val="Normal"/>
    <w:uiPriority w:val="99"/>
    <w:qFormat/>
    <w:rsid w:val="006D7600"/>
    <w:pPr>
      <w:ind w:left="720"/>
    </w:pPr>
  </w:style>
</w:styles>
</file>

<file path=word/webSettings.xml><?xml version="1.0" encoding="utf-8"?>
<w:webSettings xmlns:r="http://schemas.openxmlformats.org/officeDocument/2006/relationships" xmlns:w="http://schemas.openxmlformats.org/wordprocessingml/2006/main">
  <w:divs>
    <w:div w:id="406928407">
      <w:marLeft w:val="75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21</Pages>
  <Words>2675</Words>
  <Characters>15046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lpstr>
    </vt:vector>
  </TitlesOfParts>
  <Company>fldep</Company>
  <LinksUpToDate>false</LinksUpToDate>
  <CharactersWithSpaces>17686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wohlsifer_st</dc:creator>
  <cp:lastModifiedBy>murray_cm</cp:lastModifiedBy>
  <cp:revision>9</cp:revision>
  <cp:lastPrinted>2009-03-03T22:26:00Z</cp:lastPrinted>
  <dcterms:created xsi:type="dcterms:W3CDTF">2014-04-27T18:20:00Z</dcterms:created>
  <dcterms:modified xsi:type="dcterms:W3CDTF">2014-04-27T20:22:00Z</dcterms:modified>
</cp:coreProperties>
</file>