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705" w:rsidRDefault="00813705" w:rsidP="00813705"/>
    <w:p w:rsidR="004E0B28" w:rsidRPr="002E1677" w:rsidRDefault="00C6628C" w:rsidP="004E0B28">
      <w:pPr>
        <w:pBdr>
          <w:top w:val="single" w:sz="4" w:space="1" w:color="C0C0C0"/>
          <w:left w:val="single" w:sz="4" w:space="4" w:color="C0C0C0"/>
          <w:bottom w:val="single" w:sz="4" w:space="1" w:color="C0C0C0"/>
          <w:right w:val="single" w:sz="4" w:space="4" w:color="C0C0C0"/>
        </w:pBdr>
        <w:shd w:val="clear" w:color="auto" w:fill="CCECFF"/>
        <w:rPr>
          <w:rFonts w:ascii="Arial" w:hAnsi="Arial" w:cs="Arial"/>
          <w:b/>
          <w:sz w:val="28"/>
          <w:szCs w:val="28"/>
        </w:rPr>
      </w:pPr>
      <w:r>
        <w:rPr>
          <w:rFonts w:ascii="Arial" w:hAnsi="Arial" w:cs="Arial"/>
          <w:b/>
          <w:sz w:val="28"/>
          <w:szCs w:val="28"/>
        </w:rPr>
        <w:t xml:space="preserve">8.  </w:t>
      </w:r>
      <w:r w:rsidR="004E0B28" w:rsidRPr="002E1677">
        <w:rPr>
          <w:rFonts w:ascii="Arial" w:hAnsi="Arial" w:cs="Arial"/>
          <w:b/>
          <w:sz w:val="28"/>
          <w:szCs w:val="28"/>
        </w:rPr>
        <w:t xml:space="preserve">The </w:t>
      </w:r>
      <w:r w:rsidR="004E0B28">
        <w:rPr>
          <w:rFonts w:ascii="Arial" w:hAnsi="Arial" w:cs="Arial"/>
          <w:b/>
          <w:sz w:val="28"/>
          <w:szCs w:val="28"/>
        </w:rPr>
        <w:t>“Ground Water”</w:t>
      </w:r>
      <w:r w:rsidR="004E0B28" w:rsidRPr="002E1677">
        <w:rPr>
          <w:rFonts w:ascii="Arial" w:hAnsi="Arial" w:cs="Arial"/>
          <w:b/>
          <w:sz w:val="28"/>
          <w:szCs w:val="28"/>
        </w:rPr>
        <w:t xml:space="preserve"> </w:t>
      </w:r>
      <w:r w:rsidR="004E0B28">
        <w:rPr>
          <w:rFonts w:ascii="Arial" w:hAnsi="Arial" w:cs="Arial"/>
          <w:b/>
          <w:sz w:val="28"/>
          <w:szCs w:val="28"/>
        </w:rPr>
        <w:t>tab</w:t>
      </w:r>
    </w:p>
    <w:p w:rsidR="004E0B28" w:rsidRDefault="004E0B28" w:rsidP="00813705"/>
    <w:p w:rsidR="00780A58" w:rsidRDefault="00E60B62" w:rsidP="00813705">
      <w:r>
        <w:rPr>
          <w:noProof/>
        </w:rPr>
        <w:drawing>
          <wp:inline distT="0" distB="0" distL="0" distR="0">
            <wp:extent cx="5937885" cy="226060"/>
            <wp:effectExtent l="19050" t="0" r="5715" b="0"/>
            <wp:docPr id="42" name="Picture 42" descr="Screenshot of Permit Builder's Domestic Wastewater tabs with the Ground Water tab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creenshot of Permit Builder's Domestic Wastewater tabs with the Ground Water tab selected."/>
                    <pic:cNvPicPr>
                      <a:picLocks noChangeAspect="1" noChangeArrowheads="1"/>
                    </pic:cNvPicPr>
                  </pic:nvPicPr>
                  <pic:blipFill>
                    <a:blip r:embed="rId7" cstate="print"/>
                    <a:srcRect/>
                    <a:stretch>
                      <a:fillRect/>
                    </a:stretch>
                  </pic:blipFill>
                  <pic:spPr bwMode="auto">
                    <a:xfrm>
                      <a:off x="0" y="0"/>
                      <a:ext cx="5937885" cy="226060"/>
                    </a:xfrm>
                    <a:prstGeom prst="rect">
                      <a:avLst/>
                    </a:prstGeom>
                    <a:noFill/>
                    <a:ln w="9525">
                      <a:noFill/>
                      <a:miter lim="800000"/>
                      <a:headEnd/>
                      <a:tailEnd/>
                    </a:ln>
                  </pic:spPr>
                </pic:pic>
              </a:graphicData>
            </a:graphic>
          </wp:inline>
        </w:drawing>
      </w:r>
    </w:p>
    <w:p w:rsidR="007F1A60" w:rsidRDefault="007F1A60" w:rsidP="007F1A60">
      <w:pPr>
        <w:spacing w:before="120"/>
        <w:jc w:val="center"/>
        <w:rPr>
          <w:i/>
          <w:szCs w:val="22"/>
        </w:rPr>
      </w:pPr>
      <w:r>
        <w:rPr>
          <w:i/>
          <w:szCs w:val="22"/>
        </w:rPr>
        <w:t>The “Ground Water” tab for domestic wastewater facilities.</w:t>
      </w:r>
    </w:p>
    <w:p w:rsidR="007F1A60" w:rsidRDefault="007F1A60" w:rsidP="00813705"/>
    <w:p w:rsidR="005C64A2" w:rsidRDefault="00E60B62" w:rsidP="00813705">
      <w:r>
        <w:rPr>
          <w:noProof/>
        </w:rPr>
        <w:drawing>
          <wp:inline distT="0" distB="0" distL="0" distR="0">
            <wp:extent cx="5937885" cy="259715"/>
            <wp:effectExtent l="19050" t="0" r="5715" b="0"/>
            <wp:docPr id="45" name="Picture 45" descr="Screenshot of Permit Builder's Domestic Wastewater tabs with the Ground Water tab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creenshot of Permit Builder's Domestic Wastewater tabs with the Ground Water tab selected."/>
                    <pic:cNvPicPr>
                      <a:picLocks noChangeAspect="1" noChangeArrowheads="1"/>
                    </pic:cNvPicPr>
                  </pic:nvPicPr>
                  <pic:blipFill>
                    <a:blip r:embed="rId8" cstate="print"/>
                    <a:srcRect/>
                    <a:stretch>
                      <a:fillRect/>
                    </a:stretch>
                  </pic:blipFill>
                  <pic:spPr bwMode="auto">
                    <a:xfrm>
                      <a:off x="0" y="0"/>
                      <a:ext cx="5937885" cy="259715"/>
                    </a:xfrm>
                    <a:prstGeom prst="rect">
                      <a:avLst/>
                    </a:prstGeom>
                    <a:noFill/>
                    <a:ln w="9525">
                      <a:noFill/>
                      <a:miter lim="800000"/>
                      <a:headEnd/>
                      <a:tailEnd/>
                    </a:ln>
                  </pic:spPr>
                </pic:pic>
              </a:graphicData>
            </a:graphic>
          </wp:inline>
        </w:drawing>
      </w:r>
    </w:p>
    <w:p w:rsidR="007F1A60" w:rsidRDefault="007F1A60" w:rsidP="007F1A60">
      <w:pPr>
        <w:spacing w:before="120"/>
        <w:jc w:val="center"/>
        <w:rPr>
          <w:i/>
          <w:szCs w:val="22"/>
        </w:rPr>
      </w:pPr>
      <w:r>
        <w:rPr>
          <w:i/>
          <w:szCs w:val="22"/>
        </w:rPr>
        <w:t>The “Ground Water” tab for industrial wastewater facilities.</w:t>
      </w:r>
    </w:p>
    <w:p w:rsidR="005C64A2" w:rsidRDefault="005C64A2" w:rsidP="00813705"/>
    <w:p w:rsidR="009E2B53" w:rsidRDefault="005C64A2" w:rsidP="00813705">
      <w:r>
        <w:t>Domestic and industrial f</w:t>
      </w:r>
      <w:r w:rsidR="004E0B28">
        <w:t>acilities that dispose of their effluent through land application</w:t>
      </w:r>
      <w:r w:rsidR="00717DE2">
        <w:t xml:space="preserve"> sites</w:t>
      </w:r>
      <w:r w:rsidR="004E0B28">
        <w:t xml:space="preserve"> such as </w:t>
      </w:r>
      <w:r w:rsidR="009E2B53">
        <w:t xml:space="preserve">those discussed in </w:t>
      </w:r>
      <w:r w:rsidR="00780A58">
        <w:t>Chapter 4,</w:t>
      </w:r>
      <w:r w:rsidR="009E2B53">
        <w:t xml:space="preserve"> may be</w:t>
      </w:r>
      <w:r w:rsidR="004E0B28">
        <w:t xml:space="preserve"> required to monitor ground water </w:t>
      </w:r>
      <w:r w:rsidR="009E2B53">
        <w:t>by means of the following types of wells:</w:t>
      </w:r>
    </w:p>
    <w:p w:rsidR="009E2B53" w:rsidRDefault="009E2B53" w:rsidP="00813705"/>
    <w:p w:rsidR="00717DE2" w:rsidRDefault="009E2B53" w:rsidP="00717DE2">
      <w:pPr>
        <w:numPr>
          <w:ilvl w:val="0"/>
          <w:numId w:val="18"/>
        </w:numPr>
      </w:pPr>
      <w:r w:rsidRPr="00717DE2">
        <w:rPr>
          <w:b/>
        </w:rPr>
        <w:t>Background monitoring well</w:t>
      </w:r>
      <w:r w:rsidR="003801B7">
        <w:rPr>
          <w:b/>
        </w:rPr>
        <w:t xml:space="preserve"> (MWB)</w:t>
      </w:r>
      <w:r>
        <w:t xml:space="preserve"> </w:t>
      </w:r>
      <w:r w:rsidR="00717DE2">
        <w:t>–</w:t>
      </w:r>
      <w:r>
        <w:t xml:space="preserve"> </w:t>
      </w:r>
      <w:r w:rsidR="00717DE2">
        <w:t xml:space="preserve">an up-gradient monitoring well </w:t>
      </w:r>
      <w:r>
        <w:t xml:space="preserve">located as close as possible to the </w:t>
      </w:r>
      <w:r w:rsidR="00717DE2">
        <w:t xml:space="preserve">land application </w:t>
      </w:r>
      <w:r>
        <w:t>site without being affected by that site’s discharge</w:t>
      </w:r>
      <w:r w:rsidR="00717DE2">
        <w:t>, in order to determine the natural background quality of the ground water.</w:t>
      </w:r>
    </w:p>
    <w:p w:rsidR="00717DE2" w:rsidRDefault="00717DE2" w:rsidP="00C6628C">
      <w:pPr>
        <w:numPr>
          <w:ilvl w:val="0"/>
          <w:numId w:val="18"/>
        </w:numPr>
        <w:spacing w:before="120"/>
      </w:pPr>
      <w:r w:rsidRPr="00717DE2">
        <w:rPr>
          <w:b/>
        </w:rPr>
        <w:t>Compliance monitoring we</w:t>
      </w:r>
      <w:r w:rsidRPr="003801B7">
        <w:rPr>
          <w:b/>
        </w:rPr>
        <w:t xml:space="preserve">ll </w:t>
      </w:r>
      <w:r w:rsidR="003801B7" w:rsidRPr="003801B7">
        <w:rPr>
          <w:b/>
        </w:rPr>
        <w:t xml:space="preserve">(MWC) </w:t>
      </w:r>
      <w:r w:rsidRPr="003801B7">
        <w:t>–</w:t>
      </w:r>
      <w:r>
        <w:t xml:space="preserve"> a down-gradient monitoring well located at the edge of the zone of discharge from the land application site.</w:t>
      </w:r>
    </w:p>
    <w:p w:rsidR="00717DE2" w:rsidRDefault="00717DE2" w:rsidP="00C6628C">
      <w:pPr>
        <w:numPr>
          <w:ilvl w:val="0"/>
          <w:numId w:val="18"/>
        </w:numPr>
        <w:spacing w:before="120"/>
      </w:pPr>
      <w:r w:rsidRPr="00717DE2">
        <w:rPr>
          <w:b/>
        </w:rPr>
        <w:t>Intermediate monitoring well</w:t>
      </w:r>
      <w:r w:rsidRPr="003801B7">
        <w:rPr>
          <w:b/>
        </w:rPr>
        <w:t xml:space="preserve"> </w:t>
      </w:r>
      <w:r w:rsidR="003801B7" w:rsidRPr="003801B7">
        <w:rPr>
          <w:b/>
        </w:rPr>
        <w:t>(MWI)</w:t>
      </w:r>
      <w:r w:rsidR="003801B7">
        <w:t xml:space="preserve"> </w:t>
      </w:r>
      <w:r>
        <w:t>– a down-gradient monitoring well located within the zone of discharge and designed to detect the chemical, physical, and microbiological characteristics of the discharge plume.</w:t>
      </w:r>
    </w:p>
    <w:p w:rsidR="003801B7" w:rsidRDefault="003801B7" w:rsidP="00C6628C">
      <w:pPr>
        <w:numPr>
          <w:ilvl w:val="0"/>
          <w:numId w:val="18"/>
        </w:numPr>
        <w:spacing w:before="120"/>
      </w:pPr>
      <w:r>
        <w:rPr>
          <w:b/>
        </w:rPr>
        <w:t xml:space="preserve">Piezometer monitoring well (MWP) </w:t>
      </w:r>
      <w:r>
        <w:t xml:space="preserve">– a well used </w:t>
      </w:r>
      <w:r w:rsidR="003E1A30">
        <w:t xml:space="preserve">solely </w:t>
      </w:r>
      <w:r>
        <w:t xml:space="preserve">to monitor </w:t>
      </w:r>
      <w:r w:rsidR="003E1A30">
        <w:t>water-level elevation to aid in determining the direction of groundwater flow.</w:t>
      </w:r>
    </w:p>
    <w:p w:rsidR="00717DE2" w:rsidRDefault="00717DE2" w:rsidP="00813705"/>
    <w:p w:rsidR="003E1A30" w:rsidRDefault="003E1A30" w:rsidP="00813705"/>
    <w:p w:rsidR="00813705" w:rsidRPr="00EA65FC" w:rsidRDefault="006314B6" w:rsidP="00813705">
      <w:pPr>
        <w:rPr>
          <w:sz w:val="24"/>
          <w:szCs w:val="24"/>
        </w:rPr>
      </w:pPr>
      <w:r>
        <w:rPr>
          <w:rFonts w:ascii="Arial" w:hAnsi="Arial" w:cs="Arial"/>
          <w:b/>
          <w:sz w:val="24"/>
          <w:szCs w:val="24"/>
          <w:u w:val="single"/>
        </w:rPr>
        <w:br w:type="page"/>
      </w:r>
      <w:r w:rsidR="001538DE" w:rsidRPr="00EA65FC">
        <w:rPr>
          <w:rFonts w:ascii="Arial" w:hAnsi="Arial" w:cs="Arial"/>
          <w:b/>
          <w:sz w:val="24"/>
          <w:szCs w:val="24"/>
          <w:u w:val="single"/>
        </w:rPr>
        <w:lastRenderedPageBreak/>
        <w:t>8.1</w:t>
      </w:r>
      <w:r w:rsidR="00993865" w:rsidRPr="00EA65FC">
        <w:rPr>
          <w:rFonts w:ascii="Arial" w:hAnsi="Arial" w:cs="Arial"/>
          <w:b/>
          <w:sz w:val="24"/>
          <w:szCs w:val="24"/>
          <w:u w:val="single"/>
        </w:rPr>
        <w:t>.</w:t>
      </w:r>
      <w:r w:rsidR="001538DE" w:rsidRPr="00EA65FC">
        <w:rPr>
          <w:rFonts w:ascii="Arial" w:hAnsi="Arial" w:cs="Arial"/>
          <w:b/>
          <w:sz w:val="24"/>
          <w:szCs w:val="24"/>
          <w:u w:val="single"/>
        </w:rPr>
        <w:tab/>
      </w:r>
      <w:r w:rsidR="000E3DFE" w:rsidRPr="00EA65FC">
        <w:rPr>
          <w:rFonts w:ascii="Arial" w:hAnsi="Arial" w:cs="Arial"/>
          <w:b/>
          <w:sz w:val="24"/>
          <w:szCs w:val="24"/>
          <w:u w:val="single"/>
        </w:rPr>
        <w:t>The “Monitoring Groups Associated with Groundwater Monitoring” screen</w:t>
      </w:r>
    </w:p>
    <w:p w:rsidR="000E3DFE" w:rsidRDefault="000E3DFE" w:rsidP="00813705"/>
    <w:p w:rsidR="000E3DFE" w:rsidRDefault="000E3DFE" w:rsidP="00813705">
      <w:r>
        <w:t xml:space="preserve">To </w:t>
      </w:r>
      <w:r w:rsidR="00780A58">
        <w:t xml:space="preserve">first thing to do on </w:t>
      </w:r>
      <w:r>
        <w:t xml:space="preserve">the </w:t>
      </w:r>
      <w:r>
        <w:rPr>
          <w:b/>
        </w:rPr>
        <w:t xml:space="preserve">Ground Water </w:t>
      </w:r>
      <w:r>
        <w:t>tab</w:t>
      </w:r>
      <w:r w:rsidR="00780A58">
        <w:t xml:space="preserve"> is to</w:t>
      </w:r>
      <w:r>
        <w:t xml:space="preserve"> associate a </w:t>
      </w:r>
      <w:r>
        <w:rPr>
          <w:b/>
        </w:rPr>
        <w:t>Monitoring Group</w:t>
      </w:r>
      <w:r>
        <w:rPr>
          <w:rStyle w:val="FootnoteReference"/>
          <w:b/>
        </w:rPr>
        <w:footnoteReference w:id="1"/>
      </w:r>
      <w:r>
        <w:rPr>
          <w:b/>
        </w:rPr>
        <w:t xml:space="preserve"> </w:t>
      </w:r>
      <w:r>
        <w:t xml:space="preserve">with the ground water monitoring requirements </w:t>
      </w:r>
      <w:r w:rsidR="00EA65FC">
        <w:t>that will be established</w:t>
      </w:r>
      <w:r>
        <w:t xml:space="preserve"> in the facility’s permit.</w:t>
      </w:r>
    </w:p>
    <w:p w:rsidR="000E3DFE" w:rsidRDefault="000E3DFE" w:rsidP="00813705"/>
    <w:p w:rsidR="001538DE" w:rsidRDefault="000E3DFE" w:rsidP="00813705">
      <w:r>
        <w:t xml:space="preserve">In the example illustrated in the screen shot below, the </w:t>
      </w:r>
      <w:r>
        <w:rPr>
          <w:b/>
        </w:rPr>
        <w:t xml:space="preserve">Monitoring Group </w:t>
      </w:r>
      <w:r>
        <w:t xml:space="preserve">drop-down </w:t>
      </w:r>
      <w:r w:rsidR="00780A58">
        <w:t xml:space="preserve">box is narrow and empty, indicating that the permit writer has not yet associated a monitoring group with the ground water tab for this particular Permit Builder project.  </w:t>
      </w:r>
    </w:p>
    <w:p w:rsidR="00780A58" w:rsidRPr="000E3DFE" w:rsidRDefault="00780A58" w:rsidP="00813705"/>
    <w:p w:rsidR="00813705" w:rsidRDefault="00E60B62" w:rsidP="00780A58">
      <w:pPr>
        <w:jc w:val="center"/>
      </w:pPr>
      <w:r>
        <w:rPr>
          <w:noProof/>
        </w:rPr>
        <w:drawing>
          <wp:inline distT="0" distB="0" distL="0" distR="0">
            <wp:extent cx="5802630" cy="2223770"/>
            <wp:effectExtent l="19050" t="0" r="7620" b="0"/>
            <wp:docPr id="52" name="Picture 52" descr="Screenshot of the Ground Water tab in which the Monitoring Group drop-down box is narrow and empty, indicating that the permit writer has not yet included ground water monitoring requirements for any monitoring grou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creenshot of the Ground Water tab in which the Monitoring Group drop-down box is narrow and empty, indicating that the permit writer has not yet included ground water monitoring requirements for any monitoring groups.&#10;"/>
                    <pic:cNvPicPr>
                      <a:picLocks noChangeAspect="1" noChangeArrowheads="1"/>
                    </pic:cNvPicPr>
                  </pic:nvPicPr>
                  <pic:blipFill>
                    <a:blip r:embed="rId9" cstate="print"/>
                    <a:srcRect/>
                    <a:stretch>
                      <a:fillRect/>
                    </a:stretch>
                  </pic:blipFill>
                  <pic:spPr bwMode="auto">
                    <a:xfrm>
                      <a:off x="0" y="0"/>
                      <a:ext cx="5802630" cy="2223770"/>
                    </a:xfrm>
                    <a:prstGeom prst="rect">
                      <a:avLst/>
                    </a:prstGeom>
                    <a:noFill/>
                    <a:ln w="9525">
                      <a:noFill/>
                      <a:miter lim="800000"/>
                      <a:headEnd/>
                      <a:tailEnd/>
                    </a:ln>
                  </pic:spPr>
                </pic:pic>
              </a:graphicData>
            </a:graphic>
          </wp:inline>
        </w:drawing>
      </w:r>
    </w:p>
    <w:p w:rsidR="006C0027" w:rsidRDefault="00780A58" w:rsidP="00D70CA5">
      <w:pPr>
        <w:jc w:val="center"/>
        <w:rPr>
          <w:i/>
        </w:rPr>
      </w:pPr>
      <w:proofErr w:type="gramStart"/>
      <w:r>
        <w:rPr>
          <w:i/>
        </w:rPr>
        <w:t>The “Ground Water” tab.</w:t>
      </w:r>
      <w:proofErr w:type="gramEnd"/>
      <w:r>
        <w:rPr>
          <w:i/>
        </w:rPr>
        <w:t xml:space="preserve">  </w:t>
      </w:r>
    </w:p>
    <w:p w:rsidR="006C0027" w:rsidRDefault="006C0027" w:rsidP="006C0027">
      <w:pPr>
        <w:jc w:val="center"/>
        <w:rPr>
          <w:i/>
        </w:rPr>
      </w:pPr>
      <w:r>
        <w:rPr>
          <w:i/>
        </w:rPr>
        <w:t xml:space="preserve">In this example, the “Monitoring Group” drop-down box is narrow and empty, indicating that the </w:t>
      </w:r>
    </w:p>
    <w:p w:rsidR="00780A58" w:rsidRDefault="006C0027" w:rsidP="006C0027">
      <w:pPr>
        <w:jc w:val="center"/>
        <w:rPr>
          <w:i/>
        </w:rPr>
      </w:pPr>
      <w:proofErr w:type="gramStart"/>
      <w:r>
        <w:rPr>
          <w:i/>
        </w:rPr>
        <w:t>permit</w:t>
      </w:r>
      <w:proofErr w:type="gramEnd"/>
      <w:r>
        <w:rPr>
          <w:i/>
        </w:rPr>
        <w:t xml:space="preserve"> writer has not yet associated a monitoring group with ground water monitoring.</w:t>
      </w:r>
    </w:p>
    <w:p w:rsidR="007F0E55" w:rsidRDefault="007F0E55" w:rsidP="00780A58"/>
    <w:p w:rsidR="00D70CA5" w:rsidRDefault="00D70CA5" w:rsidP="00780A58"/>
    <w:p w:rsidR="00961A1B" w:rsidRPr="00961A1B" w:rsidRDefault="00961A1B" w:rsidP="00780A58">
      <w:pPr>
        <w:rPr>
          <w:b/>
        </w:rPr>
      </w:pPr>
      <w:r>
        <w:t xml:space="preserve">To add </w:t>
      </w:r>
      <w:r w:rsidR="00B117E0">
        <w:t xml:space="preserve">a Monitoring Group </w:t>
      </w:r>
      <w:r>
        <w:t>or edit a Monitoring Group previously created in the Discharges tab:</w:t>
      </w:r>
    </w:p>
    <w:p w:rsidR="00961A1B" w:rsidRDefault="00961A1B" w:rsidP="00961A1B">
      <w:pPr>
        <w:ind w:left="1440" w:hanging="720"/>
        <w:rPr>
          <w:b/>
        </w:rPr>
      </w:pPr>
    </w:p>
    <w:p w:rsidR="00961A1B" w:rsidRDefault="00D70CA5" w:rsidP="00961A1B">
      <w:pPr>
        <w:ind w:left="1440" w:hanging="720"/>
        <w:rPr>
          <w:b/>
        </w:rPr>
      </w:pPr>
      <w:r>
        <w:rPr>
          <w:b/>
          <w:noProof/>
        </w:rPr>
        <w:pict>
          <v:roundrect id="_x0000_s1068" alt="Add/Edit button" style="position:absolute;left:0;text-align:left;margin-left:115.9pt;margin-top:9.15pt;width:58.3pt;height:23.05pt;z-index:251639296" arcsize="10923f" fillcolor="#9cf">
            <v:textbox style="mso-next-textbox:#_x0000_s1068">
              <w:txbxContent>
                <w:p w:rsidR="001D3958" w:rsidRPr="00EE57A7" w:rsidRDefault="001D3958" w:rsidP="00D70CA5">
                  <w:pPr>
                    <w:jc w:val="center"/>
                    <w:rPr>
                      <w:rFonts w:ascii="Arial" w:eastAsia="Calibri" w:hAnsi="Arial" w:cs="Arial"/>
                      <w:b/>
                      <w:sz w:val="18"/>
                      <w:szCs w:val="18"/>
                    </w:rPr>
                  </w:pPr>
                  <w:r>
                    <w:rPr>
                      <w:rFonts w:ascii="Arial" w:eastAsia="Calibri" w:hAnsi="Arial" w:cs="Arial"/>
                      <w:b/>
                      <w:sz w:val="18"/>
                      <w:szCs w:val="18"/>
                    </w:rPr>
                    <w:t>Add/Edit</w:t>
                  </w:r>
                </w:p>
              </w:txbxContent>
            </v:textbox>
          </v:roundrect>
        </w:pict>
      </w:r>
    </w:p>
    <w:p w:rsidR="00780A58" w:rsidRDefault="00780A58" w:rsidP="00961A1B">
      <w:pPr>
        <w:ind w:left="1440" w:hanging="720"/>
      </w:pPr>
      <w:r>
        <w:rPr>
          <w:b/>
        </w:rPr>
        <w:t>Step 1:</w:t>
      </w:r>
      <w:r>
        <w:rPr>
          <w:b/>
        </w:rPr>
        <w:tab/>
      </w:r>
      <w:r>
        <w:t>Click the</w:t>
      </w:r>
      <w:r w:rsidR="00961A1B">
        <w:t xml:space="preserve">                         button located to the right of the </w:t>
      </w:r>
      <w:r w:rsidR="00961A1B">
        <w:rPr>
          <w:b/>
        </w:rPr>
        <w:t xml:space="preserve">Monitoring Group </w:t>
      </w:r>
      <w:r w:rsidR="00961A1B">
        <w:t>drop-down box.</w:t>
      </w:r>
    </w:p>
    <w:p w:rsidR="00780A58" w:rsidRDefault="00780A58" w:rsidP="00780A58">
      <w:r>
        <w:rPr>
          <w:noProof/>
        </w:rPr>
        <w:pict>
          <v:oval id="_x0000_s1067" alt="Circle highlighting the Monitoring Group drop-down box and the Add/Edit button next to it." style="position:absolute;margin-left:5.2pt;margin-top:53.7pt;width:153.4pt;height:20.6pt;z-index:251638272" strokecolor="red" strokeweight="2pt">
            <v:fill opacity="0"/>
          </v:oval>
        </w:pict>
      </w:r>
      <w:r w:rsidR="00E60B62">
        <w:rPr>
          <w:noProof/>
        </w:rPr>
        <w:drawing>
          <wp:inline distT="0" distB="0" distL="0" distR="0">
            <wp:extent cx="5937885" cy="2280285"/>
            <wp:effectExtent l="19050" t="0" r="5715" b="0"/>
            <wp:docPr id="64" name="Picture 64" descr="Screenshot of the Ground Water tab in which the Monitoring Group drop-down box is narrow and empty, indicating that the permit writer has not yet included ground water monitoring requirements for any monitoring grou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creenshot of the Ground Water tab in which the Monitoring Group drop-down box is narrow and empty, indicating that the permit writer has not yet included ground water monitoring requirements for any monitoring groups.&#10;"/>
                    <pic:cNvPicPr>
                      <a:picLocks noChangeAspect="1" noChangeArrowheads="1"/>
                    </pic:cNvPicPr>
                  </pic:nvPicPr>
                  <pic:blipFill>
                    <a:blip r:embed="rId9" cstate="print"/>
                    <a:srcRect/>
                    <a:stretch>
                      <a:fillRect/>
                    </a:stretch>
                  </pic:blipFill>
                  <pic:spPr bwMode="auto">
                    <a:xfrm>
                      <a:off x="0" y="0"/>
                      <a:ext cx="5937885" cy="2280285"/>
                    </a:xfrm>
                    <a:prstGeom prst="rect">
                      <a:avLst/>
                    </a:prstGeom>
                    <a:noFill/>
                    <a:ln w="9525">
                      <a:noFill/>
                      <a:miter lim="800000"/>
                      <a:headEnd/>
                      <a:tailEnd/>
                    </a:ln>
                  </pic:spPr>
                </pic:pic>
              </a:graphicData>
            </a:graphic>
          </wp:inline>
        </w:drawing>
      </w:r>
    </w:p>
    <w:p w:rsidR="007F1A60" w:rsidRDefault="00D70CA5" w:rsidP="00D70CA5">
      <w:r>
        <w:br w:type="page"/>
      </w:r>
    </w:p>
    <w:p w:rsidR="00961A1B" w:rsidRPr="00961A1B" w:rsidRDefault="00961A1B" w:rsidP="002E18AC">
      <w:pPr>
        <w:ind w:left="720"/>
      </w:pPr>
      <w:r>
        <w:lastRenderedPageBreak/>
        <w:t xml:space="preserve">Permit Builder will then display the </w:t>
      </w:r>
      <w:r>
        <w:rPr>
          <w:b/>
        </w:rPr>
        <w:t xml:space="preserve">Edit Monitoring Groups </w:t>
      </w:r>
      <w:r>
        <w:t>screen, illustrated below:</w:t>
      </w:r>
    </w:p>
    <w:p w:rsidR="00961A1B" w:rsidRDefault="00961A1B" w:rsidP="00780A58"/>
    <w:p w:rsidR="00961A1B" w:rsidRDefault="00E60B62" w:rsidP="00961A1B">
      <w:pPr>
        <w:jc w:val="center"/>
      </w:pPr>
      <w:r>
        <w:rPr>
          <w:noProof/>
        </w:rPr>
        <w:drawing>
          <wp:inline distT="0" distB="0" distL="0" distR="0">
            <wp:extent cx="5463540" cy="2607945"/>
            <wp:effectExtent l="19050" t="0" r="3810" b="0"/>
            <wp:docPr id="5" name="Picture 5" descr="Screenshot of the Edit Well Groups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 of the Edit Well Groups pop-up window."/>
                    <pic:cNvPicPr>
                      <a:picLocks noChangeAspect="1" noChangeArrowheads="1"/>
                    </pic:cNvPicPr>
                  </pic:nvPicPr>
                  <pic:blipFill>
                    <a:blip r:embed="rId10" cstate="print"/>
                    <a:srcRect l="4407" t="29375" r="3656" b="12250"/>
                    <a:stretch>
                      <a:fillRect/>
                    </a:stretch>
                  </pic:blipFill>
                  <pic:spPr bwMode="auto">
                    <a:xfrm>
                      <a:off x="0" y="0"/>
                      <a:ext cx="5463540" cy="2607945"/>
                    </a:xfrm>
                    <a:prstGeom prst="rect">
                      <a:avLst/>
                    </a:prstGeom>
                    <a:noFill/>
                    <a:ln w="9525">
                      <a:noFill/>
                      <a:miter lim="800000"/>
                      <a:headEnd/>
                      <a:tailEnd/>
                    </a:ln>
                  </pic:spPr>
                </pic:pic>
              </a:graphicData>
            </a:graphic>
          </wp:inline>
        </w:drawing>
      </w:r>
    </w:p>
    <w:p w:rsidR="00961A1B" w:rsidRDefault="00961A1B" w:rsidP="00961A1B">
      <w:pPr>
        <w:spacing w:before="120"/>
        <w:jc w:val="center"/>
        <w:rPr>
          <w:i/>
        </w:rPr>
      </w:pPr>
      <w:proofErr w:type="gramStart"/>
      <w:r>
        <w:rPr>
          <w:i/>
        </w:rPr>
        <w:t>The “Edit Monitoring Groups” screen.</w:t>
      </w:r>
      <w:proofErr w:type="gramEnd"/>
    </w:p>
    <w:p w:rsidR="00961A1B" w:rsidRDefault="00961A1B" w:rsidP="00961A1B">
      <w:pPr>
        <w:spacing w:before="120"/>
      </w:pPr>
    </w:p>
    <w:p w:rsidR="00961A1B" w:rsidRDefault="00961A1B" w:rsidP="00961A1B">
      <w:pPr>
        <w:ind w:left="1440" w:hanging="720"/>
      </w:pPr>
      <w:r>
        <w:rPr>
          <w:b/>
        </w:rPr>
        <w:t>Step 2:</w:t>
      </w:r>
      <w:r>
        <w:rPr>
          <w:b/>
        </w:rPr>
        <w:tab/>
      </w:r>
      <w:r>
        <w:t xml:space="preserve">Click the drop-down arrow under the </w:t>
      </w:r>
      <w:r>
        <w:rPr>
          <w:b/>
        </w:rPr>
        <w:t xml:space="preserve">Monitoring Group </w:t>
      </w:r>
      <w:r>
        <w:t xml:space="preserve">heading to display </w:t>
      </w:r>
      <w:r w:rsidR="002E18AC">
        <w:t xml:space="preserve">all </w:t>
      </w:r>
      <w:r>
        <w:t>monitoring groups available for ground water monitoring</w:t>
      </w:r>
      <w:r w:rsidR="002E18AC">
        <w:t>, previously created in the Discharges tab.  Select a Monitoring Group by clicking on it.</w:t>
      </w:r>
    </w:p>
    <w:p w:rsidR="002E18AC" w:rsidRPr="00961A1B" w:rsidRDefault="002E18AC" w:rsidP="00961A1B">
      <w:pPr>
        <w:ind w:left="1440" w:hanging="720"/>
      </w:pPr>
    </w:p>
    <w:p w:rsidR="004E0B28" w:rsidRDefault="00E60B62" w:rsidP="00B117E0">
      <w:pPr>
        <w:jc w:val="center"/>
        <w:rPr>
          <w:color w:val="4F81BD"/>
          <w:u w:val="single"/>
        </w:rPr>
      </w:pPr>
      <w:r>
        <w:rPr>
          <w:noProof/>
          <w:color w:val="4F81BD"/>
          <w:u w:val="single"/>
        </w:rPr>
        <w:drawing>
          <wp:inline distT="0" distB="0" distL="0" distR="0">
            <wp:extent cx="5463540" cy="1219200"/>
            <wp:effectExtent l="19050" t="0" r="3810" b="0"/>
            <wp:docPr id="6" name="Picture 6" descr="Screenshot of the Edit Well Groups pop-up window displaying the options available from the Monitoring Group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shot of the Edit Well Groups pop-up window displaying the options available from the Monitoring Group drop-down box."/>
                    <pic:cNvPicPr>
                      <a:picLocks noChangeAspect="1" noChangeArrowheads="1"/>
                    </pic:cNvPicPr>
                  </pic:nvPicPr>
                  <pic:blipFill>
                    <a:blip r:embed="rId11" cstate="print"/>
                    <a:srcRect l="4594" t="37625" r="3468" b="35001"/>
                    <a:stretch>
                      <a:fillRect/>
                    </a:stretch>
                  </pic:blipFill>
                  <pic:spPr bwMode="auto">
                    <a:xfrm>
                      <a:off x="0" y="0"/>
                      <a:ext cx="5463540" cy="1219200"/>
                    </a:xfrm>
                    <a:prstGeom prst="rect">
                      <a:avLst/>
                    </a:prstGeom>
                    <a:noFill/>
                    <a:ln w="9525">
                      <a:noFill/>
                      <a:miter lim="800000"/>
                      <a:headEnd/>
                      <a:tailEnd/>
                    </a:ln>
                  </pic:spPr>
                </pic:pic>
              </a:graphicData>
            </a:graphic>
          </wp:inline>
        </w:drawing>
      </w:r>
    </w:p>
    <w:p w:rsidR="002E18AC" w:rsidRDefault="002E18AC" w:rsidP="00813705">
      <w:pPr>
        <w:rPr>
          <w:color w:val="4F81BD"/>
          <w:u w:val="single"/>
        </w:rPr>
      </w:pPr>
    </w:p>
    <w:p w:rsidR="002E18AC" w:rsidRPr="00B117E0" w:rsidRDefault="002E18AC" w:rsidP="00267064">
      <w:pPr>
        <w:ind w:left="720" w:right="720"/>
        <w:rPr>
          <w:rFonts w:ascii="Comic Sans MS" w:hAnsi="Comic Sans MS"/>
          <w:sz w:val="20"/>
        </w:rPr>
      </w:pPr>
      <w:r w:rsidRPr="00B117E0">
        <w:rPr>
          <w:rFonts w:ascii="Comic Sans MS" w:hAnsi="Comic Sans MS"/>
          <w:b/>
          <w:sz w:val="20"/>
        </w:rPr>
        <w:t>NOTE:</w:t>
      </w:r>
      <w:r w:rsidRPr="00B117E0">
        <w:rPr>
          <w:rFonts w:ascii="Comic Sans MS" w:hAnsi="Comic Sans MS"/>
          <w:sz w:val="20"/>
        </w:rPr>
        <w:t xml:space="preserve">  If Permit Builder displays the message illustrated below after you selected a Monitoring Group from the drop-down list, you will have to return to the Discharges tab</w:t>
      </w:r>
      <w:r w:rsidR="00D90157" w:rsidRPr="00B117E0">
        <w:rPr>
          <w:rStyle w:val="FootnoteReference"/>
          <w:rFonts w:ascii="Comic Sans MS" w:hAnsi="Comic Sans MS"/>
          <w:sz w:val="20"/>
        </w:rPr>
        <w:footnoteReference w:id="2"/>
      </w:r>
      <w:r w:rsidRPr="00B117E0">
        <w:rPr>
          <w:rFonts w:ascii="Comic Sans MS" w:hAnsi="Comic Sans MS"/>
          <w:sz w:val="20"/>
        </w:rPr>
        <w:t xml:space="preserve"> to </w:t>
      </w:r>
      <w:r w:rsidR="00000E4E" w:rsidRPr="00B117E0">
        <w:rPr>
          <w:rFonts w:ascii="Comic Sans MS" w:hAnsi="Comic Sans MS"/>
          <w:sz w:val="20"/>
        </w:rPr>
        <w:t xml:space="preserve">input application site information for </w:t>
      </w:r>
      <w:r w:rsidRPr="00B117E0">
        <w:rPr>
          <w:rFonts w:ascii="Comic Sans MS" w:hAnsi="Comic Sans MS"/>
          <w:sz w:val="20"/>
        </w:rPr>
        <w:t>the particular Monitoring Group (R-002 in this example).</w:t>
      </w:r>
    </w:p>
    <w:p w:rsidR="002E18AC" w:rsidRDefault="002E18AC" w:rsidP="00813705"/>
    <w:p w:rsidR="004E0B28" w:rsidRPr="002E18AC" w:rsidRDefault="00E60B62" w:rsidP="00D90157">
      <w:pPr>
        <w:jc w:val="center"/>
        <w:rPr>
          <w:color w:val="4F81BD"/>
          <w:u w:val="single"/>
        </w:rPr>
      </w:pPr>
      <w:r>
        <w:rPr>
          <w:noProof/>
          <w:color w:val="4F81BD"/>
          <w:u w:val="single"/>
        </w:rPr>
        <w:drawing>
          <wp:inline distT="0" distB="0" distL="0" distR="0">
            <wp:extent cx="5937885" cy="1297940"/>
            <wp:effectExtent l="19050" t="0" r="5715" b="0"/>
            <wp:docPr id="74" name="Picture 74" descr="Screenshot of the Edit Well Groups pop-up window displaying a warning message that states, &quot;Monitoring Group R-002 requires application sites for this monitoring group on the Discharges tab.&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Screenshot of the Edit Well Groups pop-up window displaying a warning message that states, &quot;Monitoring Group R-002 requires application sites for this monitoring group on the Discharges tab.&quot;"/>
                    <pic:cNvPicPr>
                      <a:picLocks noChangeAspect="1" noChangeArrowheads="1"/>
                    </pic:cNvPicPr>
                  </pic:nvPicPr>
                  <pic:blipFill>
                    <a:blip r:embed="rId12" cstate="print"/>
                    <a:srcRect/>
                    <a:stretch>
                      <a:fillRect/>
                    </a:stretch>
                  </pic:blipFill>
                  <pic:spPr bwMode="auto">
                    <a:xfrm>
                      <a:off x="0" y="0"/>
                      <a:ext cx="5937885" cy="1297940"/>
                    </a:xfrm>
                    <a:prstGeom prst="rect">
                      <a:avLst/>
                    </a:prstGeom>
                    <a:noFill/>
                    <a:ln w="9525">
                      <a:noFill/>
                      <a:miter lim="800000"/>
                      <a:headEnd/>
                      <a:tailEnd/>
                    </a:ln>
                  </pic:spPr>
                </pic:pic>
              </a:graphicData>
            </a:graphic>
          </wp:inline>
        </w:drawing>
      </w:r>
    </w:p>
    <w:p w:rsidR="004E0B28" w:rsidRPr="00015719" w:rsidRDefault="00015719" w:rsidP="00D90157">
      <w:pPr>
        <w:spacing w:before="120"/>
        <w:jc w:val="center"/>
        <w:rPr>
          <w:i/>
        </w:rPr>
      </w:pPr>
      <w:r>
        <w:rPr>
          <w:i/>
        </w:rPr>
        <w:t xml:space="preserve">The permit writer has selected Monitoring Group R-002, but will have to return to the “Discharges” tab to </w:t>
      </w:r>
      <w:r w:rsidR="00000E4E">
        <w:rPr>
          <w:i/>
        </w:rPr>
        <w:t>input application site information for</w:t>
      </w:r>
      <w:r>
        <w:rPr>
          <w:i/>
        </w:rPr>
        <w:t xml:space="preserve"> Monitoring Group R-002.</w:t>
      </w:r>
    </w:p>
    <w:p w:rsidR="00015719" w:rsidRDefault="00015719" w:rsidP="00813705"/>
    <w:p w:rsidR="00D70CA5" w:rsidRDefault="00D70CA5" w:rsidP="00813705">
      <w:r>
        <w:br w:type="page"/>
      </w:r>
    </w:p>
    <w:p w:rsidR="002E18AC" w:rsidRPr="00015719" w:rsidRDefault="00E60B62" w:rsidP="00D90157">
      <w:pPr>
        <w:jc w:val="center"/>
        <w:rPr>
          <w:color w:val="4F81BD"/>
          <w:u w:val="single"/>
        </w:rPr>
      </w:pPr>
      <w:r>
        <w:rPr>
          <w:noProof/>
          <w:color w:val="4F81BD"/>
          <w:u w:val="single"/>
        </w:rPr>
        <w:lastRenderedPageBreak/>
        <w:drawing>
          <wp:inline distT="0" distB="0" distL="0" distR="0">
            <wp:extent cx="5429885" cy="1094740"/>
            <wp:effectExtent l="19050" t="0" r="0" b="0"/>
            <wp:docPr id="8" name="Picture 7" descr="Screenshot of the Edit Well Groups pop-up window where one application site has been highlighted (i.e., selected) by the permit writer from the Application Sites picklist for monitoring group 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 of the Edit Well Groups pop-up window where one application site has been highlighted (i.e., selected) by the permit writer from the Application Sites picklist for monitoring group R-001."/>
                    <pic:cNvPicPr>
                      <a:picLocks noChangeAspect="1" noChangeArrowheads="1"/>
                    </pic:cNvPicPr>
                  </pic:nvPicPr>
                  <pic:blipFill>
                    <a:blip r:embed="rId13" cstate="print"/>
                    <a:srcRect l="4688" t="36250" r="3937" b="39125"/>
                    <a:stretch>
                      <a:fillRect/>
                    </a:stretch>
                  </pic:blipFill>
                  <pic:spPr bwMode="auto">
                    <a:xfrm>
                      <a:off x="0" y="0"/>
                      <a:ext cx="5429885" cy="1094740"/>
                    </a:xfrm>
                    <a:prstGeom prst="rect">
                      <a:avLst/>
                    </a:prstGeom>
                    <a:noFill/>
                    <a:ln w="9525">
                      <a:noFill/>
                      <a:miter lim="800000"/>
                      <a:headEnd/>
                      <a:tailEnd/>
                    </a:ln>
                  </pic:spPr>
                </pic:pic>
              </a:graphicData>
            </a:graphic>
          </wp:inline>
        </w:drawing>
      </w:r>
    </w:p>
    <w:p w:rsidR="002E18AC" w:rsidRPr="00015719" w:rsidRDefault="006D6099" w:rsidP="00D90157">
      <w:pPr>
        <w:spacing w:before="120"/>
        <w:jc w:val="center"/>
        <w:rPr>
          <w:i/>
        </w:rPr>
      </w:pPr>
      <w:r>
        <w:rPr>
          <w:i/>
        </w:rPr>
        <w:t>In this domestic wastewater example, t</w:t>
      </w:r>
      <w:r w:rsidR="00015719">
        <w:rPr>
          <w:i/>
        </w:rPr>
        <w:t xml:space="preserve">he permit writer has selected Monitoring Group R-001 </w:t>
      </w:r>
      <w:r w:rsidR="00000E4E">
        <w:rPr>
          <w:i/>
        </w:rPr>
        <w:t xml:space="preserve">which has </w:t>
      </w:r>
      <w:r w:rsidR="00D92E6C">
        <w:rPr>
          <w:i/>
        </w:rPr>
        <w:t>two</w:t>
      </w:r>
      <w:r w:rsidR="00000E4E">
        <w:rPr>
          <w:i/>
        </w:rPr>
        <w:t xml:space="preserve"> rapid infiltration basin </w:t>
      </w:r>
      <w:r w:rsidR="00D92E6C">
        <w:rPr>
          <w:i/>
        </w:rPr>
        <w:t>systems</w:t>
      </w:r>
      <w:r>
        <w:rPr>
          <w:rStyle w:val="FootnoteReference"/>
          <w:i/>
        </w:rPr>
        <w:footnoteReference w:id="3"/>
      </w:r>
      <w:r w:rsidR="00D92E6C">
        <w:rPr>
          <w:i/>
        </w:rPr>
        <w:t xml:space="preserve"> </w:t>
      </w:r>
      <w:r w:rsidR="00000E4E">
        <w:rPr>
          <w:i/>
        </w:rPr>
        <w:t xml:space="preserve">– </w:t>
      </w:r>
      <w:r w:rsidR="00D92E6C">
        <w:rPr>
          <w:i/>
        </w:rPr>
        <w:t>RIB-001 and RIB-002</w:t>
      </w:r>
      <w:r w:rsidR="00015719">
        <w:rPr>
          <w:i/>
        </w:rPr>
        <w:t xml:space="preserve"> –</w:t>
      </w:r>
      <w:r w:rsidR="00D90157">
        <w:rPr>
          <w:i/>
        </w:rPr>
        <w:t xml:space="preserve"> </w:t>
      </w:r>
      <w:r w:rsidR="00015719">
        <w:rPr>
          <w:i/>
        </w:rPr>
        <w:t>already associated with it from the Discharges tab</w:t>
      </w:r>
      <w:r w:rsidR="00D90157">
        <w:rPr>
          <w:i/>
        </w:rPr>
        <w:t>.</w:t>
      </w:r>
    </w:p>
    <w:p w:rsidR="00015719" w:rsidRDefault="00015719" w:rsidP="00813705"/>
    <w:p w:rsidR="00D92E6C" w:rsidRDefault="00D92E6C" w:rsidP="00015719">
      <w:pPr>
        <w:ind w:left="1440" w:hanging="720"/>
        <w:rPr>
          <w:b/>
        </w:rPr>
      </w:pPr>
    </w:p>
    <w:p w:rsidR="002E5A62" w:rsidRDefault="004F12C5" w:rsidP="005C6A48">
      <w:pPr>
        <w:ind w:left="1530" w:right="720" w:hanging="810"/>
        <w:rPr>
          <w:rFonts w:ascii="Comic Sans MS" w:hAnsi="Comic Sans MS"/>
          <w:sz w:val="20"/>
        </w:rPr>
      </w:pPr>
      <w:r>
        <w:rPr>
          <w:b/>
        </w:rPr>
        <w:t>Step 3:</w:t>
      </w:r>
      <w:r>
        <w:rPr>
          <w:b/>
        </w:rPr>
        <w:tab/>
      </w:r>
      <w:r>
        <w:t xml:space="preserve">If the </w:t>
      </w:r>
      <w:r w:rsidRPr="004F12C5">
        <w:rPr>
          <w:b/>
        </w:rPr>
        <w:t>Monitoring Group</w:t>
      </w:r>
      <w:r>
        <w:t xml:space="preserve"> has more than one </w:t>
      </w:r>
      <w:r w:rsidRPr="004F12C5">
        <w:rPr>
          <w:b/>
        </w:rPr>
        <w:t>Application Site</w:t>
      </w:r>
      <w:r>
        <w:t xml:space="preserve"> associated with it and ground water monitoring is required for more than one of the associated sites, select all appropriate sites by holding down the Control Key (CTRL) while clicking each site.</w:t>
      </w:r>
      <w:r>
        <w:rPr>
          <w:rFonts w:ascii="Comic Sans MS" w:hAnsi="Comic Sans MS"/>
          <w:sz w:val="20"/>
        </w:rPr>
        <w:t xml:space="preserve"> </w:t>
      </w:r>
    </w:p>
    <w:p w:rsidR="004F12C5" w:rsidRPr="004F12C5" w:rsidRDefault="004F12C5" w:rsidP="004F12C5">
      <w:pPr>
        <w:ind w:left="1530" w:right="720"/>
        <w:rPr>
          <w:szCs w:val="22"/>
        </w:rPr>
      </w:pPr>
    </w:p>
    <w:p w:rsidR="00B64D25" w:rsidRDefault="00B64D25" w:rsidP="005C6A48">
      <w:pPr>
        <w:ind w:left="1440" w:right="720" w:hanging="720"/>
      </w:pPr>
      <w:r>
        <w:rPr>
          <w:noProof/>
        </w:rPr>
        <w:pict>
          <v:oval id="_x0000_s1102" alt="Circle highlighting the Application Sites picklist." style="position:absolute;left:0;text-align:left;margin-left:335.1pt;margin-top:28.65pt;width:84.85pt;height:25.5pt;z-index:251668992" strokecolor="red" strokeweight="2pt">
            <v:fill opacity="0"/>
          </v:oval>
        </w:pict>
      </w:r>
      <w:r w:rsidR="00E60B62">
        <w:rPr>
          <w:b/>
          <w:noProof/>
        </w:rPr>
        <w:drawing>
          <wp:inline distT="0" distB="0" distL="0" distR="0">
            <wp:extent cx="5463540" cy="982345"/>
            <wp:effectExtent l="19050" t="0" r="3810" b="0"/>
            <wp:docPr id="9" name="Picture 9" descr="Screenshot of the Edit Well Groups pop-up window where two application site has been highlighted (i.e., selected) by the permit writer from the Application Sites picklist for monitoring group 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eenshot of the Edit Well Groups pop-up window where two application site has been highlighted (i.e., selected) by the permit writer from the Application Sites picklist for monitoring group R-001."/>
                    <pic:cNvPicPr>
                      <a:picLocks noChangeAspect="1" noChangeArrowheads="1"/>
                    </pic:cNvPicPr>
                  </pic:nvPicPr>
                  <pic:blipFill>
                    <a:blip r:embed="rId14" cstate="print"/>
                    <a:srcRect l="4407" t="37375" r="3656" b="40625"/>
                    <a:stretch>
                      <a:fillRect/>
                    </a:stretch>
                  </pic:blipFill>
                  <pic:spPr bwMode="auto">
                    <a:xfrm>
                      <a:off x="0" y="0"/>
                      <a:ext cx="5463540" cy="982345"/>
                    </a:xfrm>
                    <a:prstGeom prst="rect">
                      <a:avLst/>
                    </a:prstGeom>
                    <a:noFill/>
                    <a:ln w="9525">
                      <a:noFill/>
                      <a:miter lim="800000"/>
                      <a:headEnd/>
                      <a:tailEnd/>
                    </a:ln>
                  </pic:spPr>
                </pic:pic>
              </a:graphicData>
            </a:graphic>
          </wp:inline>
        </w:drawing>
      </w:r>
    </w:p>
    <w:p w:rsidR="005C6A48" w:rsidRDefault="005C6A48" w:rsidP="005C6A48">
      <w:pPr>
        <w:ind w:left="1440" w:hanging="720"/>
        <w:jc w:val="center"/>
        <w:rPr>
          <w:i/>
        </w:rPr>
      </w:pPr>
      <w:r>
        <w:rPr>
          <w:i/>
        </w:rPr>
        <w:t xml:space="preserve">To select more than one site in the “Application Sites” field, </w:t>
      </w:r>
    </w:p>
    <w:p w:rsidR="005C6A48" w:rsidRPr="005C6A48" w:rsidRDefault="005C6A48" w:rsidP="005C6A48">
      <w:pPr>
        <w:ind w:left="1440" w:hanging="720"/>
        <w:jc w:val="center"/>
        <w:rPr>
          <w:i/>
        </w:rPr>
      </w:pPr>
      <w:proofErr w:type="gramStart"/>
      <w:r>
        <w:rPr>
          <w:i/>
        </w:rPr>
        <w:t>hold</w:t>
      </w:r>
      <w:proofErr w:type="gramEnd"/>
      <w:r>
        <w:rPr>
          <w:i/>
        </w:rPr>
        <w:t xml:space="preserve"> down the Control Key while clicking on </w:t>
      </w:r>
      <w:r w:rsidR="00193ED9">
        <w:rPr>
          <w:i/>
        </w:rPr>
        <w:t>each site</w:t>
      </w:r>
      <w:r>
        <w:rPr>
          <w:i/>
        </w:rPr>
        <w:t>.</w:t>
      </w:r>
    </w:p>
    <w:p w:rsidR="002E5A62" w:rsidRDefault="002E5A62" w:rsidP="00015719">
      <w:pPr>
        <w:ind w:left="1440" w:hanging="720"/>
        <w:rPr>
          <w:b/>
        </w:rPr>
      </w:pPr>
    </w:p>
    <w:p w:rsidR="002974B5" w:rsidRDefault="002974B5" w:rsidP="002974B5">
      <w:pPr>
        <w:ind w:left="1526" w:right="720"/>
        <w:rPr>
          <w:szCs w:val="22"/>
        </w:rPr>
      </w:pPr>
    </w:p>
    <w:p w:rsidR="004F12C5" w:rsidRPr="004F12C5" w:rsidRDefault="004F12C5" w:rsidP="004F12C5">
      <w:pPr>
        <w:spacing w:line="360" w:lineRule="auto"/>
        <w:ind w:left="1526" w:right="720"/>
        <w:rPr>
          <w:szCs w:val="22"/>
        </w:rPr>
      </w:pPr>
      <w:r>
        <w:rPr>
          <w:rFonts w:ascii="Comic Sans MS" w:hAnsi="Comic Sans MS"/>
          <w:b/>
          <w:noProof/>
          <w:sz w:val="20"/>
        </w:rPr>
        <w:pict>
          <v:roundrect id="_x0000_s1103" alt="Save button" style="position:absolute;left:0;text-align:left;margin-left:192.9pt;margin-top:15.5pt;width:44.55pt;height:21.15pt;z-index:251670016" arcsize="10923f" fillcolor="#9cf">
            <v:textbox style="mso-next-textbox:#_x0000_s1103">
              <w:txbxContent>
                <w:p w:rsidR="001D3958" w:rsidRPr="00EE57A7" w:rsidRDefault="001D3958" w:rsidP="00D70CA5">
                  <w:pPr>
                    <w:jc w:val="center"/>
                    <w:rPr>
                      <w:rFonts w:ascii="Arial" w:eastAsia="Calibri" w:hAnsi="Arial" w:cs="Arial"/>
                      <w:b/>
                      <w:sz w:val="18"/>
                      <w:szCs w:val="18"/>
                    </w:rPr>
                  </w:pPr>
                  <w:r>
                    <w:rPr>
                      <w:rFonts w:ascii="Arial" w:eastAsia="Calibri" w:hAnsi="Arial" w:cs="Arial"/>
                      <w:b/>
                      <w:sz w:val="18"/>
                      <w:szCs w:val="18"/>
                    </w:rPr>
                    <w:t>Save</w:t>
                  </w:r>
                </w:p>
              </w:txbxContent>
            </v:textbox>
          </v:roundrect>
        </w:pict>
      </w:r>
      <w:r w:rsidRPr="004F12C5">
        <w:rPr>
          <w:szCs w:val="22"/>
        </w:rPr>
        <w:t xml:space="preserve">To return to the </w:t>
      </w:r>
      <w:r w:rsidRPr="004F12C5">
        <w:rPr>
          <w:b/>
          <w:szCs w:val="22"/>
        </w:rPr>
        <w:t xml:space="preserve">Monitoring Groups Associated with Groundwater Monitoring </w:t>
      </w:r>
      <w:r w:rsidRPr="004F12C5">
        <w:rPr>
          <w:szCs w:val="22"/>
        </w:rPr>
        <w:t>screen, click</w:t>
      </w:r>
      <w:r>
        <w:rPr>
          <w:szCs w:val="22"/>
        </w:rPr>
        <w:t xml:space="preserve">                   </w:t>
      </w:r>
    </w:p>
    <w:p w:rsidR="004F12C5" w:rsidRDefault="004F12C5" w:rsidP="004F12C5">
      <w:pPr>
        <w:ind w:left="1440" w:right="720" w:hanging="720"/>
      </w:pPr>
    </w:p>
    <w:p w:rsidR="004F12C5" w:rsidRPr="004F12C5" w:rsidRDefault="004F12C5" w:rsidP="004F12C5">
      <w:pPr>
        <w:ind w:left="1530" w:right="720"/>
        <w:rPr>
          <w:b/>
        </w:rPr>
      </w:pPr>
      <w:r>
        <w:t xml:space="preserve">Otherwise, continue to </w:t>
      </w:r>
      <w:r>
        <w:rPr>
          <w:b/>
        </w:rPr>
        <w:t>Step 4.</w:t>
      </w:r>
    </w:p>
    <w:p w:rsidR="005A093D" w:rsidRDefault="005A093D" w:rsidP="00015719">
      <w:pPr>
        <w:ind w:left="1440" w:hanging="720"/>
        <w:rPr>
          <w:b/>
        </w:rPr>
      </w:pPr>
    </w:p>
    <w:p w:rsidR="00D92E6C" w:rsidRDefault="00D92E6C" w:rsidP="002974B5">
      <w:pPr>
        <w:spacing w:line="360" w:lineRule="auto"/>
        <w:ind w:left="1440" w:hanging="720"/>
      </w:pPr>
      <w:r>
        <w:rPr>
          <w:b/>
          <w:noProof/>
        </w:rPr>
        <w:pict>
          <v:roundrect id="_x0000_s1069" alt="Add Row button" style="position:absolute;left:0;text-align:left;margin-left:120.65pt;margin-top:16.05pt;width:56.6pt;height:21.15pt;z-index:251640320" arcsize="10923f" fillcolor="#9cf">
            <v:textbox style="mso-next-textbox:#_x0000_s1069">
              <w:txbxContent>
                <w:p w:rsidR="001D3958" w:rsidRPr="00EE57A7" w:rsidRDefault="001D3958" w:rsidP="00D70CA5">
                  <w:pPr>
                    <w:jc w:val="center"/>
                    <w:rPr>
                      <w:rFonts w:ascii="Arial" w:eastAsia="Calibri" w:hAnsi="Arial" w:cs="Arial"/>
                      <w:b/>
                      <w:sz w:val="18"/>
                      <w:szCs w:val="18"/>
                    </w:rPr>
                  </w:pPr>
                  <w:r>
                    <w:rPr>
                      <w:rFonts w:ascii="Arial" w:eastAsia="Calibri" w:hAnsi="Arial" w:cs="Arial"/>
                      <w:b/>
                      <w:sz w:val="18"/>
                      <w:szCs w:val="18"/>
                    </w:rPr>
                    <w:t>Add</w:t>
                  </w:r>
                  <w:r w:rsidRPr="00EE57A7">
                    <w:rPr>
                      <w:rFonts w:ascii="Arial" w:eastAsia="Calibri" w:hAnsi="Arial" w:cs="Arial"/>
                      <w:b/>
                      <w:sz w:val="18"/>
                      <w:szCs w:val="18"/>
                    </w:rPr>
                    <w:t xml:space="preserve"> </w:t>
                  </w:r>
                  <w:r>
                    <w:rPr>
                      <w:rFonts w:ascii="Arial" w:eastAsia="Calibri" w:hAnsi="Arial" w:cs="Arial"/>
                      <w:b/>
                      <w:sz w:val="18"/>
                      <w:szCs w:val="18"/>
                    </w:rPr>
                    <w:t>Row</w:t>
                  </w:r>
                </w:p>
              </w:txbxContent>
            </v:textbox>
          </v:roundrect>
        </w:pict>
      </w:r>
      <w:r w:rsidR="004F12C5">
        <w:rPr>
          <w:b/>
        </w:rPr>
        <w:t>Step 4</w:t>
      </w:r>
      <w:r w:rsidR="00015719">
        <w:rPr>
          <w:b/>
        </w:rPr>
        <w:t>:</w:t>
      </w:r>
      <w:r w:rsidR="00015719">
        <w:rPr>
          <w:b/>
        </w:rPr>
        <w:tab/>
      </w:r>
      <w:r>
        <w:t xml:space="preserve">If the facility has more than one </w:t>
      </w:r>
      <w:r w:rsidRPr="004F12C5">
        <w:rPr>
          <w:b/>
        </w:rPr>
        <w:t>Monitoring Group</w:t>
      </w:r>
      <w:r>
        <w:t xml:space="preserve"> associated with </w:t>
      </w:r>
      <w:r w:rsidR="00193ED9">
        <w:t xml:space="preserve">a </w:t>
      </w:r>
      <w:r>
        <w:t>land application site, click                         and then select the other Monitoring Group (R-002 in this example</w:t>
      </w:r>
      <w:r w:rsidR="002D38FB">
        <w:t>)</w:t>
      </w:r>
      <w:r>
        <w:t>.</w:t>
      </w:r>
    </w:p>
    <w:p w:rsidR="00D92E6C" w:rsidRPr="00D92E6C" w:rsidRDefault="00D92E6C" w:rsidP="00015719">
      <w:pPr>
        <w:ind w:left="1440" w:hanging="720"/>
      </w:pPr>
    </w:p>
    <w:p w:rsidR="00D92E6C" w:rsidRDefault="00E60B62" w:rsidP="00015719">
      <w:pPr>
        <w:ind w:left="1440" w:hanging="720"/>
        <w:rPr>
          <w:b/>
        </w:rPr>
      </w:pPr>
      <w:r>
        <w:rPr>
          <w:b/>
          <w:noProof/>
        </w:rPr>
        <w:drawing>
          <wp:inline distT="0" distB="0" distL="0" distR="0">
            <wp:extent cx="5486400" cy="1174115"/>
            <wp:effectExtent l="19050" t="0" r="0" b="0"/>
            <wp:docPr id="10" name="Picture 10" descr="Screenshot of the Edit Well Groups pop-up window where one application site has been highlighted (i.e., selected) by the permit writer from the Application Sites picklist for monitoring group R-001.  Additionally, the permit writer has added a second row to the Edit Monitoring Groups table to allow ground water monitoring requirements to be included in the Permit Builder project for another monitoring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shot of the Edit Well Groups pop-up window where one application site has been highlighted (i.e., selected) by the permit writer from the Application Sites picklist for monitoring group R-001.  Additionally, the permit writer has added a second row to the Edit Monitoring Groups table to allow ground water monitoring requirements to be included in the Permit Builder project for another monitoring group."/>
                    <pic:cNvPicPr>
                      <a:picLocks noChangeAspect="1" noChangeArrowheads="1"/>
                    </pic:cNvPicPr>
                  </pic:nvPicPr>
                  <pic:blipFill>
                    <a:blip r:embed="rId15" cstate="print"/>
                    <a:srcRect l="4312" t="37250" r="3563" b="36501"/>
                    <a:stretch>
                      <a:fillRect/>
                    </a:stretch>
                  </pic:blipFill>
                  <pic:spPr bwMode="auto">
                    <a:xfrm>
                      <a:off x="0" y="0"/>
                      <a:ext cx="5486400" cy="1174115"/>
                    </a:xfrm>
                    <a:prstGeom prst="rect">
                      <a:avLst/>
                    </a:prstGeom>
                    <a:noFill/>
                    <a:ln w="9525">
                      <a:noFill/>
                      <a:miter lim="800000"/>
                      <a:headEnd/>
                      <a:tailEnd/>
                    </a:ln>
                  </pic:spPr>
                </pic:pic>
              </a:graphicData>
            </a:graphic>
          </wp:inline>
        </w:drawing>
      </w:r>
    </w:p>
    <w:p w:rsidR="00D92E6C" w:rsidRDefault="00D92E6C" w:rsidP="00015719">
      <w:pPr>
        <w:ind w:left="1440" w:hanging="720"/>
        <w:rPr>
          <w:b/>
        </w:rPr>
      </w:pPr>
    </w:p>
    <w:p w:rsidR="002974B5" w:rsidRDefault="00D70CA5" w:rsidP="00015719">
      <w:pPr>
        <w:ind w:left="1440" w:hanging="720"/>
        <w:rPr>
          <w:b/>
        </w:rPr>
      </w:pPr>
      <w:r>
        <w:rPr>
          <w:b/>
        </w:rPr>
        <w:br w:type="page"/>
      </w:r>
    </w:p>
    <w:p w:rsidR="00D92E6C" w:rsidRDefault="00E60B62" w:rsidP="00015719">
      <w:pPr>
        <w:ind w:left="1440" w:hanging="720"/>
        <w:rPr>
          <w:b/>
        </w:rPr>
      </w:pPr>
      <w:r>
        <w:rPr>
          <w:b/>
          <w:noProof/>
        </w:rPr>
        <w:lastRenderedPageBreak/>
        <w:drawing>
          <wp:inline distT="0" distB="0" distL="0" distR="0">
            <wp:extent cx="5441315" cy="1174115"/>
            <wp:effectExtent l="19050" t="0" r="6985" b="0"/>
            <wp:docPr id="11" name="Picture 11" descr="Screenshot of the Edit Well Groups pop-up window where one application site has been highlighted (i.e., selected) by the permit writer from the Application Sites picklist for monitoring group R-001.  Additionally, the permit writer has added a second row to the Edit Monitoring Groups table to allow ground water monitoring requirements to be included in the Permit Builder project for monitoring group 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eenshot of the Edit Well Groups pop-up window where one application site has been highlighted (i.e., selected) by the permit writer from the Application Sites picklist for monitoring group R-001.  Additionally, the permit writer has added a second row to the Edit Monitoring Groups table to allow ground water monitoring requirements to be included in the Permit Builder project for monitoring group R-002."/>
                    <pic:cNvPicPr>
                      <a:picLocks noChangeAspect="1" noChangeArrowheads="1"/>
                    </pic:cNvPicPr>
                  </pic:nvPicPr>
                  <pic:blipFill>
                    <a:blip r:embed="rId16" cstate="print"/>
                    <a:srcRect l="4407" t="37375" r="4031" b="36125"/>
                    <a:stretch>
                      <a:fillRect/>
                    </a:stretch>
                  </pic:blipFill>
                  <pic:spPr bwMode="auto">
                    <a:xfrm>
                      <a:off x="0" y="0"/>
                      <a:ext cx="5441315" cy="1174115"/>
                    </a:xfrm>
                    <a:prstGeom prst="rect">
                      <a:avLst/>
                    </a:prstGeom>
                    <a:noFill/>
                    <a:ln w="9525">
                      <a:noFill/>
                      <a:miter lim="800000"/>
                      <a:headEnd/>
                      <a:tailEnd/>
                    </a:ln>
                  </pic:spPr>
                </pic:pic>
              </a:graphicData>
            </a:graphic>
          </wp:inline>
        </w:drawing>
      </w:r>
    </w:p>
    <w:p w:rsidR="00D92E6C" w:rsidRPr="00D92E6C" w:rsidRDefault="00D92E6C" w:rsidP="002D38FB">
      <w:pPr>
        <w:spacing w:before="120"/>
        <w:jc w:val="center"/>
        <w:rPr>
          <w:i/>
        </w:rPr>
      </w:pPr>
      <w:r w:rsidRPr="00D92E6C">
        <w:rPr>
          <w:i/>
        </w:rPr>
        <w:t xml:space="preserve">The </w:t>
      </w:r>
      <w:r>
        <w:rPr>
          <w:i/>
        </w:rPr>
        <w:t xml:space="preserve">permit writer has added another row and then selected Monitoring Group R-002, which in this example, is a Slow-Rate Public Access land application </w:t>
      </w:r>
      <w:r w:rsidR="002D38FB">
        <w:rPr>
          <w:i/>
        </w:rPr>
        <w:t xml:space="preserve">system.   Note that the “Application Sites” column displays “N/A” for “Not Applicable,” since land application for R-002 is associated with golf course and residential irrigation </w:t>
      </w:r>
      <w:r w:rsidR="003E1A30">
        <w:rPr>
          <w:i/>
        </w:rPr>
        <w:t xml:space="preserve">system </w:t>
      </w:r>
      <w:r w:rsidR="002D38FB">
        <w:rPr>
          <w:i/>
        </w:rPr>
        <w:t>at a country club community.</w:t>
      </w:r>
    </w:p>
    <w:p w:rsidR="00D92E6C" w:rsidRDefault="002D38FB" w:rsidP="00015719">
      <w:pPr>
        <w:ind w:left="1440" w:hanging="720"/>
        <w:rPr>
          <w:b/>
        </w:rPr>
      </w:pPr>
      <w:r>
        <w:rPr>
          <w:b/>
          <w:noProof/>
        </w:rPr>
        <w:pict>
          <v:roundrect id="_x0000_s1070" alt="Save button" style="position:absolute;left:0;text-align:left;margin-left:102.85pt;margin-top:6.75pt;width:56.6pt;height:21.15pt;z-index:251641344" arcsize="10923f" fillcolor="#9cf">
            <v:textbox style="mso-next-textbox:#_x0000_s1070">
              <w:txbxContent>
                <w:p w:rsidR="001D3958" w:rsidRPr="00EE57A7" w:rsidRDefault="001D3958" w:rsidP="002D38FB">
                  <w:pPr>
                    <w:jc w:val="center"/>
                    <w:rPr>
                      <w:rFonts w:ascii="Arial" w:eastAsia="Calibri" w:hAnsi="Arial" w:cs="Arial"/>
                      <w:b/>
                      <w:sz w:val="18"/>
                      <w:szCs w:val="18"/>
                    </w:rPr>
                  </w:pPr>
                  <w:r>
                    <w:rPr>
                      <w:rFonts w:ascii="Arial" w:eastAsia="Calibri" w:hAnsi="Arial" w:cs="Arial"/>
                      <w:b/>
                      <w:sz w:val="18"/>
                      <w:szCs w:val="18"/>
                    </w:rPr>
                    <w:t>Save</w:t>
                  </w:r>
                </w:p>
              </w:txbxContent>
            </v:textbox>
          </v:roundrect>
        </w:pict>
      </w:r>
    </w:p>
    <w:p w:rsidR="002D38FB" w:rsidRDefault="002D38FB" w:rsidP="00015719">
      <w:pPr>
        <w:ind w:left="1440" w:hanging="720"/>
      </w:pPr>
      <w:r>
        <w:rPr>
          <w:b/>
        </w:rPr>
        <w:t xml:space="preserve">Step </w:t>
      </w:r>
      <w:r w:rsidR="002974B5">
        <w:rPr>
          <w:b/>
        </w:rPr>
        <w:t>5</w:t>
      </w:r>
      <w:r>
        <w:rPr>
          <w:b/>
        </w:rPr>
        <w:t>:</w:t>
      </w:r>
      <w:r>
        <w:rPr>
          <w:b/>
        </w:rPr>
        <w:tab/>
      </w:r>
      <w:r>
        <w:t>C</w:t>
      </w:r>
      <w:r w:rsidR="00D70CA5">
        <w:t xml:space="preserve">lick                        </w:t>
      </w:r>
    </w:p>
    <w:p w:rsidR="002D38FB" w:rsidRDefault="002D38FB" w:rsidP="00015719">
      <w:pPr>
        <w:ind w:left="1440" w:hanging="720"/>
      </w:pPr>
    </w:p>
    <w:p w:rsidR="00D92E6C" w:rsidRPr="002D38FB" w:rsidRDefault="002D38FB" w:rsidP="00D70CA5">
      <w:pPr>
        <w:ind w:left="1440"/>
      </w:pPr>
      <w:r>
        <w:t xml:space="preserve">Permit Builder will then return to the </w:t>
      </w:r>
      <w:r w:rsidRPr="002D38FB">
        <w:rPr>
          <w:b/>
        </w:rPr>
        <w:t>Monitoring Groups Associated with Groundwater Monitoring</w:t>
      </w:r>
      <w:r>
        <w:rPr>
          <w:b/>
        </w:rPr>
        <w:t xml:space="preserve"> </w:t>
      </w:r>
      <w:r>
        <w:t>screen where it will now display the Monitoring Groups associated with groundwater monitoring</w:t>
      </w:r>
      <w:r w:rsidR="00F04E51">
        <w:t xml:space="preserve"> in the drop-down box</w:t>
      </w:r>
      <w:r>
        <w:t>.</w:t>
      </w:r>
    </w:p>
    <w:p w:rsidR="002D38FB" w:rsidRDefault="002D38FB" w:rsidP="00015719">
      <w:pPr>
        <w:ind w:left="1440" w:hanging="720"/>
      </w:pPr>
    </w:p>
    <w:p w:rsidR="002D38FB" w:rsidRPr="002D38FB" w:rsidRDefault="00E60B62" w:rsidP="00015719">
      <w:pPr>
        <w:ind w:left="1440" w:hanging="720"/>
      </w:pPr>
      <w:r>
        <w:rPr>
          <w:noProof/>
        </w:rPr>
        <w:drawing>
          <wp:inline distT="0" distB="0" distL="0" distR="0">
            <wp:extent cx="5937885" cy="2280285"/>
            <wp:effectExtent l="19050" t="0" r="5715" b="0"/>
            <wp:docPr id="82" name="Picture 82" descr="Screenshot of the Ground Water tab displaying the options available in this Permit Builder project from the Monitoring Group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Screenshot of the Ground Water tab displaying the options available in this Permit Builder project from the Monitoring Group drop-down box."/>
                    <pic:cNvPicPr>
                      <a:picLocks noChangeAspect="1" noChangeArrowheads="1"/>
                    </pic:cNvPicPr>
                  </pic:nvPicPr>
                  <pic:blipFill>
                    <a:blip r:embed="rId17" cstate="print"/>
                    <a:srcRect/>
                    <a:stretch>
                      <a:fillRect/>
                    </a:stretch>
                  </pic:blipFill>
                  <pic:spPr bwMode="auto">
                    <a:xfrm>
                      <a:off x="0" y="0"/>
                      <a:ext cx="5937885" cy="2280285"/>
                    </a:xfrm>
                    <a:prstGeom prst="rect">
                      <a:avLst/>
                    </a:prstGeom>
                    <a:noFill/>
                    <a:ln w="9525">
                      <a:noFill/>
                      <a:miter lim="800000"/>
                      <a:headEnd/>
                      <a:tailEnd/>
                    </a:ln>
                  </pic:spPr>
                </pic:pic>
              </a:graphicData>
            </a:graphic>
          </wp:inline>
        </w:drawing>
      </w:r>
    </w:p>
    <w:p w:rsidR="00D92E6C" w:rsidRDefault="00D92E6C" w:rsidP="00015719">
      <w:pPr>
        <w:ind w:left="1440" w:hanging="720"/>
        <w:rPr>
          <w:b/>
        </w:rPr>
      </w:pPr>
    </w:p>
    <w:p w:rsidR="002974B5" w:rsidRDefault="002974B5" w:rsidP="00015719">
      <w:pPr>
        <w:ind w:left="1440" w:hanging="720"/>
        <w:rPr>
          <w:b/>
        </w:rPr>
      </w:pPr>
    </w:p>
    <w:p w:rsidR="00E92AD1" w:rsidRDefault="00E92AD1" w:rsidP="00015719">
      <w:pPr>
        <w:ind w:left="1440" w:hanging="720"/>
      </w:pPr>
      <w:r>
        <w:rPr>
          <w:b/>
        </w:rPr>
        <w:t xml:space="preserve">Step </w:t>
      </w:r>
      <w:r w:rsidR="002974B5">
        <w:rPr>
          <w:b/>
        </w:rPr>
        <w:t>6</w:t>
      </w:r>
      <w:r>
        <w:rPr>
          <w:b/>
        </w:rPr>
        <w:t xml:space="preserve">:  </w:t>
      </w:r>
      <w:r>
        <w:t xml:space="preserve">Select a </w:t>
      </w:r>
      <w:r>
        <w:rPr>
          <w:b/>
        </w:rPr>
        <w:t xml:space="preserve">Monitoring Group </w:t>
      </w:r>
      <w:r>
        <w:t xml:space="preserve">and </w:t>
      </w:r>
      <w:r>
        <w:rPr>
          <w:b/>
        </w:rPr>
        <w:t>Application Site Number.</w:t>
      </w:r>
      <w:r>
        <w:t xml:space="preserve">  </w:t>
      </w:r>
    </w:p>
    <w:p w:rsidR="00E92AD1" w:rsidRDefault="00E92AD1" w:rsidP="00015719">
      <w:pPr>
        <w:ind w:left="1440" w:hanging="720"/>
      </w:pPr>
    </w:p>
    <w:p w:rsidR="00E92AD1" w:rsidRDefault="00E92AD1" w:rsidP="00D70CA5">
      <w:pPr>
        <w:ind w:left="1440"/>
      </w:pPr>
      <w:r>
        <w:t xml:space="preserve">Permit Builder will then display </w:t>
      </w:r>
      <w:r w:rsidR="00E053CB">
        <w:t>a</w:t>
      </w:r>
      <w:r>
        <w:t xml:space="preserve"> table </w:t>
      </w:r>
      <w:r w:rsidR="00E053CB">
        <w:t xml:space="preserve">with </w:t>
      </w:r>
      <w:r>
        <w:t xml:space="preserve">three </w:t>
      </w:r>
      <w:r w:rsidR="00E03EB4">
        <w:t>sub-</w:t>
      </w:r>
      <w:r>
        <w:t>tabs:</w:t>
      </w:r>
    </w:p>
    <w:p w:rsidR="00E92AD1" w:rsidRPr="00245637" w:rsidRDefault="00E92AD1" w:rsidP="00015719">
      <w:pPr>
        <w:ind w:left="1440" w:hanging="720"/>
        <w:rPr>
          <w:sz w:val="16"/>
          <w:szCs w:val="16"/>
        </w:rPr>
      </w:pPr>
    </w:p>
    <w:p w:rsidR="00E92AD1" w:rsidRDefault="00E92AD1" w:rsidP="00E92AD1">
      <w:pPr>
        <w:numPr>
          <w:ilvl w:val="0"/>
          <w:numId w:val="19"/>
        </w:numPr>
        <w:ind w:left="2160"/>
        <w:rPr>
          <w:b/>
        </w:rPr>
      </w:pPr>
      <w:r>
        <w:rPr>
          <w:b/>
        </w:rPr>
        <w:t>Monitoring Wells,</w:t>
      </w:r>
    </w:p>
    <w:p w:rsidR="00E92AD1" w:rsidRDefault="00E92AD1" w:rsidP="00E92AD1">
      <w:pPr>
        <w:numPr>
          <w:ilvl w:val="0"/>
          <w:numId w:val="19"/>
        </w:numPr>
        <w:ind w:left="2160"/>
      </w:pPr>
      <w:r>
        <w:rPr>
          <w:b/>
        </w:rPr>
        <w:t xml:space="preserve">Parameters, </w:t>
      </w:r>
      <w:r>
        <w:t>and</w:t>
      </w:r>
    </w:p>
    <w:p w:rsidR="00E92AD1" w:rsidRPr="00E92AD1" w:rsidRDefault="00E92AD1" w:rsidP="00E92AD1">
      <w:pPr>
        <w:numPr>
          <w:ilvl w:val="0"/>
          <w:numId w:val="19"/>
        </w:numPr>
        <w:ind w:left="2160"/>
        <w:rPr>
          <w:b/>
        </w:rPr>
      </w:pPr>
      <w:r>
        <w:rPr>
          <w:b/>
        </w:rPr>
        <w:t>Zone of Discharge.</w:t>
      </w:r>
    </w:p>
    <w:p w:rsidR="00245637" w:rsidRPr="002974B5" w:rsidRDefault="00245637" w:rsidP="002974B5">
      <w:pPr>
        <w:rPr>
          <w:b/>
          <w:szCs w:val="22"/>
        </w:rPr>
      </w:pPr>
    </w:p>
    <w:p w:rsidR="002974B5" w:rsidRDefault="002974B5" w:rsidP="00245637">
      <w:pPr>
        <w:rPr>
          <w:rFonts w:ascii="Arial" w:hAnsi="Arial" w:cs="Arial"/>
          <w:b/>
          <w:u w:val="single"/>
        </w:rPr>
      </w:pPr>
    </w:p>
    <w:p w:rsidR="00E54B77" w:rsidRDefault="00E60B62" w:rsidP="00E54B77">
      <w:pPr>
        <w:jc w:val="center"/>
        <w:rPr>
          <w:b/>
        </w:rPr>
      </w:pPr>
      <w:r>
        <w:rPr>
          <w:b/>
          <w:noProof/>
        </w:rPr>
        <w:lastRenderedPageBreak/>
        <w:drawing>
          <wp:inline distT="0" distB="0" distL="0" distR="0">
            <wp:extent cx="5497830" cy="3070860"/>
            <wp:effectExtent l="1905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l="4028" t="15404" r="3484" b="15646"/>
                    <a:stretch>
                      <a:fillRect/>
                    </a:stretch>
                  </pic:blipFill>
                  <pic:spPr bwMode="auto">
                    <a:xfrm>
                      <a:off x="0" y="0"/>
                      <a:ext cx="5497830" cy="3070860"/>
                    </a:xfrm>
                    <a:prstGeom prst="rect">
                      <a:avLst/>
                    </a:prstGeom>
                    <a:noFill/>
                    <a:ln w="9525">
                      <a:noFill/>
                      <a:miter lim="800000"/>
                      <a:headEnd/>
                      <a:tailEnd/>
                    </a:ln>
                  </pic:spPr>
                </pic:pic>
              </a:graphicData>
            </a:graphic>
          </wp:inline>
        </w:drawing>
      </w:r>
    </w:p>
    <w:p w:rsidR="00E54B77" w:rsidRDefault="00E54B77" w:rsidP="00D70CA5">
      <w:pPr>
        <w:spacing w:before="120"/>
        <w:jc w:val="center"/>
        <w:rPr>
          <w:i/>
        </w:rPr>
      </w:pPr>
      <w:r>
        <w:rPr>
          <w:i/>
        </w:rPr>
        <w:t>The permit writer has selected R-001 displayed in the “Monitoring Group” drop-down box.</w:t>
      </w:r>
    </w:p>
    <w:p w:rsidR="007954D0" w:rsidRDefault="00E54B77" w:rsidP="00D70CA5">
      <w:pPr>
        <w:jc w:val="center"/>
        <w:rPr>
          <w:rFonts w:ascii="Arial" w:hAnsi="Arial" w:cs="Arial"/>
          <w:b/>
          <w:u w:val="single"/>
        </w:rPr>
      </w:pPr>
      <w:r>
        <w:rPr>
          <w:i/>
        </w:rPr>
        <w:t>Permit Builder then displays a table with three sub-tabs.</w:t>
      </w:r>
    </w:p>
    <w:p w:rsidR="007954D0" w:rsidRDefault="007954D0" w:rsidP="00245637">
      <w:pPr>
        <w:rPr>
          <w:rFonts w:ascii="Arial" w:hAnsi="Arial" w:cs="Arial"/>
          <w:b/>
          <w:u w:val="single"/>
        </w:rPr>
      </w:pPr>
    </w:p>
    <w:p w:rsidR="007954D0" w:rsidRDefault="007954D0" w:rsidP="00245637">
      <w:pPr>
        <w:rPr>
          <w:rFonts w:ascii="Arial" w:hAnsi="Arial" w:cs="Arial"/>
          <w:b/>
          <w:u w:val="single"/>
        </w:rPr>
      </w:pPr>
    </w:p>
    <w:p w:rsidR="00D70CA5" w:rsidRDefault="006314B6" w:rsidP="00245637">
      <w:pPr>
        <w:rPr>
          <w:rFonts w:ascii="Arial" w:hAnsi="Arial" w:cs="Arial"/>
          <w:b/>
          <w:u w:val="single"/>
        </w:rPr>
      </w:pPr>
      <w:r>
        <w:rPr>
          <w:rFonts w:ascii="Arial" w:hAnsi="Arial" w:cs="Arial"/>
          <w:b/>
          <w:u w:val="single"/>
        </w:rPr>
        <w:br w:type="page"/>
      </w:r>
    </w:p>
    <w:p w:rsidR="00245637" w:rsidRDefault="00245637" w:rsidP="00245637">
      <w:r w:rsidRPr="001538DE">
        <w:rPr>
          <w:rFonts w:ascii="Arial" w:hAnsi="Arial" w:cs="Arial"/>
          <w:b/>
          <w:u w:val="single"/>
        </w:rPr>
        <w:lastRenderedPageBreak/>
        <w:t>8.1</w:t>
      </w:r>
      <w:r>
        <w:rPr>
          <w:rFonts w:ascii="Arial" w:hAnsi="Arial" w:cs="Arial"/>
          <w:b/>
          <w:u w:val="single"/>
        </w:rPr>
        <w:t>.1.</w:t>
      </w:r>
      <w:r w:rsidRPr="001538DE">
        <w:rPr>
          <w:rFonts w:ascii="Arial" w:hAnsi="Arial" w:cs="Arial"/>
          <w:b/>
          <w:u w:val="single"/>
        </w:rPr>
        <w:tab/>
      </w:r>
      <w:r>
        <w:rPr>
          <w:rFonts w:ascii="Arial" w:hAnsi="Arial" w:cs="Arial"/>
          <w:b/>
          <w:u w:val="single"/>
        </w:rPr>
        <w:t>The “Monitoring Wells” sub-tab</w:t>
      </w:r>
    </w:p>
    <w:p w:rsidR="00245637" w:rsidRDefault="00245637" w:rsidP="00E03EB4">
      <w:pPr>
        <w:ind w:left="1440"/>
        <w:rPr>
          <w:b/>
        </w:rPr>
      </w:pPr>
    </w:p>
    <w:p w:rsidR="00E03EB4" w:rsidRPr="00245637" w:rsidRDefault="00E03EB4" w:rsidP="00E053CB">
      <w:r>
        <w:t xml:space="preserve">The </w:t>
      </w:r>
      <w:r>
        <w:rPr>
          <w:b/>
        </w:rPr>
        <w:t xml:space="preserve">Monitoring Wells </w:t>
      </w:r>
      <w:r>
        <w:t xml:space="preserve">sub-tab contains a table, as illustrated in the screen-shot below.  If the </w:t>
      </w:r>
      <w:r>
        <w:rPr>
          <w:b/>
        </w:rPr>
        <w:t xml:space="preserve">Monitoring Well ID </w:t>
      </w:r>
      <w:r>
        <w:t>drop-down box is empty, you will need to in</w:t>
      </w:r>
      <w:r w:rsidR="00245637">
        <w:t xml:space="preserve">put monitoring well information in order to complete the </w:t>
      </w:r>
      <w:r w:rsidR="00245637">
        <w:rPr>
          <w:b/>
        </w:rPr>
        <w:t xml:space="preserve">Ground Water </w:t>
      </w:r>
      <w:r w:rsidR="00245637">
        <w:t>tab.</w:t>
      </w:r>
    </w:p>
    <w:p w:rsidR="00E03EB4" w:rsidRDefault="00E03EB4" w:rsidP="00E053CB">
      <w:pPr>
        <w:ind w:hanging="720"/>
        <w:rPr>
          <w:b/>
        </w:rPr>
      </w:pPr>
    </w:p>
    <w:p w:rsidR="00E54B77" w:rsidRDefault="00E54B77" w:rsidP="00E053CB">
      <w:proofErr w:type="gramStart"/>
      <w:r>
        <w:t>Double click anywhere in the heading row of the monitoring well table.</w:t>
      </w:r>
      <w:proofErr w:type="gramEnd"/>
      <w:r>
        <w:t xml:space="preserve">  </w:t>
      </w:r>
    </w:p>
    <w:p w:rsidR="00E54B77" w:rsidRDefault="00E54B77" w:rsidP="00015719">
      <w:pPr>
        <w:ind w:left="1440" w:hanging="720"/>
        <w:rPr>
          <w:b/>
        </w:rPr>
      </w:pPr>
    </w:p>
    <w:p w:rsidR="002D38FB" w:rsidRDefault="00E03EB4" w:rsidP="00D70CA5">
      <w:pPr>
        <w:jc w:val="center"/>
        <w:rPr>
          <w:b/>
        </w:rPr>
      </w:pPr>
      <w:r>
        <w:rPr>
          <w:b/>
          <w:noProof/>
        </w:rPr>
        <w:pict>
          <v:oval id="_x0000_s1071" alt="Circle highlighting an empty Monitoring Well ID drop-down box." style="position:absolute;left:0;text-align:left;margin-left:32.05pt;margin-top:117.85pt;width:100.4pt;height:67.05pt;z-index:251642368" strokecolor="red" strokeweight="1.5pt">
            <v:fill opacity="0"/>
          </v:oval>
        </w:pict>
      </w:r>
      <w:r w:rsidR="00E60B62">
        <w:rPr>
          <w:b/>
          <w:noProof/>
        </w:rPr>
        <w:drawing>
          <wp:inline distT="0" distB="0" distL="0" distR="0">
            <wp:extent cx="5937885" cy="3962400"/>
            <wp:effectExtent l="19050" t="0" r="5715" b="0"/>
            <wp:docPr id="85" name="Picture 85" descr="Screenshot of the Ground Water tab's Monitoring Well's sub-tab for, in this example, Monitoring Group R-001 and Application Site Number RIB-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creenshot of the Ground Water tab's Monitoring Well's sub-tab for, in this example, Monitoring Group R-001 and Application Site Number RIB-001."/>
                    <pic:cNvPicPr>
                      <a:picLocks noChangeAspect="1" noChangeArrowheads="1"/>
                    </pic:cNvPicPr>
                  </pic:nvPicPr>
                  <pic:blipFill>
                    <a:blip r:embed="rId19" cstate="print"/>
                    <a:srcRect/>
                    <a:stretch>
                      <a:fillRect/>
                    </a:stretch>
                  </pic:blipFill>
                  <pic:spPr bwMode="auto">
                    <a:xfrm>
                      <a:off x="0" y="0"/>
                      <a:ext cx="5937885" cy="3962400"/>
                    </a:xfrm>
                    <a:prstGeom prst="rect">
                      <a:avLst/>
                    </a:prstGeom>
                    <a:noFill/>
                    <a:ln w="9525">
                      <a:noFill/>
                      <a:miter lim="800000"/>
                      <a:headEnd/>
                      <a:tailEnd/>
                    </a:ln>
                  </pic:spPr>
                </pic:pic>
              </a:graphicData>
            </a:graphic>
          </wp:inline>
        </w:drawing>
      </w:r>
    </w:p>
    <w:p w:rsidR="00EC3AAA" w:rsidRDefault="00E03EB4" w:rsidP="00E03EB4">
      <w:pPr>
        <w:ind w:left="1440" w:hanging="720"/>
        <w:jc w:val="center"/>
        <w:rPr>
          <w:i/>
        </w:rPr>
      </w:pPr>
      <w:proofErr w:type="gramStart"/>
      <w:r>
        <w:rPr>
          <w:i/>
        </w:rPr>
        <w:t>The “Monitoring Wells”</w:t>
      </w:r>
      <w:r w:rsidR="00EC3AAA">
        <w:rPr>
          <w:i/>
        </w:rPr>
        <w:t xml:space="preserve"> sub-tab and table.</w:t>
      </w:r>
      <w:proofErr w:type="gramEnd"/>
      <w:r w:rsidR="00EC3AAA">
        <w:rPr>
          <w:i/>
        </w:rPr>
        <w:t xml:space="preserve">  </w:t>
      </w:r>
    </w:p>
    <w:p w:rsidR="00D92E6C" w:rsidRDefault="00EC3AAA" w:rsidP="00E03EB4">
      <w:pPr>
        <w:ind w:left="1440" w:hanging="720"/>
        <w:jc w:val="center"/>
        <w:rPr>
          <w:i/>
        </w:rPr>
      </w:pPr>
      <w:r>
        <w:rPr>
          <w:i/>
        </w:rPr>
        <w:t>The permit writer has not yet inputted monitoring well information.</w:t>
      </w:r>
      <w:r w:rsidR="00E03EB4">
        <w:rPr>
          <w:i/>
        </w:rPr>
        <w:t xml:space="preserve"> </w:t>
      </w:r>
    </w:p>
    <w:p w:rsidR="006314B6" w:rsidRDefault="00E54B77" w:rsidP="00E54B77">
      <w:pPr>
        <w:numPr>
          <w:ins w:id="0" w:author="murray_cm" w:date="2009-03-23T10:50:00Z"/>
        </w:numPr>
        <w:ind w:left="1440" w:hanging="720"/>
      </w:pPr>
      <w:r>
        <w:tab/>
      </w:r>
    </w:p>
    <w:p w:rsidR="00E54B77" w:rsidRDefault="00E54B77" w:rsidP="00E053CB">
      <w:r>
        <w:t xml:space="preserve">Permit Builder will direct you to the </w:t>
      </w:r>
      <w:r>
        <w:rPr>
          <w:b/>
        </w:rPr>
        <w:t xml:space="preserve">Monitoring Wells/Select Existing WAFR Site </w:t>
      </w:r>
      <w:r>
        <w:t>input screen illustrated below.</w:t>
      </w:r>
    </w:p>
    <w:p w:rsidR="007036B3" w:rsidRDefault="007036B3" w:rsidP="00E54B77">
      <w:pPr>
        <w:ind w:left="1440" w:hanging="720"/>
      </w:pPr>
    </w:p>
    <w:p w:rsidR="007036B3" w:rsidRDefault="00E60B62" w:rsidP="00D70CA5">
      <w:pPr>
        <w:jc w:val="center"/>
      </w:pPr>
      <w:r>
        <w:rPr>
          <w:noProof/>
        </w:rPr>
        <w:lastRenderedPageBreak/>
        <w:drawing>
          <wp:inline distT="0" distB="0" distL="0" distR="0">
            <wp:extent cx="5486400" cy="2709545"/>
            <wp:effectExtent l="19050" t="0" r="0" b="0"/>
            <wp:docPr id="15" name="Picture 10" descr="Screenshot of the Monitoring Wells pop-up window with its Monitoring Wells and Select Existing WAFR Site 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shot of the Monitoring Wells pop-up window with its Monitoring Wells and Select Existing WAFR Site tables."/>
                    <pic:cNvPicPr>
                      <a:picLocks noChangeAspect="1" noChangeArrowheads="1"/>
                    </pic:cNvPicPr>
                  </pic:nvPicPr>
                  <pic:blipFill>
                    <a:blip r:embed="rId20" cstate="print"/>
                    <a:srcRect l="2063" t="-375" r="5907" b="39375"/>
                    <a:stretch>
                      <a:fillRect/>
                    </a:stretch>
                  </pic:blipFill>
                  <pic:spPr bwMode="auto">
                    <a:xfrm>
                      <a:off x="0" y="0"/>
                      <a:ext cx="5486400" cy="2709545"/>
                    </a:xfrm>
                    <a:prstGeom prst="rect">
                      <a:avLst/>
                    </a:prstGeom>
                    <a:noFill/>
                    <a:ln w="9525">
                      <a:noFill/>
                      <a:miter lim="800000"/>
                      <a:headEnd/>
                      <a:tailEnd/>
                    </a:ln>
                  </pic:spPr>
                </pic:pic>
              </a:graphicData>
            </a:graphic>
          </wp:inline>
        </w:drawing>
      </w:r>
    </w:p>
    <w:p w:rsidR="00D92E6C" w:rsidRDefault="00E03EB4" w:rsidP="007036B3">
      <w:pPr>
        <w:spacing w:before="120"/>
        <w:ind w:left="1440" w:hanging="720"/>
        <w:jc w:val="center"/>
        <w:rPr>
          <w:i/>
        </w:rPr>
      </w:pPr>
      <w:r>
        <w:rPr>
          <w:i/>
        </w:rPr>
        <w:t>The “Monitoring Wells</w:t>
      </w:r>
      <w:r w:rsidR="00E54B77">
        <w:rPr>
          <w:i/>
        </w:rPr>
        <w:t>/Select Existing WAFR Site</w:t>
      </w:r>
      <w:r>
        <w:rPr>
          <w:i/>
        </w:rPr>
        <w:t>” input screen.</w:t>
      </w:r>
    </w:p>
    <w:p w:rsidR="00E03EB4" w:rsidRDefault="00E03EB4" w:rsidP="00D70CA5">
      <w:pPr>
        <w:ind w:left="1440" w:hanging="720"/>
      </w:pPr>
    </w:p>
    <w:p w:rsidR="00E03EB4" w:rsidRDefault="00D70CA5" w:rsidP="00D70CA5">
      <w:r>
        <w:br w:type="page"/>
      </w:r>
    </w:p>
    <w:p w:rsidR="0091628B" w:rsidRDefault="0091628B" w:rsidP="0091628B">
      <w:r w:rsidRPr="001538DE">
        <w:rPr>
          <w:rFonts w:ascii="Arial" w:hAnsi="Arial" w:cs="Arial"/>
          <w:b/>
          <w:u w:val="single"/>
        </w:rPr>
        <w:lastRenderedPageBreak/>
        <w:t>8.1</w:t>
      </w:r>
      <w:r>
        <w:rPr>
          <w:rFonts w:ascii="Arial" w:hAnsi="Arial" w:cs="Arial"/>
          <w:b/>
          <w:u w:val="single"/>
        </w:rPr>
        <w:t>.1.1.   The “Select Existing WAFR Site” table</w:t>
      </w:r>
    </w:p>
    <w:p w:rsidR="0091628B" w:rsidRDefault="0091628B" w:rsidP="00CD47F8"/>
    <w:p w:rsidR="00CD47F8" w:rsidRDefault="00E053CB" w:rsidP="00CD47F8">
      <w:r>
        <w:t xml:space="preserve">Be sure to check the </w:t>
      </w:r>
      <w:r w:rsidR="00CD47F8">
        <w:rPr>
          <w:b/>
        </w:rPr>
        <w:t xml:space="preserve">Select Existing WAFR Site </w:t>
      </w:r>
      <w:r w:rsidR="00CD47F8">
        <w:t xml:space="preserve">table </w:t>
      </w:r>
      <w:r>
        <w:t xml:space="preserve">which may contain one or more monitoring well sites, </w:t>
      </w:r>
      <w:r w:rsidR="00CD47F8">
        <w:t xml:space="preserve">before entering monitoring well information in the </w:t>
      </w:r>
      <w:r w:rsidR="00CD47F8">
        <w:rPr>
          <w:b/>
        </w:rPr>
        <w:t>Monitoring</w:t>
      </w:r>
      <w:r w:rsidR="00FD6E5C">
        <w:rPr>
          <w:b/>
        </w:rPr>
        <w:t xml:space="preserve"> </w:t>
      </w:r>
      <w:r w:rsidR="00CD47F8">
        <w:rPr>
          <w:b/>
        </w:rPr>
        <w:t xml:space="preserve">Well </w:t>
      </w:r>
      <w:r w:rsidR="00CD47F8">
        <w:t xml:space="preserve">table, since the monitoring well </w:t>
      </w:r>
      <w:r>
        <w:t xml:space="preserve">site </w:t>
      </w:r>
      <w:r w:rsidR="00CD47F8">
        <w:t>may already exist in WAFR.</w:t>
      </w:r>
    </w:p>
    <w:p w:rsidR="00CD47F8" w:rsidRDefault="00CD47F8" w:rsidP="00E03EB4">
      <w:pPr>
        <w:ind w:left="1440" w:hanging="720"/>
        <w:rPr>
          <w:b/>
        </w:rPr>
      </w:pPr>
    </w:p>
    <w:p w:rsidR="000667EC" w:rsidRDefault="00CD47F8" w:rsidP="00CD47F8">
      <w:r>
        <w:rPr>
          <w:b/>
          <w:noProof/>
        </w:rPr>
        <w:pict>
          <v:roundrect id="_x0000_s1106" alt="Select tab" style="position:absolute;margin-left:376.35pt;margin-top:13.2pt;width:56.6pt;height:21.15pt;z-index:251671040" arcsize="10923f" fillcolor="#9cf">
            <v:textbox style="mso-next-textbox:#_x0000_s1106">
              <w:txbxContent>
                <w:p w:rsidR="001D3958" w:rsidRPr="00EE57A7" w:rsidRDefault="001D3958" w:rsidP="000667EC">
                  <w:pPr>
                    <w:jc w:val="center"/>
                    <w:rPr>
                      <w:rFonts w:ascii="Arial" w:eastAsia="Calibri" w:hAnsi="Arial" w:cs="Arial"/>
                      <w:b/>
                      <w:sz w:val="18"/>
                      <w:szCs w:val="18"/>
                    </w:rPr>
                  </w:pPr>
                  <w:r>
                    <w:rPr>
                      <w:rFonts w:ascii="Arial" w:eastAsia="Calibri" w:hAnsi="Arial" w:cs="Arial"/>
                      <w:b/>
                      <w:sz w:val="18"/>
                      <w:szCs w:val="18"/>
                    </w:rPr>
                    <w:t>Select</w:t>
                  </w:r>
                </w:p>
              </w:txbxContent>
            </v:textbox>
          </v:roundrect>
        </w:pict>
      </w:r>
      <w:r>
        <w:t xml:space="preserve">If the </w:t>
      </w:r>
      <w:r>
        <w:rPr>
          <w:b/>
        </w:rPr>
        <w:t xml:space="preserve">Select Existing WAFR Site </w:t>
      </w:r>
      <w:r>
        <w:t xml:space="preserve">table contains any monitoring wells that are associated with a particular Monitoring Group, click on the </w:t>
      </w:r>
      <w:r w:rsidR="000667EC">
        <w:t>corresponding radio button, and then click</w:t>
      </w:r>
    </w:p>
    <w:p w:rsidR="00BB4AE3" w:rsidRDefault="00BB4AE3" w:rsidP="000667EC">
      <w:pPr>
        <w:ind w:left="1440"/>
      </w:pPr>
    </w:p>
    <w:p w:rsidR="000667EC" w:rsidRDefault="00BB4AE3" w:rsidP="00CD47F8">
      <w:r>
        <w:t xml:space="preserve"> </w:t>
      </w:r>
      <w:r w:rsidR="000667EC">
        <w:t xml:space="preserve">(You </w:t>
      </w:r>
      <w:r w:rsidR="00037F36">
        <w:t xml:space="preserve">may </w:t>
      </w:r>
      <w:r w:rsidR="000667EC">
        <w:t xml:space="preserve">select </w:t>
      </w:r>
      <w:r w:rsidR="00037F36">
        <w:t xml:space="preserve">only </w:t>
      </w:r>
      <w:r w:rsidR="000667EC">
        <w:t xml:space="preserve">one </w:t>
      </w:r>
      <w:r w:rsidR="00037F36">
        <w:t xml:space="preserve">monitoring </w:t>
      </w:r>
      <w:r w:rsidR="000667EC">
        <w:t xml:space="preserve">well at a time.)  </w:t>
      </w:r>
    </w:p>
    <w:p w:rsidR="000667EC" w:rsidRDefault="000667EC" w:rsidP="000667EC">
      <w:pPr>
        <w:ind w:left="1440"/>
      </w:pPr>
    </w:p>
    <w:p w:rsidR="000667EC" w:rsidRDefault="000667EC" w:rsidP="00D70CA5">
      <w:pPr>
        <w:jc w:val="center"/>
      </w:pPr>
      <w:r>
        <w:rPr>
          <w:b/>
          <w:noProof/>
        </w:rPr>
        <w:pict>
          <v:oval id="_x0000_s1108" alt="Circle highlighting the Select button under a Select Existing WAFR Site table." style="position:absolute;left:0;text-align:left;margin-left:166.25pt;margin-top:264.75pt;width:74.5pt;height:22.3pt;z-index:251673088" strokecolor="red" strokeweight="1.5pt">
            <v:fill opacity="0"/>
          </v:oval>
        </w:pict>
      </w:r>
      <w:r>
        <w:rPr>
          <w:b/>
          <w:noProof/>
        </w:rPr>
        <w:pict>
          <v:oval id="_x0000_s1107" alt="Circle highlighting a selected monitoring well in a Select Existing WAFR Site table in the Monitoring Wells pop-up window." style="position:absolute;left:0;text-align:left;margin-left:8.55pt;margin-top:155.9pt;width:157.7pt;height:22.3pt;z-index:251672064" strokecolor="red" strokeweight="1.5pt">
            <v:fill opacity="0"/>
          </v:oval>
        </w:pict>
      </w:r>
      <w:r w:rsidR="00E60B62">
        <w:rPr>
          <w:b/>
          <w:noProof/>
        </w:rPr>
        <w:drawing>
          <wp:inline distT="0" distB="0" distL="0" distR="0">
            <wp:extent cx="5215255" cy="3725545"/>
            <wp:effectExtent l="19050" t="0" r="4445" b="0"/>
            <wp:docPr id="16" name="Picture 7" descr="Screenshot of a Select Existing WAFR Site table in the Monitoring Wells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 of a Select Existing WAFR Site table in the Monitoring Wells pop-up window."/>
                    <pic:cNvPicPr>
                      <a:picLocks noChangeAspect="1" noChangeArrowheads="1"/>
                    </pic:cNvPicPr>
                  </pic:nvPicPr>
                  <pic:blipFill>
                    <a:blip r:embed="rId21" cstate="print"/>
                    <a:srcRect l="3188" t="12375" r="9000" b="4124"/>
                    <a:stretch>
                      <a:fillRect/>
                    </a:stretch>
                  </pic:blipFill>
                  <pic:spPr bwMode="auto">
                    <a:xfrm>
                      <a:off x="0" y="0"/>
                      <a:ext cx="5215255" cy="3725545"/>
                    </a:xfrm>
                    <a:prstGeom prst="rect">
                      <a:avLst/>
                    </a:prstGeom>
                    <a:noFill/>
                    <a:ln w="9525">
                      <a:noFill/>
                      <a:miter lim="800000"/>
                      <a:headEnd/>
                      <a:tailEnd/>
                    </a:ln>
                  </pic:spPr>
                </pic:pic>
              </a:graphicData>
            </a:graphic>
          </wp:inline>
        </w:drawing>
      </w:r>
    </w:p>
    <w:p w:rsidR="000667EC" w:rsidRDefault="000667EC" w:rsidP="000667EC">
      <w:pPr>
        <w:spacing w:before="120"/>
        <w:jc w:val="center"/>
        <w:rPr>
          <w:i/>
        </w:rPr>
      </w:pPr>
      <w:proofErr w:type="gramStart"/>
      <w:r>
        <w:rPr>
          <w:i/>
        </w:rPr>
        <w:t>Selecting a monitoring well from the “Select Existing WAFR Site” table.</w:t>
      </w:r>
      <w:proofErr w:type="gramEnd"/>
      <w:r>
        <w:rPr>
          <w:i/>
        </w:rPr>
        <w:t xml:space="preserve">  </w:t>
      </w:r>
    </w:p>
    <w:p w:rsidR="000667EC" w:rsidRPr="000667EC" w:rsidRDefault="000667EC" w:rsidP="000667EC">
      <w:pPr>
        <w:jc w:val="center"/>
        <w:rPr>
          <w:i/>
        </w:rPr>
      </w:pPr>
      <w:r>
        <w:rPr>
          <w:i/>
        </w:rPr>
        <w:t>Only one well at a time can be selected.</w:t>
      </w:r>
    </w:p>
    <w:p w:rsidR="000667EC" w:rsidRDefault="000667EC" w:rsidP="000667EC">
      <w:pPr>
        <w:jc w:val="center"/>
      </w:pPr>
    </w:p>
    <w:p w:rsidR="00037F36" w:rsidRDefault="00037F36" w:rsidP="00D70CA5">
      <w:pPr>
        <w:jc w:val="both"/>
      </w:pPr>
      <w:r>
        <w:br w:type="page"/>
      </w:r>
    </w:p>
    <w:p w:rsidR="00BB4AE3" w:rsidRDefault="00BB4AE3" w:rsidP="00CD47F8">
      <w:pPr>
        <w:jc w:val="both"/>
      </w:pPr>
      <w:r>
        <w:lastRenderedPageBreak/>
        <w:t xml:space="preserve">Permit Builder will then move the selected monitoring well </w:t>
      </w:r>
      <w:r w:rsidR="0091628B">
        <w:t xml:space="preserve">site </w:t>
      </w:r>
      <w:r>
        <w:t xml:space="preserve">from the </w:t>
      </w:r>
      <w:r>
        <w:rPr>
          <w:b/>
        </w:rPr>
        <w:t xml:space="preserve">Select Existing WAFR Site </w:t>
      </w:r>
      <w:r>
        <w:t xml:space="preserve">table to the </w:t>
      </w:r>
      <w:r>
        <w:rPr>
          <w:b/>
        </w:rPr>
        <w:t xml:space="preserve">Monitoring Well </w:t>
      </w:r>
      <w:r>
        <w:t>table, as shown below.</w:t>
      </w:r>
    </w:p>
    <w:p w:rsidR="00037F36" w:rsidRPr="00BB4AE3" w:rsidRDefault="00037F36" w:rsidP="00BB4AE3">
      <w:pPr>
        <w:ind w:left="1440"/>
        <w:jc w:val="both"/>
      </w:pPr>
    </w:p>
    <w:p w:rsidR="00BB4AE3" w:rsidRDefault="0006796B" w:rsidP="00037F36">
      <w:pPr>
        <w:jc w:val="center"/>
      </w:pPr>
      <w:r>
        <w:rPr>
          <w:noProof/>
        </w:rPr>
        <w:pict>
          <v:oval id="_x0000_s1110" alt="Circle highlighting a selected monitoring well in a Select Existing WAFR Site table in the Monitoring Wells pop-up window." style="position:absolute;left:0;text-align:left;margin-left:6.8pt;margin-top:248.25pt;width:186pt;height:22.3pt;z-index:251675136" strokecolor="red" strokeweight="1.5pt">
            <v:fill opacity="0"/>
          </v:oval>
        </w:pict>
      </w:r>
      <w:r w:rsidR="00037F36">
        <w:rPr>
          <w:noProof/>
        </w:rPr>
        <w:pict>
          <v:oval id="_x0000_s1109" alt="Circle highlighting a monitoring well that was selected from the Select Existing WAFR Site table and added to the Monitoring Wells table in the Monitoring Wells pop-up window." style="position:absolute;left:0;text-align:left;margin-left:14.55pt;margin-top:40.6pt;width:186pt;height:22.3pt;z-index:251674112" strokecolor="red" strokeweight="1.5pt">
            <v:fill opacity="0"/>
          </v:oval>
        </w:pict>
      </w:r>
      <w:r w:rsidR="00E60B62">
        <w:rPr>
          <w:noProof/>
        </w:rPr>
        <w:drawing>
          <wp:inline distT="0" distB="0" distL="0" distR="0">
            <wp:extent cx="5463540" cy="3544570"/>
            <wp:effectExtent l="19050" t="0" r="3810" b="0"/>
            <wp:docPr id="17" name="Picture 17" descr="Screenshot of the Monitoring Wells pop-up window in which a monitoring well has been selected in the Select Existing WAFR Site table and added to the Monitoring Wells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reenshot of the Monitoring Wells pop-up window in which a monitoring well has been selected in the Select Existing WAFR Site table and added to the Monitoring Wells table."/>
                    <pic:cNvPicPr>
                      <a:picLocks noChangeAspect="1" noChangeArrowheads="1"/>
                    </pic:cNvPicPr>
                  </pic:nvPicPr>
                  <pic:blipFill>
                    <a:blip r:embed="rId22" cstate="print"/>
                    <a:srcRect l="4968" t="16875" r="3094" b="3500"/>
                    <a:stretch>
                      <a:fillRect/>
                    </a:stretch>
                  </pic:blipFill>
                  <pic:spPr bwMode="auto">
                    <a:xfrm>
                      <a:off x="0" y="0"/>
                      <a:ext cx="5463540" cy="3544570"/>
                    </a:xfrm>
                    <a:prstGeom prst="rect">
                      <a:avLst/>
                    </a:prstGeom>
                    <a:noFill/>
                    <a:ln w="9525">
                      <a:noFill/>
                      <a:miter lim="800000"/>
                      <a:headEnd/>
                      <a:tailEnd/>
                    </a:ln>
                  </pic:spPr>
                </pic:pic>
              </a:graphicData>
            </a:graphic>
          </wp:inline>
        </w:drawing>
      </w:r>
    </w:p>
    <w:p w:rsidR="00037F36" w:rsidRDefault="00037F36" w:rsidP="00037F36">
      <w:pPr>
        <w:spacing w:before="120"/>
        <w:jc w:val="center"/>
        <w:rPr>
          <w:i/>
        </w:rPr>
      </w:pPr>
      <w:r>
        <w:rPr>
          <w:i/>
        </w:rPr>
        <w:t xml:space="preserve">The permit writer selected “MWC-13737” from the “Select Existing WAFR Site” </w:t>
      </w:r>
    </w:p>
    <w:p w:rsidR="00037F36" w:rsidRPr="00037F36" w:rsidRDefault="00037F36" w:rsidP="00BB4AE3">
      <w:pPr>
        <w:jc w:val="center"/>
        <w:rPr>
          <w:i/>
        </w:rPr>
      </w:pPr>
      <w:proofErr w:type="gramStart"/>
      <w:r>
        <w:rPr>
          <w:i/>
        </w:rPr>
        <w:t>which</w:t>
      </w:r>
      <w:proofErr w:type="gramEnd"/>
      <w:r>
        <w:rPr>
          <w:i/>
        </w:rPr>
        <w:t xml:space="preserve"> is now listed in the “Monitoring Wells” table.</w:t>
      </w:r>
    </w:p>
    <w:p w:rsidR="00CD47F8" w:rsidRDefault="00CD47F8" w:rsidP="00CD47F8">
      <w:pPr>
        <w:rPr>
          <w:rFonts w:ascii="Arial" w:hAnsi="Arial" w:cs="Arial"/>
          <w:b/>
          <w:u w:val="single"/>
        </w:rPr>
      </w:pPr>
    </w:p>
    <w:p w:rsidR="00CD47F8" w:rsidRDefault="00CD47F8" w:rsidP="00CD47F8">
      <w:r w:rsidRPr="001538DE">
        <w:rPr>
          <w:rFonts w:ascii="Arial" w:hAnsi="Arial" w:cs="Arial"/>
          <w:b/>
          <w:u w:val="single"/>
        </w:rPr>
        <w:t>8.1</w:t>
      </w:r>
      <w:r>
        <w:rPr>
          <w:rFonts w:ascii="Arial" w:hAnsi="Arial" w:cs="Arial"/>
          <w:b/>
          <w:u w:val="single"/>
        </w:rPr>
        <w:t>.1.2.   The “Monitoring Wells” table</w:t>
      </w:r>
    </w:p>
    <w:p w:rsidR="00CD47F8" w:rsidRPr="00CD47F8" w:rsidRDefault="00CD47F8" w:rsidP="00BB4AE3">
      <w:pPr>
        <w:rPr>
          <w:szCs w:val="22"/>
        </w:rPr>
      </w:pPr>
    </w:p>
    <w:p w:rsidR="000667EC" w:rsidRDefault="000667EC" w:rsidP="00CD47F8">
      <w:pPr>
        <w:rPr>
          <w:szCs w:val="22"/>
        </w:rPr>
      </w:pPr>
      <w:r w:rsidRPr="00CD47F8">
        <w:rPr>
          <w:szCs w:val="22"/>
        </w:rPr>
        <w:t xml:space="preserve">Some facilities may not </w:t>
      </w:r>
      <w:r w:rsidR="00BB4AE3" w:rsidRPr="00CD47F8">
        <w:rPr>
          <w:szCs w:val="22"/>
        </w:rPr>
        <w:t xml:space="preserve">yet </w:t>
      </w:r>
      <w:r w:rsidR="0006796B">
        <w:rPr>
          <w:szCs w:val="22"/>
        </w:rPr>
        <w:t xml:space="preserve">have any monitoring well sites </w:t>
      </w:r>
      <w:r w:rsidRPr="00CD47F8">
        <w:rPr>
          <w:szCs w:val="22"/>
        </w:rPr>
        <w:t xml:space="preserve">associated with </w:t>
      </w:r>
      <w:r w:rsidR="0006796B">
        <w:rPr>
          <w:szCs w:val="22"/>
        </w:rPr>
        <w:t>them</w:t>
      </w:r>
      <w:r w:rsidRPr="00CD47F8">
        <w:rPr>
          <w:szCs w:val="22"/>
        </w:rPr>
        <w:t xml:space="preserve"> through</w:t>
      </w:r>
      <w:r w:rsidR="0006796B">
        <w:rPr>
          <w:szCs w:val="22"/>
        </w:rPr>
        <w:t xml:space="preserve"> WAFR</w:t>
      </w:r>
      <w:r w:rsidRPr="00CD47F8">
        <w:rPr>
          <w:szCs w:val="22"/>
        </w:rPr>
        <w:t xml:space="preserve">.  </w:t>
      </w:r>
      <w:r w:rsidR="0006796B">
        <w:rPr>
          <w:szCs w:val="22"/>
        </w:rPr>
        <w:t xml:space="preserve">In </w:t>
      </w:r>
      <w:proofErr w:type="gramStart"/>
      <w:r w:rsidRPr="00CD47F8">
        <w:rPr>
          <w:szCs w:val="22"/>
        </w:rPr>
        <w:t>this  case</w:t>
      </w:r>
      <w:proofErr w:type="gramEnd"/>
      <w:r w:rsidRPr="00CD47F8">
        <w:rPr>
          <w:szCs w:val="22"/>
        </w:rPr>
        <w:t xml:space="preserve">, the </w:t>
      </w:r>
      <w:r w:rsidRPr="00CD47F8">
        <w:rPr>
          <w:b/>
          <w:szCs w:val="22"/>
        </w:rPr>
        <w:t xml:space="preserve">Select Existing WAFR Site </w:t>
      </w:r>
      <w:r w:rsidRPr="00CD47F8">
        <w:rPr>
          <w:szCs w:val="22"/>
        </w:rPr>
        <w:t>table will be empty, as illustrated below.</w:t>
      </w:r>
      <w:r w:rsidR="00CD47F8">
        <w:rPr>
          <w:szCs w:val="22"/>
        </w:rPr>
        <w:t xml:space="preserve">  </w:t>
      </w:r>
    </w:p>
    <w:p w:rsidR="00CD47F8" w:rsidRDefault="00CD47F8" w:rsidP="00CD47F8">
      <w:pPr>
        <w:rPr>
          <w:szCs w:val="22"/>
        </w:rPr>
      </w:pPr>
    </w:p>
    <w:p w:rsidR="00CD47F8" w:rsidRPr="00CD47F8" w:rsidRDefault="00CD47F8" w:rsidP="00CD47F8">
      <w:pPr>
        <w:rPr>
          <w:szCs w:val="22"/>
        </w:rPr>
      </w:pPr>
      <w:r>
        <w:rPr>
          <w:szCs w:val="22"/>
        </w:rPr>
        <w:t xml:space="preserve">You will then have to </w:t>
      </w:r>
      <w:r w:rsidR="0006796B">
        <w:rPr>
          <w:szCs w:val="22"/>
        </w:rPr>
        <w:t>create</w:t>
      </w:r>
      <w:r>
        <w:rPr>
          <w:szCs w:val="22"/>
        </w:rPr>
        <w:t xml:space="preserve"> monitoring well </w:t>
      </w:r>
      <w:r w:rsidR="0006796B">
        <w:rPr>
          <w:szCs w:val="22"/>
        </w:rPr>
        <w:t xml:space="preserve">site </w:t>
      </w:r>
      <w:r>
        <w:rPr>
          <w:szCs w:val="22"/>
        </w:rPr>
        <w:t xml:space="preserve">information in the </w:t>
      </w:r>
      <w:r>
        <w:rPr>
          <w:b/>
          <w:szCs w:val="22"/>
        </w:rPr>
        <w:t xml:space="preserve">Monitoring Wells </w:t>
      </w:r>
      <w:r>
        <w:rPr>
          <w:szCs w:val="22"/>
        </w:rPr>
        <w:t>table.</w:t>
      </w:r>
    </w:p>
    <w:p w:rsidR="000667EC" w:rsidRPr="00CD47F8" w:rsidRDefault="000667EC" w:rsidP="00E03EB4">
      <w:pPr>
        <w:ind w:left="1440" w:hanging="720"/>
        <w:rPr>
          <w:b/>
          <w:szCs w:val="22"/>
        </w:rPr>
      </w:pPr>
    </w:p>
    <w:p w:rsidR="000667EC" w:rsidRDefault="00E60B62" w:rsidP="00037F36">
      <w:pPr>
        <w:jc w:val="center"/>
        <w:rPr>
          <w:b/>
          <w:noProof/>
        </w:rPr>
      </w:pPr>
      <w:r>
        <w:rPr>
          <w:b/>
          <w:noProof/>
        </w:rPr>
        <w:drawing>
          <wp:inline distT="0" distB="0" distL="0" distR="0">
            <wp:extent cx="5463540" cy="2043430"/>
            <wp:effectExtent l="19050" t="0" r="3810" b="0"/>
            <wp:docPr id="18" name="Picture 13" descr="Screenshot of the Monitoring Wells pop-up window in which the Select Existing WAFR Site table is emp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reenshot of the Monitoring Wells pop-up window in which the Select Existing WAFR Site table is empty."/>
                    <pic:cNvPicPr>
                      <a:picLocks noChangeAspect="1" noChangeArrowheads="1"/>
                    </pic:cNvPicPr>
                  </pic:nvPicPr>
                  <pic:blipFill>
                    <a:blip r:embed="rId23" cstate="print"/>
                    <a:srcRect l="2251" t="17625" r="5907" b="36250"/>
                    <a:stretch>
                      <a:fillRect/>
                    </a:stretch>
                  </pic:blipFill>
                  <pic:spPr bwMode="auto">
                    <a:xfrm>
                      <a:off x="0" y="0"/>
                      <a:ext cx="5463540" cy="2043430"/>
                    </a:xfrm>
                    <a:prstGeom prst="rect">
                      <a:avLst/>
                    </a:prstGeom>
                    <a:noFill/>
                    <a:ln w="9525">
                      <a:noFill/>
                      <a:miter lim="800000"/>
                      <a:headEnd/>
                      <a:tailEnd/>
                    </a:ln>
                  </pic:spPr>
                </pic:pic>
              </a:graphicData>
            </a:graphic>
          </wp:inline>
        </w:drawing>
      </w:r>
    </w:p>
    <w:p w:rsidR="00037F36" w:rsidRPr="00037F36" w:rsidRDefault="00037F36" w:rsidP="00037F36">
      <w:pPr>
        <w:spacing w:before="120"/>
        <w:jc w:val="center"/>
        <w:rPr>
          <w:i/>
        </w:rPr>
      </w:pPr>
      <w:r>
        <w:rPr>
          <w:i/>
          <w:noProof/>
        </w:rPr>
        <w:t>An example of a project with no monitoring well</w:t>
      </w:r>
      <w:r w:rsidR="0006796B">
        <w:rPr>
          <w:i/>
          <w:noProof/>
        </w:rPr>
        <w:t xml:space="preserve"> site</w:t>
      </w:r>
      <w:r>
        <w:rPr>
          <w:i/>
          <w:noProof/>
        </w:rPr>
        <w:t xml:space="preserve">s listed in the “Select Existing WAFR Site” table.  </w:t>
      </w:r>
      <w:r w:rsidR="00C100A1">
        <w:rPr>
          <w:i/>
          <w:noProof/>
        </w:rPr>
        <w:t>The permit writer will have to create all monitoring well sites.</w:t>
      </w:r>
    </w:p>
    <w:p w:rsidR="000667EC" w:rsidRDefault="000667EC" w:rsidP="00E03EB4">
      <w:pPr>
        <w:ind w:left="1440" w:hanging="720"/>
        <w:rPr>
          <w:b/>
        </w:rPr>
      </w:pPr>
    </w:p>
    <w:p w:rsidR="00D70CA5" w:rsidRDefault="00D70CA5" w:rsidP="00D70CA5">
      <w:pPr>
        <w:rPr>
          <w:b/>
        </w:rPr>
      </w:pPr>
      <w:r>
        <w:rPr>
          <w:b/>
        </w:rPr>
        <w:br w:type="page"/>
      </w:r>
    </w:p>
    <w:p w:rsidR="00CD47F8" w:rsidRPr="00CD47F8" w:rsidRDefault="00CD47F8" w:rsidP="00CD47F8">
      <w:r>
        <w:lastRenderedPageBreak/>
        <w:t xml:space="preserve">To </w:t>
      </w:r>
      <w:r w:rsidR="00C100A1">
        <w:t xml:space="preserve">create </w:t>
      </w:r>
      <w:r>
        <w:t xml:space="preserve">monitoring well </w:t>
      </w:r>
      <w:r w:rsidR="0006796B">
        <w:t xml:space="preserve">site </w:t>
      </w:r>
      <w:r>
        <w:t xml:space="preserve">information in the </w:t>
      </w:r>
      <w:r>
        <w:rPr>
          <w:b/>
        </w:rPr>
        <w:t xml:space="preserve">Monitoring Wells </w:t>
      </w:r>
      <w:r>
        <w:t>table:</w:t>
      </w:r>
    </w:p>
    <w:p w:rsidR="00CD47F8" w:rsidRDefault="00CD47F8" w:rsidP="00E03EB4">
      <w:pPr>
        <w:ind w:left="1440" w:hanging="720"/>
        <w:rPr>
          <w:b/>
        </w:rPr>
      </w:pPr>
    </w:p>
    <w:p w:rsidR="00E03EB4" w:rsidRDefault="00E03EB4" w:rsidP="00E03EB4">
      <w:pPr>
        <w:ind w:left="1440" w:hanging="720"/>
      </w:pPr>
      <w:r>
        <w:rPr>
          <w:b/>
        </w:rPr>
        <w:t xml:space="preserve">Step </w:t>
      </w:r>
      <w:r w:rsidR="00CD47F8">
        <w:rPr>
          <w:b/>
        </w:rPr>
        <w:t>1</w:t>
      </w:r>
      <w:r>
        <w:rPr>
          <w:b/>
        </w:rPr>
        <w:t>:</w:t>
      </w:r>
      <w:r>
        <w:rPr>
          <w:b/>
        </w:rPr>
        <w:tab/>
      </w:r>
      <w:r w:rsidR="00EC3AAA">
        <w:t xml:space="preserve">From the </w:t>
      </w:r>
      <w:r w:rsidR="00EC3AAA">
        <w:rPr>
          <w:b/>
        </w:rPr>
        <w:t xml:space="preserve">Well Prefix </w:t>
      </w:r>
      <w:r w:rsidR="00EC3AAA">
        <w:t xml:space="preserve">drop-down box, select the appropriate prefix depending on which type of monitoring well(s) the facility </w:t>
      </w:r>
      <w:r w:rsidR="00821077">
        <w:t>uses</w:t>
      </w:r>
      <w:r w:rsidR="00EC3AAA">
        <w:t xml:space="preserve"> for groundwater monitoring.  </w:t>
      </w:r>
    </w:p>
    <w:p w:rsidR="00EC3AAA" w:rsidRDefault="00EC3AAA" w:rsidP="00E03EB4">
      <w:pPr>
        <w:ind w:left="1440" w:hanging="720"/>
      </w:pPr>
    </w:p>
    <w:p w:rsidR="00EC3AAA" w:rsidRDefault="00EC3AAA" w:rsidP="00D70CA5">
      <w:pPr>
        <w:jc w:val="center"/>
        <w:rPr>
          <w:b/>
        </w:rPr>
      </w:pPr>
      <w:r>
        <w:rPr>
          <w:b/>
          <w:noProof/>
        </w:rPr>
        <w:pict>
          <v:oval id="_x0000_s1072" alt="Circle highlighting the options available from the Well Prefix drop-down box in the Monitoring Wells table on the Monitoring Wells pop-up window (MWB, MWC, MWI, and MWP)." style="position:absolute;left:0;text-align:left;margin-left:20.65pt;margin-top:19.2pt;width:60.85pt;height:91.95pt;z-index:251643392" strokecolor="red" strokeweight="1.5pt">
            <v:fill opacity="0"/>
          </v:oval>
        </w:pict>
      </w:r>
      <w:r w:rsidR="00E60B62">
        <w:rPr>
          <w:b/>
          <w:noProof/>
        </w:rPr>
        <w:drawing>
          <wp:inline distT="0" distB="0" distL="0" distR="0">
            <wp:extent cx="5452745" cy="208851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srcRect l="2745" t="16345" r="5492" b="36681"/>
                    <a:stretch>
                      <a:fillRect/>
                    </a:stretch>
                  </pic:blipFill>
                  <pic:spPr bwMode="auto">
                    <a:xfrm>
                      <a:off x="0" y="0"/>
                      <a:ext cx="5452745" cy="2088515"/>
                    </a:xfrm>
                    <a:prstGeom prst="rect">
                      <a:avLst/>
                    </a:prstGeom>
                    <a:noFill/>
                    <a:ln w="9525">
                      <a:noFill/>
                      <a:miter lim="800000"/>
                      <a:headEnd/>
                      <a:tailEnd/>
                    </a:ln>
                  </pic:spPr>
                </pic:pic>
              </a:graphicData>
            </a:graphic>
          </wp:inline>
        </w:drawing>
      </w:r>
    </w:p>
    <w:p w:rsidR="00EC3AAA" w:rsidRPr="00EC3AAA" w:rsidRDefault="00EC3AAA" w:rsidP="00821077">
      <w:pPr>
        <w:ind w:left="1440" w:hanging="720"/>
        <w:jc w:val="center"/>
        <w:rPr>
          <w:i/>
        </w:rPr>
      </w:pPr>
      <w:r>
        <w:rPr>
          <w:i/>
        </w:rPr>
        <w:t>The “Well Prefix” drop-down box and its options.</w:t>
      </w:r>
    </w:p>
    <w:p w:rsidR="004E317E" w:rsidRDefault="004E317E" w:rsidP="005F4B2E">
      <w:pPr>
        <w:ind w:left="1440" w:hanging="720"/>
      </w:pPr>
    </w:p>
    <w:p w:rsidR="00C100A1" w:rsidRDefault="00C100A1" w:rsidP="00C100A1">
      <w:pPr>
        <w:ind w:left="1080" w:right="360"/>
        <w:rPr>
          <w:rFonts w:ascii="Comic Sans MS" w:hAnsi="Comic Sans MS"/>
          <w:b/>
          <w:sz w:val="20"/>
        </w:rPr>
      </w:pPr>
    </w:p>
    <w:p w:rsidR="005F4B2E" w:rsidRDefault="005F4B2E" w:rsidP="00C100A1">
      <w:pPr>
        <w:ind w:left="1080" w:right="360"/>
        <w:rPr>
          <w:rFonts w:ascii="Comic Sans MS" w:hAnsi="Comic Sans MS"/>
          <w:sz w:val="20"/>
        </w:rPr>
      </w:pPr>
      <w:r w:rsidRPr="00821077">
        <w:rPr>
          <w:rFonts w:ascii="Comic Sans MS" w:hAnsi="Comic Sans MS"/>
          <w:b/>
          <w:sz w:val="20"/>
        </w:rPr>
        <w:t>NOTE:</w:t>
      </w:r>
      <w:r w:rsidRPr="00821077">
        <w:rPr>
          <w:rFonts w:ascii="Comic Sans MS" w:hAnsi="Comic Sans MS"/>
          <w:sz w:val="20"/>
        </w:rPr>
        <w:t xml:space="preserve">  You may click on </w:t>
      </w:r>
      <w:proofErr w:type="gramStart"/>
      <w:r w:rsidRPr="00821077">
        <w:rPr>
          <w:rFonts w:ascii="Comic Sans MS" w:hAnsi="Comic Sans MS"/>
          <w:sz w:val="20"/>
        </w:rPr>
        <w:t xml:space="preserve">the </w:t>
      </w:r>
      <w:r w:rsidRPr="0006796B">
        <w:rPr>
          <w:rFonts w:ascii="Comic Sans MS" w:hAnsi="Comic Sans MS" w:cs="Arial"/>
          <w:b/>
          <w:color w:val="0070C0"/>
          <w:sz w:val="24"/>
          <w:szCs w:val="24"/>
        </w:rPr>
        <w:t>?</w:t>
      </w:r>
      <w:proofErr w:type="gramEnd"/>
      <w:r w:rsidRPr="00821077">
        <w:rPr>
          <w:rFonts w:ascii="Comic Sans MS" w:hAnsi="Comic Sans MS" w:cs="Arial"/>
          <w:b/>
          <w:color w:val="0070C0"/>
          <w:sz w:val="20"/>
        </w:rPr>
        <w:t xml:space="preserve"> </w:t>
      </w:r>
      <w:proofErr w:type="gramStart"/>
      <w:r w:rsidRPr="00821077">
        <w:rPr>
          <w:rFonts w:ascii="Comic Sans MS" w:hAnsi="Comic Sans MS"/>
          <w:sz w:val="20"/>
        </w:rPr>
        <w:t>next</w:t>
      </w:r>
      <w:proofErr w:type="gramEnd"/>
      <w:r w:rsidRPr="00821077">
        <w:rPr>
          <w:rFonts w:ascii="Comic Sans MS" w:hAnsi="Comic Sans MS"/>
          <w:sz w:val="20"/>
        </w:rPr>
        <w:t xml:space="preserve"> to any table heading to view more information.  For </w:t>
      </w:r>
      <w:r w:rsidRPr="00821077">
        <w:rPr>
          <w:rFonts w:ascii="Comic Sans MS" w:hAnsi="Comic Sans MS"/>
          <w:b/>
          <w:sz w:val="20"/>
        </w:rPr>
        <w:t>Well Prefix</w:t>
      </w:r>
      <w:r w:rsidRPr="00821077">
        <w:rPr>
          <w:rFonts w:ascii="Comic Sans MS" w:hAnsi="Comic Sans MS"/>
          <w:sz w:val="20"/>
        </w:rPr>
        <w:t xml:space="preserve">, Permit Builder will display the following </w:t>
      </w:r>
      <w:r w:rsidR="004E317E" w:rsidRPr="00821077">
        <w:rPr>
          <w:rFonts w:ascii="Comic Sans MS" w:hAnsi="Comic Sans MS"/>
          <w:sz w:val="20"/>
        </w:rPr>
        <w:t>descriptions</w:t>
      </w:r>
      <w:r w:rsidRPr="00821077">
        <w:rPr>
          <w:rFonts w:ascii="Comic Sans MS" w:hAnsi="Comic Sans MS"/>
          <w:sz w:val="20"/>
        </w:rPr>
        <w:t>:</w:t>
      </w:r>
    </w:p>
    <w:p w:rsidR="00C100A1" w:rsidRPr="00821077" w:rsidRDefault="00C100A1" w:rsidP="00C100A1">
      <w:pPr>
        <w:ind w:left="1080" w:right="360"/>
        <w:rPr>
          <w:rFonts w:ascii="Comic Sans MS" w:hAnsi="Comic Sans MS"/>
          <w:sz w:val="20"/>
        </w:rPr>
      </w:pPr>
    </w:p>
    <w:p w:rsidR="005F4B2E" w:rsidRDefault="005F4B2E" w:rsidP="005F4B2E">
      <w:pPr>
        <w:ind w:left="1440" w:hanging="720"/>
      </w:pPr>
    </w:p>
    <w:p w:rsidR="005F4B2E" w:rsidRPr="005F4B2E" w:rsidRDefault="00E60B62" w:rsidP="00D70CA5">
      <w:pPr>
        <w:jc w:val="center"/>
      </w:pPr>
      <w:r>
        <w:rPr>
          <w:noProof/>
        </w:rPr>
        <w:drawing>
          <wp:inline distT="0" distB="0" distL="0" distR="0">
            <wp:extent cx="4052570" cy="1625600"/>
            <wp:effectExtent l="19050" t="0" r="5080" b="0"/>
            <wp:docPr id="20" name="Picture 20" descr="Screenshot of the Well Prefix tooltip with descriptions for each of the well prefix options.&#10;&#10;MWB - Background monitoring well located upgradient from a pollution source to measure the change in the level of pollutants in the groundwater relative to a compliance well. &#10;MWC - Compliance monitoring well located downgradient from a pollution source, at the edge of the zone of discharge, to measure the change in the level of pollutants in the groundwater. &#10;MWI - Intermediate monitoring well located downgradient from a pollution source and within the zone of discharge. &#10;MWP - Piezometer monitoring well.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reenshot of the Well Prefix tooltip with descriptions for each of the well prefix options.&#10;&#10;MWB - Background monitoring well located upgradient from a pollution source to measure the change in the level of pollutants in the groundwater relative to a compliance well. &#10;MWC - Compliance monitoring well located downgradient from a pollution source, at the edge of the zone of discharge, to measure the change in the level of pollutants in the groundwater. &#10;MWI - Intermediate monitoring well located downgradient from a pollution source and within the zone of discharge. &#10;MWP - Piezometer monitoring well. &#10;"/>
                    <pic:cNvPicPr>
                      <a:picLocks noChangeAspect="1" noChangeArrowheads="1"/>
                    </pic:cNvPicPr>
                  </pic:nvPicPr>
                  <pic:blipFill>
                    <a:blip r:embed="rId25" cstate="print"/>
                    <a:srcRect l="2344" t="28375" r="43407" b="44749"/>
                    <a:stretch>
                      <a:fillRect/>
                    </a:stretch>
                  </pic:blipFill>
                  <pic:spPr bwMode="auto">
                    <a:xfrm>
                      <a:off x="0" y="0"/>
                      <a:ext cx="4052570" cy="1625600"/>
                    </a:xfrm>
                    <a:prstGeom prst="rect">
                      <a:avLst/>
                    </a:prstGeom>
                    <a:noFill/>
                    <a:ln w="9525">
                      <a:noFill/>
                      <a:miter lim="800000"/>
                      <a:headEnd/>
                      <a:tailEnd/>
                    </a:ln>
                  </pic:spPr>
                </pic:pic>
              </a:graphicData>
            </a:graphic>
          </wp:inline>
        </w:drawing>
      </w:r>
    </w:p>
    <w:p w:rsidR="005F4B2E" w:rsidRDefault="005F4B2E" w:rsidP="00E03EB4">
      <w:pPr>
        <w:ind w:left="1440" w:hanging="720"/>
        <w:rPr>
          <w:b/>
        </w:rPr>
      </w:pPr>
    </w:p>
    <w:p w:rsidR="00391410" w:rsidRDefault="00391410" w:rsidP="00E03EB4">
      <w:pPr>
        <w:ind w:left="1440" w:hanging="720"/>
        <w:rPr>
          <w:b/>
        </w:rPr>
      </w:pPr>
    </w:p>
    <w:p w:rsidR="004E317E" w:rsidRDefault="004E317E" w:rsidP="00E03EB4">
      <w:pPr>
        <w:ind w:left="1440" w:hanging="720"/>
      </w:pPr>
      <w:r>
        <w:rPr>
          <w:b/>
        </w:rPr>
        <w:t xml:space="preserve">Step </w:t>
      </w:r>
      <w:r w:rsidR="00391410">
        <w:rPr>
          <w:b/>
        </w:rPr>
        <w:t>2</w:t>
      </w:r>
      <w:r>
        <w:rPr>
          <w:b/>
        </w:rPr>
        <w:t xml:space="preserve">: </w:t>
      </w:r>
      <w:r>
        <w:tab/>
        <w:t xml:space="preserve">Fill in the </w:t>
      </w:r>
      <w:r>
        <w:rPr>
          <w:b/>
        </w:rPr>
        <w:t xml:space="preserve">Well Number, Alternate Well Name and/or Description of Monitoring Location, Latitude </w:t>
      </w:r>
      <w:r>
        <w:t xml:space="preserve">and </w:t>
      </w:r>
      <w:r>
        <w:rPr>
          <w:b/>
        </w:rPr>
        <w:t>Longitude,</w:t>
      </w:r>
      <w:r w:rsidR="0012073D">
        <w:rPr>
          <w:rStyle w:val="FootnoteReference"/>
          <w:b/>
        </w:rPr>
        <w:footnoteReference w:id="4"/>
      </w:r>
      <w:r>
        <w:rPr>
          <w:b/>
        </w:rPr>
        <w:t xml:space="preserve"> </w:t>
      </w:r>
      <w:r w:rsidR="0012073D">
        <w:t xml:space="preserve">and </w:t>
      </w:r>
      <w:r>
        <w:rPr>
          <w:b/>
        </w:rPr>
        <w:t>Depth</w:t>
      </w:r>
      <w:r w:rsidR="0012073D">
        <w:rPr>
          <w:b/>
        </w:rPr>
        <w:t xml:space="preserve"> </w:t>
      </w:r>
      <w:r w:rsidR="0012073D">
        <w:t>(in feet) for each well.</w:t>
      </w:r>
    </w:p>
    <w:p w:rsidR="0012073D" w:rsidRDefault="0012073D" w:rsidP="00E03EB4">
      <w:pPr>
        <w:ind w:left="1440" w:hanging="720"/>
      </w:pPr>
    </w:p>
    <w:p w:rsidR="0012073D" w:rsidRDefault="0012073D" w:rsidP="00E03EB4">
      <w:pPr>
        <w:ind w:left="1440" w:hanging="720"/>
      </w:pPr>
      <w:r>
        <w:tab/>
        <w:t>Much of this information should be contained in the permit application and current operating permit.</w:t>
      </w:r>
    </w:p>
    <w:p w:rsidR="0090002E" w:rsidRDefault="00391410" w:rsidP="00D70CA5">
      <w:r>
        <w:br w:type="page"/>
      </w:r>
    </w:p>
    <w:p w:rsidR="0090002E" w:rsidRPr="00821077" w:rsidRDefault="0090002E" w:rsidP="00C100A1">
      <w:pPr>
        <w:ind w:left="1440" w:right="720"/>
        <w:rPr>
          <w:rFonts w:ascii="Comic Sans MS" w:hAnsi="Comic Sans MS"/>
          <w:sz w:val="20"/>
        </w:rPr>
      </w:pPr>
      <w:r w:rsidRPr="00821077">
        <w:rPr>
          <w:rFonts w:ascii="Comic Sans MS" w:hAnsi="Comic Sans MS"/>
          <w:b/>
          <w:sz w:val="20"/>
        </w:rPr>
        <w:lastRenderedPageBreak/>
        <w:t>NOTE:</w:t>
      </w:r>
      <w:r w:rsidRPr="00821077">
        <w:rPr>
          <w:rFonts w:ascii="Comic Sans MS" w:hAnsi="Comic Sans MS"/>
          <w:sz w:val="20"/>
        </w:rPr>
        <w:t xml:space="preserve">  Each </w:t>
      </w:r>
      <w:r w:rsidRPr="00821077">
        <w:rPr>
          <w:rFonts w:ascii="Comic Sans MS" w:hAnsi="Comic Sans MS"/>
          <w:b/>
          <w:sz w:val="20"/>
        </w:rPr>
        <w:t xml:space="preserve">Well Prefix </w:t>
      </w:r>
      <w:r w:rsidRPr="00821077">
        <w:rPr>
          <w:rFonts w:ascii="Comic Sans MS" w:hAnsi="Comic Sans MS"/>
          <w:sz w:val="20"/>
        </w:rPr>
        <w:t xml:space="preserve">and </w:t>
      </w:r>
      <w:r w:rsidRPr="00821077">
        <w:rPr>
          <w:rFonts w:ascii="Comic Sans MS" w:hAnsi="Comic Sans MS"/>
          <w:b/>
          <w:sz w:val="20"/>
        </w:rPr>
        <w:t xml:space="preserve">Well Number </w:t>
      </w:r>
      <w:r w:rsidRPr="00821077">
        <w:rPr>
          <w:rFonts w:ascii="Comic Sans MS" w:hAnsi="Comic Sans MS"/>
          <w:sz w:val="20"/>
        </w:rPr>
        <w:t>combination should be unique.  If not, Permit Builder will display the following message:</w:t>
      </w:r>
    </w:p>
    <w:p w:rsidR="0090002E" w:rsidRPr="00821077" w:rsidRDefault="0090002E" w:rsidP="0090002E">
      <w:pPr>
        <w:ind w:left="1440" w:hanging="720"/>
        <w:rPr>
          <w:rFonts w:ascii="Comic Sans MS" w:hAnsi="Comic Sans MS"/>
          <w:sz w:val="20"/>
        </w:rPr>
      </w:pPr>
    </w:p>
    <w:p w:rsidR="0090002E" w:rsidRDefault="00E60B62" w:rsidP="00832D4B">
      <w:pPr>
        <w:jc w:val="center"/>
        <w:rPr>
          <w:b/>
        </w:rPr>
      </w:pPr>
      <w:r>
        <w:rPr>
          <w:b/>
          <w:noProof/>
        </w:rPr>
        <w:drawing>
          <wp:inline distT="0" distB="0" distL="0" distR="0">
            <wp:extent cx="3206115" cy="1817370"/>
            <wp:effectExtent l="19050" t="0" r="0" b="0"/>
            <wp:docPr id="95" name="Picture 95" descr="Screenshot of the warning message displayed when the permit writer attempts to add a Well Prefix and Well Number combination that is not unique in the Permit Builder project.  The message staes, &quot;Must have a unique well group nam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creenshot of the warning message displayed when the permit writer attempts to add a Well Prefix and Well Number combination that is not unique in the Permit Builder project.  The message staes, &quot;Must have a unique well group name.&quot;"/>
                    <pic:cNvPicPr>
                      <a:picLocks noChangeAspect="1" noChangeArrowheads="1"/>
                    </pic:cNvPicPr>
                  </pic:nvPicPr>
                  <pic:blipFill>
                    <a:blip r:embed="rId26" cstate="print"/>
                    <a:srcRect/>
                    <a:stretch>
                      <a:fillRect/>
                    </a:stretch>
                  </pic:blipFill>
                  <pic:spPr bwMode="auto">
                    <a:xfrm>
                      <a:off x="0" y="0"/>
                      <a:ext cx="3206115" cy="1817370"/>
                    </a:xfrm>
                    <a:prstGeom prst="rect">
                      <a:avLst/>
                    </a:prstGeom>
                    <a:noFill/>
                    <a:ln w="9525">
                      <a:noFill/>
                      <a:miter lim="800000"/>
                      <a:headEnd/>
                      <a:tailEnd/>
                    </a:ln>
                  </pic:spPr>
                </pic:pic>
              </a:graphicData>
            </a:graphic>
          </wp:inline>
        </w:drawing>
      </w:r>
    </w:p>
    <w:p w:rsidR="0090002E" w:rsidRDefault="0090002E" w:rsidP="0090002E">
      <w:pPr>
        <w:ind w:left="1440" w:hanging="720"/>
        <w:jc w:val="center"/>
        <w:rPr>
          <w:b/>
        </w:rPr>
      </w:pPr>
    </w:p>
    <w:p w:rsidR="0012073D" w:rsidRDefault="0012073D" w:rsidP="0090002E">
      <w:pPr>
        <w:ind w:left="1440" w:hanging="720"/>
        <w:jc w:val="center"/>
      </w:pPr>
    </w:p>
    <w:p w:rsidR="0012073D" w:rsidRDefault="0012073D" w:rsidP="00391410">
      <w:pPr>
        <w:ind w:left="1440" w:hanging="720"/>
      </w:pPr>
      <w:r>
        <w:rPr>
          <w:b/>
        </w:rPr>
        <w:t xml:space="preserve">Step </w:t>
      </w:r>
      <w:r w:rsidR="008667AF">
        <w:rPr>
          <w:b/>
        </w:rPr>
        <w:t>3</w:t>
      </w:r>
      <w:r>
        <w:rPr>
          <w:b/>
        </w:rPr>
        <w:t>:</w:t>
      </w:r>
      <w:r>
        <w:tab/>
      </w:r>
      <w:r w:rsidR="0090002E">
        <w:t xml:space="preserve">From the </w:t>
      </w:r>
      <w:r w:rsidR="0090002E">
        <w:rPr>
          <w:b/>
        </w:rPr>
        <w:t xml:space="preserve">Aquifer Monitored </w:t>
      </w:r>
      <w:r w:rsidR="002630CA">
        <w:t xml:space="preserve">and </w:t>
      </w:r>
      <w:r w:rsidR="002630CA">
        <w:rPr>
          <w:b/>
        </w:rPr>
        <w:t xml:space="preserve">New or Existing </w:t>
      </w:r>
      <w:r w:rsidR="0090002E">
        <w:t>drop-down box</w:t>
      </w:r>
      <w:r w:rsidR="002630CA">
        <w:t>es</w:t>
      </w:r>
      <w:r w:rsidR="0090002E">
        <w:t>, select the appropriate option</w:t>
      </w:r>
      <w:r w:rsidR="002630CA">
        <w:t>s</w:t>
      </w:r>
      <w:r w:rsidR="0090002E">
        <w:t xml:space="preserve"> from the </w:t>
      </w:r>
      <w:r w:rsidR="002630CA">
        <w:t xml:space="preserve">corresponding </w:t>
      </w:r>
      <w:r w:rsidR="0090002E">
        <w:t>list</w:t>
      </w:r>
      <w:r w:rsidR="002630CA">
        <w:t>s</w:t>
      </w:r>
      <w:r w:rsidR="0090002E">
        <w:t>.</w:t>
      </w:r>
    </w:p>
    <w:p w:rsidR="0090002E" w:rsidRDefault="0090002E" w:rsidP="00E03EB4">
      <w:pPr>
        <w:ind w:left="1440" w:hanging="720"/>
      </w:pPr>
    </w:p>
    <w:p w:rsidR="0090002E" w:rsidRDefault="0090002E" w:rsidP="00391410">
      <w:pPr>
        <w:ind w:left="1440"/>
      </w:pPr>
      <w:r>
        <w:t>Again, this information should be contained in the permit application and current operating permit.</w:t>
      </w:r>
    </w:p>
    <w:p w:rsidR="0090002E" w:rsidRPr="0090002E" w:rsidRDefault="0090002E" w:rsidP="00E03EB4">
      <w:pPr>
        <w:ind w:left="1440" w:hanging="720"/>
      </w:pPr>
    </w:p>
    <w:p w:rsidR="005F4B2E" w:rsidRDefault="005F4B2E" w:rsidP="0095347C">
      <w:pPr>
        <w:jc w:val="center"/>
        <w:rPr>
          <w:b/>
        </w:rPr>
      </w:pPr>
      <w:r>
        <w:rPr>
          <w:b/>
          <w:noProof/>
        </w:rPr>
        <w:pict>
          <v:oval id="_x0000_s1073" alt="Circle highlighting the options available in the Aquifer Monitored drop-down box (i.e., Biscayne, Floridan, Intermediate, Other, Sand and Gravel, and Surficial)." style="position:absolute;left:0;text-align:left;margin-left:325.7pt;margin-top:6.9pt;width:78.85pt;height:138pt;z-index:251644416" strokecolor="red" strokeweight="1.5pt">
            <v:fill opacity="0"/>
          </v:oval>
        </w:pict>
      </w:r>
      <w:r w:rsidR="00E60B62">
        <w:rPr>
          <w:b/>
          <w:noProof/>
        </w:rPr>
        <w:drawing>
          <wp:inline distT="0" distB="0" distL="0" distR="0">
            <wp:extent cx="5463540" cy="2325370"/>
            <wp:effectExtent l="19050" t="0" r="3810" b="0"/>
            <wp:docPr id="22" name="Picture 22" descr="Screenshot of the Monitoring Wells  table on the Monitoring Wells pop-up window displaying the options available in the Aquifer Monitored drop-down box (Biscayne, Floridan, Intermediate, Other, Sand and Gravel, and Sur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creenshot of the Monitoring Wells  table on the Monitoring Wells pop-up window displaying the options available in the Aquifer Monitored drop-down box (Biscayne, Floridan, Intermediate, Other, Sand and Gravel, and Surficial)."/>
                    <pic:cNvPicPr>
                      <a:picLocks noChangeAspect="1" noChangeArrowheads="1"/>
                    </pic:cNvPicPr>
                  </pic:nvPicPr>
                  <pic:blipFill>
                    <a:blip r:embed="rId27" cstate="print"/>
                    <a:srcRect l="2344" t="18875" r="5719" b="28876"/>
                    <a:stretch>
                      <a:fillRect/>
                    </a:stretch>
                  </pic:blipFill>
                  <pic:spPr bwMode="auto">
                    <a:xfrm>
                      <a:off x="0" y="0"/>
                      <a:ext cx="5463540" cy="2325370"/>
                    </a:xfrm>
                    <a:prstGeom prst="rect">
                      <a:avLst/>
                    </a:prstGeom>
                    <a:noFill/>
                    <a:ln w="9525">
                      <a:noFill/>
                      <a:miter lim="800000"/>
                      <a:headEnd/>
                      <a:tailEnd/>
                    </a:ln>
                  </pic:spPr>
                </pic:pic>
              </a:graphicData>
            </a:graphic>
          </wp:inline>
        </w:drawing>
      </w:r>
    </w:p>
    <w:p w:rsidR="005F4B2E" w:rsidRPr="0090002E" w:rsidRDefault="0090002E" w:rsidP="0095347C">
      <w:pPr>
        <w:spacing w:before="120"/>
        <w:jc w:val="center"/>
        <w:rPr>
          <w:i/>
        </w:rPr>
      </w:pPr>
      <w:r>
        <w:rPr>
          <w:i/>
        </w:rPr>
        <w:t>The “Aquifer Monitored” drop-down box and its list of options.</w:t>
      </w:r>
    </w:p>
    <w:p w:rsidR="002630CA" w:rsidRDefault="002630CA" w:rsidP="00E03EB4">
      <w:pPr>
        <w:ind w:left="1440" w:hanging="720"/>
        <w:rPr>
          <w:b/>
        </w:rPr>
      </w:pPr>
    </w:p>
    <w:p w:rsidR="0095347C" w:rsidRDefault="0095347C" w:rsidP="0095347C">
      <w:pPr>
        <w:jc w:val="center"/>
        <w:rPr>
          <w:b/>
        </w:rPr>
      </w:pPr>
      <w:r>
        <w:rPr>
          <w:b/>
          <w:noProof/>
        </w:rPr>
        <w:pict>
          <v:oval id="_x0000_s1111" alt="Circle highlighting the New or Existing drop-down box." style="position:absolute;left:0;text-align:left;margin-left:389.2pt;margin-top:11.65pt;width:51.4pt;height:67.7pt;z-index:251676160" strokecolor="red" strokeweight="1.5pt">
            <v:fill opacity="0"/>
          </v:oval>
        </w:pict>
      </w:r>
      <w:r w:rsidR="00E60B62">
        <w:rPr>
          <w:b/>
          <w:noProof/>
        </w:rPr>
        <w:drawing>
          <wp:inline distT="0" distB="0" distL="0" distR="0">
            <wp:extent cx="5429885" cy="2133600"/>
            <wp:effectExtent l="19050" t="0" r="0" b="0"/>
            <wp:docPr id="23" name="Picture 23" descr="Screenshot of the Monitoring Wells  table on the Monitoring Wells pop-up window with displaying the options available in the New or Existing drop-down box (i.e., New and Exi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creenshot of the Monitoring Wells  table on the Monitoring Wells pop-up window with displaying the options available in the New or Existing drop-down box (i.e., New and Existing)."/>
                    <pic:cNvPicPr>
                      <a:picLocks noChangeAspect="1" noChangeArrowheads="1"/>
                    </pic:cNvPicPr>
                  </pic:nvPicPr>
                  <pic:blipFill>
                    <a:blip r:embed="rId28" cstate="print"/>
                    <a:srcRect t="21001" r="8624" b="31000"/>
                    <a:stretch>
                      <a:fillRect/>
                    </a:stretch>
                  </pic:blipFill>
                  <pic:spPr bwMode="auto">
                    <a:xfrm>
                      <a:off x="0" y="0"/>
                      <a:ext cx="5429885" cy="2133600"/>
                    </a:xfrm>
                    <a:prstGeom prst="rect">
                      <a:avLst/>
                    </a:prstGeom>
                    <a:noFill/>
                    <a:ln w="9525">
                      <a:noFill/>
                      <a:miter lim="800000"/>
                      <a:headEnd/>
                      <a:tailEnd/>
                    </a:ln>
                  </pic:spPr>
                </pic:pic>
              </a:graphicData>
            </a:graphic>
          </wp:inline>
        </w:drawing>
      </w:r>
    </w:p>
    <w:p w:rsidR="00D70CA5" w:rsidRDefault="0095347C" w:rsidP="0095347C">
      <w:pPr>
        <w:jc w:val="center"/>
        <w:rPr>
          <w:i/>
        </w:rPr>
      </w:pPr>
      <w:r>
        <w:rPr>
          <w:i/>
        </w:rPr>
        <w:t>The “New or Existing” drop-down box</w:t>
      </w:r>
    </w:p>
    <w:p w:rsidR="005F4B2E" w:rsidRDefault="005F4B2E" w:rsidP="00D70CA5">
      <w:pPr>
        <w:rPr>
          <w:b/>
        </w:rPr>
      </w:pPr>
    </w:p>
    <w:p w:rsidR="00EF6F5A" w:rsidRDefault="008F302E" w:rsidP="00391410">
      <w:pPr>
        <w:ind w:left="1440" w:hanging="720"/>
      </w:pPr>
      <w:r>
        <w:rPr>
          <w:b/>
          <w:noProof/>
        </w:rPr>
        <w:pict>
          <v:roundrect id="_x0000_s1113" alt="Save button" style="position:absolute;left:0;text-align:left;margin-left:360.45pt;margin-top:-1.05pt;width:52.3pt;height:20.2pt;z-index:251678208" arcsize="10923f" fillcolor="#9cf">
            <v:textbox style="mso-next-textbox:#_x0000_s1113">
              <w:txbxContent>
                <w:p w:rsidR="001D3958" w:rsidRPr="00EE57A7" w:rsidRDefault="001D3958" w:rsidP="008F302E">
                  <w:pPr>
                    <w:jc w:val="center"/>
                    <w:rPr>
                      <w:rFonts w:ascii="Arial" w:eastAsia="Calibri" w:hAnsi="Arial" w:cs="Arial"/>
                      <w:b/>
                      <w:sz w:val="18"/>
                      <w:szCs w:val="18"/>
                    </w:rPr>
                  </w:pPr>
                  <w:r>
                    <w:rPr>
                      <w:rFonts w:ascii="Arial" w:eastAsia="Calibri" w:hAnsi="Arial" w:cs="Arial"/>
                      <w:b/>
                      <w:sz w:val="18"/>
                      <w:szCs w:val="18"/>
                    </w:rPr>
                    <w:t>Save</w:t>
                  </w:r>
                </w:p>
              </w:txbxContent>
            </v:textbox>
          </v:roundrect>
        </w:pict>
      </w:r>
      <w:r w:rsidR="00EF6F5A">
        <w:rPr>
          <w:b/>
        </w:rPr>
        <w:t xml:space="preserve">Step </w:t>
      </w:r>
      <w:r w:rsidR="008667AF">
        <w:rPr>
          <w:b/>
        </w:rPr>
        <w:t>4</w:t>
      </w:r>
      <w:r w:rsidR="00EF6F5A">
        <w:rPr>
          <w:b/>
        </w:rPr>
        <w:t>:</w:t>
      </w:r>
      <w:r w:rsidR="0061097E">
        <w:rPr>
          <w:b/>
        </w:rPr>
        <w:tab/>
      </w:r>
      <w:r w:rsidR="00EF6F5A">
        <w:t>O</w:t>
      </w:r>
      <w:r w:rsidR="0095347C">
        <w:t xml:space="preserve">nce you have completed </w:t>
      </w:r>
      <w:r w:rsidR="00EF6F5A">
        <w:t xml:space="preserve">all monitoring well information, click </w:t>
      </w:r>
      <w:r w:rsidR="00D70CA5">
        <w:t xml:space="preserve">                    </w:t>
      </w:r>
    </w:p>
    <w:p w:rsidR="005F4B2E" w:rsidRDefault="005F4B2E" w:rsidP="00E03EB4">
      <w:pPr>
        <w:ind w:left="1440" w:hanging="720"/>
        <w:rPr>
          <w:b/>
        </w:rPr>
      </w:pPr>
    </w:p>
    <w:p w:rsidR="005F4B2E" w:rsidRDefault="0061097E" w:rsidP="00D70CA5">
      <w:pPr>
        <w:jc w:val="center"/>
        <w:rPr>
          <w:b/>
        </w:rPr>
      </w:pPr>
      <w:r>
        <w:rPr>
          <w:b/>
          <w:noProof/>
        </w:rPr>
        <w:pict>
          <v:oval id="_x0000_s1075" alt="Circle highlighting the Save button." style="position:absolute;left:0;text-align:left;margin-left:233.3pt;margin-top:91.8pt;width:78.85pt;height:26.55pt;z-index:251646464" strokecolor="red" strokeweight="1.5pt">
            <v:fill opacity="0"/>
          </v:oval>
        </w:pict>
      </w:r>
      <w:r w:rsidR="00E60B62">
        <w:rPr>
          <w:b/>
          <w:noProof/>
        </w:rPr>
        <w:drawing>
          <wp:inline distT="0" distB="0" distL="0" distR="0">
            <wp:extent cx="5407660" cy="2348230"/>
            <wp:effectExtent l="19050" t="0" r="2540" b="0"/>
            <wp:docPr id="24" name="Picture 24" descr="Screenshot of the Monitoring Wells pop-up window with its Monitoring Wells and Select Existing WAFR Site 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srcRect t="17601" r="9155" b="29596"/>
                    <a:stretch>
                      <a:fillRect/>
                    </a:stretch>
                  </pic:blipFill>
                  <pic:spPr bwMode="auto">
                    <a:xfrm>
                      <a:off x="0" y="0"/>
                      <a:ext cx="5407660" cy="2348230"/>
                    </a:xfrm>
                    <a:prstGeom prst="rect">
                      <a:avLst/>
                    </a:prstGeom>
                    <a:noFill/>
                    <a:ln w="9525">
                      <a:noFill/>
                      <a:miter lim="800000"/>
                      <a:headEnd/>
                      <a:tailEnd/>
                    </a:ln>
                  </pic:spPr>
                </pic:pic>
              </a:graphicData>
            </a:graphic>
          </wp:inline>
        </w:drawing>
      </w:r>
    </w:p>
    <w:p w:rsidR="00EF6F5A" w:rsidRDefault="00EF6F5A" w:rsidP="00E03EB4">
      <w:pPr>
        <w:ind w:left="1440" w:hanging="720"/>
        <w:rPr>
          <w:b/>
        </w:rPr>
      </w:pPr>
    </w:p>
    <w:p w:rsidR="00136657" w:rsidRDefault="00136657" w:rsidP="00C9483E">
      <w:pPr>
        <w:jc w:val="center"/>
        <w:rPr>
          <w:i/>
        </w:rPr>
      </w:pPr>
      <w:r>
        <w:rPr>
          <w:i/>
        </w:rPr>
        <w:t xml:space="preserve">The permit writer has </w:t>
      </w:r>
      <w:r w:rsidR="008667AF">
        <w:rPr>
          <w:i/>
        </w:rPr>
        <w:t>complet</w:t>
      </w:r>
      <w:r>
        <w:rPr>
          <w:i/>
        </w:rPr>
        <w:t>ed all monitoring well information for the project.</w:t>
      </w:r>
    </w:p>
    <w:p w:rsidR="00391410" w:rsidRDefault="00136657" w:rsidP="00C9483E">
      <w:pPr>
        <w:jc w:val="center"/>
        <w:rPr>
          <w:i/>
        </w:rPr>
      </w:pPr>
      <w:r>
        <w:rPr>
          <w:i/>
        </w:rPr>
        <w:t>Don’t forget to SAVE!</w:t>
      </w:r>
    </w:p>
    <w:p w:rsidR="0061097E" w:rsidRDefault="0061097E" w:rsidP="00391410">
      <w:pPr>
        <w:rPr>
          <w:b/>
        </w:rPr>
      </w:pPr>
    </w:p>
    <w:p w:rsidR="0095347C" w:rsidRDefault="0095347C" w:rsidP="008667AF">
      <w:pPr>
        <w:ind w:left="1440"/>
      </w:pPr>
    </w:p>
    <w:p w:rsidR="008667AF" w:rsidRPr="0061097E" w:rsidRDefault="008667AF" w:rsidP="008667AF">
      <w:pPr>
        <w:ind w:left="1440"/>
      </w:pPr>
      <w:r>
        <w:t xml:space="preserve">Permit Builder will then return to </w:t>
      </w:r>
      <w:r>
        <w:rPr>
          <w:b/>
        </w:rPr>
        <w:t xml:space="preserve">Monitoring Wells </w:t>
      </w:r>
      <w:r>
        <w:t>sub-tab.</w:t>
      </w:r>
    </w:p>
    <w:p w:rsidR="008667AF" w:rsidRDefault="008667AF" w:rsidP="00391410">
      <w:pPr>
        <w:ind w:left="1440" w:hanging="720"/>
        <w:rPr>
          <w:b/>
        </w:rPr>
      </w:pPr>
    </w:p>
    <w:p w:rsidR="0061097E" w:rsidRPr="0061097E" w:rsidRDefault="0061097E" w:rsidP="00391410">
      <w:pPr>
        <w:ind w:left="1440" w:hanging="720"/>
      </w:pPr>
      <w:r>
        <w:rPr>
          <w:b/>
        </w:rPr>
        <w:t xml:space="preserve">Step </w:t>
      </w:r>
      <w:r w:rsidR="008667AF">
        <w:rPr>
          <w:b/>
        </w:rPr>
        <w:t>5</w:t>
      </w:r>
      <w:r>
        <w:rPr>
          <w:b/>
        </w:rPr>
        <w:t>:</w:t>
      </w:r>
      <w:r>
        <w:rPr>
          <w:b/>
        </w:rPr>
        <w:tab/>
      </w:r>
      <w:r>
        <w:t xml:space="preserve">From the table on the </w:t>
      </w:r>
      <w:r>
        <w:rPr>
          <w:b/>
        </w:rPr>
        <w:t xml:space="preserve">Monitoring Wells </w:t>
      </w:r>
      <w:r>
        <w:t xml:space="preserve">sub-tab, click on the </w:t>
      </w:r>
      <w:r>
        <w:rPr>
          <w:b/>
        </w:rPr>
        <w:t xml:space="preserve">Monitoring Well ID </w:t>
      </w:r>
      <w:r>
        <w:t>drop-down box.</w:t>
      </w:r>
    </w:p>
    <w:p w:rsidR="0061097E" w:rsidRDefault="0061097E" w:rsidP="0061097E">
      <w:pPr>
        <w:ind w:left="1620"/>
      </w:pPr>
    </w:p>
    <w:p w:rsidR="0061097E" w:rsidRDefault="0061097E" w:rsidP="00391410">
      <w:pPr>
        <w:ind w:left="1440"/>
      </w:pPr>
      <w:r>
        <w:t>You will now be able to view and select any or all of the monitoring wells entered into your Permit Builder project</w:t>
      </w:r>
      <w:r w:rsidR="00677BB0">
        <w:t>.</w:t>
      </w:r>
      <w:r>
        <w:rPr>
          <w:rStyle w:val="FootnoteReference"/>
        </w:rPr>
        <w:footnoteReference w:id="5"/>
      </w:r>
      <w:r>
        <w:t xml:space="preserve">  </w:t>
      </w:r>
      <w:r w:rsidR="00677BB0">
        <w:t>T</w:t>
      </w:r>
      <w:r w:rsidR="0095347C">
        <w:t xml:space="preserve">hen select the </w:t>
      </w:r>
      <w:r w:rsidR="0095347C" w:rsidRPr="0095347C">
        <w:rPr>
          <w:b/>
        </w:rPr>
        <w:t>Monitoring Well I</w:t>
      </w:r>
      <w:r w:rsidR="0095347C">
        <w:rPr>
          <w:b/>
        </w:rPr>
        <w:t>D</w:t>
      </w:r>
      <w:r w:rsidR="0095347C">
        <w:t xml:space="preserve"> you wish to add.  </w:t>
      </w:r>
    </w:p>
    <w:p w:rsidR="00942C57" w:rsidRPr="0095347C" w:rsidRDefault="00942C57" w:rsidP="00391410">
      <w:pPr>
        <w:ind w:left="1440"/>
      </w:pPr>
    </w:p>
    <w:p w:rsidR="0061097E" w:rsidRPr="0061097E" w:rsidRDefault="00942C57" w:rsidP="00942C57">
      <w:r>
        <w:rPr>
          <w:b/>
          <w:noProof/>
        </w:rPr>
        <w:pict>
          <v:oval id="_x0000_s1076" alt="Circle highlighting the options avialable for this project in the Monitoring Well ID drop-down box." style="position:absolute;margin-left:66pt;margin-top:124.85pt;width:100.3pt;height:83.15pt;z-index:251647488" strokecolor="red" strokeweight="1.5pt">
            <v:fill opacity="0"/>
          </v:oval>
        </w:pict>
      </w:r>
      <w:r>
        <w:rPr>
          <w:noProof/>
        </w:rPr>
        <w:drawing>
          <wp:inline distT="0" distB="0" distL="0" distR="0">
            <wp:extent cx="5937885" cy="2506345"/>
            <wp:effectExtent l="19050" t="0" r="5715" b="0"/>
            <wp:docPr id="99" name="Picture 99" descr="Screenshot of the Ground Water tab's Monitoring Well's sub-tab for, in this example, Monitoring Group R-001 and Application Site Number RIB-001.  The monitoring wells added by the permit writer for this project are displayed in the Monitoring Well ID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0" cstate="print"/>
                    <a:srcRect/>
                    <a:stretch>
                      <a:fillRect/>
                    </a:stretch>
                  </pic:blipFill>
                  <pic:spPr bwMode="auto">
                    <a:xfrm>
                      <a:off x="0" y="0"/>
                      <a:ext cx="5937885" cy="2506345"/>
                    </a:xfrm>
                    <a:prstGeom prst="rect">
                      <a:avLst/>
                    </a:prstGeom>
                    <a:noFill/>
                    <a:ln w="9525">
                      <a:noFill/>
                      <a:miter lim="800000"/>
                      <a:headEnd/>
                      <a:tailEnd/>
                    </a:ln>
                  </pic:spPr>
                </pic:pic>
              </a:graphicData>
            </a:graphic>
          </wp:inline>
        </w:drawing>
      </w:r>
    </w:p>
    <w:p w:rsidR="00EF6F5A" w:rsidRDefault="00EF6F5A" w:rsidP="00136657">
      <w:pPr>
        <w:ind w:left="1440" w:hanging="720"/>
        <w:jc w:val="center"/>
        <w:rPr>
          <w:b/>
        </w:rPr>
      </w:pPr>
    </w:p>
    <w:p w:rsidR="00136657" w:rsidRDefault="00136657" w:rsidP="00136657">
      <w:pPr>
        <w:ind w:left="1440" w:hanging="720"/>
        <w:jc w:val="center"/>
        <w:rPr>
          <w:i/>
        </w:rPr>
      </w:pPr>
      <w:r>
        <w:rPr>
          <w:i/>
        </w:rPr>
        <w:t>Returning to the “Monitoring Well</w:t>
      </w:r>
      <w:r w:rsidR="0095347C">
        <w:rPr>
          <w:i/>
        </w:rPr>
        <w:t>s</w:t>
      </w:r>
      <w:r>
        <w:rPr>
          <w:i/>
        </w:rPr>
        <w:t xml:space="preserve">” sub-tab, </w:t>
      </w:r>
    </w:p>
    <w:p w:rsidR="005F4B2E" w:rsidRPr="00136657" w:rsidRDefault="00136657" w:rsidP="00136657">
      <w:pPr>
        <w:ind w:left="1440" w:hanging="720"/>
        <w:jc w:val="center"/>
        <w:rPr>
          <w:i/>
        </w:rPr>
      </w:pPr>
      <w:proofErr w:type="gramStart"/>
      <w:r>
        <w:rPr>
          <w:i/>
        </w:rPr>
        <w:t>the</w:t>
      </w:r>
      <w:proofErr w:type="gramEnd"/>
      <w:r>
        <w:rPr>
          <w:i/>
        </w:rPr>
        <w:t xml:space="preserve"> permit writer is</w:t>
      </w:r>
      <w:r w:rsidR="0095347C">
        <w:rPr>
          <w:i/>
        </w:rPr>
        <w:t xml:space="preserve"> now able to view a list of the</w:t>
      </w:r>
      <w:r>
        <w:rPr>
          <w:i/>
        </w:rPr>
        <w:t xml:space="preserve"> monitoring wells for the project.</w:t>
      </w:r>
    </w:p>
    <w:p w:rsidR="00136657" w:rsidRDefault="00136657" w:rsidP="00136657">
      <w:pPr>
        <w:ind w:left="1620" w:hanging="900"/>
        <w:rPr>
          <w:b/>
        </w:rPr>
      </w:pPr>
    </w:p>
    <w:p w:rsidR="0095347C" w:rsidRDefault="00391410" w:rsidP="00942C57">
      <w:pPr>
        <w:rPr>
          <w:b/>
        </w:rPr>
      </w:pPr>
      <w:r>
        <w:rPr>
          <w:b/>
        </w:rPr>
        <w:br w:type="page"/>
      </w:r>
      <w:r w:rsidR="0095347C">
        <w:lastRenderedPageBreak/>
        <w:t xml:space="preserve">Permit Builder will automatically populate the table with all of the information previously entered on the </w:t>
      </w:r>
      <w:r w:rsidR="0095347C">
        <w:rPr>
          <w:b/>
        </w:rPr>
        <w:t xml:space="preserve">Monitoring Wells </w:t>
      </w:r>
      <w:r w:rsidR="0095347C">
        <w:t>screen.</w:t>
      </w:r>
    </w:p>
    <w:p w:rsidR="0095347C" w:rsidRDefault="009F116F" w:rsidP="00213CDE">
      <w:pPr>
        <w:ind w:left="1620" w:hanging="900"/>
        <w:rPr>
          <w:b/>
        </w:rPr>
      </w:pPr>
      <w:r>
        <w:rPr>
          <w:b/>
          <w:noProof/>
        </w:rPr>
        <w:pict>
          <v:roundrect id="_x0000_s1078" alt="Add Row button" style="position:absolute;left:0;text-align:left;margin-left:98.55pt;margin-top:10.45pt;width:57.45pt;height:20.2pt;z-index:251649536" arcsize="10923f" fillcolor="#9cf">
            <v:textbox style="mso-next-textbox:#_x0000_s1078">
              <w:txbxContent>
                <w:p w:rsidR="001D3958" w:rsidRPr="00EE57A7" w:rsidRDefault="001D3958" w:rsidP="00B65259">
                  <w:pPr>
                    <w:jc w:val="center"/>
                    <w:rPr>
                      <w:rFonts w:ascii="Arial" w:eastAsia="Calibri" w:hAnsi="Arial" w:cs="Arial"/>
                      <w:b/>
                      <w:sz w:val="18"/>
                      <w:szCs w:val="18"/>
                    </w:rPr>
                  </w:pPr>
                  <w:r>
                    <w:rPr>
                      <w:rFonts w:ascii="Arial" w:eastAsia="Calibri" w:hAnsi="Arial" w:cs="Arial"/>
                      <w:b/>
                      <w:sz w:val="18"/>
                      <w:szCs w:val="18"/>
                    </w:rPr>
                    <w:t>Add Row</w:t>
                  </w:r>
                </w:p>
              </w:txbxContent>
            </v:textbox>
          </v:roundrect>
        </w:pict>
      </w:r>
    </w:p>
    <w:p w:rsidR="00136657" w:rsidRPr="00B65259" w:rsidRDefault="00B65259" w:rsidP="009F116F">
      <w:pPr>
        <w:ind w:left="1440" w:hanging="720"/>
      </w:pPr>
      <w:r>
        <w:rPr>
          <w:b/>
        </w:rPr>
        <w:t xml:space="preserve">Step </w:t>
      </w:r>
      <w:r w:rsidR="0095347C">
        <w:rPr>
          <w:b/>
        </w:rPr>
        <w:t>6</w:t>
      </w:r>
      <w:r>
        <w:rPr>
          <w:b/>
        </w:rPr>
        <w:t>:</w:t>
      </w:r>
      <w:r>
        <w:rPr>
          <w:b/>
        </w:rPr>
        <w:tab/>
      </w:r>
      <w:r>
        <w:t>Click                        before adding another monitoring well to the table.</w:t>
      </w:r>
    </w:p>
    <w:p w:rsidR="00136657" w:rsidRDefault="00136657" w:rsidP="00B65259">
      <w:pPr>
        <w:ind w:left="1620" w:hanging="900"/>
        <w:rPr>
          <w:b/>
        </w:rPr>
      </w:pPr>
    </w:p>
    <w:p w:rsidR="00136657" w:rsidRDefault="00B65259" w:rsidP="00136657">
      <w:pPr>
        <w:ind w:left="1440" w:hanging="720"/>
        <w:jc w:val="center"/>
        <w:rPr>
          <w:b/>
        </w:rPr>
      </w:pPr>
      <w:r>
        <w:rPr>
          <w:b/>
          <w:noProof/>
        </w:rPr>
        <w:pict>
          <v:oval id="_x0000_s1077" alt="Circle highlighting the Add Row button." style="position:absolute;left:0;text-align:left;margin-left:193.7pt;margin-top:116.65pt;width:78.85pt;height:26.55pt;z-index:251648512" strokecolor="red" strokeweight="1.5pt">
            <v:fill opacity="0"/>
          </v:oval>
        </w:pict>
      </w:r>
      <w:r w:rsidR="00E60B62">
        <w:rPr>
          <w:b/>
          <w:noProof/>
        </w:rPr>
        <w:drawing>
          <wp:inline distT="0" distB="0" distL="0" distR="0">
            <wp:extent cx="5418455" cy="2630170"/>
            <wp:effectExtent l="19050" t="0" r="0" b="0"/>
            <wp:docPr id="26" name="Picture 26" descr="Screenshot of the Ground Water tab's Monitoring Well's sub-tab for, in this example, Monitoring Group R-001 and Application Site Number RIB-001.  The permit writer has selected two monitoring wells from the Monitoring Well ID drop-down box and has added another row to add an additional well for th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srcRect l="3665" t="33247" r="5310" b="7817"/>
                    <a:stretch>
                      <a:fillRect/>
                    </a:stretch>
                  </pic:blipFill>
                  <pic:spPr bwMode="auto">
                    <a:xfrm>
                      <a:off x="0" y="0"/>
                      <a:ext cx="5418455" cy="2630170"/>
                    </a:xfrm>
                    <a:prstGeom prst="rect">
                      <a:avLst/>
                    </a:prstGeom>
                    <a:noFill/>
                    <a:ln w="9525">
                      <a:noFill/>
                      <a:miter lim="800000"/>
                      <a:headEnd/>
                      <a:tailEnd/>
                    </a:ln>
                  </pic:spPr>
                </pic:pic>
              </a:graphicData>
            </a:graphic>
          </wp:inline>
        </w:drawing>
      </w:r>
    </w:p>
    <w:p w:rsidR="005F4B2E" w:rsidRDefault="005F4B2E" w:rsidP="00E03EB4">
      <w:pPr>
        <w:ind w:left="1440" w:hanging="720"/>
        <w:rPr>
          <w:b/>
        </w:rPr>
      </w:pPr>
    </w:p>
    <w:p w:rsidR="00B65259" w:rsidRDefault="00391410" w:rsidP="00E03EB4">
      <w:pPr>
        <w:ind w:left="1440" w:hanging="720"/>
        <w:rPr>
          <w:b/>
        </w:rPr>
      </w:pPr>
      <w:r>
        <w:rPr>
          <w:b/>
          <w:noProof/>
        </w:rPr>
        <w:pict>
          <v:roundrect id="_x0000_s1079" alt="Save button" style="position:absolute;left:0;text-align:left;margin-left:382.85pt;margin-top:6.65pt;width:52.3pt;height:20.2pt;z-index:251650560" arcsize="10923f" fillcolor="#9cf">
            <v:textbox style="mso-next-textbox:#_x0000_s1079">
              <w:txbxContent>
                <w:p w:rsidR="001D3958" w:rsidRPr="00EE57A7" w:rsidRDefault="001D3958" w:rsidP="00B65259">
                  <w:pPr>
                    <w:jc w:val="center"/>
                    <w:rPr>
                      <w:rFonts w:ascii="Arial" w:eastAsia="Calibri" w:hAnsi="Arial" w:cs="Arial"/>
                      <w:b/>
                      <w:sz w:val="18"/>
                      <w:szCs w:val="18"/>
                    </w:rPr>
                  </w:pPr>
                  <w:r>
                    <w:rPr>
                      <w:rFonts w:ascii="Arial" w:eastAsia="Calibri" w:hAnsi="Arial" w:cs="Arial"/>
                      <w:b/>
                      <w:sz w:val="18"/>
                      <w:szCs w:val="18"/>
                    </w:rPr>
                    <w:t>Save</w:t>
                  </w:r>
                </w:p>
              </w:txbxContent>
            </v:textbox>
          </v:roundrect>
        </w:pict>
      </w:r>
    </w:p>
    <w:p w:rsidR="00B65259" w:rsidRDefault="00B65259" w:rsidP="00391410">
      <w:pPr>
        <w:ind w:left="1440" w:hanging="720"/>
      </w:pPr>
      <w:r>
        <w:rPr>
          <w:b/>
        </w:rPr>
        <w:t xml:space="preserve">Step </w:t>
      </w:r>
      <w:r w:rsidR="009F116F">
        <w:rPr>
          <w:b/>
        </w:rPr>
        <w:t>7</w:t>
      </w:r>
      <w:r>
        <w:rPr>
          <w:b/>
        </w:rPr>
        <w:t>:</w:t>
      </w:r>
      <w:r>
        <w:rPr>
          <w:b/>
        </w:rPr>
        <w:tab/>
      </w:r>
      <w:r>
        <w:t xml:space="preserve">Once you have finished adding all monitoring wells to the table, click                     </w:t>
      </w:r>
      <w:r w:rsidR="00C9483E">
        <w:t xml:space="preserve"> </w:t>
      </w:r>
    </w:p>
    <w:p w:rsidR="009F116F" w:rsidRDefault="009F116F" w:rsidP="00213CDE">
      <w:pPr>
        <w:ind w:left="1080" w:right="720"/>
        <w:rPr>
          <w:rFonts w:ascii="Comic Sans MS" w:hAnsi="Comic Sans MS"/>
          <w:b/>
          <w:sz w:val="20"/>
        </w:rPr>
      </w:pPr>
    </w:p>
    <w:p w:rsidR="008979A8" w:rsidRPr="00391410" w:rsidRDefault="00C9483E" w:rsidP="009F116F">
      <w:pPr>
        <w:spacing w:before="120"/>
        <w:ind w:left="1080" w:right="720"/>
        <w:rPr>
          <w:rFonts w:ascii="Comic Sans MS" w:hAnsi="Comic Sans MS"/>
          <w:b/>
          <w:sz w:val="20"/>
        </w:rPr>
      </w:pPr>
      <w:r>
        <w:rPr>
          <w:noProof/>
        </w:rPr>
        <w:pict>
          <v:roundrect id="_x0000_s1081" alt="Reset button" style="position:absolute;left:0;text-align:left;margin-left:135.6pt;margin-top:4.15pt;width:52.3pt;height:20.2pt;z-index:251652608" arcsize="10923f" fillcolor="#9cf">
            <v:textbox style="mso-next-textbox:#_x0000_s1081">
              <w:txbxContent>
                <w:p w:rsidR="001D3958" w:rsidRPr="00EE57A7" w:rsidRDefault="001D3958" w:rsidP="008979A8">
                  <w:pPr>
                    <w:jc w:val="center"/>
                    <w:rPr>
                      <w:rFonts w:ascii="Arial" w:eastAsia="Calibri" w:hAnsi="Arial" w:cs="Arial"/>
                      <w:b/>
                      <w:sz w:val="18"/>
                      <w:szCs w:val="18"/>
                    </w:rPr>
                  </w:pPr>
                  <w:r>
                    <w:rPr>
                      <w:rFonts w:ascii="Arial" w:eastAsia="Calibri" w:hAnsi="Arial" w:cs="Arial"/>
                      <w:b/>
                      <w:sz w:val="18"/>
                      <w:szCs w:val="18"/>
                    </w:rPr>
                    <w:t>Reset</w:t>
                  </w:r>
                </w:p>
              </w:txbxContent>
            </v:textbox>
          </v:roundrect>
        </w:pict>
      </w:r>
      <w:r w:rsidR="008979A8" w:rsidRPr="00391410">
        <w:rPr>
          <w:rFonts w:ascii="Comic Sans MS" w:hAnsi="Comic Sans MS"/>
          <w:b/>
          <w:sz w:val="20"/>
        </w:rPr>
        <w:t>NOTE:</w:t>
      </w:r>
      <w:r w:rsidR="008979A8" w:rsidRPr="00391410">
        <w:rPr>
          <w:rFonts w:ascii="Comic Sans MS" w:hAnsi="Comic Sans MS"/>
          <w:sz w:val="20"/>
        </w:rPr>
        <w:t xml:space="preserve">  Clicking                     </w:t>
      </w:r>
      <w:r w:rsidR="00067DC3" w:rsidRPr="00391410">
        <w:rPr>
          <w:rFonts w:ascii="Comic Sans MS" w:hAnsi="Comic Sans MS"/>
          <w:sz w:val="20"/>
        </w:rPr>
        <w:t xml:space="preserve"> </w:t>
      </w:r>
      <w:r w:rsidR="008979A8" w:rsidRPr="00391410">
        <w:rPr>
          <w:rFonts w:ascii="Comic Sans MS" w:hAnsi="Comic Sans MS"/>
          <w:sz w:val="20"/>
        </w:rPr>
        <w:t xml:space="preserve">will </w:t>
      </w:r>
      <w:r w:rsidR="009F116F">
        <w:rPr>
          <w:rFonts w:ascii="Comic Sans MS" w:hAnsi="Comic Sans MS"/>
          <w:sz w:val="20"/>
        </w:rPr>
        <w:t>restore the table to the entries last saved.</w:t>
      </w:r>
    </w:p>
    <w:p w:rsidR="00B65259" w:rsidRDefault="00B65259" w:rsidP="00B65259">
      <w:pPr>
        <w:ind w:left="1620" w:hanging="900"/>
      </w:pPr>
    </w:p>
    <w:p w:rsidR="00B65259" w:rsidRDefault="00B65259" w:rsidP="00C9483E">
      <w:pPr>
        <w:jc w:val="center"/>
      </w:pPr>
      <w:r>
        <w:rPr>
          <w:noProof/>
        </w:rPr>
        <w:pict>
          <v:oval id="_x0000_s1080" alt="Circle highlighting the Save button." style="position:absolute;left:0;text-align:left;margin-left:176.6pt;margin-top:226.45pt;width:78.85pt;height:26.55pt;z-index:251651584" strokecolor="red" strokeweight="1.5pt">
            <v:fill opacity="0"/>
          </v:oval>
        </w:pict>
      </w:r>
      <w:r w:rsidR="00E60B62">
        <w:rPr>
          <w:noProof/>
        </w:rPr>
        <w:drawing>
          <wp:inline distT="0" distB="0" distL="0" distR="0">
            <wp:extent cx="5377039" cy="3193766"/>
            <wp:effectExtent l="19050" t="0" r="0" b="0"/>
            <wp:docPr id="27" name="Picture 27" descr="Screenshot of the Ground Water tab's Monitoring Well's sub-tab.  The permit writer has added three monitoring wells for Monitoring Group R-001 and Application Site Number RIB-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srcRect l="3847" t="17500" r="5492" b="10510"/>
                    <a:stretch>
                      <a:fillRect/>
                    </a:stretch>
                  </pic:blipFill>
                  <pic:spPr bwMode="auto">
                    <a:xfrm>
                      <a:off x="0" y="0"/>
                      <a:ext cx="5377039" cy="3193766"/>
                    </a:xfrm>
                    <a:prstGeom prst="rect">
                      <a:avLst/>
                    </a:prstGeom>
                    <a:noFill/>
                    <a:ln w="9525">
                      <a:noFill/>
                      <a:miter lim="800000"/>
                      <a:headEnd/>
                      <a:tailEnd/>
                    </a:ln>
                  </pic:spPr>
                </pic:pic>
              </a:graphicData>
            </a:graphic>
          </wp:inline>
        </w:drawing>
      </w:r>
    </w:p>
    <w:p w:rsidR="00B65259" w:rsidRPr="00B65259" w:rsidRDefault="00B65259" w:rsidP="00C9483E">
      <w:pPr>
        <w:spacing w:before="120"/>
        <w:jc w:val="center"/>
        <w:rPr>
          <w:i/>
        </w:rPr>
      </w:pPr>
      <w:r w:rsidRPr="00B65259">
        <w:rPr>
          <w:i/>
        </w:rPr>
        <w:t>Don’t forget to SAVE!</w:t>
      </w:r>
    </w:p>
    <w:p w:rsidR="00B65259" w:rsidRDefault="00B65259" w:rsidP="00B65259">
      <w:pPr>
        <w:ind w:left="1620" w:hanging="900"/>
      </w:pPr>
      <w:r>
        <w:t xml:space="preserve"> </w:t>
      </w:r>
    </w:p>
    <w:p w:rsidR="00B65259" w:rsidRDefault="00D3560B" w:rsidP="00C9483E">
      <w:r>
        <w:br w:type="page"/>
      </w:r>
    </w:p>
    <w:p w:rsidR="00D3560B" w:rsidRDefault="00D3560B" w:rsidP="00D3560B">
      <w:pPr>
        <w:rPr>
          <w:rFonts w:ascii="Arial" w:hAnsi="Arial" w:cs="Arial"/>
          <w:b/>
          <w:u w:val="single"/>
        </w:rPr>
      </w:pPr>
      <w:r w:rsidRPr="001538DE">
        <w:rPr>
          <w:rFonts w:ascii="Arial" w:hAnsi="Arial" w:cs="Arial"/>
          <w:b/>
          <w:u w:val="single"/>
        </w:rPr>
        <w:lastRenderedPageBreak/>
        <w:t>8.1</w:t>
      </w:r>
      <w:r>
        <w:rPr>
          <w:rFonts w:ascii="Arial" w:hAnsi="Arial" w:cs="Arial"/>
          <w:b/>
          <w:u w:val="single"/>
        </w:rPr>
        <w:t>.2.</w:t>
      </w:r>
      <w:r w:rsidRPr="001538DE">
        <w:rPr>
          <w:rFonts w:ascii="Arial" w:hAnsi="Arial" w:cs="Arial"/>
          <w:b/>
          <w:u w:val="single"/>
        </w:rPr>
        <w:tab/>
      </w:r>
      <w:r>
        <w:rPr>
          <w:rFonts w:ascii="Arial" w:hAnsi="Arial" w:cs="Arial"/>
          <w:b/>
          <w:u w:val="single"/>
        </w:rPr>
        <w:t>The “Parameters” sub-tab</w:t>
      </w:r>
    </w:p>
    <w:p w:rsidR="00D3560B" w:rsidRPr="001774EB" w:rsidRDefault="00D3560B" w:rsidP="00D3560B">
      <w:pPr>
        <w:rPr>
          <w:b/>
          <w:u w:val="single"/>
        </w:rPr>
      </w:pPr>
    </w:p>
    <w:p w:rsidR="003944B5" w:rsidRPr="00A83DA2" w:rsidRDefault="003944B5" w:rsidP="00D3560B">
      <w:pPr>
        <w:rPr>
          <w:rFonts w:ascii="Arial" w:hAnsi="Arial" w:cs="Arial"/>
          <w:u w:val="single"/>
        </w:rPr>
      </w:pPr>
      <w:r w:rsidRPr="00A83DA2">
        <w:rPr>
          <w:rFonts w:ascii="Arial" w:hAnsi="Arial" w:cs="Arial"/>
          <w:u w:val="single"/>
        </w:rPr>
        <w:t>Domestic wastewater projects</w:t>
      </w:r>
      <w:r w:rsidRPr="00C9483E">
        <w:rPr>
          <w:rFonts w:ascii="Arial" w:hAnsi="Arial" w:cs="Arial"/>
        </w:rPr>
        <w:t>:</w:t>
      </w:r>
    </w:p>
    <w:p w:rsidR="003944B5" w:rsidRDefault="003944B5" w:rsidP="00D3560B"/>
    <w:p w:rsidR="001774EB" w:rsidRPr="00285E4E" w:rsidRDefault="001774EB" w:rsidP="00D3560B">
      <w:pPr>
        <w:rPr>
          <w:b/>
        </w:rPr>
      </w:pPr>
      <w:r>
        <w:t xml:space="preserve">Once you have completed all ground water monitoring well information for your </w:t>
      </w:r>
      <w:r w:rsidR="00285E4E">
        <w:t xml:space="preserve">domestic wastewater </w:t>
      </w:r>
      <w:r>
        <w:t>project, Permit Builder will automatically create a table of default</w:t>
      </w:r>
      <w:r w:rsidR="00993865">
        <w:t xml:space="preserve"> parameters.  Each</w:t>
      </w:r>
      <w:r>
        <w:t xml:space="preserve"> </w:t>
      </w:r>
      <w:r w:rsidR="00993865" w:rsidRPr="00993865">
        <w:rPr>
          <w:b/>
        </w:rPr>
        <w:t>Parameter</w:t>
      </w:r>
      <w:r w:rsidR="00993865">
        <w:rPr>
          <w:b/>
        </w:rPr>
        <w:t xml:space="preserve"> </w:t>
      </w:r>
      <w:r w:rsidR="00993865">
        <w:t>has its</w:t>
      </w:r>
      <w:r>
        <w:t xml:space="preserve"> associated </w:t>
      </w:r>
      <w:r w:rsidR="00993865">
        <w:rPr>
          <w:b/>
        </w:rPr>
        <w:t xml:space="preserve">Units, Compliance Well Limit, </w:t>
      </w:r>
      <w:r w:rsidR="00993865">
        <w:t xml:space="preserve">monitoring </w:t>
      </w:r>
      <w:r w:rsidR="00993865">
        <w:rPr>
          <w:b/>
        </w:rPr>
        <w:t xml:space="preserve">Frequency, </w:t>
      </w:r>
      <w:r w:rsidR="00076B17">
        <w:t xml:space="preserve">and </w:t>
      </w:r>
      <w:r w:rsidR="00993865">
        <w:rPr>
          <w:b/>
        </w:rPr>
        <w:t>Sample Type</w:t>
      </w:r>
      <w:r w:rsidR="00076B17">
        <w:rPr>
          <w:b/>
        </w:rPr>
        <w:t>.</w:t>
      </w:r>
      <w:r w:rsidR="00993865">
        <w:rPr>
          <w:b/>
        </w:rPr>
        <w:t xml:space="preserve"> </w:t>
      </w:r>
    </w:p>
    <w:p w:rsidR="00522A7B" w:rsidRDefault="00522A7B" w:rsidP="00D3560B">
      <w:pPr>
        <w:rPr>
          <w:b/>
        </w:rPr>
      </w:pPr>
    </w:p>
    <w:p w:rsidR="00522A7B" w:rsidRPr="00522A7B" w:rsidRDefault="00522A7B" w:rsidP="00D3560B">
      <w:r>
        <w:t xml:space="preserve">Click on the </w:t>
      </w:r>
      <w:r>
        <w:rPr>
          <w:b/>
        </w:rPr>
        <w:t xml:space="preserve">Parameters </w:t>
      </w:r>
      <w:r>
        <w:t>sub-tab to view monitoring well parameters.</w:t>
      </w:r>
    </w:p>
    <w:p w:rsidR="00D3560B" w:rsidRPr="001774EB" w:rsidRDefault="00D3560B" w:rsidP="00D3560B"/>
    <w:p w:rsidR="00245637" w:rsidRDefault="00F763C7" w:rsidP="00522A7B">
      <w:pPr>
        <w:jc w:val="center"/>
      </w:pPr>
      <w:r>
        <w:rPr>
          <w:noProof/>
        </w:rPr>
        <w:drawing>
          <wp:inline distT="0" distB="0" distL="0" distR="0">
            <wp:extent cx="5937885" cy="3680460"/>
            <wp:effectExtent l="19050" t="0" r="5715" b="0"/>
            <wp:docPr id="100" name="Picture 100" descr="Screenshot of the Ground Water tab's Parameters sub-tab.  Default ground water monitoring well parameters automatically created by Permit Builder for a domestic wastewater project are displayed for this example (a rapid infiltration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3" cstate="print"/>
                    <a:srcRect/>
                    <a:stretch>
                      <a:fillRect/>
                    </a:stretch>
                  </pic:blipFill>
                  <pic:spPr bwMode="auto">
                    <a:xfrm>
                      <a:off x="0" y="0"/>
                      <a:ext cx="5937885" cy="3680460"/>
                    </a:xfrm>
                    <a:prstGeom prst="rect">
                      <a:avLst/>
                    </a:prstGeom>
                    <a:noFill/>
                    <a:ln w="9525">
                      <a:noFill/>
                      <a:miter lim="800000"/>
                      <a:headEnd/>
                      <a:tailEnd/>
                    </a:ln>
                  </pic:spPr>
                </pic:pic>
              </a:graphicData>
            </a:graphic>
          </wp:inline>
        </w:drawing>
      </w:r>
    </w:p>
    <w:p w:rsidR="0087533F" w:rsidRDefault="00522A7B" w:rsidP="0087533F">
      <w:pPr>
        <w:spacing w:before="120"/>
        <w:jc w:val="center"/>
        <w:rPr>
          <w:i/>
        </w:rPr>
      </w:pPr>
      <w:r>
        <w:rPr>
          <w:i/>
        </w:rPr>
        <w:t>The “Parameters” sub-tab displays ground water monitoring well parameters</w:t>
      </w:r>
      <w:r w:rsidR="0087533F">
        <w:rPr>
          <w:i/>
        </w:rPr>
        <w:t xml:space="preserve"> </w:t>
      </w:r>
    </w:p>
    <w:p w:rsidR="00522A7B" w:rsidRPr="00522A7B" w:rsidRDefault="0087533F" w:rsidP="00522A7B">
      <w:pPr>
        <w:jc w:val="center"/>
        <w:rPr>
          <w:i/>
        </w:rPr>
      </w:pPr>
      <w:proofErr w:type="gramStart"/>
      <w:r>
        <w:rPr>
          <w:i/>
        </w:rPr>
        <w:t>automatically</w:t>
      </w:r>
      <w:proofErr w:type="gramEnd"/>
      <w:r>
        <w:rPr>
          <w:i/>
        </w:rPr>
        <w:t xml:space="preserve"> created by Permit Builder</w:t>
      </w:r>
      <w:r w:rsidR="00C33A6F">
        <w:rPr>
          <w:i/>
        </w:rPr>
        <w:t xml:space="preserve"> for a domestic wastewater </w:t>
      </w:r>
      <w:r w:rsidR="008A2EB6">
        <w:rPr>
          <w:i/>
        </w:rPr>
        <w:t>project</w:t>
      </w:r>
      <w:r w:rsidR="00522A7B">
        <w:rPr>
          <w:i/>
        </w:rPr>
        <w:t>.</w:t>
      </w:r>
    </w:p>
    <w:p w:rsidR="001774EB" w:rsidRDefault="001774EB" w:rsidP="00B65259">
      <w:pPr>
        <w:ind w:left="1620" w:hanging="900"/>
      </w:pPr>
    </w:p>
    <w:p w:rsidR="006314B6" w:rsidRDefault="006314B6" w:rsidP="00076B17"/>
    <w:p w:rsidR="003944B5" w:rsidRPr="00A83DA2" w:rsidRDefault="003944B5" w:rsidP="00076B17">
      <w:pPr>
        <w:rPr>
          <w:rFonts w:ascii="Arial" w:hAnsi="Arial" w:cs="Arial"/>
          <w:u w:val="single"/>
        </w:rPr>
      </w:pPr>
      <w:r w:rsidRPr="00A83DA2">
        <w:rPr>
          <w:rFonts w:ascii="Arial" w:hAnsi="Arial" w:cs="Arial"/>
          <w:u w:val="single"/>
        </w:rPr>
        <w:t>Industrial wastewater proje</w:t>
      </w:r>
      <w:r w:rsidR="008A2EB6" w:rsidRPr="00A83DA2">
        <w:rPr>
          <w:rFonts w:ascii="Arial" w:hAnsi="Arial" w:cs="Arial"/>
          <w:u w:val="single"/>
        </w:rPr>
        <w:t>c</w:t>
      </w:r>
      <w:r w:rsidRPr="00A83DA2">
        <w:rPr>
          <w:rFonts w:ascii="Arial" w:hAnsi="Arial" w:cs="Arial"/>
          <w:u w:val="single"/>
        </w:rPr>
        <w:t>ts</w:t>
      </w:r>
      <w:r w:rsidRPr="00C9483E">
        <w:rPr>
          <w:rFonts w:ascii="Arial" w:hAnsi="Arial" w:cs="Arial"/>
        </w:rPr>
        <w:t>:</w:t>
      </w:r>
    </w:p>
    <w:p w:rsidR="003944B5" w:rsidRDefault="003944B5" w:rsidP="00076B17"/>
    <w:p w:rsidR="003944B5" w:rsidRDefault="00285E4E" w:rsidP="00076B17">
      <w:r>
        <w:t xml:space="preserve">For industrial wastewater projects, the </w:t>
      </w:r>
      <w:r w:rsidRPr="0034271C">
        <w:rPr>
          <w:b/>
        </w:rPr>
        <w:t>Parameters</w:t>
      </w:r>
      <w:r>
        <w:t xml:space="preserve"> sub-tab table will be empty until the permit writer adds </w:t>
      </w:r>
      <w:r w:rsidR="00DA4379">
        <w:t>a</w:t>
      </w:r>
      <w:r>
        <w:t xml:space="preserve"> </w:t>
      </w:r>
      <w:r w:rsidRPr="00285E4E">
        <w:rPr>
          <w:b/>
        </w:rPr>
        <w:t>Parameter</w:t>
      </w:r>
      <w:r>
        <w:t xml:space="preserve"> </w:t>
      </w:r>
      <w:r w:rsidR="0091423F">
        <w:t xml:space="preserve">and </w:t>
      </w:r>
      <w:r>
        <w:t xml:space="preserve">its associated </w:t>
      </w:r>
      <w:r>
        <w:rPr>
          <w:b/>
        </w:rPr>
        <w:t xml:space="preserve">Units, Compliance Well Limit, </w:t>
      </w:r>
      <w:r>
        <w:t xml:space="preserve">monitoring </w:t>
      </w:r>
      <w:r>
        <w:rPr>
          <w:b/>
        </w:rPr>
        <w:t xml:space="preserve">Frequency, </w:t>
      </w:r>
      <w:r>
        <w:t xml:space="preserve">and </w:t>
      </w:r>
      <w:r>
        <w:rPr>
          <w:b/>
        </w:rPr>
        <w:t>Sample Type.</w:t>
      </w:r>
    </w:p>
    <w:p w:rsidR="003944B5" w:rsidRDefault="003944B5" w:rsidP="00076B17"/>
    <w:p w:rsidR="00C9483E" w:rsidRPr="00C9483E" w:rsidRDefault="00C9483E" w:rsidP="00076B17">
      <w:pPr>
        <w:rPr>
          <w:sz w:val="16"/>
          <w:szCs w:val="16"/>
        </w:rPr>
      </w:pPr>
      <w:r>
        <w:br w:type="page"/>
      </w:r>
    </w:p>
    <w:p w:rsidR="003944B5" w:rsidRDefault="00E60B62" w:rsidP="003944B5">
      <w:pPr>
        <w:jc w:val="center"/>
        <w:rPr>
          <w:rFonts w:ascii="Arial" w:hAnsi="Arial" w:cs="Arial"/>
        </w:rPr>
      </w:pPr>
      <w:r>
        <w:rPr>
          <w:rFonts w:ascii="Arial" w:hAnsi="Arial" w:cs="Arial"/>
          <w:noProof/>
        </w:rPr>
        <w:lastRenderedPageBreak/>
        <w:drawing>
          <wp:inline distT="0" distB="0" distL="0" distR="0">
            <wp:extent cx="5746115" cy="3420745"/>
            <wp:effectExtent l="19050" t="0" r="6985" b="0"/>
            <wp:docPr id="29" name="Picture 29" descr="Screenshot of the Ground Water tab's Parameters sub-tab.  For industrial wastewater, there are no default ground water monitoring well parameters automatically created by Permit Builder; the permit writer must add all para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srcRect/>
                    <a:stretch>
                      <a:fillRect/>
                    </a:stretch>
                  </pic:blipFill>
                  <pic:spPr bwMode="auto">
                    <a:xfrm>
                      <a:off x="0" y="0"/>
                      <a:ext cx="5746115" cy="3420745"/>
                    </a:xfrm>
                    <a:prstGeom prst="rect">
                      <a:avLst/>
                    </a:prstGeom>
                    <a:noFill/>
                    <a:ln w="9525">
                      <a:noFill/>
                      <a:miter lim="800000"/>
                      <a:headEnd/>
                      <a:tailEnd/>
                    </a:ln>
                  </pic:spPr>
                </pic:pic>
              </a:graphicData>
            </a:graphic>
          </wp:inline>
        </w:drawing>
      </w:r>
    </w:p>
    <w:p w:rsidR="008A2EB6" w:rsidRDefault="003944B5" w:rsidP="00C9483E">
      <w:pPr>
        <w:jc w:val="center"/>
        <w:rPr>
          <w:i/>
        </w:rPr>
      </w:pPr>
      <w:r>
        <w:rPr>
          <w:i/>
        </w:rPr>
        <w:t>The “Parameters” sub-tab</w:t>
      </w:r>
      <w:r w:rsidR="008A2EB6">
        <w:rPr>
          <w:i/>
        </w:rPr>
        <w:t xml:space="preserve"> before the permit writer has input</w:t>
      </w:r>
      <w:r>
        <w:rPr>
          <w:i/>
        </w:rPr>
        <w:t xml:space="preserve"> ground water</w:t>
      </w:r>
    </w:p>
    <w:p w:rsidR="003944B5" w:rsidRPr="00522A7B" w:rsidRDefault="003944B5" w:rsidP="008A2EB6">
      <w:pPr>
        <w:jc w:val="center"/>
        <w:rPr>
          <w:i/>
        </w:rPr>
      </w:pPr>
      <w:r>
        <w:rPr>
          <w:i/>
        </w:rPr>
        <w:t xml:space="preserve"> </w:t>
      </w:r>
      <w:proofErr w:type="gramStart"/>
      <w:r>
        <w:rPr>
          <w:i/>
        </w:rPr>
        <w:t>monitoring</w:t>
      </w:r>
      <w:proofErr w:type="gramEnd"/>
      <w:r>
        <w:rPr>
          <w:i/>
        </w:rPr>
        <w:t xml:space="preserve"> well parameters</w:t>
      </w:r>
      <w:r w:rsidR="008A2EB6">
        <w:rPr>
          <w:i/>
        </w:rPr>
        <w:t xml:space="preserve"> </w:t>
      </w:r>
      <w:r>
        <w:rPr>
          <w:i/>
        </w:rPr>
        <w:t>for an</w:t>
      </w:r>
      <w:r w:rsidR="008A2EB6">
        <w:rPr>
          <w:i/>
        </w:rPr>
        <w:t xml:space="preserve"> </w:t>
      </w:r>
      <w:r>
        <w:rPr>
          <w:i/>
        </w:rPr>
        <w:t>industrial</w:t>
      </w:r>
      <w:r w:rsidR="008A2EB6">
        <w:rPr>
          <w:i/>
        </w:rPr>
        <w:t xml:space="preserve"> wastewater project</w:t>
      </w:r>
      <w:r>
        <w:rPr>
          <w:i/>
        </w:rPr>
        <w:t>.</w:t>
      </w:r>
    </w:p>
    <w:p w:rsidR="00076B17" w:rsidRDefault="00076B17" w:rsidP="003944B5">
      <w:pPr>
        <w:numPr>
          <w:ins w:id="1" w:author="murray_cm" w:date="2009-03-20T13:55:00Z"/>
        </w:numPr>
        <w:rPr>
          <w:rFonts w:ascii="Arial" w:hAnsi="Arial" w:cs="Arial"/>
          <w:b/>
          <w:u w:val="single"/>
        </w:rPr>
      </w:pPr>
    </w:p>
    <w:p w:rsidR="00076B17" w:rsidRDefault="00076B17" w:rsidP="00076B17">
      <w:pPr>
        <w:rPr>
          <w:rFonts w:ascii="Arial" w:hAnsi="Arial" w:cs="Arial"/>
          <w:b/>
          <w:u w:val="single"/>
        </w:rPr>
      </w:pPr>
      <w:r w:rsidRPr="001538DE">
        <w:rPr>
          <w:rFonts w:ascii="Arial" w:hAnsi="Arial" w:cs="Arial"/>
          <w:b/>
          <w:u w:val="single"/>
        </w:rPr>
        <w:t>8.1</w:t>
      </w:r>
      <w:r>
        <w:rPr>
          <w:rFonts w:ascii="Arial" w:hAnsi="Arial" w:cs="Arial"/>
          <w:b/>
          <w:u w:val="single"/>
        </w:rPr>
        <w:t>.2.1.    Adding and deleting parameters on the “Parameters” sub-tab</w:t>
      </w:r>
    </w:p>
    <w:p w:rsidR="00076B17" w:rsidRPr="00C9483E" w:rsidRDefault="00076B17" w:rsidP="00B65259">
      <w:pPr>
        <w:ind w:left="1620" w:hanging="900"/>
        <w:rPr>
          <w:sz w:val="18"/>
          <w:szCs w:val="18"/>
        </w:rPr>
      </w:pPr>
    </w:p>
    <w:p w:rsidR="00076B17" w:rsidRDefault="00076B17" w:rsidP="00076B17">
      <w:r>
        <w:t xml:space="preserve">Permit Builder allows you to change the </w:t>
      </w:r>
      <w:r>
        <w:rPr>
          <w:b/>
        </w:rPr>
        <w:t xml:space="preserve">Parameters </w:t>
      </w:r>
      <w:r>
        <w:t>table by adding or deleting parameters from the default list.</w:t>
      </w:r>
      <w:r>
        <w:rPr>
          <w:rStyle w:val="FootnoteReference"/>
        </w:rPr>
        <w:footnoteReference w:id="6"/>
      </w:r>
    </w:p>
    <w:p w:rsidR="00076B17" w:rsidRPr="00C9483E" w:rsidRDefault="00076B17" w:rsidP="00076B17">
      <w:pPr>
        <w:rPr>
          <w:sz w:val="18"/>
          <w:szCs w:val="18"/>
        </w:rPr>
      </w:pPr>
    </w:p>
    <w:p w:rsidR="00BC660B" w:rsidRPr="007755DB" w:rsidRDefault="00D945E3" w:rsidP="00076B17">
      <w:pPr>
        <w:rPr>
          <w:rFonts w:ascii="Arial" w:hAnsi="Arial" w:cs="Arial"/>
        </w:rPr>
      </w:pPr>
      <w:r>
        <w:rPr>
          <w:rFonts w:ascii="Arial" w:hAnsi="Arial" w:cs="Arial"/>
          <w:u w:val="single"/>
        </w:rPr>
        <w:t>Adding parameters</w:t>
      </w:r>
      <w:r w:rsidR="00BC660B" w:rsidRPr="007755DB">
        <w:rPr>
          <w:rFonts w:ascii="Arial" w:hAnsi="Arial" w:cs="Arial"/>
        </w:rPr>
        <w:t>:</w:t>
      </w:r>
    </w:p>
    <w:p w:rsidR="00BC660B" w:rsidRPr="00C9483E" w:rsidRDefault="00BC660B" w:rsidP="00076B17">
      <w:pPr>
        <w:rPr>
          <w:sz w:val="18"/>
          <w:szCs w:val="18"/>
        </w:rPr>
      </w:pPr>
      <w:r w:rsidRPr="00C9483E">
        <w:rPr>
          <w:noProof/>
          <w:sz w:val="18"/>
          <w:szCs w:val="18"/>
        </w:rPr>
        <w:pict>
          <v:roundrect id="_x0000_s1084" alt="Add Row button" style="position:absolute;margin-left:99.25pt;margin-top:4.45pt;width:58.3pt;height:21.45pt;z-index:251653632" arcsize="10923f" fillcolor="#9cf">
            <v:textbox style="mso-next-textbox:#_x0000_s1084">
              <w:txbxContent>
                <w:p w:rsidR="001D3958" w:rsidRPr="00EE57A7" w:rsidRDefault="001D3958" w:rsidP="00C9483E">
                  <w:pPr>
                    <w:jc w:val="center"/>
                    <w:rPr>
                      <w:rFonts w:ascii="Arial" w:eastAsia="Calibri" w:hAnsi="Arial" w:cs="Arial"/>
                      <w:b/>
                      <w:sz w:val="18"/>
                      <w:szCs w:val="18"/>
                    </w:rPr>
                  </w:pPr>
                  <w:r>
                    <w:rPr>
                      <w:rFonts w:ascii="Arial" w:eastAsia="Calibri" w:hAnsi="Arial" w:cs="Arial"/>
                      <w:b/>
                      <w:sz w:val="18"/>
                      <w:szCs w:val="18"/>
                    </w:rPr>
                    <w:t>Add Row</w:t>
                  </w:r>
                </w:p>
              </w:txbxContent>
            </v:textbox>
          </v:roundrect>
        </w:pict>
      </w:r>
    </w:p>
    <w:p w:rsidR="00076B17" w:rsidRDefault="00090A01" w:rsidP="00090A01">
      <w:pPr>
        <w:ind w:left="1440" w:hanging="720"/>
      </w:pPr>
      <w:r>
        <w:rPr>
          <w:b/>
        </w:rPr>
        <w:t>Step 1:</w:t>
      </w:r>
      <w:r>
        <w:rPr>
          <w:b/>
        </w:rPr>
        <w:tab/>
      </w:r>
      <w:r w:rsidR="00BC660B">
        <w:t>C</w:t>
      </w:r>
      <w:r w:rsidR="00076B17">
        <w:t>lick</w:t>
      </w:r>
      <w:r>
        <w:t xml:space="preserve">                        </w:t>
      </w:r>
      <w:r w:rsidR="00DA4379">
        <w:t>, or proceed to Step 2 if the</w:t>
      </w:r>
      <w:r w:rsidR="007954D0">
        <w:t xml:space="preserve"> table</w:t>
      </w:r>
      <w:r w:rsidR="00DA4379">
        <w:t xml:space="preserve"> already </w:t>
      </w:r>
      <w:r w:rsidR="007954D0">
        <w:t xml:space="preserve">contains </w:t>
      </w:r>
      <w:r w:rsidR="00DA4379">
        <w:t>a</w:t>
      </w:r>
      <w:r w:rsidR="007954D0">
        <w:t xml:space="preserve"> blank row</w:t>
      </w:r>
      <w:r w:rsidR="00DA4379">
        <w:t>.</w:t>
      </w:r>
    </w:p>
    <w:p w:rsidR="00BC660B" w:rsidRPr="00076B17" w:rsidRDefault="00090A01" w:rsidP="00090A01">
      <w:pPr>
        <w:ind w:left="1440" w:hanging="720"/>
      </w:pPr>
      <w:r>
        <w:rPr>
          <w:b/>
        </w:rPr>
        <w:t>Step 2:</w:t>
      </w:r>
      <w:r>
        <w:rPr>
          <w:b/>
        </w:rPr>
        <w:tab/>
      </w:r>
      <w:r w:rsidR="00BC660B">
        <w:t xml:space="preserve">Double-click anywhere in the blank row where the hand icon </w:t>
      </w:r>
      <w:r w:rsidR="00E60B62">
        <w:rPr>
          <w:noProof/>
        </w:rPr>
        <w:drawing>
          <wp:inline distT="0" distB="0" distL="0" distR="0">
            <wp:extent cx="248285" cy="259715"/>
            <wp:effectExtent l="19050" t="0" r="0"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l="26759" t="39250" r="65993" b="50491"/>
                    <a:stretch>
                      <a:fillRect/>
                    </a:stretch>
                  </pic:blipFill>
                  <pic:spPr bwMode="auto">
                    <a:xfrm>
                      <a:off x="0" y="0"/>
                      <a:ext cx="248285" cy="259715"/>
                    </a:xfrm>
                    <a:prstGeom prst="rect">
                      <a:avLst/>
                    </a:prstGeom>
                    <a:noFill/>
                    <a:ln w="9525">
                      <a:noFill/>
                      <a:miter lim="800000"/>
                      <a:headEnd/>
                      <a:tailEnd/>
                    </a:ln>
                  </pic:spPr>
                </pic:pic>
              </a:graphicData>
            </a:graphic>
          </wp:inline>
        </w:drawing>
      </w:r>
      <w:r w:rsidR="00BC660B">
        <w:rPr>
          <w:noProof/>
        </w:rPr>
        <w:t xml:space="preserve">appears.  Permit Builder will then display the </w:t>
      </w:r>
      <w:r w:rsidR="00BC660B">
        <w:rPr>
          <w:b/>
          <w:noProof/>
        </w:rPr>
        <w:t xml:space="preserve">Enter or Change Parameter </w:t>
      </w:r>
      <w:r w:rsidR="00BC660B">
        <w:rPr>
          <w:noProof/>
        </w:rPr>
        <w:t>screen illustrated below.</w:t>
      </w:r>
    </w:p>
    <w:p w:rsidR="001774EB" w:rsidRPr="00C9483E" w:rsidRDefault="001774EB" w:rsidP="0087533F">
      <w:pPr>
        <w:jc w:val="center"/>
        <w:rPr>
          <w:sz w:val="16"/>
          <w:szCs w:val="16"/>
        </w:rPr>
      </w:pPr>
    </w:p>
    <w:p w:rsidR="001774EB" w:rsidRDefault="00E60B62" w:rsidP="0087533F">
      <w:pPr>
        <w:jc w:val="center"/>
      </w:pPr>
      <w:r>
        <w:rPr>
          <w:noProof/>
        </w:rPr>
        <w:drawing>
          <wp:inline distT="0" distB="0" distL="0" distR="0">
            <wp:extent cx="5655945" cy="2099945"/>
            <wp:effectExtent l="19050" t="0" r="1905" b="0"/>
            <wp:docPr id="31" name="Picture 31" descr="Screenshot of the Ground Water tab's Parameters sub-tab where the permit writer has added a blank row to the parameter table  by clicking on the Add Row button in order to add an additional parame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srcRect l="1091" t="42816" r="3625" b="9969"/>
                    <a:stretch>
                      <a:fillRect/>
                    </a:stretch>
                  </pic:blipFill>
                  <pic:spPr bwMode="auto">
                    <a:xfrm>
                      <a:off x="0" y="0"/>
                      <a:ext cx="5655945" cy="2099945"/>
                    </a:xfrm>
                    <a:prstGeom prst="rect">
                      <a:avLst/>
                    </a:prstGeom>
                    <a:noFill/>
                    <a:ln w="9525">
                      <a:noFill/>
                      <a:miter lim="800000"/>
                      <a:headEnd/>
                      <a:tailEnd/>
                    </a:ln>
                  </pic:spPr>
                </pic:pic>
              </a:graphicData>
            </a:graphic>
          </wp:inline>
        </w:drawing>
      </w:r>
    </w:p>
    <w:p w:rsidR="001774EB" w:rsidRDefault="00BC660B" w:rsidP="00C9483E">
      <w:pPr>
        <w:spacing w:before="120"/>
        <w:jc w:val="center"/>
        <w:rPr>
          <w:i/>
        </w:rPr>
      </w:pPr>
      <w:proofErr w:type="gramStart"/>
      <w:r>
        <w:rPr>
          <w:i/>
        </w:rPr>
        <w:t>Adding a blank row to the “Parameters” sub-tab table.</w:t>
      </w:r>
      <w:proofErr w:type="gramEnd"/>
    </w:p>
    <w:p w:rsidR="00BC660B" w:rsidRDefault="00BC660B" w:rsidP="0087533F">
      <w:pPr>
        <w:jc w:val="center"/>
        <w:rPr>
          <w:i/>
          <w:sz w:val="18"/>
          <w:szCs w:val="18"/>
        </w:rPr>
      </w:pPr>
    </w:p>
    <w:p w:rsidR="00BC660B" w:rsidRPr="00C9483E" w:rsidRDefault="00C9483E" w:rsidP="00C9483E">
      <w:pPr>
        <w:rPr>
          <w:i/>
          <w:szCs w:val="22"/>
        </w:rPr>
      </w:pPr>
      <w:r>
        <w:rPr>
          <w:i/>
          <w:sz w:val="18"/>
          <w:szCs w:val="18"/>
        </w:rPr>
        <w:br w:type="page"/>
      </w:r>
    </w:p>
    <w:p w:rsidR="00BC660B" w:rsidRPr="00BC660B" w:rsidRDefault="00E60B62" w:rsidP="0087533F">
      <w:pPr>
        <w:jc w:val="center"/>
        <w:rPr>
          <w:i/>
        </w:rPr>
      </w:pPr>
      <w:r>
        <w:rPr>
          <w:i/>
          <w:noProof/>
        </w:rPr>
        <w:lastRenderedPageBreak/>
        <w:drawing>
          <wp:inline distT="0" distB="0" distL="0" distR="0">
            <wp:extent cx="4470400" cy="3025140"/>
            <wp:effectExtent l="19050" t="0" r="6350" b="0"/>
            <wp:docPr id="32" name="Picture 32" descr="Screenshot of the Enter or Change Parameter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srcRect l="11411" t="5318" r="13399" b="26817"/>
                    <a:stretch>
                      <a:fillRect/>
                    </a:stretch>
                  </pic:blipFill>
                  <pic:spPr bwMode="auto">
                    <a:xfrm>
                      <a:off x="0" y="0"/>
                      <a:ext cx="4470400" cy="3025140"/>
                    </a:xfrm>
                    <a:prstGeom prst="rect">
                      <a:avLst/>
                    </a:prstGeom>
                    <a:noFill/>
                    <a:ln w="9525">
                      <a:noFill/>
                      <a:miter lim="800000"/>
                      <a:headEnd/>
                      <a:tailEnd/>
                    </a:ln>
                  </pic:spPr>
                </pic:pic>
              </a:graphicData>
            </a:graphic>
          </wp:inline>
        </w:drawing>
      </w:r>
    </w:p>
    <w:p w:rsidR="001774EB" w:rsidRDefault="00BC660B" w:rsidP="0087533F">
      <w:pPr>
        <w:spacing w:before="120"/>
        <w:jc w:val="center"/>
        <w:rPr>
          <w:i/>
        </w:rPr>
      </w:pPr>
      <w:proofErr w:type="gramStart"/>
      <w:r>
        <w:rPr>
          <w:i/>
        </w:rPr>
        <w:t>The “Enter or Change Parameter” screen.</w:t>
      </w:r>
      <w:proofErr w:type="gramEnd"/>
    </w:p>
    <w:p w:rsidR="007755DB" w:rsidRDefault="007755DB" w:rsidP="00BC660B">
      <w:pPr>
        <w:spacing w:before="120"/>
        <w:ind w:left="1620" w:hanging="900"/>
        <w:jc w:val="center"/>
      </w:pPr>
    </w:p>
    <w:p w:rsidR="007755DB" w:rsidRDefault="00090A01" w:rsidP="00090A01">
      <w:pPr>
        <w:spacing w:before="120"/>
        <w:ind w:left="1440" w:hanging="720"/>
      </w:pPr>
      <w:r>
        <w:rPr>
          <w:b/>
        </w:rPr>
        <w:t>Step 3:</w:t>
      </w:r>
      <w:r>
        <w:rPr>
          <w:b/>
        </w:rPr>
        <w:tab/>
      </w:r>
      <w:r w:rsidR="007755DB">
        <w:t>Scroll through the list of parameters and make your selection by clicking on the desired parameter row.</w:t>
      </w:r>
    </w:p>
    <w:p w:rsidR="00D734C0" w:rsidRDefault="00090A01" w:rsidP="00090A01">
      <w:pPr>
        <w:spacing w:before="120"/>
        <w:ind w:left="1440" w:hanging="720"/>
      </w:pPr>
      <w:r>
        <w:rPr>
          <w:b/>
        </w:rPr>
        <w:t>Step 4:</w:t>
      </w:r>
      <w:r>
        <w:rPr>
          <w:b/>
        </w:rPr>
        <w:tab/>
      </w:r>
      <w:r w:rsidR="007755DB">
        <w:t xml:space="preserve">Scrolling back to the top of the </w:t>
      </w:r>
      <w:r w:rsidR="007755DB">
        <w:rPr>
          <w:b/>
        </w:rPr>
        <w:t xml:space="preserve">Enter or Change Parameter </w:t>
      </w:r>
      <w:r w:rsidR="007755DB">
        <w:t xml:space="preserve">screen, you will notice that your parameter option has been entered in the </w:t>
      </w:r>
      <w:r w:rsidR="007755DB">
        <w:rPr>
          <w:b/>
        </w:rPr>
        <w:t xml:space="preserve">Parameter </w:t>
      </w:r>
      <w:r w:rsidR="00C9483E">
        <w:t>field.</w:t>
      </w:r>
    </w:p>
    <w:p w:rsidR="00090A01" w:rsidRDefault="00090A01" w:rsidP="00090A01">
      <w:pPr>
        <w:spacing w:before="120"/>
        <w:ind w:left="1440" w:hanging="720"/>
      </w:pPr>
    </w:p>
    <w:p w:rsidR="007755DB" w:rsidRDefault="00E60B62" w:rsidP="00C9483E">
      <w:pPr>
        <w:spacing w:before="120"/>
        <w:jc w:val="center"/>
      </w:pPr>
      <w:r>
        <w:rPr>
          <w:noProof/>
        </w:rPr>
        <w:drawing>
          <wp:inline distT="0" distB="0" distL="0" distR="0">
            <wp:extent cx="4481830" cy="3002915"/>
            <wp:effectExtent l="19050" t="0" r="0" b="0"/>
            <wp:docPr id="33" name="Picture 33" descr="Screenshot of the Enter or Change Parameter pop-up window where the parameter &quot;Benzene&quo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srcRect l="7240" t="7484" r="17387" b="25125"/>
                    <a:stretch>
                      <a:fillRect/>
                    </a:stretch>
                  </pic:blipFill>
                  <pic:spPr bwMode="auto">
                    <a:xfrm>
                      <a:off x="0" y="0"/>
                      <a:ext cx="4481830" cy="3002915"/>
                    </a:xfrm>
                    <a:prstGeom prst="rect">
                      <a:avLst/>
                    </a:prstGeom>
                    <a:noFill/>
                    <a:ln w="9525">
                      <a:noFill/>
                      <a:miter lim="800000"/>
                      <a:headEnd/>
                      <a:tailEnd/>
                    </a:ln>
                  </pic:spPr>
                </pic:pic>
              </a:graphicData>
            </a:graphic>
          </wp:inline>
        </w:drawing>
      </w:r>
    </w:p>
    <w:p w:rsidR="007755DB" w:rsidRPr="00D734C0" w:rsidRDefault="00D734C0" w:rsidP="00C9483E">
      <w:pPr>
        <w:spacing w:before="60"/>
        <w:jc w:val="center"/>
        <w:rPr>
          <w:i/>
        </w:rPr>
      </w:pPr>
      <w:r>
        <w:rPr>
          <w:i/>
        </w:rPr>
        <w:t>The permit writer has clicked on the parameter to be added.</w:t>
      </w:r>
    </w:p>
    <w:p w:rsidR="00090A01" w:rsidRDefault="00090A01" w:rsidP="00C9483E">
      <w:pPr>
        <w:ind w:left="1440" w:hanging="720"/>
        <w:rPr>
          <w:b/>
        </w:rPr>
      </w:pPr>
    </w:p>
    <w:p w:rsidR="00C9483E" w:rsidRDefault="00C9483E" w:rsidP="00C9483E">
      <w:pPr>
        <w:ind w:left="1440" w:hanging="720"/>
        <w:rPr>
          <w:b/>
        </w:rPr>
      </w:pPr>
      <w:r>
        <w:rPr>
          <w:b/>
        </w:rPr>
        <w:br w:type="page"/>
      </w:r>
    </w:p>
    <w:p w:rsidR="00090A01" w:rsidRDefault="00090A01" w:rsidP="00C9483E">
      <w:pPr>
        <w:ind w:left="1440" w:hanging="720"/>
      </w:pPr>
      <w:r>
        <w:rPr>
          <w:b/>
        </w:rPr>
        <w:lastRenderedPageBreak/>
        <w:t>Step 5:</w:t>
      </w:r>
      <w:r>
        <w:rPr>
          <w:b/>
        </w:rPr>
        <w:tab/>
      </w:r>
      <w:r w:rsidR="00755850">
        <w:t xml:space="preserve">The correct units should be displayed in the </w:t>
      </w:r>
      <w:r w:rsidR="00755850">
        <w:rPr>
          <w:b/>
        </w:rPr>
        <w:t xml:space="preserve">Units </w:t>
      </w:r>
      <w:r w:rsidR="00755850">
        <w:t xml:space="preserve">drop-down box.  If not, </w:t>
      </w:r>
      <w:r>
        <w:t xml:space="preserve">click on the </w:t>
      </w:r>
      <w:r w:rsidRPr="00D734C0">
        <w:rPr>
          <w:b/>
        </w:rPr>
        <w:t xml:space="preserve">Units </w:t>
      </w:r>
      <w:r>
        <w:t xml:space="preserve">drop-down box and </w:t>
      </w:r>
      <w:r w:rsidR="0077444A">
        <w:t>select</w:t>
      </w:r>
      <w:r>
        <w:t xml:space="preserve"> the correct units.</w:t>
      </w:r>
    </w:p>
    <w:p w:rsidR="00090A01" w:rsidRDefault="00090A01" w:rsidP="00090A01">
      <w:pPr>
        <w:spacing w:before="120"/>
        <w:ind w:left="1440" w:hanging="720"/>
      </w:pPr>
    </w:p>
    <w:p w:rsidR="007755DB" w:rsidRDefault="00C9483E" w:rsidP="00C9483E">
      <w:pPr>
        <w:jc w:val="center"/>
      </w:pPr>
      <w:r>
        <w:rPr>
          <w:noProof/>
        </w:rPr>
        <w:pict>
          <v:oval id="_x0000_s1086" alt="Circle highlighting the units available from the Units drop-down box on the Enter or Change Parameter pop-up window for the selected parameter &quot;Benzene.&quot;" style="position:absolute;left:0;text-align:left;margin-left:339.4pt;margin-top:12.2pt;width:78.85pt;height:115pt;z-index:251655680" strokecolor="red" strokeweight="1.5pt">
            <v:fill opacity="0"/>
          </v:oval>
        </w:pict>
      </w:r>
      <w:r w:rsidR="00755850">
        <w:rPr>
          <w:noProof/>
        </w:rPr>
        <w:pict>
          <v:oval id="_x0000_s1085" alt="Circle highlighting the Parameter text display field on the  Enter or Change Parameter pop-up window." style="position:absolute;left:0;text-align:left;margin-left:111pt;margin-top:18.1pt;width:208.65pt;height:26.55pt;z-index:251654656" strokecolor="red" strokeweight="1.5pt">
            <v:fill opacity="0"/>
          </v:oval>
        </w:pict>
      </w:r>
      <w:r w:rsidR="00E60B62">
        <w:rPr>
          <w:noProof/>
        </w:rPr>
        <w:drawing>
          <wp:inline distT="0" distB="0" distL="0" distR="0">
            <wp:extent cx="4481830" cy="2923540"/>
            <wp:effectExtent l="19050" t="0" r="0" b="0"/>
            <wp:docPr id="34" name="Picture 34" descr="Screenshot of the Enter or Change Parameter pop-up window where the parameter &quot;Benzene&quo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cstate="print"/>
                    <a:srcRect l="9819" t="10941" r="14839" b="23492"/>
                    <a:stretch>
                      <a:fillRect/>
                    </a:stretch>
                  </pic:blipFill>
                  <pic:spPr bwMode="auto">
                    <a:xfrm>
                      <a:off x="0" y="0"/>
                      <a:ext cx="4481830" cy="2923540"/>
                    </a:xfrm>
                    <a:prstGeom prst="rect">
                      <a:avLst/>
                    </a:prstGeom>
                    <a:noFill/>
                    <a:ln w="9525">
                      <a:noFill/>
                      <a:miter lim="800000"/>
                      <a:headEnd/>
                      <a:tailEnd/>
                    </a:ln>
                  </pic:spPr>
                </pic:pic>
              </a:graphicData>
            </a:graphic>
          </wp:inline>
        </w:drawing>
      </w:r>
    </w:p>
    <w:p w:rsidR="00D734C0" w:rsidRDefault="00D734C0" w:rsidP="00C9483E">
      <w:pPr>
        <w:spacing w:before="60"/>
        <w:jc w:val="center"/>
        <w:rPr>
          <w:i/>
        </w:rPr>
      </w:pPr>
      <w:proofErr w:type="gramStart"/>
      <w:r>
        <w:rPr>
          <w:i/>
        </w:rPr>
        <w:t>Changing units for the added parameter.</w:t>
      </w:r>
      <w:proofErr w:type="gramEnd"/>
    </w:p>
    <w:p w:rsidR="00D734C0" w:rsidRDefault="00D734C0" w:rsidP="00D734C0">
      <w:pPr>
        <w:spacing w:before="60"/>
        <w:ind w:left="1620" w:hanging="900"/>
        <w:jc w:val="center"/>
      </w:pPr>
    </w:p>
    <w:p w:rsidR="00755850" w:rsidRDefault="00755850" w:rsidP="00090A01">
      <w:pPr>
        <w:spacing w:before="60"/>
        <w:ind w:left="1440" w:hanging="720"/>
      </w:pPr>
    </w:p>
    <w:p w:rsidR="00D734C0" w:rsidRDefault="009B0ECF" w:rsidP="00090A01">
      <w:pPr>
        <w:spacing w:before="60"/>
        <w:ind w:left="1440" w:hanging="720"/>
      </w:pPr>
      <w:r>
        <w:rPr>
          <w:noProof/>
        </w:rPr>
        <w:pict>
          <v:roundrect id="_x0000_s1088" alt="Select button" style="position:absolute;left:0;text-align:left;margin-left:99.25pt;margin-top:-8.2pt;width:58.3pt;height:21.95pt;z-index:251657728" arcsize="10923f" fillcolor="#9cf">
            <v:textbox style="mso-next-textbox:#_x0000_s1088">
              <w:txbxContent>
                <w:p w:rsidR="001D3958" w:rsidRPr="00EE57A7" w:rsidRDefault="001D3958" w:rsidP="00D734C0">
                  <w:pPr>
                    <w:jc w:val="center"/>
                    <w:rPr>
                      <w:rFonts w:ascii="Arial" w:eastAsia="Calibri" w:hAnsi="Arial" w:cs="Arial"/>
                      <w:b/>
                      <w:sz w:val="18"/>
                      <w:szCs w:val="18"/>
                    </w:rPr>
                  </w:pPr>
                  <w:r>
                    <w:rPr>
                      <w:rFonts w:ascii="Arial" w:eastAsia="Calibri" w:hAnsi="Arial" w:cs="Arial"/>
                      <w:b/>
                      <w:sz w:val="18"/>
                      <w:szCs w:val="18"/>
                    </w:rPr>
                    <w:t>Select</w:t>
                  </w:r>
                </w:p>
              </w:txbxContent>
            </v:textbox>
          </v:roundrect>
        </w:pict>
      </w:r>
      <w:r w:rsidR="00090A01">
        <w:rPr>
          <w:b/>
        </w:rPr>
        <w:t>Step 6:</w:t>
      </w:r>
      <w:r w:rsidR="00090A01">
        <w:rPr>
          <w:b/>
        </w:rPr>
        <w:tab/>
      </w:r>
      <w:r w:rsidR="00D734C0">
        <w:t xml:space="preserve">Click                        to return to the </w:t>
      </w:r>
      <w:r w:rsidR="00D734C0">
        <w:rPr>
          <w:b/>
        </w:rPr>
        <w:t xml:space="preserve">Parameters </w:t>
      </w:r>
      <w:r w:rsidR="00D734C0">
        <w:t>sub-tab table where you will see the newly added parameter (Benzene in this example), together with its corresponding compliance limit and units.</w:t>
      </w:r>
    </w:p>
    <w:p w:rsidR="00D734C0" w:rsidRDefault="00755850" w:rsidP="00C9483E">
      <w:pPr>
        <w:spacing w:before="60"/>
        <w:jc w:val="center"/>
      </w:pPr>
      <w:r>
        <w:rPr>
          <w:noProof/>
        </w:rPr>
        <w:pict>
          <v:oval id="_x0000_s1087" style="position:absolute;left:0;text-align:left;margin-left:147.55pt;margin-top:43.9pt;width:78.85pt;height:25.45pt;z-index:251656704" strokecolor="red" strokeweight="1.5pt">
            <v:fill opacity="0"/>
          </v:oval>
        </w:pict>
      </w:r>
      <w:r w:rsidR="00E60B62">
        <w:rPr>
          <w:noProof/>
        </w:rPr>
        <w:drawing>
          <wp:inline distT="0" distB="0" distL="0" distR="0">
            <wp:extent cx="4481830" cy="2923540"/>
            <wp:effectExtent l="19050" t="0" r="0" b="0"/>
            <wp:docPr id="35" name="Picture 1" descr="Circle highlighting the Selec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l="10114" t="11220" r="14462" b="23415"/>
                    <a:stretch>
                      <a:fillRect/>
                    </a:stretch>
                  </pic:blipFill>
                  <pic:spPr bwMode="auto">
                    <a:xfrm>
                      <a:off x="0" y="0"/>
                      <a:ext cx="4481830" cy="2923540"/>
                    </a:xfrm>
                    <a:prstGeom prst="rect">
                      <a:avLst/>
                    </a:prstGeom>
                    <a:noFill/>
                    <a:ln w="9525">
                      <a:noFill/>
                      <a:miter lim="800000"/>
                      <a:headEnd/>
                      <a:tailEnd/>
                    </a:ln>
                  </pic:spPr>
                </pic:pic>
              </a:graphicData>
            </a:graphic>
          </wp:inline>
        </w:drawing>
      </w:r>
    </w:p>
    <w:p w:rsidR="00D734C0" w:rsidRDefault="00D734C0" w:rsidP="00C9483E">
      <w:pPr>
        <w:jc w:val="center"/>
      </w:pPr>
    </w:p>
    <w:p w:rsidR="00C9483E" w:rsidRDefault="00C9483E" w:rsidP="00090A01">
      <w:pPr>
        <w:spacing w:before="60"/>
        <w:ind w:left="1440" w:hanging="720"/>
        <w:rPr>
          <w:b/>
        </w:rPr>
      </w:pPr>
      <w:r>
        <w:rPr>
          <w:b/>
        </w:rPr>
        <w:br w:type="page"/>
      </w:r>
    </w:p>
    <w:p w:rsidR="00090A01" w:rsidRDefault="00090A01" w:rsidP="00090A01">
      <w:pPr>
        <w:spacing w:before="60"/>
        <w:ind w:left="1440" w:hanging="720"/>
      </w:pPr>
      <w:r>
        <w:rPr>
          <w:b/>
        </w:rPr>
        <w:lastRenderedPageBreak/>
        <w:t>Step 7:</w:t>
      </w:r>
      <w:r>
        <w:rPr>
          <w:b/>
        </w:rPr>
        <w:tab/>
      </w:r>
      <w:r>
        <w:t xml:space="preserve">Select the appropriate </w:t>
      </w:r>
      <w:r>
        <w:rPr>
          <w:b/>
        </w:rPr>
        <w:t xml:space="preserve">Frequency </w:t>
      </w:r>
      <w:r>
        <w:t xml:space="preserve">and </w:t>
      </w:r>
      <w:r>
        <w:rPr>
          <w:b/>
        </w:rPr>
        <w:t xml:space="preserve">Sample Type </w:t>
      </w:r>
      <w:r>
        <w:t>from the corresponding drop-down boxes.</w:t>
      </w:r>
    </w:p>
    <w:p w:rsidR="00090A01" w:rsidRPr="00D945E3" w:rsidRDefault="00D945E3" w:rsidP="00090A01">
      <w:pPr>
        <w:spacing w:before="60"/>
        <w:ind w:left="1440" w:hanging="720"/>
        <w:rPr>
          <w:sz w:val="16"/>
          <w:szCs w:val="16"/>
        </w:rPr>
      </w:pPr>
      <w:r w:rsidRPr="00D945E3">
        <w:rPr>
          <w:b/>
          <w:noProof/>
          <w:sz w:val="16"/>
          <w:szCs w:val="16"/>
        </w:rPr>
        <w:pict>
          <v:roundrect id="_x0000_s1092" alt="Save button" style="position:absolute;left:0;text-align:left;margin-left:99.25pt;margin-top:5.8pt;width:53pt;height:21.7pt;z-index:251660800" arcsize="10923f" fillcolor="#9cf">
            <v:textbox style="mso-next-textbox:#_x0000_s1092">
              <w:txbxContent>
                <w:p w:rsidR="001D3958" w:rsidRPr="00EE57A7" w:rsidRDefault="001D3958" w:rsidP="00090A01">
                  <w:pPr>
                    <w:jc w:val="center"/>
                    <w:rPr>
                      <w:rFonts w:ascii="Arial" w:eastAsia="Calibri" w:hAnsi="Arial" w:cs="Arial"/>
                      <w:b/>
                      <w:sz w:val="18"/>
                      <w:szCs w:val="18"/>
                    </w:rPr>
                  </w:pPr>
                  <w:r>
                    <w:rPr>
                      <w:rFonts w:ascii="Arial" w:eastAsia="Calibri" w:hAnsi="Arial" w:cs="Arial"/>
                      <w:b/>
                      <w:sz w:val="18"/>
                      <w:szCs w:val="18"/>
                    </w:rPr>
                    <w:t>Save</w:t>
                  </w:r>
                </w:p>
              </w:txbxContent>
            </v:textbox>
          </v:roundrect>
        </w:pict>
      </w:r>
    </w:p>
    <w:p w:rsidR="00EE176B" w:rsidRDefault="00090A01" w:rsidP="00090A01">
      <w:pPr>
        <w:spacing w:before="60"/>
        <w:ind w:left="1440" w:hanging="720"/>
      </w:pPr>
      <w:r>
        <w:rPr>
          <w:b/>
        </w:rPr>
        <w:t>Step 8:</w:t>
      </w:r>
      <w:r>
        <w:tab/>
        <w:t xml:space="preserve">Click                        to save your entry.  </w:t>
      </w:r>
    </w:p>
    <w:p w:rsidR="00EE176B" w:rsidRPr="00EE176B" w:rsidRDefault="00EE176B" w:rsidP="00EE176B">
      <w:pPr>
        <w:ind w:left="1620" w:hanging="900"/>
        <w:rPr>
          <w:sz w:val="16"/>
          <w:szCs w:val="16"/>
        </w:rPr>
      </w:pPr>
    </w:p>
    <w:p w:rsidR="00EE176B" w:rsidRPr="00EE176B" w:rsidRDefault="00EE176B" w:rsidP="00EE176B">
      <w:pPr>
        <w:ind w:left="720"/>
        <w:rPr>
          <w:rFonts w:ascii="Comic Sans MS" w:hAnsi="Comic Sans MS"/>
          <w:sz w:val="16"/>
          <w:szCs w:val="16"/>
        </w:rPr>
      </w:pPr>
      <w:r w:rsidRPr="00EE176B">
        <w:rPr>
          <w:noProof/>
          <w:sz w:val="16"/>
          <w:szCs w:val="16"/>
        </w:rPr>
        <w:pict>
          <v:roundrect id="_x0000_s1094" alt="Reset button" style="position:absolute;left:0;text-align:left;margin-left:134.4pt;margin-top:3.45pt;width:52.3pt;height:20.2pt;z-index:251661824" arcsize="10923f" fillcolor="#9cf">
            <v:textbox style="mso-next-textbox:#_x0000_s1094">
              <w:txbxContent>
                <w:p w:rsidR="001D3958" w:rsidRPr="00EE57A7" w:rsidRDefault="001D3958" w:rsidP="00EE176B">
                  <w:pPr>
                    <w:jc w:val="center"/>
                    <w:rPr>
                      <w:rFonts w:ascii="Arial" w:eastAsia="Calibri" w:hAnsi="Arial" w:cs="Arial"/>
                      <w:b/>
                      <w:sz w:val="18"/>
                      <w:szCs w:val="18"/>
                    </w:rPr>
                  </w:pPr>
                  <w:r>
                    <w:rPr>
                      <w:rFonts w:ascii="Arial" w:eastAsia="Calibri" w:hAnsi="Arial" w:cs="Arial"/>
                      <w:b/>
                      <w:sz w:val="18"/>
                      <w:szCs w:val="18"/>
                    </w:rPr>
                    <w:t>Reset</w:t>
                  </w:r>
                </w:p>
              </w:txbxContent>
            </v:textbox>
          </v:roundrect>
        </w:pict>
      </w:r>
    </w:p>
    <w:p w:rsidR="00EE176B" w:rsidRPr="009B0ECF" w:rsidRDefault="00EE176B" w:rsidP="00B8579C">
      <w:pPr>
        <w:ind w:left="1080"/>
        <w:rPr>
          <w:rFonts w:ascii="Comic Sans MS" w:hAnsi="Comic Sans MS"/>
          <w:b/>
          <w:sz w:val="20"/>
        </w:rPr>
      </w:pPr>
      <w:r w:rsidRPr="009B0ECF">
        <w:rPr>
          <w:rFonts w:ascii="Comic Sans MS" w:hAnsi="Comic Sans MS"/>
          <w:b/>
          <w:sz w:val="20"/>
        </w:rPr>
        <w:t>NOTE:</w:t>
      </w:r>
      <w:r w:rsidR="009B0ECF">
        <w:rPr>
          <w:rFonts w:ascii="Comic Sans MS" w:hAnsi="Comic Sans MS"/>
          <w:sz w:val="20"/>
        </w:rPr>
        <w:t xml:space="preserve">  Clicking </w:t>
      </w:r>
      <w:r w:rsidR="00E8273E">
        <w:rPr>
          <w:rFonts w:ascii="Comic Sans MS" w:hAnsi="Comic Sans MS"/>
          <w:sz w:val="20"/>
        </w:rPr>
        <w:t xml:space="preserve">  </w:t>
      </w:r>
      <w:r w:rsidR="009B0ECF">
        <w:rPr>
          <w:rFonts w:ascii="Comic Sans MS" w:hAnsi="Comic Sans MS"/>
          <w:sz w:val="20"/>
        </w:rPr>
        <w:t xml:space="preserve">                   </w:t>
      </w:r>
      <w:r w:rsidRPr="009B0ECF">
        <w:rPr>
          <w:rFonts w:ascii="Comic Sans MS" w:hAnsi="Comic Sans MS"/>
          <w:sz w:val="20"/>
        </w:rPr>
        <w:t xml:space="preserve">will </w:t>
      </w:r>
      <w:r w:rsidR="009B0ECF">
        <w:rPr>
          <w:rFonts w:ascii="Comic Sans MS" w:hAnsi="Comic Sans MS"/>
          <w:sz w:val="20"/>
        </w:rPr>
        <w:t xml:space="preserve">restore </w:t>
      </w:r>
      <w:r w:rsidR="008C1FFE">
        <w:rPr>
          <w:rFonts w:ascii="Comic Sans MS" w:hAnsi="Comic Sans MS"/>
          <w:sz w:val="20"/>
        </w:rPr>
        <w:t xml:space="preserve">the </w:t>
      </w:r>
      <w:r w:rsidRPr="009B0ECF">
        <w:rPr>
          <w:rFonts w:ascii="Comic Sans MS" w:hAnsi="Comic Sans MS"/>
          <w:sz w:val="20"/>
        </w:rPr>
        <w:t>tab</w:t>
      </w:r>
      <w:r w:rsidR="009B0ECF">
        <w:rPr>
          <w:rFonts w:ascii="Comic Sans MS" w:hAnsi="Comic Sans MS"/>
          <w:sz w:val="20"/>
        </w:rPr>
        <w:t>le</w:t>
      </w:r>
      <w:r w:rsidRPr="009B0ECF">
        <w:rPr>
          <w:rFonts w:ascii="Comic Sans MS" w:hAnsi="Comic Sans MS"/>
          <w:sz w:val="20"/>
        </w:rPr>
        <w:t xml:space="preserve"> </w:t>
      </w:r>
      <w:r w:rsidR="009B0ECF">
        <w:rPr>
          <w:rFonts w:ascii="Comic Sans MS" w:hAnsi="Comic Sans MS"/>
          <w:sz w:val="20"/>
        </w:rPr>
        <w:t>to the entries last saved.</w:t>
      </w:r>
    </w:p>
    <w:p w:rsidR="00EE176B" w:rsidRPr="00D945E3" w:rsidRDefault="00EE176B" w:rsidP="00EE176B">
      <w:pPr>
        <w:ind w:left="1620" w:hanging="900"/>
        <w:rPr>
          <w:sz w:val="16"/>
          <w:szCs w:val="16"/>
        </w:rPr>
      </w:pPr>
    </w:p>
    <w:p w:rsidR="00D734C0" w:rsidRDefault="00E8273E" w:rsidP="00E8273E">
      <w:pPr>
        <w:spacing w:before="60"/>
        <w:jc w:val="center"/>
      </w:pPr>
      <w:r>
        <w:rPr>
          <w:noProof/>
        </w:rPr>
        <w:pict>
          <v:oval id="_x0000_s1091" alt="Circle highlighting the Save button." style="position:absolute;left:0;text-align:left;margin-left:175.15pt;margin-top:210.85pt;width:60.85pt;height:24.85pt;z-index:251659776" strokecolor="red" strokeweight="1.5pt">
            <v:fill opacity="0"/>
          </v:oval>
        </w:pict>
      </w:r>
      <w:r>
        <w:rPr>
          <w:noProof/>
        </w:rPr>
        <w:pict>
          <v:oval id="_x0000_s1090" alt="Circle highlighting the options available from the Sample Type drop-down box (i.e., Composite, Grab, and In-Situ)." style="position:absolute;left:0;text-align:left;margin-left:373.85pt;margin-top:137.6pt;width:60.85pt;height:61.45pt;z-index:251658752" strokecolor="red" strokeweight="1.5pt">
            <v:fill opacity="0"/>
          </v:oval>
        </w:pict>
      </w:r>
      <w:r w:rsidR="00E60B62">
        <w:rPr>
          <w:noProof/>
        </w:rPr>
        <w:drawing>
          <wp:inline distT="0" distB="0" distL="0" distR="0">
            <wp:extent cx="5509260" cy="3081655"/>
            <wp:effectExtent l="19050" t="0" r="0" b="0"/>
            <wp:docPr id="36" name="Picture 7" descr="Screenshot of the Ground Water tab's Parameters sub-tab displaying the options available in the Sample Type drop-down box (i.e., Composite, Grab, and In-Si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l="2243" t="20488" r="5125" b="10487"/>
                    <a:stretch>
                      <a:fillRect/>
                    </a:stretch>
                  </pic:blipFill>
                  <pic:spPr bwMode="auto">
                    <a:xfrm>
                      <a:off x="0" y="0"/>
                      <a:ext cx="5509260" cy="3081655"/>
                    </a:xfrm>
                    <a:prstGeom prst="rect">
                      <a:avLst/>
                    </a:prstGeom>
                    <a:noFill/>
                    <a:ln w="9525">
                      <a:noFill/>
                      <a:miter lim="800000"/>
                      <a:headEnd/>
                      <a:tailEnd/>
                    </a:ln>
                  </pic:spPr>
                </pic:pic>
              </a:graphicData>
            </a:graphic>
          </wp:inline>
        </w:drawing>
      </w:r>
    </w:p>
    <w:p w:rsidR="00D734C0" w:rsidRPr="00D945E3" w:rsidRDefault="00D945E3" w:rsidP="00E8273E">
      <w:pPr>
        <w:spacing w:before="60"/>
        <w:jc w:val="center"/>
        <w:rPr>
          <w:i/>
        </w:rPr>
      </w:pPr>
      <w:r>
        <w:rPr>
          <w:i/>
        </w:rPr>
        <w:t>Don’t forget to SAVE!</w:t>
      </w:r>
    </w:p>
    <w:p w:rsidR="00D734C0" w:rsidRDefault="00D734C0" w:rsidP="00090A01">
      <w:pPr>
        <w:spacing w:before="60"/>
        <w:ind w:left="1620" w:hanging="900"/>
      </w:pPr>
    </w:p>
    <w:p w:rsidR="00D734C0" w:rsidRPr="00D734C0" w:rsidRDefault="00D734C0" w:rsidP="00D734C0">
      <w:pPr>
        <w:spacing w:before="60"/>
        <w:ind w:left="1620" w:hanging="900"/>
        <w:jc w:val="center"/>
      </w:pPr>
    </w:p>
    <w:p w:rsidR="001774EB" w:rsidRDefault="00812FE7" w:rsidP="00812FE7">
      <w:r>
        <w:br w:type="page"/>
      </w:r>
    </w:p>
    <w:p w:rsidR="00D945E3" w:rsidRPr="007755DB" w:rsidRDefault="00D945E3" w:rsidP="00D945E3">
      <w:pPr>
        <w:rPr>
          <w:rFonts w:ascii="Arial" w:hAnsi="Arial" w:cs="Arial"/>
        </w:rPr>
      </w:pPr>
      <w:r>
        <w:rPr>
          <w:rFonts w:ascii="Arial" w:hAnsi="Arial" w:cs="Arial"/>
          <w:u w:val="single"/>
        </w:rPr>
        <w:lastRenderedPageBreak/>
        <w:t>Deleting parameters</w:t>
      </w:r>
      <w:r w:rsidRPr="007755DB">
        <w:rPr>
          <w:rFonts w:ascii="Arial" w:hAnsi="Arial" w:cs="Arial"/>
        </w:rPr>
        <w:t>:</w:t>
      </w:r>
    </w:p>
    <w:p w:rsidR="001774EB" w:rsidRDefault="001774EB" w:rsidP="00B65259">
      <w:pPr>
        <w:ind w:left="1620" w:hanging="900"/>
      </w:pPr>
    </w:p>
    <w:p w:rsidR="00D945E3" w:rsidRDefault="00D945E3" w:rsidP="00D945E3">
      <w:pPr>
        <w:ind w:left="1440" w:hanging="720"/>
      </w:pPr>
      <w:r>
        <w:rPr>
          <w:b/>
        </w:rPr>
        <w:t>Step 1:</w:t>
      </w:r>
      <w:r>
        <w:rPr>
          <w:b/>
        </w:rPr>
        <w:tab/>
      </w:r>
      <w:r>
        <w:t>Click the check boxes of the parameters you wish to delete from the table.</w:t>
      </w:r>
      <w:r>
        <w:rPr>
          <w:rStyle w:val="FootnoteReference"/>
        </w:rPr>
        <w:footnoteReference w:id="7"/>
      </w:r>
    </w:p>
    <w:p w:rsidR="00D945E3" w:rsidRDefault="00D945E3" w:rsidP="00D945E3">
      <w:pPr>
        <w:ind w:left="1440" w:hanging="720"/>
      </w:pPr>
      <w:r>
        <w:rPr>
          <w:rFonts w:ascii="Arial" w:hAnsi="Arial" w:cs="Arial"/>
          <w:noProof/>
          <w:u w:val="single"/>
        </w:rPr>
        <w:pict>
          <v:roundrect id="_x0000_s1095" alt="Delete Row button" style="position:absolute;left:0;text-align:left;margin-left:99.4pt;margin-top:5.05pt;width:66.9pt;height:20.2pt;z-index:251662848" arcsize="10923f" fillcolor="#9cf">
            <v:textbox style="mso-next-textbox:#_x0000_s1095">
              <w:txbxContent>
                <w:p w:rsidR="001D3958" w:rsidRPr="00EE57A7" w:rsidRDefault="001D3958" w:rsidP="00D945E3">
                  <w:pPr>
                    <w:jc w:val="center"/>
                    <w:rPr>
                      <w:rFonts w:ascii="Arial" w:eastAsia="Calibri" w:hAnsi="Arial" w:cs="Arial"/>
                      <w:b/>
                      <w:sz w:val="18"/>
                      <w:szCs w:val="18"/>
                    </w:rPr>
                  </w:pPr>
                  <w:r>
                    <w:rPr>
                      <w:rFonts w:ascii="Arial" w:eastAsia="Calibri" w:hAnsi="Arial" w:cs="Arial"/>
                      <w:b/>
                      <w:sz w:val="18"/>
                      <w:szCs w:val="18"/>
                    </w:rPr>
                    <w:t>Delete Row</w:t>
                  </w:r>
                </w:p>
              </w:txbxContent>
            </v:textbox>
          </v:roundrect>
        </w:pict>
      </w:r>
    </w:p>
    <w:p w:rsidR="00D945E3" w:rsidRDefault="00D945E3" w:rsidP="00D945E3">
      <w:pPr>
        <w:ind w:left="1440" w:hanging="720"/>
      </w:pPr>
      <w:r>
        <w:rPr>
          <w:b/>
        </w:rPr>
        <w:t>Step 2:</w:t>
      </w:r>
      <w:r>
        <w:rPr>
          <w:b/>
        </w:rPr>
        <w:tab/>
      </w:r>
      <w:r>
        <w:t xml:space="preserve">Click                          </w:t>
      </w:r>
      <w:r w:rsidR="00677BB0">
        <w:t xml:space="preserve"> </w:t>
      </w:r>
      <w:r>
        <w:t xml:space="preserve">. </w:t>
      </w:r>
    </w:p>
    <w:p w:rsidR="00D945E3" w:rsidRDefault="00D945E3" w:rsidP="00D945E3">
      <w:pPr>
        <w:ind w:left="1440" w:hanging="720"/>
      </w:pPr>
      <w:r>
        <w:rPr>
          <w:b/>
          <w:noProof/>
        </w:rPr>
        <w:pict>
          <v:roundrect id="_x0000_s1100" alt="Save button" style="position:absolute;left:0;text-align:left;margin-left:99.4pt;margin-top:8.9pt;width:52.3pt;height:20.2pt;z-index:251666944" arcsize="10923f" fillcolor="#9cf">
            <v:textbox style="mso-next-textbox:#_x0000_s1100">
              <w:txbxContent>
                <w:p w:rsidR="001D3958" w:rsidRPr="00EE57A7" w:rsidRDefault="001D3958" w:rsidP="00D945E3">
                  <w:pPr>
                    <w:jc w:val="center"/>
                    <w:rPr>
                      <w:rFonts w:ascii="Arial" w:eastAsia="Calibri" w:hAnsi="Arial" w:cs="Arial"/>
                      <w:b/>
                      <w:sz w:val="18"/>
                      <w:szCs w:val="18"/>
                    </w:rPr>
                  </w:pPr>
                  <w:r>
                    <w:rPr>
                      <w:rFonts w:ascii="Arial" w:eastAsia="Calibri" w:hAnsi="Arial" w:cs="Arial"/>
                      <w:b/>
                      <w:sz w:val="18"/>
                      <w:szCs w:val="18"/>
                    </w:rPr>
                    <w:t>Save</w:t>
                  </w:r>
                </w:p>
              </w:txbxContent>
            </v:textbox>
          </v:roundrect>
        </w:pict>
      </w:r>
    </w:p>
    <w:p w:rsidR="00D945E3" w:rsidRDefault="00D945E3" w:rsidP="00D945E3">
      <w:pPr>
        <w:spacing w:before="60"/>
        <w:ind w:left="1440" w:hanging="720"/>
      </w:pPr>
      <w:r>
        <w:rPr>
          <w:b/>
        </w:rPr>
        <w:t>Step 3:</w:t>
      </w:r>
      <w:r w:rsidRPr="00D945E3">
        <w:rPr>
          <w:b/>
        </w:rPr>
        <w:t xml:space="preserve"> </w:t>
      </w:r>
      <w:r>
        <w:t xml:space="preserve">Click                        to save your entry.  </w:t>
      </w:r>
    </w:p>
    <w:p w:rsidR="00D945E3" w:rsidRPr="00EE176B" w:rsidRDefault="00D945E3" w:rsidP="00D945E3">
      <w:pPr>
        <w:ind w:left="1620" w:hanging="900"/>
        <w:rPr>
          <w:sz w:val="16"/>
          <w:szCs w:val="16"/>
        </w:rPr>
      </w:pPr>
    </w:p>
    <w:p w:rsidR="00B8579C" w:rsidRPr="00EE176B" w:rsidRDefault="00B8579C" w:rsidP="00B8579C">
      <w:pPr>
        <w:ind w:left="720"/>
        <w:rPr>
          <w:rFonts w:ascii="Comic Sans MS" w:hAnsi="Comic Sans MS"/>
          <w:sz w:val="16"/>
          <w:szCs w:val="16"/>
        </w:rPr>
      </w:pPr>
      <w:r w:rsidRPr="00EE176B">
        <w:rPr>
          <w:noProof/>
          <w:sz w:val="16"/>
          <w:szCs w:val="16"/>
        </w:rPr>
        <w:pict>
          <v:roundrect id="_x0000_s1112" alt="Reset button" style="position:absolute;left:0;text-align:left;margin-left:134.4pt;margin-top:3.45pt;width:52.3pt;height:20.2pt;z-index:251677184" arcsize="10923f" fillcolor="#9cf">
            <v:textbox style="mso-next-textbox:#_x0000_s1112">
              <w:txbxContent>
                <w:p w:rsidR="001D3958" w:rsidRPr="00EE57A7" w:rsidRDefault="001D3958" w:rsidP="00B8579C">
                  <w:pPr>
                    <w:jc w:val="center"/>
                    <w:rPr>
                      <w:rFonts w:ascii="Arial" w:eastAsia="Calibri" w:hAnsi="Arial" w:cs="Arial"/>
                      <w:b/>
                      <w:sz w:val="18"/>
                      <w:szCs w:val="18"/>
                    </w:rPr>
                  </w:pPr>
                  <w:r>
                    <w:rPr>
                      <w:rFonts w:ascii="Arial" w:eastAsia="Calibri" w:hAnsi="Arial" w:cs="Arial"/>
                      <w:b/>
                      <w:sz w:val="18"/>
                      <w:szCs w:val="18"/>
                    </w:rPr>
                    <w:t>Reset</w:t>
                  </w:r>
                </w:p>
              </w:txbxContent>
            </v:textbox>
          </v:roundrect>
        </w:pict>
      </w:r>
    </w:p>
    <w:p w:rsidR="00B8579C" w:rsidRPr="009B0ECF" w:rsidRDefault="00B8579C" w:rsidP="00B8579C">
      <w:pPr>
        <w:ind w:left="1080"/>
        <w:rPr>
          <w:rFonts w:ascii="Comic Sans MS" w:hAnsi="Comic Sans MS"/>
          <w:b/>
          <w:sz w:val="20"/>
        </w:rPr>
      </w:pPr>
      <w:r w:rsidRPr="009B0ECF">
        <w:rPr>
          <w:rFonts w:ascii="Comic Sans MS" w:hAnsi="Comic Sans MS"/>
          <w:b/>
          <w:sz w:val="20"/>
        </w:rPr>
        <w:t>NOTE:</w:t>
      </w:r>
      <w:r>
        <w:rPr>
          <w:rFonts w:ascii="Comic Sans MS" w:hAnsi="Comic Sans MS"/>
          <w:sz w:val="20"/>
        </w:rPr>
        <w:t xml:space="preserve">  Clicking </w:t>
      </w:r>
      <w:r w:rsidR="00E8273E">
        <w:rPr>
          <w:rFonts w:ascii="Comic Sans MS" w:hAnsi="Comic Sans MS"/>
          <w:sz w:val="20"/>
        </w:rPr>
        <w:t xml:space="preserve">  </w:t>
      </w:r>
      <w:r>
        <w:rPr>
          <w:rFonts w:ascii="Comic Sans MS" w:hAnsi="Comic Sans MS"/>
          <w:sz w:val="20"/>
        </w:rPr>
        <w:t xml:space="preserve">                   </w:t>
      </w:r>
      <w:r w:rsidRPr="009B0ECF">
        <w:rPr>
          <w:rFonts w:ascii="Comic Sans MS" w:hAnsi="Comic Sans MS"/>
          <w:sz w:val="20"/>
        </w:rPr>
        <w:t xml:space="preserve">will </w:t>
      </w:r>
      <w:r>
        <w:rPr>
          <w:rFonts w:ascii="Comic Sans MS" w:hAnsi="Comic Sans MS"/>
          <w:sz w:val="20"/>
        </w:rPr>
        <w:t xml:space="preserve">restore </w:t>
      </w:r>
      <w:r w:rsidR="008C1FFE">
        <w:rPr>
          <w:rFonts w:ascii="Comic Sans MS" w:hAnsi="Comic Sans MS"/>
          <w:sz w:val="20"/>
        </w:rPr>
        <w:t xml:space="preserve">the </w:t>
      </w:r>
      <w:r w:rsidRPr="009B0ECF">
        <w:rPr>
          <w:rFonts w:ascii="Comic Sans MS" w:hAnsi="Comic Sans MS"/>
          <w:sz w:val="20"/>
        </w:rPr>
        <w:t>tab</w:t>
      </w:r>
      <w:r>
        <w:rPr>
          <w:rFonts w:ascii="Comic Sans MS" w:hAnsi="Comic Sans MS"/>
          <w:sz w:val="20"/>
        </w:rPr>
        <w:t>le</w:t>
      </w:r>
      <w:r w:rsidRPr="009B0ECF">
        <w:rPr>
          <w:rFonts w:ascii="Comic Sans MS" w:hAnsi="Comic Sans MS"/>
          <w:sz w:val="20"/>
        </w:rPr>
        <w:t xml:space="preserve"> </w:t>
      </w:r>
      <w:r>
        <w:rPr>
          <w:rFonts w:ascii="Comic Sans MS" w:hAnsi="Comic Sans MS"/>
          <w:sz w:val="20"/>
        </w:rPr>
        <w:t>to the entries last saved.</w:t>
      </w:r>
    </w:p>
    <w:p w:rsidR="00B8579C" w:rsidRPr="00D945E3" w:rsidRDefault="00B8579C" w:rsidP="00B8579C">
      <w:pPr>
        <w:ind w:left="1620" w:hanging="900"/>
        <w:rPr>
          <w:sz w:val="16"/>
          <w:szCs w:val="16"/>
        </w:rPr>
      </w:pPr>
    </w:p>
    <w:p w:rsidR="00D945E3" w:rsidRDefault="00D945E3" w:rsidP="00D945E3">
      <w:pPr>
        <w:ind w:left="1440" w:hanging="720"/>
      </w:pPr>
    </w:p>
    <w:p w:rsidR="006D62BF" w:rsidRDefault="006D62BF" w:rsidP="006D62BF"/>
    <w:p w:rsidR="00D945E3" w:rsidRDefault="006D62BF" w:rsidP="006D62BF">
      <w:pPr>
        <w:jc w:val="center"/>
      </w:pPr>
      <w:r>
        <w:rPr>
          <w:noProof/>
        </w:rPr>
        <w:pict>
          <v:oval id="_x0000_s1098" alt="Circle highlighting the Save button." style="position:absolute;left:0;text-align:left;margin-left:179.2pt;margin-top:209.6pt;width:60.85pt;height:24.85pt;z-index:251665920" strokecolor="red" strokeweight="1.5pt">
            <v:fill opacity="0"/>
          </v:oval>
        </w:pict>
      </w:r>
      <w:r>
        <w:rPr>
          <w:noProof/>
        </w:rPr>
        <w:pict>
          <v:oval id="_x0000_s1096" alt="Circle highlighting the Delete Row button." style="position:absolute;left:0;text-align:left;margin-left:238.35pt;margin-top:154.75pt;width:60.85pt;height:24.85pt;z-index:251663872" strokecolor="red" strokeweight="1.5pt">
            <v:fill opacity="0"/>
          </v:oval>
        </w:pict>
      </w:r>
      <w:r>
        <w:rPr>
          <w:noProof/>
        </w:rPr>
        <w:pict>
          <v:oval id="_x0000_s1097" alt="Circle highlighting the selected checkboxes beside the same parameters." style="position:absolute;left:0;text-align:left;margin-left:38.75pt;margin-top:115.25pt;width:33.4pt;height:49.7pt;z-index:251664896" strokecolor="red" strokeweight="1.5pt">
            <v:fill opacity="0"/>
          </v:oval>
        </w:pict>
      </w:r>
      <w:r w:rsidR="00E60B62">
        <w:rPr>
          <w:noProof/>
        </w:rPr>
        <w:drawing>
          <wp:inline distT="0" distB="0" distL="0" distR="0">
            <wp:extent cx="5542915" cy="3081655"/>
            <wp:effectExtent l="19050" t="0" r="635" b="0"/>
            <wp:docPr id="37" name="Picture 37" descr="Screenshot of the Ground Water tab's Parameters sub-tab where the permit writer has selected the checkboxes to the left of three parameters so that those parameter rows may be de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cstate="print"/>
                    <a:srcRect l="1282" t="20039" r="5492" b="10783"/>
                    <a:stretch>
                      <a:fillRect/>
                    </a:stretch>
                  </pic:blipFill>
                  <pic:spPr bwMode="auto">
                    <a:xfrm>
                      <a:off x="0" y="0"/>
                      <a:ext cx="5542915" cy="3081655"/>
                    </a:xfrm>
                    <a:prstGeom prst="rect">
                      <a:avLst/>
                    </a:prstGeom>
                    <a:noFill/>
                    <a:ln w="9525">
                      <a:noFill/>
                      <a:miter lim="800000"/>
                      <a:headEnd/>
                      <a:tailEnd/>
                    </a:ln>
                  </pic:spPr>
                </pic:pic>
              </a:graphicData>
            </a:graphic>
          </wp:inline>
        </w:drawing>
      </w:r>
    </w:p>
    <w:p w:rsidR="00D945E3" w:rsidRDefault="00D945E3" w:rsidP="006D62BF">
      <w:pPr>
        <w:spacing w:before="120"/>
        <w:jc w:val="center"/>
        <w:rPr>
          <w:i/>
        </w:rPr>
      </w:pPr>
      <w:r>
        <w:rPr>
          <w:i/>
        </w:rPr>
        <w:t>Deleting parameters from the “Parameters” sub-tab table.</w:t>
      </w:r>
    </w:p>
    <w:p w:rsidR="00BF6351" w:rsidRDefault="00BF6351" w:rsidP="006D62BF">
      <w:pPr>
        <w:jc w:val="center"/>
        <w:rPr>
          <w:i/>
        </w:rPr>
      </w:pPr>
    </w:p>
    <w:p w:rsidR="00BF6351" w:rsidRDefault="00BF6351" w:rsidP="00BF6351"/>
    <w:p w:rsidR="006D62BF" w:rsidRDefault="006D62BF" w:rsidP="00BF6351">
      <w:r>
        <w:br w:type="page"/>
      </w:r>
    </w:p>
    <w:p w:rsidR="00BF6351" w:rsidRDefault="00BF6351" w:rsidP="00BF6351">
      <w:pPr>
        <w:rPr>
          <w:rFonts w:ascii="Arial" w:hAnsi="Arial" w:cs="Arial"/>
          <w:b/>
          <w:u w:val="single"/>
        </w:rPr>
      </w:pPr>
      <w:r w:rsidRPr="001538DE">
        <w:rPr>
          <w:rFonts w:ascii="Arial" w:hAnsi="Arial" w:cs="Arial"/>
          <w:b/>
          <w:u w:val="single"/>
        </w:rPr>
        <w:lastRenderedPageBreak/>
        <w:t>8.1</w:t>
      </w:r>
      <w:r>
        <w:rPr>
          <w:rFonts w:ascii="Arial" w:hAnsi="Arial" w:cs="Arial"/>
          <w:b/>
          <w:u w:val="single"/>
        </w:rPr>
        <w:t>.3.</w:t>
      </w:r>
      <w:r w:rsidRPr="001538DE">
        <w:rPr>
          <w:rFonts w:ascii="Arial" w:hAnsi="Arial" w:cs="Arial"/>
          <w:b/>
          <w:u w:val="single"/>
        </w:rPr>
        <w:tab/>
      </w:r>
      <w:r>
        <w:rPr>
          <w:rFonts w:ascii="Arial" w:hAnsi="Arial" w:cs="Arial"/>
          <w:b/>
          <w:u w:val="single"/>
        </w:rPr>
        <w:t>The “Zone of Discharge” sub-tab</w:t>
      </w:r>
    </w:p>
    <w:p w:rsidR="00BF6351" w:rsidRDefault="00BF6351" w:rsidP="00BF6351"/>
    <w:p w:rsidR="00BF6351" w:rsidRDefault="006C6CD1" w:rsidP="00BF6351">
      <w:r>
        <w:t xml:space="preserve">The </w:t>
      </w:r>
      <w:r>
        <w:rPr>
          <w:b/>
        </w:rPr>
        <w:t xml:space="preserve">Zone of Discharge </w:t>
      </w:r>
      <w:r>
        <w:t xml:space="preserve">sub-tab </w:t>
      </w:r>
      <w:r w:rsidR="00B8579C">
        <w:t xml:space="preserve">only appears for facilities </w:t>
      </w:r>
      <w:r w:rsidR="004C5D2D">
        <w:t>with</w:t>
      </w:r>
      <w:r w:rsidR="00B8579C">
        <w:t xml:space="preserve"> </w:t>
      </w:r>
      <w:r w:rsidR="004C5D2D">
        <w:t xml:space="preserve">a </w:t>
      </w:r>
      <w:r w:rsidR="00B8579C">
        <w:t>land appl</w:t>
      </w:r>
      <w:r w:rsidR="004C5D2D">
        <w:t>ication system</w:t>
      </w:r>
      <w:r w:rsidR="00B8579C">
        <w:t xml:space="preserve">.  The sub-tab </w:t>
      </w:r>
      <w:r>
        <w:t>contains several radio-button statements regarding the horizontal and vertical physical extents of the facility’s zone of discharge for its land application system(s).  This information should be contained in the facility’s current operating permit and ground water monitoring plan.</w:t>
      </w:r>
    </w:p>
    <w:p w:rsidR="006C6CD1" w:rsidRDefault="006C6CD1" w:rsidP="00BF6351"/>
    <w:p w:rsidR="006C6CD1" w:rsidRDefault="006C6CD1" w:rsidP="00BF6351">
      <w:r>
        <w:t>Check the radio-button statements that correspond to your Permit Builder project.</w:t>
      </w:r>
    </w:p>
    <w:p w:rsidR="00BF6351" w:rsidRDefault="00BF6351" w:rsidP="00BF6351"/>
    <w:p w:rsidR="00BF6351" w:rsidRDefault="00E60B62" w:rsidP="00B8579C">
      <w:pPr>
        <w:jc w:val="center"/>
      </w:pPr>
      <w:r>
        <w:rPr>
          <w:noProof/>
        </w:rPr>
        <w:drawing>
          <wp:inline distT="0" distB="0" distL="0" distR="0">
            <wp:extent cx="5655945" cy="3307715"/>
            <wp:effectExtent l="19050" t="0" r="1905" b="0"/>
            <wp:docPr id="38" name="Picture 38" descr="Screenshot of the Ground Water tab's Zone of Discharge sub-tab with its &quot;Zone of Discharge will extend vertically&quot; to the base of the surficial aquifer/to the base of the shallow wateraquifer/other and &quot;Zone of Discharge will extend horizontally&quot; 100 feet from the application site/to the facility's property line/other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cstate="print"/>
                    <a:srcRect l="1282" t="15889" r="3484" b="8600"/>
                    <a:stretch>
                      <a:fillRect/>
                    </a:stretch>
                  </pic:blipFill>
                  <pic:spPr bwMode="auto">
                    <a:xfrm>
                      <a:off x="0" y="0"/>
                      <a:ext cx="5655945" cy="3307715"/>
                    </a:xfrm>
                    <a:prstGeom prst="rect">
                      <a:avLst/>
                    </a:prstGeom>
                    <a:noFill/>
                    <a:ln w="9525">
                      <a:noFill/>
                      <a:miter lim="800000"/>
                      <a:headEnd/>
                      <a:tailEnd/>
                    </a:ln>
                  </pic:spPr>
                </pic:pic>
              </a:graphicData>
            </a:graphic>
          </wp:inline>
        </w:drawing>
      </w:r>
    </w:p>
    <w:p w:rsidR="006C6CD1" w:rsidRDefault="006C6CD1" w:rsidP="00BF6351"/>
    <w:p w:rsidR="006C6CD1" w:rsidRDefault="006C6CD1" w:rsidP="006C6CD1"/>
    <w:p w:rsidR="006C6CD1" w:rsidRDefault="006C6CD1" w:rsidP="006C6CD1">
      <w:pPr>
        <w:rPr>
          <w:rFonts w:ascii="Arial" w:hAnsi="Arial" w:cs="Arial"/>
          <w:b/>
          <w:u w:val="single"/>
        </w:rPr>
      </w:pPr>
      <w:r w:rsidRPr="001538DE">
        <w:rPr>
          <w:rFonts w:ascii="Arial" w:hAnsi="Arial" w:cs="Arial"/>
          <w:b/>
          <w:u w:val="single"/>
        </w:rPr>
        <w:t>8.1</w:t>
      </w:r>
      <w:r>
        <w:rPr>
          <w:rFonts w:ascii="Arial" w:hAnsi="Arial" w:cs="Arial"/>
          <w:b/>
          <w:u w:val="single"/>
        </w:rPr>
        <w:t>.3.1.    The “Rule 62-522.200” check-box statement</w:t>
      </w:r>
    </w:p>
    <w:p w:rsidR="006C6CD1" w:rsidRPr="006D62BF" w:rsidRDefault="006D62BF" w:rsidP="006D62BF">
      <w:pPr>
        <w:pBdr>
          <w:bottom w:val="single" w:sz="18" w:space="1" w:color="95B3D7"/>
        </w:pBdr>
        <w:tabs>
          <w:tab w:val="left" w:pos="2596"/>
        </w:tabs>
        <w:ind w:right="1980"/>
        <w:rPr>
          <w:b/>
          <w:color w:val="B8CCE4"/>
        </w:rPr>
      </w:pPr>
      <w:r w:rsidRPr="00587238">
        <w:rPr>
          <w:sz w:val="16"/>
          <w:szCs w:val="16"/>
        </w:rPr>
        <w:tab/>
      </w:r>
      <w:r w:rsidR="00E60B62">
        <w:rPr>
          <w:b/>
          <w:noProof/>
          <w:color w:val="B8CCE4"/>
        </w:rPr>
        <w:drawing>
          <wp:inline distT="0" distB="0" distL="0" distR="0">
            <wp:extent cx="4628515" cy="496570"/>
            <wp:effectExtent l="19050" t="0" r="635" b="0"/>
            <wp:docPr id="39" name="Picture 39" descr="Screenshot of the &quot;land application system is defined as existing under Rule 62-522.200, F.A.C.&quot; checkbox on the Ground Water tab's Zone of Discharge sub-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cstate="print"/>
                    <a:srcRect l="3664" t="70694" r="38826" b="22752"/>
                    <a:stretch>
                      <a:fillRect/>
                    </a:stretch>
                  </pic:blipFill>
                  <pic:spPr bwMode="auto">
                    <a:xfrm>
                      <a:off x="0" y="0"/>
                      <a:ext cx="4628515" cy="496570"/>
                    </a:xfrm>
                    <a:prstGeom prst="rect">
                      <a:avLst/>
                    </a:prstGeom>
                    <a:noFill/>
                    <a:ln w="9525">
                      <a:noFill/>
                      <a:miter lim="800000"/>
                      <a:headEnd/>
                      <a:tailEnd/>
                    </a:ln>
                  </pic:spPr>
                </pic:pic>
              </a:graphicData>
            </a:graphic>
          </wp:inline>
        </w:drawing>
      </w:r>
    </w:p>
    <w:p w:rsidR="006D62BF" w:rsidRDefault="006D62BF" w:rsidP="00BF6351"/>
    <w:p w:rsidR="008865B8" w:rsidRDefault="008865B8" w:rsidP="00BF6351">
      <w:r>
        <w:t>This statement should be checked if the facility’s land application system is defined as an “existing installation” under Rule 62-522.200, F.A.C.</w:t>
      </w:r>
      <w:r>
        <w:rPr>
          <w:rStyle w:val="FootnoteReference"/>
        </w:rPr>
        <w:footnoteReference w:id="8"/>
      </w:r>
    </w:p>
    <w:p w:rsidR="00B8579C" w:rsidRDefault="008865B8" w:rsidP="00B8579C">
      <w:r>
        <w:rPr>
          <w:noProof/>
        </w:rPr>
        <w:pict>
          <v:roundrect id="_x0000_s1101" alt="Save button" style="position:absolute;margin-left:69.4pt;margin-top:9.5pt;width:58.3pt;height:21.4pt;z-index:251667968" arcsize="10923f" fillcolor="#9cf">
            <v:textbox style="mso-next-textbox:#_x0000_s1101">
              <w:txbxContent>
                <w:p w:rsidR="001D3958" w:rsidRPr="00EE57A7" w:rsidRDefault="001D3958" w:rsidP="001F7401">
                  <w:pPr>
                    <w:jc w:val="center"/>
                    <w:rPr>
                      <w:rFonts w:ascii="Arial" w:eastAsia="Calibri" w:hAnsi="Arial" w:cs="Arial"/>
                      <w:b/>
                      <w:sz w:val="18"/>
                      <w:szCs w:val="18"/>
                    </w:rPr>
                  </w:pPr>
                  <w:r>
                    <w:rPr>
                      <w:rFonts w:ascii="Arial" w:eastAsia="Calibri" w:hAnsi="Arial" w:cs="Arial"/>
                      <w:b/>
                      <w:sz w:val="18"/>
                      <w:szCs w:val="18"/>
                    </w:rPr>
                    <w:t>Save</w:t>
                  </w:r>
                </w:p>
              </w:txbxContent>
            </v:textbox>
          </v:roundrect>
        </w:pict>
      </w:r>
    </w:p>
    <w:p w:rsidR="008865B8" w:rsidRPr="00B8579C" w:rsidRDefault="00B8579C" w:rsidP="00B8579C">
      <w:r w:rsidRPr="00B8579C">
        <w:t xml:space="preserve">Don’t forget to </w:t>
      </w:r>
      <w:r>
        <w:t xml:space="preserve">                       !</w:t>
      </w:r>
    </w:p>
    <w:p w:rsidR="001F7401" w:rsidRPr="00336CDF" w:rsidRDefault="001F7401" w:rsidP="001F7401">
      <w:pPr>
        <w:spacing w:before="120"/>
        <w:jc w:val="center"/>
        <w:rPr>
          <w:rFonts w:ascii="Arial" w:hAnsi="Arial" w:cs="Arial"/>
          <w:b/>
          <w:i/>
        </w:rPr>
      </w:pPr>
      <w:r w:rsidRPr="00336CDF">
        <w:rPr>
          <w:rFonts w:ascii="Arial" w:hAnsi="Arial" w:cs="Arial"/>
          <w:b/>
          <w:i/>
        </w:rPr>
        <w:t>CONGRATULATIONS!</w:t>
      </w:r>
    </w:p>
    <w:p w:rsidR="001F7401" w:rsidRPr="008865B8" w:rsidRDefault="001F7401" w:rsidP="006D62BF">
      <w:pPr>
        <w:spacing w:before="120"/>
        <w:jc w:val="center"/>
        <w:rPr>
          <w:rFonts w:ascii="Arial" w:hAnsi="Arial" w:cs="Arial"/>
          <w:b/>
          <w:i/>
        </w:rPr>
      </w:pPr>
      <w:r w:rsidRPr="00974762">
        <w:rPr>
          <w:rFonts w:ascii="Arial" w:hAnsi="Arial" w:cs="Arial"/>
          <w:b/>
          <w:i/>
          <w:noProof/>
        </w:rPr>
        <w:t>YOU HAVE COMPLETED THE “</w:t>
      </w:r>
      <w:r>
        <w:rPr>
          <w:rFonts w:ascii="Arial" w:hAnsi="Arial" w:cs="Arial"/>
          <w:b/>
          <w:i/>
          <w:noProof/>
        </w:rPr>
        <w:t>GROUND WATER</w:t>
      </w:r>
      <w:r w:rsidRPr="00974762">
        <w:rPr>
          <w:rFonts w:ascii="Arial" w:hAnsi="Arial" w:cs="Arial"/>
          <w:b/>
          <w:i/>
          <w:noProof/>
        </w:rPr>
        <w:t>”</w:t>
      </w:r>
      <w:r>
        <w:rPr>
          <w:rFonts w:ascii="Arial" w:hAnsi="Arial" w:cs="Arial"/>
          <w:b/>
          <w:i/>
          <w:noProof/>
        </w:rPr>
        <w:t xml:space="preserve"> TAB</w:t>
      </w:r>
    </w:p>
    <w:sectPr w:rsidR="001F7401" w:rsidRPr="008865B8" w:rsidSect="003B6F7A">
      <w:headerReference w:type="default" r:id="rId44"/>
      <w:footerReference w:type="default" r:id="rId45"/>
      <w:pgSz w:w="12240" w:h="15840" w:code="1"/>
      <w:pgMar w:top="720" w:right="1440" w:bottom="720" w:left="1440" w:header="432" w:footer="43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958" w:rsidRDefault="001D3958">
      <w:r>
        <w:separator/>
      </w:r>
    </w:p>
  </w:endnote>
  <w:endnote w:type="continuationSeparator" w:id="0">
    <w:p w:rsidR="001D3958" w:rsidRDefault="001D39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58" w:rsidRPr="00CE4EDC" w:rsidRDefault="001D3958">
    <w:pPr>
      <w:pStyle w:val="Footer"/>
      <w:jc w:val="right"/>
      <w:rPr>
        <w:rFonts w:ascii="Calibri" w:hAnsi="Calibri"/>
        <w:sz w:val="18"/>
        <w:szCs w:val="18"/>
      </w:rPr>
    </w:pPr>
    <w:r w:rsidRPr="00CE4EDC">
      <w:rPr>
        <w:rFonts w:ascii="Calibri" w:hAnsi="Calibri"/>
        <w:sz w:val="18"/>
        <w:szCs w:val="18"/>
      </w:rPr>
      <w:fldChar w:fldCharType="begin"/>
    </w:r>
    <w:r w:rsidRPr="00CE4EDC">
      <w:rPr>
        <w:rFonts w:ascii="Calibri" w:hAnsi="Calibri"/>
        <w:sz w:val="18"/>
        <w:szCs w:val="18"/>
      </w:rPr>
      <w:instrText xml:space="preserve"> PAGE   \* MERGEFORMAT </w:instrText>
    </w:r>
    <w:r w:rsidRPr="00CE4EDC">
      <w:rPr>
        <w:rFonts w:ascii="Calibri" w:hAnsi="Calibri"/>
        <w:sz w:val="18"/>
        <w:szCs w:val="18"/>
      </w:rPr>
      <w:fldChar w:fldCharType="separate"/>
    </w:r>
    <w:r w:rsidR="005D72C3">
      <w:rPr>
        <w:rFonts w:ascii="Calibri" w:hAnsi="Calibri"/>
        <w:noProof/>
        <w:sz w:val="18"/>
        <w:szCs w:val="18"/>
      </w:rPr>
      <w:t>21</w:t>
    </w:r>
    <w:r w:rsidRPr="00CE4EDC">
      <w:rPr>
        <w:rFonts w:ascii="Calibri" w:hAnsi="Calibri"/>
        <w:sz w:val="18"/>
        <w:szCs w:val="18"/>
      </w:rPr>
      <w:fldChar w:fldCharType="end"/>
    </w:r>
  </w:p>
  <w:p w:rsidR="001D3958" w:rsidRDefault="001D39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958" w:rsidRDefault="001D3958">
      <w:r>
        <w:separator/>
      </w:r>
    </w:p>
  </w:footnote>
  <w:footnote w:type="continuationSeparator" w:id="0">
    <w:p w:rsidR="001D3958" w:rsidRDefault="001D3958">
      <w:r>
        <w:continuationSeparator/>
      </w:r>
    </w:p>
  </w:footnote>
  <w:footnote w:id="1">
    <w:p w:rsidR="001D3958" w:rsidRPr="000E3DFE" w:rsidRDefault="001D3958">
      <w:pPr>
        <w:pStyle w:val="FootnoteText"/>
      </w:pPr>
      <w:r>
        <w:rPr>
          <w:rStyle w:val="FootnoteReference"/>
        </w:rPr>
        <w:footnoteRef/>
      </w:r>
      <w:r>
        <w:t xml:space="preserve"> Recall from Chapter 4 that a </w:t>
      </w:r>
      <w:r>
        <w:rPr>
          <w:b/>
        </w:rPr>
        <w:t xml:space="preserve">Monitoring Group </w:t>
      </w:r>
      <w:r>
        <w:t xml:space="preserve">identifies the type of effluent disposal system employed by the facility.  </w:t>
      </w:r>
      <w:r>
        <w:rPr>
          <w:b/>
        </w:rPr>
        <w:t xml:space="preserve">Ground Water </w:t>
      </w:r>
      <w:r>
        <w:t>monitoring is typically associated with effluent disposal by land application, i.e., effluent disposal systems with the “</w:t>
      </w:r>
      <w:r>
        <w:rPr>
          <w:b/>
        </w:rPr>
        <w:t>R-</w:t>
      </w:r>
      <w:r w:rsidRPr="002A5134">
        <w:t>”</w:t>
      </w:r>
      <w:r>
        <w:rPr>
          <w:b/>
        </w:rPr>
        <w:t xml:space="preserve"> </w:t>
      </w:r>
      <w:r w:rsidRPr="004963AD">
        <w:t>or “</w:t>
      </w:r>
      <w:r w:rsidRPr="004963AD">
        <w:rPr>
          <w:b/>
        </w:rPr>
        <w:t>G-</w:t>
      </w:r>
      <w:r w:rsidRPr="002A5134">
        <w:t>”</w:t>
      </w:r>
      <w:r>
        <w:rPr>
          <w:b/>
        </w:rPr>
        <w:t xml:space="preserve"> </w:t>
      </w:r>
      <w:r>
        <w:t>designation and with underground injection well systems with the “</w:t>
      </w:r>
      <w:r>
        <w:rPr>
          <w:b/>
        </w:rPr>
        <w:t>U-</w:t>
      </w:r>
      <w:r>
        <w:t>” designation.</w:t>
      </w:r>
    </w:p>
  </w:footnote>
  <w:footnote w:id="2">
    <w:p w:rsidR="001D3958" w:rsidRPr="00D90157" w:rsidRDefault="001D3958">
      <w:pPr>
        <w:pStyle w:val="FootnoteText"/>
        <w:rPr>
          <w:i/>
        </w:rPr>
      </w:pPr>
      <w:r>
        <w:rPr>
          <w:rStyle w:val="FootnoteReference"/>
        </w:rPr>
        <w:footnoteRef/>
      </w:r>
      <w:r>
        <w:t xml:space="preserve"> See Chapter 4, </w:t>
      </w:r>
      <w:r>
        <w:rPr>
          <w:i/>
        </w:rPr>
        <w:t>The “Discharges” Tab</w:t>
      </w:r>
    </w:p>
  </w:footnote>
  <w:footnote w:id="3">
    <w:p w:rsidR="001D3958" w:rsidRDefault="001D3958">
      <w:pPr>
        <w:pStyle w:val="FootnoteText"/>
      </w:pPr>
      <w:r>
        <w:rPr>
          <w:rStyle w:val="FootnoteReference"/>
        </w:rPr>
        <w:footnoteRef/>
      </w:r>
      <w:r>
        <w:t xml:space="preserve"> Although this example makes use of  rapid infiltration systems at a domestic wastewater system, the same process of adding and editing monitoring groups applies  to industrial wastewater facilities with their monitoring groups and associated application sites - </w:t>
      </w:r>
      <w:proofErr w:type="spellStart"/>
      <w:r>
        <w:t>sprayfields</w:t>
      </w:r>
      <w:proofErr w:type="spellEnd"/>
      <w:r>
        <w:t xml:space="preserve"> (“SPF-”), </w:t>
      </w:r>
      <w:proofErr w:type="spellStart"/>
      <w:r>
        <w:t>drainfields</w:t>
      </w:r>
      <w:proofErr w:type="spellEnd"/>
      <w:r>
        <w:t xml:space="preserve"> (“DRF-”), percolation ponds (“PER-”), infiltration trenches (“IFT-”), and evaporation ponds (“EVP-”).</w:t>
      </w:r>
    </w:p>
  </w:footnote>
  <w:footnote w:id="4">
    <w:p w:rsidR="001D3958" w:rsidRPr="0012073D" w:rsidRDefault="001D3958">
      <w:pPr>
        <w:pStyle w:val="FootnoteText"/>
        <w:rPr>
          <w:b/>
        </w:rPr>
      </w:pPr>
      <w:r>
        <w:rPr>
          <w:rStyle w:val="FootnoteReference"/>
        </w:rPr>
        <w:footnoteRef/>
      </w:r>
      <w:r>
        <w:t xml:space="preserve"> See </w:t>
      </w:r>
      <w:r>
        <w:rPr>
          <w:b/>
        </w:rPr>
        <w:t xml:space="preserve">Appendix </w:t>
      </w:r>
      <w:proofErr w:type="gramStart"/>
      <w:r>
        <w:rPr>
          <w:b/>
        </w:rPr>
        <w:t>A</w:t>
      </w:r>
      <w:proofErr w:type="gramEnd"/>
      <w:r>
        <w:rPr>
          <w:b/>
        </w:rPr>
        <w:t xml:space="preserve"> – Entering “Latitude” and “Longitude” coordinates.</w:t>
      </w:r>
    </w:p>
  </w:footnote>
  <w:footnote w:id="5">
    <w:p w:rsidR="001D3958" w:rsidRPr="00136657" w:rsidRDefault="001D3958">
      <w:pPr>
        <w:pStyle w:val="FootnoteText"/>
      </w:pPr>
      <w:r>
        <w:rPr>
          <w:rStyle w:val="FootnoteReference"/>
        </w:rPr>
        <w:footnoteRef/>
      </w:r>
      <w:r>
        <w:t xml:space="preserve"> If you cannot view a list of monitoring wells and the </w:t>
      </w:r>
      <w:r>
        <w:rPr>
          <w:b/>
        </w:rPr>
        <w:t xml:space="preserve">Monitoring Well ID </w:t>
      </w:r>
      <w:r>
        <w:t>drop-down box is still empty, then most likely you forgot to click the SAVE button after inputting monitoring well information.  If this is the case, return to Step 1 under Section 8.1.1.2.</w:t>
      </w:r>
    </w:p>
  </w:footnote>
  <w:footnote w:id="6">
    <w:p w:rsidR="001D3958" w:rsidRDefault="001D3958">
      <w:pPr>
        <w:pStyle w:val="FootnoteText"/>
      </w:pPr>
      <w:r>
        <w:rPr>
          <w:rStyle w:val="FootnoteReference"/>
        </w:rPr>
        <w:footnoteRef/>
      </w:r>
      <w:r>
        <w:t xml:space="preserve"> Before adding or deleting a default parameter, check current rule requirements, as well as with your supervisor.</w:t>
      </w:r>
    </w:p>
  </w:footnote>
  <w:footnote w:id="7">
    <w:p w:rsidR="001D3958" w:rsidRDefault="001D3958">
      <w:pPr>
        <w:pStyle w:val="FootnoteText"/>
      </w:pPr>
      <w:r>
        <w:rPr>
          <w:rStyle w:val="FootnoteReference"/>
        </w:rPr>
        <w:footnoteRef/>
      </w:r>
      <w:r>
        <w:t xml:space="preserve"> Be sure to check the facility’s current operating permit before deleting (or adding) any parameters, or check with your supervisor.</w:t>
      </w:r>
    </w:p>
  </w:footnote>
  <w:footnote w:id="8">
    <w:p w:rsidR="001D3958" w:rsidRDefault="001D3958">
      <w:pPr>
        <w:pStyle w:val="FootnoteText"/>
      </w:pPr>
      <w:r>
        <w:rPr>
          <w:rStyle w:val="FootnoteReference"/>
        </w:rPr>
        <w:footnoteRef/>
      </w:r>
      <w:r>
        <w:t xml:space="preserve"> This rule states:  For the purposes of Chapters 62-520 and 62-522, F.A.C., “Existing installation” means any installation which had filed a complete application for a water discharge permit on or before January 1, 1983, or which submitted a ground water monitoring plan no later than six months after the date required for that type of installation as listed in Rule 62-528.700, F.A.C., (1983) and a plan was subsequently approved by the Department, or which was in fact an installation reasonably expected to release contaminants into the ground water on or before July 1, 1982, and operated consistently with statutes and rules relating to ground water discharge in effect at the time of the operation.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1E0"/>
    </w:tblPr>
    <w:tblGrid>
      <w:gridCol w:w="9576"/>
    </w:tblGrid>
    <w:tr w:rsidR="001D3958" w:rsidRPr="00B56D0F">
      <w:tc>
        <w:tcPr>
          <w:tcW w:w="9576" w:type="dxa"/>
        </w:tcPr>
        <w:p w:rsidR="001D3958" w:rsidRPr="00B56D0F" w:rsidRDefault="001D3958" w:rsidP="00C6628C">
          <w:pPr>
            <w:pStyle w:val="Header"/>
            <w:tabs>
              <w:tab w:val="clear" w:pos="8640"/>
            </w:tabs>
            <w:spacing w:before="120"/>
            <w:ind w:right="-86"/>
            <w:rPr>
              <w:rFonts w:ascii="Arial" w:hAnsi="Arial" w:cs="Arial"/>
              <w:b/>
            </w:rPr>
          </w:pPr>
          <w:r>
            <w:rPr>
              <w:rFonts w:ascii="Arial" w:hAnsi="Arial" w:cs="Arial"/>
              <w:b/>
            </w:rPr>
            <w:t xml:space="preserve">Chapter 8                                                                                               </w:t>
          </w:r>
          <w:r w:rsidRPr="00B56D0F">
            <w:rPr>
              <w:rFonts w:ascii="Arial" w:hAnsi="Arial" w:cs="Arial"/>
              <w:b/>
            </w:rPr>
            <w:t xml:space="preserve">The </w:t>
          </w:r>
          <w:r>
            <w:rPr>
              <w:rFonts w:ascii="Arial" w:hAnsi="Arial" w:cs="Arial"/>
              <w:b/>
            </w:rPr>
            <w:t>“Ground Water” tab</w:t>
          </w:r>
        </w:p>
      </w:tc>
    </w:tr>
  </w:tbl>
  <w:p w:rsidR="001D3958" w:rsidRDefault="001D3958" w:rsidP="002E1677">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7021"/>
    <w:multiLevelType w:val="hybridMultilevel"/>
    <w:tmpl w:val="07187FC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B17200"/>
    <w:multiLevelType w:val="hybridMultilevel"/>
    <w:tmpl w:val="50622C3E"/>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7B6B4B"/>
    <w:multiLevelType w:val="hybridMultilevel"/>
    <w:tmpl w:val="C9F44D46"/>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F29C1"/>
    <w:multiLevelType w:val="hybridMultilevel"/>
    <w:tmpl w:val="257C88DE"/>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B41611A"/>
    <w:multiLevelType w:val="hybridMultilevel"/>
    <w:tmpl w:val="BD644DB2"/>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594156"/>
    <w:multiLevelType w:val="hybridMultilevel"/>
    <w:tmpl w:val="7AD81FD2"/>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882F16"/>
    <w:multiLevelType w:val="hybridMultilevel"/>
    <w:tmpl w:val="57606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845453"/>
    <w:multiLevelType w:val="hybridMultilevel"/>
    <w:tmpl w:val="6540A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2272A7"/>
    <w:multiLevelType w:val="hybridMultilevel"/>
    <w:tmpl w:val="73E800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4D40431"/>
    <w:multiLevelType w:val="hybridMultilevel"/>
    <w:tmpl w:val="F4A4E6C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B410A44"/>
    <w:multiLevelType w:val="hybridMultilevel"/>
    <w:tmpl w:val="0630D5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1E564AE"/>
    <w:multiLevelType w:val="hybridMultilevel"/>
    <w:tmpl w:val="57BC60FA"/>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4253EA9"/>
    <w:multiLevelType w:val="hybridMultilevel"/>
    <w:tmpl w:val="42E4AB26"/>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8B52F6A"/>
    <w:multiLevelType w:val="hybridMultilevel"/>
    <w:tmpl w:val="6E004E22"/>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1B33301"/>
    <w:multiLevelType w:val="hybridMultilevel"/>
    <w:tmpl w:val="F06860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CDF3EB9"/>
    <w:multiLevelType w:val="hybridMultilevel"/>
    <w:tmpl w:val="127EC7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84A4AE2"/>
    <w:multiLevelType w:val="hybridMultilevel"/>
    <w:tmpl w:val="0BB8050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98217AE"/>
    <w:multiLevelType w:val="hybridMultilevel"/>
    <w:tmpl w:val="22CA0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BF78EF"/>
    <w:multiLevelType w:val="hybridMultilevel"/>
    <w:tmpl w:val="715C4E8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CA607B5"/>
    <w:multiLevelType w:val="hybridMultilevel"/>
    <w:tmpl w:val="B7BE7AD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A47649B"/>
    <w:multiLevelType w:val="hybridMultilevel"/>
    <w:tmpl w:val="D4626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9C96995"/>
    <w:multiLevelType w:val="hybridMultilevel"/>
    <w:tmpl w:val="85D6ECC4"/>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2">
    <w:nsid w:val="7A526D95"/>
    <w:multiLevelType w:val="hybridMultilevel"/>
    <w:tmpl w:val="5DC0F698"/>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13"/>
  </w:num>
  <w:num w:numId="4">
    <w:abstractNumId w:val="16"/>
  </w:num>
  <w:num w:numId="5">
    <w:abstractNumId w:val="11"/>
  </w:num>
  <w:num w:numId="6">
    <w:abstractNumId w:val="4"/>
  </w:num>
  <w:num w:numId="7">
    <w:abstractNumId w:val="5"/>
  </w:num>
  <w:num w:numId="8">
    <w:abstractNumId w:val="19"/>
  </w:num>
  <w:num w:numId="9">
    <w:abstractNumId w:val="1"/>
  </w:num>
  <w:num w:numId="10">
    <w:abstractNumId w:val="22"/>
  </w:num>
  <w:num w:numId="11">
    <w:abstractNumId w:val="3"/>
  </w:num>
  <w:num w:numId="12">
    <w:abstractNumId w:val="0"/>
  </w:num>
  <w:num w:numId="13">
    <w:abstractNumId w:val="18"/>
  </w:num>
  <w:num w:numId="14">
    <w:abstractNumId w:val="9"/>
  </w:num>
  <w:num w:numId="15">
    <w:abstractNumId w:val="17"/>
  </w:num>
  <w:num w:numId="16">
    <w:abstractNumId w:val="20"/>
  </w:num>
  <w:num w:numId="17">
    <w:abstractNumId w:val="21"/>
  </w:num>
  <w:num w:numId="18">
    <w:abstractNumId w:val="7"/>
  </w:num>
  <w:num w:numId="19">
    <w:abstractNumId w:val="14"/>
  </w:num>
  <w:num w:numId="20">
    <w:abstractNumId w:val="15"/>
  </w:num>
  <w:num w:numId="21">
    <w:abstractNumId w:val="6"/>
  </w:num>
  <w:num w:numId="22">
    <w:abstractNumId w:val="10"/>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isplayBackgroundShape/>
  <w:proofState w:spelling="clean" w:grammar="clean"/>
  <w:stylePaneFormatFilter w:val="3F01"/>
  <w:defaultTabStop w:val="720"/>
  <w:defaultTableStyle w:val="FootnoteText"/>
  <w:drawingGridHorizontalSpacing w:val="120"/>
  <w:drawingGridVerticalSpacing w:val="120"/>
  <w:displayVerticalDrawingGridEvery w:val="0"/>
  <w:doNotUseMarginsForDrawingGridOrigin/>
  <w:noPunctuationKerning/>
  <w:characterSpacingControl w:val="doNotCompress"/>
  <w:hdrShapeDefaults>
    <o:shapedefaults v:ext="edit" spidmax="3074">
      <o:colormenu v:ext="edit" fillcolor="#9cf"/>
    </o:shapedefaults>
  </w:hdrShapeDefaults>
  <w:footnotePr>
    <w:footnote w:id="-1"/>
    <w:footnote w:id="0"/>
  </w:footnotePr>
  <w:endnotePr>
    <w:endnote w:id="-1"/>
    <w:endnote w:id="0"/>
  </w:endnotePr>
  <w:compat>
    <w:balanceSingleByteDoubleByteWidth/>
    <w:doNotLeaveBackslashAlone/>
    <w:ulTrailSpace/>
    <w:doNotExpandShiftReturn/>
  </w:compat>
  <w:rsids>
    <w:rsidRoot w:val="0019332E"/>
    <w:rsid w:val="00000E4E"/>
    <w:rsid w:val="00011B0F"/>
    <w:rsid w:val="00011C27"/>
    <w:rsid w:val="00013E4B"/>
    <w:rsid w:val="00015719"/>
    <w:rsid w:val="00015EE2"/>
    <w:rsid w:val="00025629"/>
    <w:rsid w:val="00025CB5"/>
    <w:rsid w:val="0002637B"/>
    <w:rsid w:val="00026BAE"/>
    <w:rsid w:val="00031741"/>
    <w:rsid w:val="0003285A"/>
    <w:rsid w:val="00037F36"/>
    <w:rsid w:val="00041FF4"/>
    <w:rsid w:val="0004358A"/>
    <w:rsid w:val="00050B06"/>
    <w:rsid w:val="00051AB3"/>
    <w:rsid w:val="000579C8"/>
    <w:rsid w:val="000667EC"/>
    <w:rsid w:val="0006796B"/>
    <w:rsid w:val="00067DC3"/>
    <w:rsid w:val="000729C4"/>
    <w:rsid w:val="0007657B"/>
    <w:rsid w:val="00076B17"/>
    <w:rsid w:val="0008405B"/>
    <w:rsid w:val="00085104"/>
    <w:rsid w:val="0008564A"/>
    <w:rsid w:val="0008725C"/>
    <w:rsid w:val="00090A01"/>
    <w:rsid w:val="000A13AF"/>
    <w:rsid w:val="000A154C"/>
    <w:rsid w:val="000A5CB7"/>
    <w:rsid w:val="000B1C8B"/>
    <w:rsid w:val="000C7DE7"/>
    <w:rsid w:val="000D41AB"/>
    <w:rsid w:val="000D60ED"/>
    <w:rsid w:val="000D6ABB"/>
    <w:rsid w:val="000D6DA4"/>
    <w:rsid w:val="000E3DFE"/>
    <w:rsid w:val="000E6A6A"/>
    <w:rsid w:val="000E6B6B"/>
    <w:rsid w:val="000F0617"/>
    <w:rsid w:val="000F223D"/>
    <w:rsid w:val="000F2473"/>
    <w:rsid w:val="000F2D38"/>
    <w:rsid w:val="000F3AA3"/>
    <w:rsid w:val="00104696"/>
    <w:rsid w:val="00113644"/>
    <w:rsid w:val="00116A6C"/>
    <w:rsid w:val="0012073D"/>
    <w:rsid w:val="00123D74"/>
    <w:rsid w:val="00124843"/>
    <w:rsid w:val="00132385"/>
    <w:rsid w:val="00136657"/>
    <w:rsid w:val="00137970"/>
    <w:rsid w:val="00144D40"/>
    <w:rsid w:val="00151F40"/>
    <w:rsid w:val="00152D0A"/>
    <w:rsid w:val="0015312F"/>
    <w:rsid w:val="001538DE"/>
    <w:rsid w:val="00153BB3"/>
    <w:rsid w:val="001553E1"/>
    <w:rsid w:val="00161394"/>
    <w:rsid w:val="00162E49"/>
    <w:rsid w:val="0016340E"/>
    <w:rsid w:val="00170063"/>
    <w:rsid w:val="00172BA7"/>
    <w:rsid w:val="00173496"/>
    <w:rsid w:val="00176378"/>
    <w:rsid w:val="00176DD1"/>
    <w:rsid w:val="001774EB"/>
    <w:rsid w:val="00180925"/>
    <w:rsid w:val="00182FA4"/>
    <w:rsid w:val="00185471"/>
    <w:rsid w:val="00186576"/>
    <w:rsid w:val="00190463"/>
    <w:rsid w:val="0019332E"/>
    <w:rsid w:val="0019341E"/>
    <w:rsid w:val="00193ED9"/>
    <w:rsid w:val="001B3B8D"/>
    <w:rsid w:val="001B5A17"/>
    <w:rsid w:val="001B6EFE"/>
    <w:rsid w:val="001B7C33"/>
    <w:rsid w:val="001C5B41"/>
    <w:rsid w:val="001C71EA"/>
    <w:rsid w:val="001D0DE0"/>
    <w:rsid w:val="001D3958"/>
    <w:rsid w:val="001D64D6"/>
    <w:rsid w:val="001D6733"/>
    <w:rsid w:val="001D75EE"/>
    <w:rsid w:val="001E406A"/>
    <w:rsid w:val="001E55E0"/>
    <w:rsid w:val="001F7401"/>
    <w:rsid w:val="002020FD"/>
    <w:rsid w:val="00213CDE"/>
    <w:rsid w:val="00216333"/>
    <w:rsid w:val="0022021B"/>
    <w:rsid w:val="00222417"/>
    <w:rsid w:val="002260CB"/>
    <w:rsid w:val="00227F85"/>
    <w:rsid w:val="00241AD9"/>
    <w:rsid w:val="00245637"/>
    <w:rsid w:val="00247E0C"/>
    <w:rsid w:val="002630CA"/>
    <w:rsid w:val="00264E6C"/>
    <w:rsid w:val="00265145"/>
    <w:rsid w:val="00265265"/>
    <w:rsid w:val="00267064"/>
    <w:rsid w:val="002702E1"/>
    <w:rsid w:val="00284F71"/>
    <w:rsid w:val="00285D13"/>
    <w:rsid w:val="00285E4E"/>
    <w:rsid w:val="002974B5"/>
    <w:rsid w:val="002A1AB3"/>
    <w:rsid w:val="002A1BB5"/>
    <w:rsid w:val="002A3783"/>
    <w:rsid w:val="002A46F2"/>
    <w:rsid w:val="002A5134"/>
    <w:rsid w:val="002B4AB6"/>
    <w:rsid w:val="002B647A"/>
    <w:rsid w:val="002B6DCD"/>
    <w:rsid w:val="002C0F6F"/>
    <w:rsid w:val="002C20A2"/>
    <w:rsid w:val="002C2733"/>
    <w:rsid w:val="002C3FC1"/>
    <w:rsid w:val="002C4F39"/>
    <w:rsid w:val="002C4F68"/>
    <w:rsid w:val="002D38FB"/>
    <w:rsid w:val="002E1677"/>
    <w:rsid w:val="002E18AC"/>
    <w:rsid w:val="002E5A62"/>
    <w:rsid w:val="002E5CF7"/>
    <w:rsid w:val="002E67CB"/>
    <w:rsid w:val="002E773D"/>
    <w:rsid w:val="002F071F"/>
    <w:rsid w:val="002F2E40"/>
    <w:rsid w:val="002F5397"/>
    <w:rsid w:val="002F616A"/>
    <w:rsid w:val="0030749F"/>
    <w:rsid w:val="0031212B"/>
    <w:rsid w:val="00313172"/>
    <w:rsid w:val="00314B12"/>
    <w:rsid w:val="003212FD"/>
    <w:rsid w:val="00321E90"/>
    <w:rsid w:val="00323463"/>
    <w:rsid w:val="00330356"/>
    <w:rsid w:val="00336C98"/>
    <w:rsid w:val="00340A1A"/>
    <w:rsid w:val="0034271C"/>
    <w:rsid w:val="00345740"/>
    <w:rsid w:val="003467FB"/>
    <w:rsid w:val="0035163C"/>
    <w:rsid w:val="003525BF"/>
    <w:rsid w:val="003637DD"/>
    <w:rsid w:val="00375AEF"/>
    <w:rsid w:val="003801B7"/>
    <w:rsid w:val="00383F64"/>
    <w:rsid w:val="00384292"/>
    <w:rsid w:val="00385C92"/>
    <w:rsid w:val="00387D44"/>
    <w:rsid w:val="003906AF"/>
    <w:rsid w:val="00391410"/>
    <w:rsid w:val="003944B5"/>
    <w:rsid w:val="00397BA8"/>
    <w:rsid w:val="003A0453"/>
    <w:rsid w:val="003A3E41"/>
    <w:rsid w:val="003B2616"/>
    <w:rsid w:val="003B6F7A"/>
    <w:rsid w:val="003C3CE6"/>
    <w:rsid w:val="003C4290"/>
    <w:rsid w:val="003C534C"/>
    <w:rsid w:val="003E1A30"/>
    <w:rsid w:val="003F14FF"/>
    <w:rsid w:val="003F1B73"/>
    <w:rsid w:val="00400587"/>
    <w:rsid w:val="00404302"/>
    <w:rsid w:val="00413673"/>
    <w:rsid w:val="004236C2"/>
    <w:rsid w:val="0043051F"/>
    <w:rsid w:val="0044125D"/>
    <w:rsid w:val="00442759"/>
    <w:rsid w:val="004431D1"/>
    <w:rsid w:val="004450FC"/>
    <w:rsid w:val="00455A1D"/>
    <w:rsid w:val="00461445"/>
    <w:rsid w:val="0046752C"/>
    <w:rsid w:val="004743A1"/>
    <w:rsid w:val="004963AD"/>
    <w:rsid w:val="004965CC"/>
    <w:rsid w:val="004B35C5"/>
    <w:rsid w:val="004B466E"/>
    <w:rsid w:val="004B6407"/>
    <w:rsid w:val="004C5D2D"/>
    <w:rsid w:val="004D15ED"/>
    <w:rsid w:val="004D27AC"/>
    <w:rsid w:val="004D4886"/>
    <w:rsid w:val="004E0B28"/>
    <w:rsid w:val="004E317E"/>
    <w:rsid w:val="004E35CA"/>
    <w:rsid w:val="004E55E8"/>
    <w:rsid w:val="004F12C5"/>
    <w:rsid w:val="004F4C05"/>
    <w:rsid w:val="005012E5"/>
    <w:rsid w:val="00507F35"/>
    <w:rsid w:val="005117B7"/>
    <w:rsid w:val="00521C87"/>
    <w:rsid w:val="0052258A"/>
    <w:rsid w:val="00522A7B"/>
    <w:rsid w:val="0052757C"/>
    <w:rsid w:val="00531015"/>
    <w:rsid w:val="005330A7"/>
    <w:rsid w:val="00534177"/>
    <w:rsid w:val="00534C33"/>
    <w:rsid w:val="00534FC4"/>
    <w:rsid w:val="005365C6"/>
    <w:rsid w:val="00537DC7"/>
    <w:rsid w:val="00544427"/>
    <w:rsid w:val="0055459C"/>
    <w:rsid w:val="00557ABC"/>
    <w:rsid w:val="00557D09"/>
    <w:rsid w:val="00557E5E"/>
    <w:rsid w:val="00557F00"/>
    <w:rsid w:val="005613EA"/>
    <w:rsid w:val="0056223C"/>
    <w:rsid w:val="00563D54"/>
    <w:rsid w:val="0056600F"/>
    <w:rsid w:val="00571CDF"/>
    <w:rsid w:val="005861F7"/>
    <w:rsid w:val="00587238"/>
    <w:rsid w:val="00596339"/>
    <w:rsid w:val="00597FF7"/>
    <w:rsid w:val="005A093D"/>
    <w:rsid w:val="005A5DD7"/>
    <w:rsid w:val="005A63FB"/>
    <w:rsid w:val="005B0241"/>
    <w:rsid w:val="005B2400"/>
    <w:rsid w:val="005B5B75"/>
    <w:rsid w:val="005C0443"/>
    <w:rsid w:val="005C4999"/>
    <w:rsid w:val="005C64A2"/>
    <w:rsid w:val="005C6A48"/>
    <w:rsid w:val="005D72C3"/>
    <w:rsid w:val="005D7D8E"/>
    <w:rsid w:val="005F4B2E"/>
    <w:rsid w:val="006018C8"/>
    <w:rsid w:val="00601A30"/>
    <w:rsid w:val="00602A2A"/>
    <w:rsid w:val="00602DA8"/>
    <w:rsid w:val="0061097E"/>
    <w:rsid w:val="00611D71"/>
    <w:rsid w:val="006142E3"/>
    <w:rsid w:val="00615395"/>
    <w:rsid w:val="00620637"/>
    <w:rsid w:val="00623C61"/>
    <w:rsid w:val="00623F02"/>
    <w:rsid w:val="006314B6"/>
    <w:rsid w:val="00633ECB"/>
    <w:rsid w:val="00635B89"/>
    <w:rsid w:val="00636B61"/>
    <w:rsid w:val="00646BD9"/>
    <w:rsid w:val="006479B1"/>
    <w:rsid w:val="00651D1D"/>
    <w:rsid w:val="00652275"/>
    <w:rsid w:val="00653D96"/>
    <w:rsid w:val="00653DD3"/>
    <w:rsid w:val="006619DB"/>
    <w:rsid w:val="00664491"/>
    <w:rsid w:val="00664FEA"/>
    <w:rsid w:val="00666415"/>
    <w:rsid w:val="006725BE"/>
    <w:rsid w:val="00676A5E"/>
    <w:rsid w:val="00677BB0"/>
    <w:rsid w:val="006844AF"/>
    <w:rsid w:val="00685A31"/>
    <w:rsid w:val="00693C44"/>
    <w:rsid w:val="00695F9B"/>
    <w:rsid w:val="006A1CC2"/>
    <w:rsid w:val="006A443C"/>
    <w:rsid w:val="006B1FE7"/>
    <w:rsid w:val="006B3A49"/>
    <w:rsid w:val="006B4ED5"/>
    <w:rsid w:val="006B57F0"/>
    <w:rsid w:val="006C0027"/>
    <w:rsid w:val="006C0EA1"/>
    <w:rsid w:val="006C3802"/>
    <w:rsid w:val="006C6CD1"/>
    <w:rsid w:val="006C7B79"/>
    <w:rsid w:val="006D008B"/>
    <w:rsid w:val="006D3FB0"/>
    <w:rsid w:val="006D4620"/>
    <w:rsid w:val="006D6099"/>
    <w:rsid w:val="006D62BF"/>
    <w:rsid w:val="006D6DA6"/>
    <w:rsid w:val="006E024D"/>
    <w:rsid w:val="006E1FED"/>
    <w:rsid w:val="006E35F9"/>
    <w:rsid w:val="006E4567"/>
    <w:rsid w:val="006E590F"/>
    <w:rsid w:val="006E595B"/>
    <w:rsid w:val="006F1FB2"/>
    <w:rsid w:val="006F5659"/>
    <w:rsid w:val="00700704"/>
    <w:rsid w:val="0070347F"/>
    <w:rsid w:val="007036B3"/>
    <w:rsid w:val="0070601D"/>
    <w:rsid w:val="00706826"/>
    <w:rsid w:val="00710EC3"/>
    <w:rsid w:val="00712E73"/>
    <w:rsid w:val="007154A7"/>
    <w:rsid w:val="00717DE2"/>
    <w:rsid w:val="00731D2F"/>
    <w:rsid w:val="00734198"/>
    <w:rsid w:val="0073699C"/>
    <w:rsid w:val="00744A58"/>
    <w:rsid w:val="007473B6"/>
    <w:rsid w:val="00755850"/>
    <w:rsid w:val="00755B15"/>
    <w:rsid w:val="00761AF4"/>
    <w:rsid w:val="0077444A"/>
    <w:rsid w:val="007755DB"/>
    <w:rsid w:val="00780A58"/>
    <w:rsid w:val="00782945"/>
    <w:rsid w:val="00783684"/>
    <w:rsid w:val="007905EA"/>
    <w:rsid w:val="0079216C"/>
    <w:rsid w:val="00793F28"/>
    <w:rsid w:val="007945C0"/>
    <w:rsid w:val="007950F7"/>
    <w:rsid w:val="007954D0"/>
    <w:rsid w:val="007A1174"/>
    <w:rsid w:val="007A684D"/>
    <w:rsid w:val="007A7E55"/>
    <w:rsid w:val="007B1C92"/>
    <w:rsid w:val="007B1CCF"/>
    <w:rsid w:val="007B2DFD"/>
    <w:rsid w:val="007B32C0"/>
    <w:rsid w:val="007B63BD"/>
    <w:rsid w:val="007C05FE"/>
    <w:rsid w:val="007C41A6"/>
    <w:rsid w:val="007C6AFC"/>
    <w:rsid w:val="007D3C43"/>
    <w:rsid w:val="007E12CD"/>
    <w:rsid w:val="007E37EA"/>
    <w:rsid w:val="007E3DBC"/>
    <w:rsid w:val="007E532E"/>
    <w:rsid w:val="007F0E55"/>
    <w:rsid w:val="007F1A60"/>
    <w:rsid w:val="007F29A4"/>
    <w:rsid w:val="007F2E12"/>
    <w:rsid w:val="00800F94"/>
    <w:rsid w:val="00801F96"/>
    <w:rsid w:val="00812FE7"/>
    <w:rsid w:val="00813705"/>
    <w:rsid w:val="00814603"/>
    <w:rsid w:val="008162E8"/>
    <w:rsid w:val="00821077"/>
    <w:rsid w:val="00832D4B"/>
    <w:rsid w:val="00837011"/>
    <w:rsid w:val="00843C54"/>
    <w:rsid w:val="00862715"/>
    <w:rsid w:val="00865FE2"/>
    <w:rsid w:val="008667AF"/>
    <w:rsid w:val="0087533F"/>
    <w:rsid w:val="00876ED1"/>
    <w:rsid w:val="008838AE"/>
    <w:rsid w:val="008865B8"/>
    <w:rsid w:val="00886F0B"/>
    <w:rsid w:val="00886F2B"/>
    <w:rsid w:val="00890A9C"/>
    <w:rsid w:val="00891CD5"/>
    <w:rsid w:val="00892249"/>
    <w:rsid w:val="00892B86"/>
    <w:rsid w:val="00894B94"/>
    <w:rsid w:val="008959A3"/>
    <w:rsid w:val="0089758C"/>
    <w:rsid w:val="008979A8"/>
    <w:rsid w:val="008A0656"/>
    <w:rsid w:val="008A2EB6"/>
    <w:rsid w:val="008A6CF2"/>
    <w:rsid w:val="008A6DA0"/>
    <w:rsid w:val="008B3F34"/>
    <w:rsid w:val="008B5066"/>
    <w:rsid w:val="008B61DA"/>
    <w:rsid w:val="008C1FFE"/>
    <w:rsid w:val="008C221D"/>
    <w:rsid w:val="008C7CD8"/>
    <w:rsid w:val="008D794C"/>
    <w:rsid w:val="008E52E6"/>
    <w:rsid w:val="008E6176"/>
    <w:rsid w:val="008E7781"/>
    <w:rsid w:val="008F0C9C"/>
    <w:rsid w:val="008F0CCB"/>
    <w:rsid w:val="008F302E"/>
    <w:rsid w:val="0090002E"/>
    <w:rsid w:val="009017A8"/>
    <w:rsid w:val="00901896"/>
    <w:rsid w:val="009110A0"/>
    <w:rsid w:val="00911770"/>
    <w:rsid w:val="0091423F"/>
    <w:rsid w:val="0091628B"/>
    <w:rsid w:val="00921971"/>
    <w:rsid w:val="009240CE"/>
    <w:rsid w:val="009275B9"/>
    <w:rsid w:val="009309BC"/>
    <w:rsid w:val="00930A78"/>
    <w:rsid w:val="00932869"/>
    <w:rsid w:val="00941156"/>
    <w:rsid w:val="00942C57"/>
    <w:rsid w:val="00945C74"/>
    <w:rsid w:val="0094735D"/>
    <w:rsid w:val="0095347C"/>
    <w:rsid w:val="00961A1B"/>
    <w:rsid w:val="00966659"/>
    <w:rsid w:val="00966863"/>
    <w:rsid w:val="009838F1"/>
    <w:rsid w:val="009922BE"/>
    <w:rsid w:val="00993723"/>
    <w:rsid w:val="00993865"/>
    <w:rsid w:val="00997143"/>
    <w:rsid w:val="009B0ECF"/>
    <w:rsid w:val="009C5CD7"/>
    <w:rsid w:val="009C65B6"/>
    <w:rsid w:val="009C7758"/>
    <w:rsid w:val="009D243A"/>
    <w:rsid w:val="009E2B53"/>
    <w:rsid w:val="009E37F5"/>
    <w:rsid w:val="009F116F"/>
    <w:rsid w:val="009F1F52"/>
    <w:rsid w:val="009F7C60"/>
    <w:rsid w:val="00A036C3"/>
    <w:rsid w:val="00A0523C"/>
    <w:rsid w:val="00A07E98"/>
    <w:rsid w:val="00A13D36"/>
    <w:rsid w:val="00A20BB4"/>
    <w:rsid w:val="00A2365A"/>
    <w:rsid w:val="00A276D8"/>
    <w:rsid w:val="00A3719D"/>
    <w:rsid w:val="00A43B6B"/>
    <w:rsid w:val="00A45345"/>
    <w:rsid w:val="00A469D6"/>
    <w:rsid w:val="00A473DE"/>
    <w:rsid w:val="00A52647"/>
    <w:rsid w:val="00A65CA7"/>
    <w:rsid w:val="00A66EF9"/>
    <w:rsid w:val="00A7113C"/>
    <w:rsid w:val="00A7159E"/>
    <w:rsid w:val="00A716F0"/>
    <w:rsid w:val="00A731CD"/>
    <w:rsid w:val="00A74C0E"/>
    <w:rsid w:val="00A77F69"/>
    <w:rsid w:val="00A8044A"/>
    <w:rsid w:val="00A8312B"/>
    <w:rsid w:val="00A83DA2"/>
    <w:rsid w:val="00A85C97"/>
    <w:rsid w:val="00A93C65"/>
    <w:rsid w:val="00A97443"/>
    <w:rsid w:val="00AA29A4"/>
    <w:rsid w:val="00AA2B3C"/>
    <w:rsid w:val="00AA669C"/>
    <w:rsid w:val="00AA6E35"/>
    <w:rsid w:val="00AB3B9F"/>
    <w:rsid w:val="00AB4FDD"/>
    <w:rsid w:val="00AC1BB0"/>
    <w:rsid w:val="00AC2F90"/>
    <w:rsid w:val="00AC7D3B"/>
    <w:rsid w:val="00AE50B5"/>
    <w:rsid w:val="00AE59E9"/>
    <w:rsid w:val="00AE6BA5"/>
    <w:rsid w:val="00AF55C4"/>
    <w:rsid w:val="00AF564F"/>
    <w:rsid w:val="00AF5A8C"/>
    <w:rsid w:val="00B05D80"/>
    <w:rsid w:val="00B117E0"/>
    <w:rsid w:val="00B12971"/>
    <w:rsid w:val="00B260B5"/>
    <w:rsid w:val="00B325DC"/>
    <w:rsid w:val="00B37431"/>
    <w:rsid w:val="00B4024E"/>
    <w:rsid w:val="00B40594"/>
    <w:rsid w:val="00B40F00"/>
    <w:rsid w:val="00B52EAF"/>
    <w:rsid w:val="00B5519D"/>
    <w:rsid w:val="00B56D0F"/>
    <w:rsid w:val="00B57C64"/>
    <w:rsid w:val="00B61B87"/>
    <w:rsid w:val="00B64D25"/>
    <w:rsid w:val="00B65259"/>
    <w:rsid w:val="00B67A74"/>
    <w:rsid w:val="00B70EBC"/>
    <w:rsid w:val="00B74F57"/>
    <w:rsid w:val="00B75EA5"/>
    <w:rsid w:val="00B846F8"/>
    <w:rsid w:val="00B8579C"/>
    <w:rsid w:val="00B877D3"/>
    <w:rsid w:val="00B912DC"/>
    <w:rsid w:val="00BA6E25"/>
    <w:rsid w:val="00BB147F"/>
    <w:rsid w:val="00BB4AE3"/>
    <w:rsid w:val="00BB6DEE"/>
    <w:rsid w:val="00BC09F3"/>
    <w:rsid w:val="00BC1663"/>
    <w:rsid w:val="00BC660B"/>
    <w:rsid w:val="00BC7328"/>
    <w:rsid w:val="00BD1183"/>
    <w:rsid w:val="00BD2144"/>
    <w:rsid w:val="00BD45AC"/>
    <w:rsid w:val="00BE1B0F"/>
    <w:rsid w:val="00BF38B2"/>
    <w:rsid w:val="00BF6351"/>
    <w:rsid w:val="00C045C7"/>
    <w:rsid w:val="00C100A1"/>
    <w:rsid w:val="00C1018B"/>
    <w:rsid w:val="00C20649"/>
    <w:rsid w:val="00C2134F"/>
    <w:rsid w:val="00C22734"/>
    <w:rsid w:val="00C248A3"/>
    <w:rsid w:val="00C26F6C"/>
    <w:rsid w:val="00C33A6F"/>
    <w:rsid w:val="00C3446D"/>
    <w:rsid w:val="00C345B6"/>
    <w:rsid w:val="00C4180B"/>
    <w:rsid w:val="00C41DAB"/>
    <w:rsid w:val="00C447A5"/>
    <w:rsid w:val="00C46C69"/>
    <w:rsid w:val="00C47BC8"/>
    <w:rsid w:val="00C51686"/>
    <w:rsid w:val="00C517F2"/>
    <w:rsid w:val="00C57EEE"/>
    <w:rsid w:val="00C6628C"/>
    <w:rsid w:val="00C672F3"/>
    <w:rsid w:val="00C73428"/>
    <w:rsid w:val="00C73852"/>
    <w:rsid w:val="00C73967"/>
    <w:rsid w:val="00C8089C"/>
    <w:rsid w:val="00C82715"/>
    <w:rsid w:val="00C85841"/>
    <w:rsid w:val="00C8625C"/>
    <w:rsid w:val="00C93E34"/>
    <w:rsid w:val="00C9483E"/>
    <w:rsid w:val="00C94FFB"/>
    <w:rsid w:val="00C95410"/>
    <w:rsid w:val="00C9596C"/>
    <w:rsid w:val="00C96797"/>
    <w:rsid w:val="00CA1A18"/>
    <w:rsid w:val="00CA5020"/>
    <w:rsid w:val="00CA64EF"/>
    <w:rsid w:val="00CB4644"/>
    <w:rsid w:val="00CB517E"/>
    <w:rsid w:val="00CB5491"/>
    <w:rsid w:val="00CC68B6"/>
    <w:rsid w:val="00CD05BE"/>
    <w:rsid w:val="00CD47F8"/>
    <w:rsid w:val="00CE2400"/>
    <w:rsid w:val="00CE291F"/>
    <w:rsid w:val="00CE4EDC"/>
    <w:rsid w:val="00CE6365"/>
    <w:rsid w:val="00CE7E35"/>
    <w:rsid w:val="00D006E1"/>
    <w:rsid w:val="00D07260"/>
    <w:rsid w:val="00D219B6"/>
    <w:rsid w:val="00D2524E"/>
    <w:rsid w:val="00D278A2"/>
    <w:rsid w:val="00D3320E"/>
    <w:rsid w:val="00D3560B"/>
    <w:rsid w:val="00D40239"/>
    <w:rsid w:val="00D43F60"/>
    <w:rsid w:val="00D443B3"/>
    <w:rsid w:val="00D54B1B"/>
    <w:rsid w:val="00D562F0"/>
    <w:rsid w:val="00D62CE7"/>
    <w:rsid w:val="00D65B97"/>
    <w:rsid w:val="00D70CA5"/>
    <w:rsid w:val="00D734C0"/>
    <w:rsid w:val="00D74DC1"/>
    <w:rsid w:val="00D82C50"/>
    <w:rsid w:val="00D90157"/>
    <w:rsid w:val="00D92E6C"/>
    <w:rsid w:val="00D938B7"/>
    <w:rsid w:val="00D945E3"/>
    <w:rsid w:val="00DA2BDA"/>
    <w:rsid w:val="00DA4260"/>
    <w:rsid w:val="00DA4379"/>
    <w:rsid w:val="00DB49A7"/>
    <w:rsid w:val="00DB6F3A"/>
    <w:rsid w:val="00DC0E59"/>
    <w:rsid w:val="00DD1A34"/>
    <w:rsid w:val="00DD23AF"/>
    <w:rsid w:val="00DD4C6B"/>
    <w:rsid w:val="00DD7D49"/>
    <w:rsid w:val="00DE078D"/>
    <w:rsid w:val="00DE5FE4"/>
    <w:rsid w:val="00DE6A4E"/>
    <w:rsid w:val="00E00DE5"/>
    <w:rsid w:val="00E03EB4"/>
    <w:rsid w:val="00E053CB"/>
    <w:rsid w:val="00E107AE"/>
    <w:rsid w:val="00E221D2"/>
    <w:rsid w:val="00E24F8A"/>
    <w:rsid w:val="00E26F18"/>
    <w:rsid w:val="00E378C4"/>
    <w:rsid w:val="00E47200"/>
    <w:rsid w:val="00E47EAB"/>
    <w:rsid w:val="00E528EC"/>
    <w:rsid w:val="00E53EF7"/>
    <w:rsid w:val="00E54B77"/>
    <w:rsid w:val="00E60050"/>
    <w:rsid w:val="00E60B62"/>
    <w:rsid w:val="00E6128A"/>
    <w:rsid w:val="00E65B3A"/>
    <w:rsid w:val="00E74016"/>
    <w:rsid w:val="00E765EE"/>
    <w:rsid w:val="00E76998"/>
    <w:rsid w:val="00E800C5"/>
    <w:rsid w:val="00E8273E"/>
    <w:rsid w:val="00E92AD1"/>
    <w:rsid w:val="00E96AFC"/>
    <w:rsid w:val="00EA65FC"/>
    <w:rsid w:val="00EA6832"/>
    <w:rsid w:val="00EA7FB0"/>
    <w:rsid w:val="00EB0B4E"/>
    <w:rsid w:val="00EC21F5"/>
    <w:rsid w:val="00EC3AAA"/>
    <w:rsid w:val="00ED12B5"/>
    <w:rsid w:val="00ED3263"/>
    <w:rsid w:val="00ED43BA"/>
    <w:rsid w:val="00ED743A"/>
    <w:rsid w:val="00EE176B"/>
    <w:rsid w:val="00EE1C5F"/>
    <w:rsid w:val="00EE2D07"/>
    <w:rsid w:val="00EE5112"/>
    <w:rsid w:val="00EF0A44"/>
    <w:rsid w:val="00EF6F5A"/>
    <w:rsid w:val="00F006DC"/>
    <w:rsid w:val="00F019EB"/>
    <w:rsid w:val="00F04E51"/>
    <w:rsid w:val="00F1133D"/>
    <w:rsid w:val="00F12331"/>
    <w:rsid w:val="00F15D2E"/>
    <w:rsid w:val="00F17C70"/>
    <w:rsid w:val="00F234E6"/>
    <w:rsid w:val="00F25EBC"/>
    <w:rsid w:val="00F278E0"/>
    <w:rsid w:val="00F368C0"/>
    <w:rsid w:val="00F40847"/>
    <w:rsid w:val="00F414BD"/>
    <w:rsid w:val="00F42C8B"/>
    <w:rsid w:val="00F46419"/>
    <w:rsid w:val="00F538BF"/>
    <w:rsid w:val="00F55F97"/>
    <w:rsid w:val="00F56C11"/>
    <w:rsid w:val="00F6266B"/>
    <w:rsid w:val="00F62A35"/>
    <w:rsid w:val="00F65C83"/>
    <w:rsid w:val="00F668DC"/>
    <w:rsid w:val="00F66FC8"/>
    <w:rsid w:val="00F763C7"/>
    <w:rsid w:val="00F94129"/>
    <w:rsid w:val="00F95F2E"/>
    <w:rsid w:val="00F96A83"/>
    <w:rsid w:val="00F97BC9"/>
    <w:rsid w:val="00FA1BBB"/>
    <w:rsid w:val="00FA5A23"/>
    <w:rsid w:val="00FA7547"/>
    <w:rsid w:val="00FA7FCB"/>
    <w:rsid w:val="00FB14C4"/>
    <w:rsid w:val="00FC4261"/>
    <w:rsid w:val="00FD6E5C"/>
    <w:rsid w:val="00FD732D"/>
    <w:rsid w:val="00FE5ACB"/>
    <w:rsid w:val="00FF2280"/>
    <w:rsid w:val="00FF2B64"/>
    <w:rsid w:val="00FF63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9c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44B5"/>
    <w:pPr>
      <w:overflowPunct w:val="0"/>
      <w:autoSpaceDE w:val="0"/>
      <w:autoSpaceDN w:val="0"/>
      <w:adjustRightInd w:val="0"/>
      <w:textAlignment w:val="baseline"/>
    </w:pPr>
    <w:rPr>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E1677"/>
    <w:pPr>
      <w:tabs>
        <w:tab w:val="center" w:pos="4320"/>
        <w:tab w:val="right" w:pos="8640"/>
      </w:tabs>
    </w:pPr>
  </w:style>
  <w:style w:type="character" w:styleId="PageNumber">
    <w:name w:val="page number"/>
    <w:basedOn w:val="DefaultParagraphFont"/>
    <w:rsid w:val="002E1677"/>
  </w:style>
  <w:style w:type="paragraph" w:styleId="Footer">
    <w:name w:val="footer"/>
    <w:basedOn w:val="Normal"/>
    <w:link w:val="FooterChar"/>
    <w:uiPriority w:val="99"/>
    <w:rsid w:val="00A473DE"/>
    <w:pPr>
      <w:tabs>
        <w:tab w:val="center" w:pos="4320"/>
        <w:tab w:val="right" w:pos="8640"/>
      </w:tabs>
    </w:pPr>
  </w:style>
  <w:style w:type="table" w:styleId="TableGrid">
    <w:name w:val="Table Grid"/>
    <w:basedOn w:val="TableNormal"/>
    <w:rsid w:val="00A473DE"/>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CC68B6"/>
    <w:rPr>
      <w:sz w:val="20"/>
    </w:rPr>
  </w:style>
  <w:style w:type="character" w:styleId="FootnoteReference">
    <w:name w:val="footnote reference"/>
    <w:basedOn w:val="DefaultParagraphFont"/>
    <w:semiHidden/>
    <w:rsid w:val="00CC68B6"/>
    <w:rPr>
      <w:vertAlign w:val="superscript"/>
    </w:rPr>
  </w:style>
  <w:style w:type="paragraph" w:styleId="ListParagraph">
    <w:name w:val="List Paragraph"/>
    <w:basedOn w:val="Normal"/>
    <w:uiPriority w:val="34"/>
    <w:qFormat/>
    <w:rsid w:val="00011C27"/>
    <w:pPr>
      <w:ind w:left="720"/>
    </w:pPr>
  </w:style>
  <w:style w:type="character" w:customStyle="1" w:styleId="FooterChar">
    <w:name w:val="Footer Char"/>
    <w:basedOn w:val="DefaultParagraphFont"/>
    <w:link w:val="Footer"/>
    <w:uiPriority w:val="99"/>
    <w:rsid w:val="00CE4EDC"/>
    <w:rPr>
      <w:sz w:val="22"/>
    </w:rPr>
  </w:style>
  <w:style w:type="paragraph" w:styleId="BalloonText">
    <w:name w:val="Balloon Text"/>
    <w:basedOn w:val="Normal"/>
    <w:semiHidden/>
    <w:rsid w:val="005C64A2"/>
    <w:rPr>
      <w:rFonts w:ascii="Tahoma" w:hAnsi="Tahoma" w:cs="Tahoma"/>
      <w:sz w:val="16"/>
      <w:szCs w:val="16"/>
    </w:rPr>
  </w:style>
  <w:style w:type="character" w:styleId="CommentReference">
    <w:name w:val="annotation reference"/>
    <w:basedOn w:val="DefaultParagraphFont"/>
    <w:semiHidden/>
    <w:rsid w:val="00026BAE"/>
    <w:rPr>
      <w:sz w:val="16"/>
      <w:szCs w:val="16"/>
    </w:rPr>
  </w:style>
  <w:style w:type="paragraph" w:styleId="CommentText">
    <w:name w:val="annotation text"/>
    <w:basedOn w:val="Normal"/>
    <w:semiHidden/>
    <w:rsid w:val="00026BAE"/>
    <w:rPr>
      <w:sz w:val="20"/>
    </w:rPr>
  </w:style>
  <w:style w:type="paragraph" w:styleId="CommentSubject">
    <w:name w:val="annotation subject"/>
    <w:basedOn w:val="CommentText"/>
    <w:next w:val="CommentText"/>
    <w:semiHidden/>
    <w:rsid w:val="00026BAE"/>
    <w:rPr>
      <w:b/>
      <w:bCs/>
    </w:rPr>
  </w:style>
</w:styles>
</file>

<file path=word/webSettings.xml><?xml version="1.0" encoding="utf-8"?>
<w:webSettings xmlns:r="http://schemas.openxmlformats.org/officeDocument/2006/relationships" xmlns:w="http://schemas.openxmlformats.org/wordprocessingml/2006/main">
  <w:divs>
    <w:div w:id="938686285">
      <w:bodyDiv w:val="1"/>
      <w:marLeft w:val="75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21</Pages>
  <Words>1926</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lpstr>
    </vt:vector>
  </TitlesOfParts>
  <Company>fldep</Company>
  <LinksUpToDate>false</LinksUpToDate>
  <CharactersWithSpaces>12930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wohlsifer_st</dc:creator>
  <cp:lastModifiedBy>murray_cm</cp:lastModifiedBy>
  <cp:revision>7</cp:revision>
  <cp:lastPrinted>2009-03-11T19:31:00Z</cp:lastPrinted>
  <dcterms:created xsi:type="dcterms:W3CDTF">2014-04-19T19:53:00Z</dcterms:created>
  <dcterms:modified xsi:type="dcterms:W3CDTF">2014-04-19T20:33:00Z</dcterms:modified>
</cp:coreProperties>
</file>