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677" w:rsidRPr="00611915" w:rsidRDefault="002E1677" w:rsidP="002E1677">
      <w:pPr>
        <w:rPr>
          <w:rFonts w:ascii="Arial" w:hAnsi="Arial" w:cs="Arial"/>
          <w:b/>
          <w:sz w:val="16"/>
          <w:szCs w:val="16"/>
        </w:rPr>
      </w:pPr>
    </w:p>
    <w:p w:rsidR="00941156" w:rsidRPr="002E1677" w:rsidRDefault="001D2D52" w:rsidP="006D4620">
      <w:pPr>
        <w:pBdr>
          <w:top w:val="single" w:sz="4" w:space="1" w:color="C0C0C0"/>
          <w:left w:val="single" w:sz="4" w:space="4" w:color="C0C0C0"/>
          <w:bottom w:val="single" w:sz="4" w:space="1" w:color="C0C0C0"/>
          <w:right w:val="single" w:sz="4" w:space="4" w:color="C0C0C0"/>
        </w:pBdr>
        <w:shd w:val="clear" w:color="auto" w:fill="CCECFF"/>
        <w:rPr>
          <w:rFonts w:ascii="Arial" w:hAnsi="Arial" w:cs="Arial"/>
          <w:b/>
          <w:sz w:val="28"/>
          <w:szCs w:val="28"/>
        </w:rPr>
      </w:pPr>
      <w:r>
        <w:rPr>
          <w:rFonts w:ascii="Arial" w:hAnsi="Arial" w:cs="Arial"/>
          <w:b/>
          <w:sz w:val="28"/>
          <w:szCs w:val="28"/>
        </w:rPr>
        <w:t>Introduction</w:t>
      </w:r>
    </w:p>
    <w:p w:rsidR="00941156" w:rsidRDefault="00941156" w:rsidP="00C26F6C"/>
    <w:p w:rsidR="0078164A" w:rsidRDefault="0078164A" w:rsidP="001D2D52">
      <w:r>
        <w:t xml:space="preserve">Welcome </w:t>
      </w:r>
      <w:r w:rsidR="00196117">
        <w:t>to</w:t>
      </w:r>
      <w:r>
        <w:t xml:space="preserve"> </w:t>
      </w:r>
      <w:r w:rsidRPr="00061294">
        <w:rPr>
          <w:b/>
        </w:rPr>
        <w:t>Permit Builder</w:t>
      </w:r>
      <w:r w:rsidR="00196117">
        <w:rPr>
          <w:b/>
        </w:rPr>
        <w:t xml:space="preserve"> 2</w:t>
      </w:r>
      <w:r>
        <w:t>!</w:t>
      </w:r>
    </w:p>
    <w:p w:rsidR="00196117" w:rsidRDefault="00196117" w:rsidP="001D2D52"/>
    <w:p w:rsidR="0078164A" w:rsidRDefault="0078164A" w:rsidP="001D2D52">
      <w:r>
        <w:t xml:space="preserve">This version of Permit Builder features new formats and abilities that provide permit writers greater ease in generating consistent </w:t>
      </w:r>
      <w:r w:rsidR="00196117">
        <w:t>draft</w:t>
      </w:r>
      <w:r>
        <w:t xml:space="preserve"> permit</w:t>
      </w:r>
      <w:r w:rsidR="00196117">
        <w:t xml:space="preserve"> documents </w:t>
      </w:r>
      <w:r>
        <w:t>for both domestic and industrial wastewater treatment facilities.</w:t>
      </w:r>
    </w:p>
    <w:p w:rsidR="0078164A" w:rsidRDefault="0078164A" w:rsidP="001D2D52"/>
    <w:p w:rsidR="0078164A" w:rsidRPr="0078164A" w:rsidRDefault="00D16767" w:rsidP="001D2D52">
      <w:pPr>
        <w:rPr>
          <w:rFonts w:ascii="Arial" w:hAnsi="Arial" w:cs="Arial"/>
          <w:b/>
          <w:sz w:val="24"/>
          <w:szCs w:val="24"/>
          <w:u w:val="single"/>
        </w:rPr>
      </w:pPr>
      <w:proofErr w:type="spellStart"/>
      <w:r>
        <w:rPr>
          <w:rFonts w:ascii="Arial" w:hAnsi="Arial" w:cs="Arial"/>
          <w:b/>
          <w:sz w:val="24"/>
          <w:szCs w:val="24"/>
          <w:u w:val="single"/>
        </w:rPr>
        <w:t>i</w:t>
      </w:r>
      <w:proofErr w:type="spellEnd"/>
      <w:r>
        <w:rPr>
          <w:rFonts w:ascii="Arial" w:hAnsi="Arial" w:cs="Arial"/>
          <w:b/>
          <w:sz w:val="24"/>
          <w:szCs w:val="24"/>
          <w:u w:val="single"/>
        </w:rPr>
        <w:t xml:space="preserve">.  </w:t>
      </w:r>
      <w:r>
        <w:rPr>
          <w:rFonts w:ascii="Arial" w:hAnsi="Arial" w:cs="Arial"/>
          <w:b/>
          <w:sz w:val="24"/>
          <w:szCs w:val="24"/>
          <w:u w:val="single"/>
        </w:rPr>
        <w:tab/>
      </w:r>
      <w:r w:rsidR="0078164A" w:rsidRPr="0078164A">
        <w:rPr>
          <w:rFonts w:ascii="Arial" w:hAnsi="Arial" w:cs="Arial"/>
          <w:b/>
          <w:sz w:val="24"/>
          <w:szCs w:val="24"/>
          <w:u w:val="single"/>
        </w:rPr>
        <w:t>What is Permit Builder?</w:t>
      </w:r>
    </w:p>
    <w:p w:rsidR="0078164A" w:rsidRDefault="0078164A" w:rsidP="001D2D52"/>
    <w:p w:rsidR="00745446" w:rsidRDefault="001D2D52" w:rsidP="001D2D52">
      <w:r>
        <w:t xml:space="preserve">Permit Builder is an online </w:t>
      </w:r>
      <w:r w:rsidR="008E1F36">
        <w:t xml:space="preserve">computer program </w:t>
      </w:r>
      <w:r>
        <w:t>containing several data entry screens for entering information about a particular wastewater treatment facility.  Most of the information can be taken directly from the application</w:t>
      </w:r>
      <w:r w:rsidR="00196117">
        <w:t xml:space="preserve"> form submitted by the </w:t>
      </w:r>
      <w:proofErr w:type="spellStart"/>
      <w:r w:rsidR="00196117">
        <w:t>permittee</w:t>
      </w:r>
      <w:proofErr w:type="spellEnd"/>
      <w:r>
        <w:t xml:space="preserve">.  Once the data has been entered, Permit Builder assimilates the information and automatically generates draft permit </w:t>
      </w:r>
      <w:r w:rsidR="008E1F36">
        <w:t xml:space="preserve">documents </w:t>
      </w:r>
      <w:r>
        <w:t>in Microsoft® Word.  The data is stored in a database so that it can be easily retrieved and updated in Permit Builder.</w:t>
      </w:r>
    </w:p>
    <w:p w:rsidR="001D2D52" w:rsidRDefault="001D2D52" w:rsidP="001D2D52"/>
    <w:p w:rsidR="001D2D52" w:rsidRDefault="001D2D52" w:rsidP="001D2D52">
      <w:r>
        <w:t>Permit Builder was designed to reduce the amount of time required to generate</w:t>
      </w:r>
      <w:del w:id="0" w:author="murray_cm" w:date="2012-09-04T13:16:00Z">
        <w:r w:rsidDel="003873B3">
          <w:delText xml:space="preserve"> a</w:delText>
        </w:r>
      </w:del>
      <w:r>
        <w:t xml:space="preserve"> draft permit</w:t>
      </w:r>
      <w:r w:rsidR="008E1F36">
        <w:t xml:space="preserve"> documents</w:t>
      </w:r>
      <w:r>
        <w:t xml:space="preserve">.  In addition, it helps </w:t>
      </w:r>
      <w:r w:rsidR="008E1F36">
        <w:t xml:space="preserve">permit writers develop </w:t>
      </w:r>
      <w:r>
        <w:t xml:space="preserve">accurate, </w:t>
      </w:r>
      <w:proofErr w:type="gramStart"/>
      <w:r>
        <w:t>uniform</w:t>
      </w:r>
      <w:r w:rsidR="008E1F36">
        <w:t>,</w:t>
      </w:r>
      <w:proofErr w:type="gramEnd"/>
      <w:r>
        <w:t xml:space="preserve"> and consistent </w:t>
      </w:r>
      <w:r w:rsidR="008E1F36">
        <w:t>documents</w:t>
      </w:r>
      <w:r>
        <w:t xml:space="preserve"> across district boundaries by drawing from a common set of </w:t>
      </w:r>
      <w:r w:rsidR="00BC2242">
        <w:t xml:space="preserve">standard </w:t>
      </w:r>
      <w:r>
        <w:t>permit conditions.</w:t>
      </w:r>
    </w:p>
    <w:p w:rsidR="001D2D52" w:rsidRDefault="001D2D52" w:rsidP="001D2D52"/>
    <w:p w:rsidR="001D2D52" w:rsidRPr="001D2D52" w:rsidRDefault="001D2D52" w:rsidP="001D2D52">
      <w:r>
        <w:t>As a permit writer, you have complete control over the content of the draft permit</w:t>
      </w:r>
      <w:r w:rsidR="008E1F36">
        <w:t xml:space="preserve"> documents</w:t>
      </w:r>
      <w:r>
        <w:t>.  For each</w:t>
      </w:r>
      <w:r w:rsidR="008E1F36">
        <w:t xml:space="preserve"> permit drafted, </w:t>
      </w:r>
      <w:r>
        <w:t>Permit Builder provide</w:t>
      </w:r>
      <w:r w:rsidR="008E1F36">
        <w:t>s</w:t>
      </w:r>
      <w:r>
        <w:t xml:space="preserve"> a recommended set of parameters to be monitored, along with limits</w:t>
      </w:r>
      <w:r w:rsidR="008E1F36">
        <w:t xml:space="preserve"> and other standard permit conditions</w:t>
      </w:r>
      <w:r>
        <w:t xml:space="preserve">, </w:t>
      </w:r>
      <w:r w:rsidR="008E1F36">
        <w:t>as</w:t>
      </w:r>
      <w:r>
        <w:t xml:space="preserve"> appropriate.  You ma</w:t>
      </w:r>
      <w:r w:rsidR="008E1F36">
        <w:t>y</w:t>
      </w:r>
      <w:r>
        <w:t xml:space="preserve"> add</w:t>
      </w:r>
      <w:r w:rsidR="00BC2242">
        <w:t>,</w:t>
      </w:r>
      <w:r>
        <w:t xml:space="preserve"> delete</w:t>
      </w:r>
      <w:r w:rsidR="00BC2242">
        <w:t>, or change</w:t>
      </w:r>
      <w:r>
        <w:t xml:space="preserve"> parameters</w:t>
      </w:r>
      <w:r w:rsidR="00BC2242">
        <w:t xml:space="preserve"> </w:t>
      </w:r>
      <w:r>
        <w:t xml:space="preserve">within Permit Builder.  After the draft </w:t>
      </w:r>
      <w:r w:rsidR="00BC2242">
        <w:t xml:space="preserve">documents are </w:t>
      </w:r>
      <w:r>
        <w:t>generated, you may edit the document</w:t>
      </w:r>
      <w:r w:rsidR="00BC2242">
        <w:t>s</w:t>
      </w:r>
      <w:r>
        <w:t>, making any other changes in Microsoft® Word before printing.</w:t>
      </w:r>
      <w:r w:rsidR="008E1F36">
        <w:t xml:space="preserve">  Permit Builder also allows the permit writer to generate </w:t>
      </w:r>
      <w:r w:rsidR="00BC2242">
        <w:t xml:space="preserve">a draft </w:t>
      </w:r>
      <w:r w:rsidR="008E1F36">
        <w:t>Statement of Basis or Fact Sheet, Discharge Monitoring Reports, and notice documents.</w:t>
      </w:r>
    </w:p>
    <w:p w:rsidR="001D2C11" w:rsidRDefault="001D2C11" w:rsidP="00945C74">
      <w:pPr>
        <w:rPr>
          <w:rFonts w:ascii="Arial" w:hAnsi="Arial" w:cs="Arial"/>
          <w:b/>
          <w:sz w:val="24"/>
          <w:szCs w:val="24"/>
          <w:u w:val="single"/>
        </w:rPr>
      </w:pPr>
    </w:p>
    <w:p w:rsidR="0078164A" w:rsidRDefault="00D16767" w:rsidP="00945C74">
      <w:pPr>
        <w:rPr>
          <w:rFonts w:ascii="Arial" w:hAnsi="Arial" w:cs="Arial"/>
          <w:b/>
          <w:sz w:val="24"/>
          <w:szCs w:val="24"/>
          <w:u w:val="single"/>
        </w:rPr>
      </w:pPr>
      <w:r>
        <w:rPr>
          <w:rFonts w:ascii="Arial" w:hAnsi="Arial" w:cs="Arial"/>
          <w:b/>
          <w:sz w:val="24"/>
          <w:szCs w:val="24"/>
          <w:u w:val="single"/>
        </w:rPr>
        <w:t>ii.</w:t>
      </w:r>
      <w:r>
        <w:rPr>
          <w:rFonts w:ascii="Arial" w:hAnsi="Arial" w:cs="Arial"/>
          <w:b/>
          <w:sz w:val="24"/>
          <w:szCs w:val="24"/>
          <w:u w:val="single"/>
        </w:rPr>
        <w:tab/>
      </w:r>
      <w:r w:rsidR="0078164A">
        <w:rPr>
          <w:rFonts w:ascii="Arial" w:hAnsi="Arial" w:cs="Arial"/>
          <w:b/>
          <w:sz w:val="24"/>
          <w:szCs w:val="24"/>
          <w:u w:val="single"/>
        </w:rPr>
        <w:t xml:space="preserve">Hardware and </w:t>
      </w:r>
      <w:r w:rsidR="00BC2242">
        <w:rPr>
          <w:rFonts w:ascii="Arial" w:hAnsi="Arial" w:cs="Arial"/>
          <w:b/>
          <w:sz w:val="24"/>
          <w:szCs w:val="24"/>
          <w:u w:val="single"/>
        </w:rPr>
        <w:t>s</w:t>
      </w:r>
      <w:r w:rsidR="0078164A">
        <w:rPr>
          <w:rFonts w:ascii="Arial" w:hAnsi="Arial" w:cs="Arial"/>
          <w:b/>
          <w:sz w:val="24"/>
          <w:szCs w:val="24"/>
          <w:u w:val="single"/>
        </w:rPr>
        <w:t xml:space="preserve">oftware </w:t>
      </w:r>
      <w:r w:rsidR="00BC2242">
        <w:rPr>
          <w:rFonts w:ascii="Arial" w:hAnsi="Arial" w:cs="Arial"/>
          <w:b/>
          <w:sz w:val="24"/>
          <w:szCs w:val="24"/>
          <w:u w:val="single"/>
        </w:rPr>
        <w:t>r</w:t>
      </w:r>
      <w:r w:rsidR="0078164A">
        <w:rPr>
          <w:rFonts w:ascii="Arial" w:hAnsi="Arial" w:cs="Arial"/>
          <w:b/>
          <w:sz w:val="24"/>
          <w:szCs w:val="24"/>
          <w:u w:val="single"/>
        </w:rPr>
        <w:t>equirements</w:t>
      </w:r>
      <w:r w:rsidR="001D2C11">
        <w:rPr>
          <w:rStyle w:val="FootnoteReference"/>
          <w:rFonts w:ascii="Arial" w:hAnsi="Arial" w:cs="Arial"/>
          <w:b/>
          <w:sz w:val="24"/>
          <w:szCs w:val="24"/>
          <w:u w:val="single"/>
        </w:rPr>
        <w:footnoteReference w:id="1"/>
      </w:r>
    </w:p>
    <w:p w:rsidR="0078164A" w:rsidRDefault="0078164A" w:rsidP="00945C74">
      <w:pPr>
        <w:rPr>
          <w:rFonts w:ascii="Arial" w:hAnsi="Arial" w:cs="Arial"/>
          <w:sz w:val="24"/>
          <w:szCs w:val="24"/>
        </w:rPr>
      </w:pPr>
    </w:p>
    <w:p w:rsidR="0078164A" w:rsidRDefault="0078164A" w:rsidP="00945C74">
      <w:pPr>
        <w:rPr>
          <w:szCs w:val="22"/>
        </w:rPr>
      </w:pPr>
      <w:r w:rsidRPr="00061294">
        <w:rPr>
          <w:b/>
          <w:szCs w:val="22"/>
        </w:rPr>
        <w:t xml:space="preserve">Permit Builder 2 </w:t>
      </w:r>
      <w:r w:rsidR="00061294">
        <w:rPr>
          <w:szCs w:val="22"/>
        </w:rPr>
        <w:t>requires the following.</w:t>
      </w:r>
    </w:p>
    <w:p w:rsidR="00061294" w:rsidRDefault="00061294" w:rsidP="00945C74">
      <w:pPr>
        <w:rPr>
          <w:szCs w:val="22"/>
        </w:rPr>
      </w:pPr>
    </w:p>
    <w:p w:rsidR="00061294" w:rsidRDefault="00061294" w:rsidP="007C4A2A">
      <w:pPr>
        <w:pStyle w:val="ListParagraph"/>
        <w:numPr>
          <w:ilvl w:val="0"/>
          <w:numId w:val="5"/>
        </w:numPr>
        <w:spacing w:line="360" w:lineRule="auto"/>
        <w:rPr>
          <w:szCs w:val="22"/>
        </w:rPr>
      </w:pPr>
      <w:r w:rsidRPr="00061294">
        <w:rPr>
          <w:szCs w:val="22"/>
        </w:rPr>
        <w:t>A computer with access to the DEP Intranet.  This can be either</w:t>
      </w:r>
    </w:p>
    <w:p w:rsidR="00061294" w:rsidRPr="00061294" w:rsidRDefault="00061294" w:rsidP="007C4A2A">
      <w:pPr>
        <w:pStyle w:val="ListParagraph"/>
        <w:numPr>
          <w:ilvl w:val="1"/>
          <w:numId w:val="5"/>
        </w:numPr>
        <w:spacing w:before="120" w:line="360" w:lineRule="auto"/>
        <w:rPr>
          <w:szCs w:val="22"/>
        </w:rPr>
      </w:pPr>
      <w:r w:rsidRPr="00061294">
        <w:rPr>
          <w:szCs w:val="22"/>
        </w:rPr>
        <w:t xml:space="preserve">a computer located within </w:t>
      </w:r>
      <w:r>
        <w:rPr>
          <w:szCs w:val="22"/>
        </w:rPr>
        <w:t xml:space="preserve">any of </w:t>
      </w:r>
      <w:r w:rsidRPr="00061294">
        <w:rPr>
          <w:szCs w:val="22"/>
        </w:rPr>
        <w:t>the DEP District buildings, or</w:t>
      </w:r>
    </w:p>
    <w:p w:rsidR="00061294" w:rsidRDefault="00061294" w:rsidP="00061294">
      <w:pPr>
        <w:pStyle w:val="ListParagraph"/>
        <w:numPr>
          <w:ilvl w:val="1"/>
          <w:numId w:val="5"/>
        </w:numPr>
        <w:rPr>
          <w:szCs w:val="22"/>
        </w:rPr>
      </w:pPr>
      <w:proofErr w:type="gramStart"/>
      <w:r w:rsidRPr="00061294">
        <w:rPr>
          <w:szCs w:val="22"/>
        </w:rPr>
        <w:t>a</w:t>
      </w:r>
      <w:proofErr w:type="gramEnd"/>
      <w:r w:rsidRPr="00061294">
        <w:rPr>
          <w:szCs w:val="22"/>
        </w:rPr>
        <w:t xml:space="preserve"> computer located elsewhere that can connect to the DEP network through an Exosphere account.</w:t>
      </w:r>
    </w:p>
    <w:p w:rsidR="00061294" w:rsidRPr="00061294" w:rsidRDefault="00061294" w:rsidP="00061294">
      <w:pPr>
        <w:pStyle w:val="ListParagraph"/>
        <w:ind w:left="1440"/>
        <w:rPr>
          <w:sz w:val="16"/>
          <w:szCs w:val="16"/>
        </w:rPr>
      </w:pPr>
    </w:p>
    <w:p w:rsidR="00061294" w:rsidRDefault="00061294" w:rsidP="007C4A2A">
      <w:pPr>
        <w:pStyle w:val="ListParagraph"/>
        <w:numPr>
          <w:ilvl w:val="0"/>
          <w:numId w:val="5"/>
        </w:numPr>
        <w:spacing w:line="360" w:lineRule="auto"/>
        <w:rPr>
          <w:szCs w:val="22"/>
        </w:rPr>
      </w:pPr>
      <w:r w:rsidRPr="00061294">
        <w:rPr>
          <w:szCs w:val="22"/>
        </w:rPr>
        <w:t xml:space="preserve">Internet Explorer, version 6, or </w:t>
      </w:r>
      <w:r>
        <w:rPr>
          <w:szCs w:val="22"/>
        </w:rPr>
        <w:t>higher</w:t>
      </w:r>
      <w:r w:rsidRPr="00061294">
        <w:rPr>
          <w:szCs w:val="22"/>
        </w:rPr>
        <w:t>.</w:t>
      </w:r>
    </w:p>
    <w:p w:rsidR="00061294" w:rsidRDefault="00061294" w:rsidP="00061294">
      <w:pPr>
        <w:pStyle w:val="ListParagraph"/>
        <w:numPr>
          <w:ilvl w:val="1"/>
          <w:numId w:val="5"/>
        </w:numPr>
        <w:rPr>
          <w:szCs w:val="22"/>
        </w:rPr>
      </w:pPr>
      <w:r w:rsidRPr="00061294">
        <w:rPr>
          <w:szCs w:val="22"/>
        </w:rPr>
        <w:t xml:space="preserve">JavaScript </w:t>
      </w:r>
      <w:r w:rsidR="00C21909" w:rsidRPr="00C21909">
        <w:rPr>
          <w:szCs w:val="22"/>
          <w:u w:val="single"/>
        </w:rPr>
        <w:t>must</w:t>
      </w:r>
      <w:r w:rsidRPr="00061294">
        <w:rPr>
          <w:szCs w:val="22"/>
        </w:rPr>
        <w:t xml:space="preserve"> be enabled.  Instructions for enabling JavaScript may be found at </w:t>
      </w:r>
      <w:hyperlink r:id="rId8" w:history="1">
        <w:r w:rsidRPr="00061294">
          <w:rPr>
            <w:rStyle w:val="Hyperlink"/>
            <w:szCs w:val="22"/>
          </w:rPr>
          <w:t>http://support.micr</w:t>
        </w:r>
        <w:r w:rsidRPr="00061294">
          <w:rPr>
            <w:rStyle w:val="Hyperlink"/>
            <w:szCs w:val="22"/>
          </w:rPr>
          <w:t>o</w:t>
        </w:r>
        <w:r w:rsidRPr="00061294">
          <w:rPr>
            <w:rStyle w:val="Hyperlink"/>
            <w:szCs w:val="22"/>
          </w:rPr>
          <w:t>soft.com/gp/howtoscript</w:t>
        </w:r>
      </w:hyperlink>
    </w:p>
    <w:p w:rsidR="00061294" w:rsidRPr="00061294" w:rsidRDefault="00061294" w:rsidP="00061294">
      <w:pPr>
        <w:pStyle w:val="ListParagraph"/>
        <w:ind w:left="1440"/>
        <w:rPr>
          <w:sz w:val="16"/>
          <w:szCs w:val="16"/>
        </w:rPr>
      </w:pPr>
    </w:p>
    <w:p w:rsidR="00C6755E" w:rsidRDefault="00061294" w:rsidP="007C4A2A">
      <w:pPr>
        <w:pStyle w:val="ListParagraph"/>
        <w:numPr>
          <w:ilvl w:val="0"/>
          <w:numId w:val="5"/>
        </w:numPr>
        <w:spacing w:line="360" w:lineRule="auto"/>
        <w:rPr>
          <w:szCs w:val="22"/>
        </w:rPr>
      </w:pPr>
      <w:r w:rsidRPr="00061294">
        <w:rPr>
          <w:szCs w:val="22"/>
        </w:rPr>
        <w:t xml:space="preserve">Microsoft® Word 2003, or </w:t>
      </w:r>
      <w:r>
        <w:rPr>
          <w:szCs w:val="22"/>
        </w:rPr>
        <w:t>higher</w:t>
      </w:r>
      <w:r w:rsidRPr="00061294">
        <w:rPr>
          <w:szCs w:val="22"/>
        </w:rPr>
        <w:t>.</w:t>
      </w:r>
      <w:r w:rsidR="001D2C11">
        <w:rPr>
          <w:szCs w:val="22"/>
        </w:rPr>
        <w:t xml:space="preserve">  </w:t>
      </w:r>
    </w:p>
    <w:p w:rsidR="00061294" w:rsidRDefault="001D2C11" w:rsidP="00C6755E">
      <w:pPr>
        <w:pStyle w:val="ListParagraph"/>
        <w:numPr>
          <w:ilvl w:val="1"/>
          <w:numId w:val="5"/>
        </w:numPr>
        <w:rPr>
          <w:szCs w:val="22"/>
        </w:rPr>
      </w:pPr>
      <w:r>
        <w:rPr>
          <w:szCs w:val="22"/>
        </w:rPr>
        <w:t>Microsoft Office© must be fully equipped with the most recent security updates.</w:t>
      </w:r>
    </w:p>
    <w:p w:rsidR="001D2C11" w:rsidRDefault="001D2C11" w:rsidP="001D2C11">
      <w:pPr>
        <w:pStyle w:val="ListParagraph"/>
        <w:rPr>
          <w:szCs w:val="22"/>
        </w:rPr>
      </w:pPr>
    </w:p>
    <w:p w:rsidR="001D2C11" w:rsidRDefault="001D2C11" w:rsidP="00061294">
      <w:pPr>
        <w:pStyle w:val="ListParagraph"/>
        <w:numPr>
          <w:ilvl w:val="0"/>
          <w:numId w:val="5"/>
        </w:numPr>
        <w:rPr>
          <w:szCs w:val="22"/>
        </w:rPr>
      </w:pPr>
      <w:r>
        <w:rPr>
          <w:szCs w:val="22"/>
        </w:rPr>
        <w:t>Windows XP must be running Service Pack 3.</w:t>
      </w:r>
    </w:p>
    <w:p w:rsidR="001D2C11" w:rsidRDefault="001D2C11" w:rsidP="00061294">
      <w:pPr>
        <w:rPr>
          <w:szCs w:val="22"/>
        </w:rPr>
      </w:pPr>
    </w:p>
    <w:p w:rsidR="007C4A2A" w:rsidRDefault="007C4A2A">
      <w:pPr>
        <w:overflowPunct/>
        <w:autoSpaceDE/>
        <w:autoSpaceDN/>
        <w:adjustRightInd/>
        <w:textAlignment w:val="auto"/>
        <w:rPr>
          <w:szCs w:val="22"/>
        </w:rPr>
      </w:pPr>
      <w:r>
        <w:rPr>
          <w:szCs w:val="22"/>
        </w:rPr>
        <w:br w:type="page"/>
      </w:r>
    </w:p>
    <w:p w:rsidR="007C4A2A" w:rsidRPr="0078164A" w:rsidRDefault="007C4A2A" w:rsidP="00061294">
      <w:pPr>
        <w:rPr>
          <w:szCs w:val="22"/>
        </w:rPr>
      </w:pPr>
    </w:p>
    <w:p w:rsidR="00A74D15" w:rsidRPr="00A74D15" w:rsidRDefault="00D16767" w:rsidP="00C26F6C">
      <w:pPr>
        <w:rPr>
          <w:rFonts w:ascii="Arial" w:hAnsi="Arial" w:cs="Arial"/>
          <w:b/>
          <w:u w:val="single"/>
        </w:rPr>
      </w:pPr>
      <w:proofErr w:type="spellStart"/>
      <w:proofErr w:type="gramStart"/>
      <w:r>
        <w:rPr>
          <w:rFonts w:ascii="Arial" w:hAnsi="Arial" w:cs="Arial"/>
          <w:b/>
          <w:u w:val="single"/>
        </w:rPr>
        <w:t>ii.a</w:t>
      </w:r>
      <w:proofErr w:type="spellEnd"/>
      <w:proofErr w:type="gramEnd"/>
      <w:r>
        <w:rPr>
          <w:rFonts w:ascii="Arial" w:hAnsi="Arial" w:cs="Arial"/>
          <w:b/>
          <w:u w:val="single"/>
        </w:rPr>
        <w:t>.</w:t>
      </w:r>
      <w:r>
        <w:rPr>
          <w:rFonts w:ascii="Arial" w:hAnsi="Arial" w:cs="Arial"/>
          <w:b/>
          <w:u w:val="single"/>
        </w:rPr>
        <w:tab/>
        <w:t xml:space="preserve">  </w:t>
      </w:r>
      <w:r w:rsidR="00A74D15" w:rsidRPr="00A74D15">
        <w:rPr>
          <w:rFonts w:ascii="Arial" w:hAnsi="Arial" w:cs="Arial"/>
          <w:b/>
          <w:u w:val="single"/>
        </w:rPr>
        <w:t>Computer monitor resolution</w:t>
      </w:r>
      <w:r w:rsidR="00A74D15">
        <w:rPr>
          <w:rFonts w:ascii="Arial" w:hAnsi="Arial" w:cs="Arial"/>
          <w:b/>
          <w:u w:val="single"/>
        </w:rPr>
        <w:t xml:space="preserve"> requirements</w:t>
      </w:r>
    </w:p>
    <w:p w:rsidR="00A74D15" w:rsidRDefault="00A74D15" w:rsidP="00C26F6C"/>
    <w:p w:rsidR="00C26F6C" w:rsidRDefault="00A74D15" w:rsidP="00C26F6C">
      <w:r>
        <w:t>The</w:t>
      </w:r>
      <w:r w:rsidR="00061294">
        <w:t xml:space="preserve"> DEP Office of Technology and Information Services (OTIS) </w:t>
      </w:r>
      <w:proofErr w:type="gramStart"/>
      <w:r w:rsidR="00061294">
        <w:t>requires</w:t>
      </w:r>
      <w:proofErr w:type="gramEnd"/>
      <w:r w:rsidR="00061294">
        <w:t xml:space="preserve"> all Java applications using the Web to adhere to the following screen resolution size:</w:t>
      </w:r>
    </w:p>
    <w:p w:rsidR="00061294" w:rsidRDefault="00061294" w:rsidP="00C26F6C"/>
    <w:p w:rsidR="00061294" w:rsidRDefault="00061294" w:rsidP="00061294">
      <w:pPr>
        <w:pStyle w:val="ListParagraph"/>
        <w:numPr>
          <w:ilvl w:val="0"/>
          <w:numId w:val="6"/>
        </w:numPr>
      </w:pPr>
      <w:r>
        <w:t>1024 x 768</w:t>
      </w:r>
    </w:p>
    <w:p w:rsidR="00061294" w:rsidRDefault="00061294" w:rsidP="00C26F6C"/>
    <w:p w:rsidR="00061294" w:rsidRDefault="00061294" w:rsidP="00C26F6C">
      <w:r>
        <w:t xml:space="preserve">While the Permit Builder 2 Application is viewable in other resolutions, the above resolution </w:t>
      </w:r>
      <w:r w:rsidR="00BC2242">
        <w:t>provides the best view</w:t>
      </w:r>
      <w:r w:rsidR="00A74D15">
        <w:t>.</w:t>
      </w:r>
      <w:r w:rsidR="00BC2242">
        <w:t xml:space="preserve">  </w:t>
      </w:r>
      <w:r w:rsidR="00A74D15">
        <w:t>For Microsoft® Windows XP</w:t>
      </w:r>
      <w:r w:rsidR="00C21909">
        <w:t xml:space="preserve"> </w:t>
      </w:r>
      <w:r w:rsidR="00A74D15">
        <w:t>instructions on changing your computer monitor’s resolution may be found at</w:t>
      </w:r>
      <w:r w:rsidR="00C21909">
        <w:t xml:space="preserve">: </w:t>
      </w:r>
      <w:r w:rsidR="00A74D15">
        <w:t xml:space="preserve"> </w:t>
      </w:r>
      <w:hyperlink r:id="rId9" w:history="1">
        <w:r w:rsidR="00A74D15" w:rsidRPr="00A27AA6">
          <w:rPr>
            <w:rStyle w:val="Hyperlink"/>
          </w:rPr>
          <w:t>http://www.microsoft.com/windowsxp/using/setup/personalize/resolution.mspx</w:t>
        </w:r>
      </w:hyperlink>
      <w:r w:rsidR="00A74D15">
        <w:t>.</w:t>
      </w:r>
    </w:p>
    <w:p w:rsidR="001D2C11" w:rsidRDefault="001D2C11" w:rsidP="00C21909">
      <w:pPr>
        <w:overflowPunct/>
        <w:autoSpaceDE/>
        <w:autoSpaceDN/>
        <w:adjustRightInd/>
        <w:textAlignment w:val="auto"/>
        <w:rPr>
          <w:rFonts w:ascii="Arial" w:hAnsi="Arial" w:cs="Arial"/>
          <w:b/>
          <w:sz w:val="24"/>
          <w:szCs w:val="24"/>
          <w:u w:val="single"/>
        </w:rPr>
      </w:pPr>
    </w:p>
    <w:p w:rsidR="00A74D15" w:rsidRDefault="00D16767" w:rsidP="00C21909">
      <w:pPr>
        <w:overflowPunct/>
        <w:autoSpaceDE/>
        <w:autoSpaceDN/>
        <w:adjustRightInd/>
        <w:textAlignment w:val="auto"/>
        <w:rPr>
          <w:rFonts w:ascii="Arial" w:hAnsi="Arial" w:cs="Arial"/>
          <w:b/>
          <w:sz w:val="24"/>
          <w:szCs w:val="24"/>
          <w:u w:val="single"/>
        </w:rPr>
      </w:pPr>
      <w:r>
        <w:rPr>
          <w:rFonts w:ascii="Arial" w:hAnsi="Arial" w:cs="Arial"/>
          <w:b/>
          <w:sz w:val="24"/>
          <w:szCs w:val="24"/>
          <w:u w:val="single"/>
        </w:rPr>
        <w:t xml:space="preserve">iii.  </w:t>
      </w:r>
      <w:r>
        <w:rPr>
          <w:rFonts w:ascii="Arial" w:hAnsi="Arial" w:cs="Arial"/>
          <w:b/>
          <w:sz w:val="24"/>
          <w:szCs w:val="24"/>
          <w:u w:val="single"/>
        </w:rPr>
        <w:tab/>
      </w:r>
      <w:r w:rsidR="00A74D15">
        <w:rPr>
          <w:rFonts w:ascii="Arial" w:hAnsi="Arial" w:cs="Arial"/>
          <w:b/>
          <w:sz w:val="24"/>
          <w:szCs w:val="24"/>
          <w:u w:val="single"/>
        </w:rPr>
        <w:t xml:space="preserve">Setting </w:t>
      </w:r>
      <w:r w:rsidR="00BC2242">
        <w:rPr>
          <w:rFonts w:ascii="Arial" w:hAnsi="Arial" w:cs="Arial"/>
          <w:b/>
          <w:sz w:val="24"/>
          <w:szCs w:val="24"/>
          <w:u w:val="single"/>
        </w:rPr>
        <w:t>u</w:t>
      </w:r>
      <w:r w:rsidR="00A74D15">
        <w:rPr>
          <w:rFonts w:ascii="Arial" w:hAnsi="Arial" w:cs="Arial"/>
          <w:b/>
          <w:sz w:val="24"/>
          <w:szCs w:val="24"/>
          <w:u w:val="single"/>
        </w:rPr>
        <w:t xml:space="preserve">p an </w:t>
      </w:r>
      <w:r w:rsidR="00BC2242">
        <w:rPr>
          <w:rFonts w:ascii="Arial" w:hAnsi="Arial" w:cs="Arial"/>
          <w:b/>
          <w:sz w:val="24"/>
          <w:szCs w:val="24"/>
          <w:u w:val="single"/>
        </w:rPr>
        <w:t>a</w:t>
      </w:r>
      <w:r w:rsidR="00A74D15">
        <w:rPr>
          <w:rFonts w:ascii="Arial" w:hAnsi="Arial" w:cs="Arial"/>
          <w:b/>
          <w:sz w:val="24"/>
          <w:szCs w:val="24"/>
          <w:u w:val="single"/>
        </w:rPr>
        <w:t>ccount</w:t>
      </w:r>
    </w:p>
    <w:p w:rsidR="00A74D15" w:rsidRDefault="00A74D15" w:rsidP="00C26F6C"/>
    <w:p w:rsidR="00A74D15" w:rsidRDefault="00A74D15" w:rsidP="00C26F6C">
      <w:r>
        <w:t>In order to use Permit Builder you must first request that an account be set up for you.  To set up an account, your program manager should contact the Tallahassee office and provide the following information.</w:t>
      </w:r>
    </w:p>
    <w:p w:rsidR="0004159F" w:rsidRPr="0004159F" w:rsidRDefault="0004159F" w:rsidP="0004159F"/>
    <w:p w:rsidR="0004159F" w:rsidRPr="0004159F" w:rsidRDefault="0004159F" w:rsidP="0004159F">
      <w:pPr>
        <w:pStyle w:val="ListParagraph"/>
        <w:numPr>
          <w:ilvl w:val="0"/>
          <w:numId w:val="7"/>
        </w:numPr>
        <w:overflowPunct/>
        <w:autoSpaceDE/>
        <w:autoSpaceDN/>
        <w:adjustRightInd/>
        <w:contextualSpacing w:val="0"/>
        <w:textAlignment w:val="auto"/>
      </w:pPr>
      <w:r w:rsidRPr="0004159F">
        <w:t>Your First and Last name</w:t>
      </w:r>
    </w:p>
    <w:p w:rsidR="0004159F" w:rsidRPr="0004159F" w:rsidRDefault="0004159F" w:rsidP="0004159F">
      <w:pPr>
        <w:pStyle w:val="ListParagraph"/>
        <w:numPr>
          <w:ilvl w:val="0"/>
          <w:numId w:val="7"/>
        </w:numPr>
        <w:overflowPunct/>
        <w:autoSpaceDE/>
        <w:autoSpaceDN/>
        <w:adjustRightInd/>
        <w:contextualSpacing w:val="0"/>
        <w:textAlignment w:val="auto"/>
      </w:pPr>
      <w:r w:rsidRPr="0004159F">
        <w:t>Your DEP username (e.g.  </w:t>
      </w:r>
      <w:proofErr w:type="spellStart"/>
      <w:r w:rsidRPr="0004159F">
        <w:t>wolfe_j</w:t>
      </w:r>
      <w:proofErr w:type="spellEnd"/>
      <w:r w:rsidRPr="0004159F">
        <w:t>).  Note:  This is not needed for local programs.</w:t>
      </w:r>
    </w:p>
    <w:p w:rsidR="0004159F" w:rsidRPr="0004159F" w:rsidRDefault="0004159F" w:rsidP="0004159F">
      <w:pPr>
        <w:pStyle w:val="ListParagraph"/>
        <w:numPr>
          <w:ilvl w:val="0"/>
          <w:numId w:val="7"/>
        </w:numPr>
        <w:overflowPunct/>
        <w:autoSpaceDE/>
        <w:autoSpaceDN/>
        <w:adjustRightInd/>
        <w:contextualSpacing w:val="0"/>
        <w:textAlignment w:val="auto"/>
      </w:pPr>
      <w:r w:rsidRPr="0004159F">
        <w:t xml:space="preserve">Your Role Name* </w:t>
      </w:r>
    </w:p>
    <w:p w:rsidR="0004159F" w:rsidRPr="0004159F" w:rsidRDefault="0004159F" w:rsidP="0004159F">
      <w:pPr>
        <w:pStyle w:val="ListParagraph"/>
        <w:numPr>
          <w:ilvl w:val="0"/>
          <w:numId w:val="7"/>
        </w:numPr>
        <w:overflowPunct/>
        <w:autoSpaceDE/>
        <w:autoSpaceDN/>
        <w:adjustRightInd/>
        <w:contextualSpacing w:val="0"/>
        <w:textAlignment w:val="auto"/>
      </w:pPr>
      <w:r w:rsidRPr="0004159F">
        <w:t>Your Office name (i.e. Tallahassee, Central District, etc.)</w:t>
      </w:r>
    </w:p>
    <w:p w:rsidR="0004159F" w:rsidRPr="0004159F" w:rsidRDefault="0004159F" w:rsidP="0004159F">
      <w:pPr>
        <w:pStyle w:val="ListParagraph"/>
        <w:numPr>
          <w:ilvl w:val="0"/>
          <w:numId w:val="7"/>
        </w:numPr>
        <w:overflowPunct/>
        <w:autoSpaceDE/>
        <w:autoSpaceDN/>
        <w:adjustRightInd/>
        <w:contextualSpacing w:val="0"/>
        <w:textAlignment w:val="auto"/>
      </w:pPr>
      <w:r w:rsidRPr="0004159F">
        <w:t>Your Phone Number and extension (if applicable)</w:t>
      </w:r>
    </w:p>
    <w:p w:rsidR="0004159F" w:rsidRPr="0004159F" w:rsidRDefault="0004159F" w:rsidP="0004159F">
      <w:pPr>
        <w:pStyle w:val="ListParagraph"/>
        <w:numPr>
          <w:ilvl w:val="0"/>
          <w:numId w:val="7"/>
        </w:numPr>
        <w:overflowPunct/>
        <w:autoSpaceDE/>
        <w:autoSpaceDN/>
        <w:adjustRightInd/>
        <w:contextualSpacing w:val="0"/>
        <w:textAlignment w:val="auto"/>
      </w:pPr>
      <w:r w:rsidRPr="0004159F">
        <w:t>Your Fax Number (if applicable)</w:t>
      </w:r>
    </w:p>
    <w:p w:rsidR="0004159F" w:rsidRPr="0004159F" w:rsidRDefault="0004159F" w:rsidP="0004159F">
      <w:pPr>
        <w:pStyle w:val="ListParagraph"/>
        <w:numPr>
          <w:ilvl w:val="0"/>
          <w:numId w:val="7"/>
        </w:numPr>
        <w:overflowPunct/>
        <w:autoSpaceDE/>
        <w:autoSpaceDN/>
        <w:adjustRightInd/>
        <w:contextualSpacing w:val="0"/>
        <w:textAlignment w:val="auto"/>
      </w:pPr>
      <w:r w:rsidRPr="0004159F">
        <w:t>Your Email Address</w:t>
      </w:r>
    </w:p>
    <w:p w:rsidR="0004159F" w:rsidRPr="0004159F" w:rsidRDefault="0004159F" w:rsidP="0004159F"/>
    <w:p w:rsidR="0004159F" w:rsidRPr="0004159F" w:rsidRDefault="0004159F" w:rsidP="0004159F">
      <w:r w:rsidRPr="0004159F">
        <w:t xml:space="preserve">* If you are unsure about what “Role Name” to assign, see </w:t>
      </w:r>
      <w:r>
        <w:t xml:space="preserve">the </w:t>
      </w:r>
      <w:r w:rsidRPr="0004159F">
        <w:rPr>
          <w:b/>
        </w:rPr>
        <w:t>Permit Builder Actors Table</w:t>
      </w:r>
      <w:r w:rsidRPr="0004159F">
        <w:t xml:space="preserve"> below.</w:t>
      </w:r>
    </w:p>
    <w:p w:rsidR="00A74D15" w:rsidRDefault="00A74D15" w:rsidP="00C26F6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BF"/>
      </w:tblPr>
      <w:tblGrid>
        <w:gridCol w:w="1638"/>
        <w:gridCol w:w="2822"/>
        <w:gridCol w:w="2160"/>
        <w:gridCol w:w="2300"/>
      </w:tblGrid>
      <w:tr w:rsidR="00611915" w:rsidRPr="00A74D15" w:rsidTr="004930FA">
        <w:trPr>
          <w:tblHeader/>
          <w:jc w:val="center"/>
        </w:trPr>
        <w:tc>
          <w:tcPr>
            <w:tcW w:w="8920" w:type="dxa"/>
            <w:gridSpan w:val="4"/>
            <w:shd w:val="clear" w:color="auto" w:fill="D6E3BC" w:themeFill="accent3" w:themeFillTint="66"/>
          </w:tcPr>
          <w:p w:rsidR="00611915" w:rsidRPr="00A74D15" w:rsidRDefault="00611915" w:rsidP="004930FA">
            <w:pPr>
              <w:spacing w:before="120" w:after="120"/>
              <w:jc w:val="center"/>
              <w:rPr>
                <w:rFonts w:asciiTheme="minorHAnsi" w:hAnsiTheme="minorHAnsi"/>
                <w:b/>
                <w:sz w:val="20"/>
              </w:rPr>
            </w:pPr>
            <w:r>
              <w:rPr>
                <w:rFonts w:asciiTheme="minorHAnsi" w:hAnsiTheme="minorHAnsi"/>
                <w:b/>
                <w:sz w:val="20"/>
              </w:rPr>
              <w:t>PERMIT BUILDER ACTORS TABLE</w:t>
            </w:r>
          </w:p>
        </w:tc>
      </w:tr>
      <w:tr w:rsidR="00611915" w:rsidRPr="00A74D15" w:rsidTr="004930FA">
        <w:trPr>
          <w:tblHeader/>
          <w:jc w:val="center"/>
        </w:trPr>
        <w:tc>
          <w:tcPr>
            <w:tcW w:w="1638" w:type="dxa"/>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Role Name</w:t>
            </w:r>
          </w:p>
        </w:tc>
        <w:tc>
          <w:tcPr>
            <w:tcW w:w="2822" w:type="dxa"/>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Description</w:t>
            </w:r>
          </w:p>
        </w:tc>
        <w:tc>
          <w:tcPr>
            <w:tcW w:w="4460" w:type="dxa"/>
            <w:gridSpan w:val="2"/>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Tasks</w:t>
            </w:r>
          </w:p>
        </w:tc>
      </w:tr>
      <w:tr w:rsidR="00611915" w:rsidRPr="00A74D15" w:rsidTr="004930FA">
        <w:trPr>
          <w:cantSplit/>
          <w:trHeight w:val="33"/>
          <w:tblHeader/>
          <w:jc w:val="center"/>
        </w:trPr>
        <w:tc>
          <w:tcPr>
            <w:tcW w:w="1638" w:type="dxa"/>
            <w:vMerge w:val="restart"/>
          </w:tcPr>
          <w:p w:rsidR="00611915" w:rsidRPr="00A74D15" w:rsidRDefault="00611915" w:rsidP="004930FA">
            <w:pPr>
              <w:rPr>
                <w:rFonts w:asciiTheme="minorHAnsi" w:hAnsiTheme="minorHAnsi"/>
                <w:sz w:val="20"/>
              </w:rPr>
            </w:pPr>
            <w:r w:rsidRPr="00A74D15">
              <w:rPr>
                <w:rFonts w:asciiTheme="minorHAnsi" w:hAnsiTheme="minorHAnsi"/>
                <w:sz w:val="20"/>
              </w:rPr>
              <w:t xml:space="preserve">District – </w:t>
            </w:r>
          </w:p>
          <w:p w:rsidR="00611915" w:rsidRPr="00A74D15" w:rsidRDefault="00611915" w:rsidP="004930FA">
            <w:pPr>
              <w:rPr>
                <w:rFonts w:asciiTheme="minorHAnsi" w:hAnsiTheme="minorHAnsi"/>
                <w:sz w:val="20"/>
                <w:highlight w:val="yellow"/>
              </w:rPr>
            </w:pPr>
            <w:r w:rsidRPr="00A74D15">
              <w:rPr>
                <w:rFonts w:asciiTheme="minorHAnsi" w:hAnsiTheme="minorHAnsi"/>
                <w:sz w:val="20"/>
              </w:rPr>
              <w:t>Permit Writer</w:t>
            </w:r>
          </w:p>
        </w:tc>
        <w:tc>
          <w:tcPr>
            <w:tcW w:w="2822" w:type="dxa"/>
            <w:vMerge w:val="restart"/>
          </w:tcPr>
          <w:p w:rsidR="00611915" w:rsidRPr="00A74D15" w:rsidRDefault="00611915" w:rsidP="004930FA">
            <w:pPr>
              <w:rPr>
                <w:rFonts w:asciiTheme="minorHAnsi" w:hAnsiTheme="minorHAnsi"/>
                <w:sz w:val="20"/>
              </w:rPr>
            </w:pPr>
            <w:r w:rsidRPr="00A74D15">
              <w:rPr>
                <w:rFonts w:asciiTheme="minorHAnsi" w:hAnsiTheme="minorHAnsi"/>
                <w:sz w:val="20"/>
              </w:rPr>
              <w:t>This actor represents the Permit Writer.  They are able to do the tasks that they are currently allowed.  They will only be allowed to edit information that originated from their office and those created by local programs within the same district.  If a permit writer accesses data from another office outside of their district, they will become a Read-Only actor.</w:t>
            </w:r>
          </w:p>
        </w:tc>
        <w:tc>
          <w:tcPr>
            <w:tcW w:w="2160" w:type="dxa"/>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Task</w:t>
            </w:r>
          </w:p>
        </w:tc>
        <w:tc>
          <w:tcPr>
            <w:tcW w:w="2300" w:type="dxa"/>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Availability</w:t>
            </w:r>
          </w:p>
        </w:tc>
      </w:tr>
      <w:tr w:rsidR="00611915" w:rsidRPr="00A74D15" w:rsidTr="004930FA">
        <w:trPr>
          <w:cantSplit/>
          <w:trHeight w:val="33"/>
          <w:tblHeader/>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Upload Data</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Limited to those created by the same office as the user, and those created by local programs within the same district.</w:t>
            </w:r>
          </w:p>
        </w:tc>
      </w:tr>
      <w:tr w:rsidR="00611915" w:rsidRPr="00A74D15" w:rsidTr="004930FA">
        <w:trPr>
          <w:cantSplit/>
          <w:trHeight w:val="33"/>
          <w:tblHeader/>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View/Open Projects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4930FA">
        <w:trPr>
          <w:cantSplit/>
          <w:trHeight w:val="1135"/>
          <w:tblHeader/>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Save Project Information/Delete Projects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Limited to those created by the same office as the user, and those created by local programs within the same district.</w:t>
            </w:r>
          </w:p>
        </w:tc>
      </w:tr>
      <w:tr w:rsidR="00611915" w:rsidRPr="00A74D15" w:rsidTr="004930FA">
        <w:trPr>
          <w:cantSplit/>
          <w:trHeight w:val="33"/>
          <w:tblHeader/>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Generate Documents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4930FA">
        <w:trPr>
          <w:cantSplit/>
          <w:trHeight w:val="33"/>
          <w:tblHeader/>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Manage Templates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4930FA">
        <w:trPr>
          <w:cantSplit/>
          <w:trHeight w:val="33"/>
          <w:tblHeader/>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Manage Permit Builder Code Tables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4930FA">
        <w:trPr>
          <w:cantSplit/>
          <w:trHeight w:val="33"/>
          <w:tblHeader/>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Manage Security</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4930FA">
        <w:trPr>
          <w:cantSplit/>
          <w:trHeight w:val="33"/>
          <w:jc w:val="center"/>
        </w:trPr>
        <w:tc>
          <w:tcPr>
            <w:tcW w:w="1638" w:type="dxa"/>
            <w:vMerge w:val="restart"/>
          </w:tcPr>
          <w:p w:rsidR="00611915" w:rsidRPr="00A74D15" w:rsidRDefault="00611915" w:rsidP="004930FA">
            <w:pPr>
              <w:rPr>
                <w:rFonts w:asciiTheme="minorHAnsi" w:hAnsiTheme="minorHAnsi"/>
                <w:sz w:val="20"/>
              </w:rPr>
            </w:pPr>
            <w:r w:rsidRPr="00A74D15">
              <w:rPr>
                <w:rFonts w:asciiTheme="minorHAnsi" w:hAnsiTheme="minorHAnsi"/>
                <w:sz w:val="20"/>
              </w:rPr>
              <w:t>Local Program  - Permit Writer</w:t>
            </w:r>
          </w:p>
        </w:tc>
        <w:tc>
          <w:tcPr>
            <w:tcW w:w="2822" w:type="dxa"/>
            <w:vMerge w:val="restart"/>
          </w:tcPr>
          <w:p w:rsidR="00611915" w:rsidRPr="00A74D15" w:rsidRDefault="00611915" w:rsidP="004930FA">
            <w:pPr>
              <w:rPr>
                <w:rFonts w:asciiTheme="minorHAnsi" w:hAnsiTheme="minorHAnsi"/>
                <w:sz w:val="20"/>
              </w:rPr>
            </w:pPr>
            <w:r w:rsidRPr="00A74D15">
              <w:rPr>
                <w:rFonts w:asciiTheme="minorHAnsi" w:hAnsiTheme="minorHAnsi"/>
                <w:sz w:val="20"/>
              </w:rPr>
              <w:t xml:space="preserve">This actor represents the Permit Writer.  They are able to do the tasks that they are currently allowed.  They will only be allowed to edit </w:t>
            </w:r>
            <w:r w:rsidRPr="00A74D15">
              <w:rPr>
                <w:rFonts w:asciiTheme="minorHAnsi" w:hAnsiTheme="minorHAnsi"/>
                <w:sz w:val="20"/>
              </w:rPr>
              <w:lastRenderedPageBreak/>
              <w:t>information that originated from their office.  If a permit writer accesses data from another office they will become a Read-Only actor.</w:t>
            </w:r>
          </w:p>
        </w:tc>
        <w:tc>
          <w:tcPr>
            <w:tcW w:w="2160" w:type="dxa"/>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lastRenderedPageBreak/>
              <w:t>Task</w:t>
            </w:r>
          </w:p>
        </w:tc>
        <w:tc>
          <w:tcPr>
            <w:tcW w:w="2300" w:type="dxa"/>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Availability</w:t>
            </w:r>
          </w:p>
        </w:tc>
      </w:tr>
      <w:tr w:rsidR="00611915" w:rsidRPr="00A74D15" w:rsidTr="004930FA">
        <w:trPr>
          <w:cantSplit/>
          <w:trHeight w:val="33"/>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Upload Data</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Limited to those created by the same office as the user.</w:t>
            </w:r>
          </w:p>
        </w:tc>
      </w:tr>
      <w:tr w:rsidR="00611915" w:rsidRPr="00A74D15" w:rsidTr="004930FA">
        <w:trPr>
          <w:cantSplit/>
          <w:trHeight w:val="33"/>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View/Open Projects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4930FA">
        <w:trPr>
          <w:cantSplit/>
          <w:trHeight w:val="1135"/>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Save Project Information/Delete Projects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Limited to those created by the same office as the user.</w:t>
            </w:r>
          </w:p>
        </w:tc>
      </w:tr>
      <w:tr w:rsidR="00611915" w:rsidRPr="00A74D15" w:rsidTr="004930FA">
        <w:trPr>
          <w:cantSplit/>
          <w:trHeight w:val="33"/>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Generate Documents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4930FA">
        <w:trPr>
          <w:cantSplit/>
          <w:trHeight w:val="33"/>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Manage Templates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4930FA">
        <w:trPr>
          <w:cantSplit/>
          <w:trHeight w:val="33"/>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Manage Permit Builder Code Tables</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4930FA">
        <w:trPr>
          <w:cantSplit/>
          <w:trHeight w:val="33"/>
          <w:jc w:val="center"/>
        </w:trPr>
        <w:tc>
          <w:tcPr>
            <w:tcW w:w="1638" w:type="dxa"/>
            <w:vMerge/>
          </w:tcPr>
          <w:p w:rsidR="00611915" w:rsidRPr="00A74D15" w:rsidRDefault="00611915" w:rsidP="004930FA">
            <w:pPr>
              <w:rPr>
                <w:rFonts w:asciiTheme="minorHAnsi" w:hAnsiTheme="minorHAnsi"/>
                <w:sz w:val="20"/>
              </w:rPr>
            </w:pPr>
          </w:p>
        </w:tc>
        <w:tc>
          <w:tcPr>
            <w:tcW w:w="2822"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Manage Security</w:t>
            </w:r>
          </w:p>
        </w:tc>
        <w:tc>
          <w:tcPr>
            <w:tcW w:w="230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NO</w:t>
            </w:r>
          </w:p>
        </w:tc>
      </w:tr>
    </w:tbl>
    <w:p w:rsidR="0004159F" w:rsidRDefault="0004159F"/>
    <w:p w:rsidR="00611915" w:rsidRDefault="00611915">
      <w:pPr>
        <w:overflowPunct/>
        <w:autoSpaceDE/>
        <w:autoSpaceDN/>
        <w:adjustRightInd/>
        <w:textAlignment w:val="auto"/>
      </w:pPr>
      <w:r>
        <w:br w:type="page"/>
      </w:r>
    </w:p>
    <w:p w:rsidR="00611915" w:rsidRDefault="006119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BF"/>
      </w:tblPr>
      <w:tblGrid>
        <w:gridCol w:w="7"/>
        <w:gridCol w:w="1631"/>
        <w:gridCol w:w="7"/>
        <w:gridCol w:w="2815"/>
        <w:gridCol w:w="2160"/>
        <w:gridCol w:w="2250"/>
      </w:tblGrid>
      <w:tr w:rsidR="00611915" w:rsidRPr="00A74D15" w:rsidTr="00611915">
        <w:trPr>
          <w:tblHeader/>
          <w:jc w:val="center"/>
        </w:trPr>
        <w:tc>
          <w:tcPr>
            <w:tcW w:w="8870" w:type="dxa"/>
            <w:gridSpan w:val="6"/>
            <w:shd w:val="clear" w:color="auto" w:fill="D6E3BC" w:themeFill="accent3" w:themeFillTint="66"/>
          </w:tcPr>
          <w:p w:rsidR="00611915" w:rsidRPr="00A74D15" w:rsidRDefault="00611915" w:rsidP="004930FA">
            <w:pPr>
              <w:spacing w:before="120" w:after="120"/>
              <w:jc w:val="center"/>
              <w:rPr>
                <w:rFonts w:asciiTheme="minorHAnsi" w:hAnsiTheme="minorHAnsi"/>
                <w:b/>
                <w:sz w:val="20"/>
              </w:rPr>
            </w:pPr>
            <w:r>
              <w:rPr>
                <w:rFonts w:asciiTheme="minorHAnsi" w:hAnsiTheme="minorHAnsi"/>
                <w:b/>
                <w:sz w:val="20"/>
              </w:rPr>
              <w:t>PERMIT BUILDER ACTORS TABLE - continued</w:t>
            </w:r>
          </w:p>
        </w:tc>
      </w:tr>
      <w:tr w:rsidR="00611915" w:rsidRPr="00A74D15" w:rsidTr="00611915">
        <w:trPr>
          <w:tblHeader/>
          <w:jc w:val="center"/>
        </w:trPr>
        <w:tc>
          <w:tcPr>
            <w:tcW w:w="1638" w:type="dxa"/>
            <w:gridSpan w:val="2"/>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Role Name</w:t>
            </w:r>
          </w:p>
        </w:tc>
        <w:tc>
          <w:tcPr>
            <w:tcW w:w="2822" w:type="dxa"/>
            <w:gridSpan w:val="2"/>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Description</w:t>
            </w:r>
          </w:p>
        </w:tc>
        <w:tc>
          <w:tcPr>
            <w:tcW w:w="4410" w:type="dxa"/>
            <w:gridSpan w:val="2"/>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Tasks</w:t>
            </w:r>
          </w:p>
        </w:tc>
      </w:tr>
      <w:tr w:rsidR="00611915" w:rsidRPr="00A74D15" w:rsidTr="00611915">
        <w:tblPrEx>
          <w:tblCellMar>
            <w:left w:w="108" w:type="dxa"/>
            <w:right w:w="108" w:type="dxa"/>
          </w:tblCellMar>
        </w:tblPrEx>
        <w:trPr>
          <w:gridBefore w:val="1"/>
          <w:wBefore w:w="7" w:type="dxa"/>
          <w:cantSplit/>
          <w:trHeight w:val="33"/>
          <w:tblHeader/>
          <w:jc w:val="center"/>
        </w:trPr>
        <w:tc>
          <w:tcPr>
            <w:tcW w:w="1638" w:type="dxa"/>
            <w:gridSpan w:val="2"/>
            <w:vMerge w:val="restart"/>
          </w:tcPr>
          <w:p w:rsidR="00611915" w:rsidRPr="00A74D15" w:rsidRDefault="00611915" w:rsidP="004930FA">
            <w:pPr>
              <w:rPr>
                <w:rFonts w:asciiTheme="minorHAnsi" w:hAnsiTheme="minorHAnsi"/>
                <w:sz w:val="20"/>
              </w:rPr>
            </w:pPr>
            <w:r w:rsidRPr="00A74D15">
              <w:rPr>
                <w:rFonts w:asciiTheme="minorHAnsi" w:hAnsiTheme="minorHAnsi"/>
                <w:sz w:val="20"/>
              </w:rPr>
              <w:t>No Upload - Permit Writer</w:t>
            </w:r>
          </w:p>
        </w:tc>
        <w:tc>
          <w:tcPr>
            <w:tcW w:w="2815" w:type="dxa"/>
            <w:vMerge w:val="restart"/>
          </w:tcPr>
          <w:p w:rsidR="00611915" w:rsidRPr="00A74D15" w:rsidRDefault="00611915" w:rsidP="004930FA">
            <w:pPr>
              <w:rPr>
                <w:rFonts w:asciiTheme="minorHAnsi" w:hAnsiTheme="minorHAnsi"/>
                <w:sz w:val="20"/>
              </w:rPr>
            </w:pPr>
            <w:r w:rsidRPr="00A74D15">
              <w:rPr>
                <w:rFonts w:asciiTheme="minorHAnsi" w:hAnsiTheme="minorHAnsi"/>
                <w:sz w:val="20"/>
              </w:rPr>
              <w:t>This actor represents the Permit Writer.  They are able to do the tasks that they are currently allowed.  They will only be allowed to edit information that originated from their office.  If a permit writer accesses data from another office they will become a Read-Only actor.  This actor is not for a delegated local program or district.  Currently this would apply only to the City of Jacksonville permit writers.</w:t>
            </w:r>
          </w:p>
        </w:tc>
        <w:tc>
          <w:tcPr>
            <w:tcW w:w="2160" w:type="dxa"/>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Task</w:t>
            </w:r>
          </w:p>
        </w:tc>
        <w:tc>
          <w:tcPr>
            <w:tcW w:w="2250" w:type="dxa"/>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Availability</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Upload Data</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View/Open Projects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611915">
        <w:tblPrEx>
          <w:tblCellMar>
            <w:left w:w="108" w:type="dxa"/>
            <w:right w:w="108" w:type="dxa"/>
          </w:tblCellMar>
        </w:tblPrEx>
        <w:trPr>
          <w:gridBefore w:val="1"/>
          <w:wBefore w:w="7" w:type="dxa"/>
          <w:cantSplit/>
          <w:trHeight w:val="1135"/>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Save Project Information/Delete Projects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Limited to those created by the same office as the user.</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Generate Documents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Manage Templates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Manage Permit Builder Code Tables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Borders>
              <w:bottom w:val="single" w:sz="4" w:space="0" w:color="auto"/>
            </w:tcBorders>
          </w:tcPr>
          <w:p w:rsidR="00611915" w:rsidRPr="00A74D15" w:rsidRDefault="00611915" w:rsidP="004930FA">
            <w:pPr>
              <w:rPr>
                <w:rFonts w:asciiTheme="minorHAnsi" w:hAnsiTheme="minorHAnsi"/>
                <w:sz w:val="20"/>
              </w:rPr>
            </w:pPr>
            <w:r w:rsidRPr="00A74D15">
              <w:rPr>
                <w:rFonts w:asciiTheme="minorHAnsi" w:hAnsiTheme="minorHAnsi"/>
                <w:sz w:val="20"/>
              </w:rPr>
              <w:t>Manage Security</w:t>
            </w:r>
          </w:p>
        </w:tc>
        <w:tc>
          <w:tcPr>
            <w:tcW w:w="2250" w:type="dxa"/>
            <w:tcBorders>
              <w:bottom w:val="single" w:sz="4" w:space="0" w:color="auto"/>
            </w:tcBorders>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3"/>
          <w:tblHeader/>
          <w:jc w:val="center"/>
        </w:trPr>
        <w:tc>
          <w:tcPr>
            <w:tcW w:w="1638" w:type="dxa"/>
            <w:gridSpan w:val="2"/>
            <w:vMerge w:val="restart"/>
          </w:tcPr>
          <w:p w:rsidR="00611915" w:rsidRPr="00A74D15" w:rsidRDefault="00611915" w:rsidP="004930FA">
            <w:pPr>
              <w:rPr>
                <w:rFonts w:asciiTheme="minorHAnsi" w:hAnsiTheme="minorHAnsi"/>
                <w:sz w:val="20"/>
              </w:rPr>
            </w:pPr>
            <w:r w:rsidRPr="00A74D15">
              <w:rPr>
                <w:rFonts w:asciiTheme="minorHAnsi" w:hAnsiTheme="minorHAnsi"/>
                <w:sz w:val="20"/>
              </w:rPr>
              <w:t>Read-Only</w:t>
            </w:r>
          </w:p>
        </w:tc>
        <w:tc>
          <w:tcPr>
            <w:tcW w:w="2815" w:type="dxa"/>
            <w:vMerge w:val="restart"/>
          </w:tcPr>
          <w:p w:rsidR="00611915" w:rsidRPr="00A74D15" w:rsidRDefault="00611915" w:rsidP="004930FA">
            <w:pPr>
              <w:rPr>
                <w:rFonts w:asciiTheme="minorHAnsi" w:hAnsiTheme="minorHAnsi"/>
                <w:sz w:val="20"/>
              </w:rPr>
            </w:pPr>
            <w:r w:rsidRPr="00A74D15">
              <w:rPr>
                <w:rFonts w:asciiTheme="minorHAnsi" w:hAnsiTheme="minorHAnsi"/>
                <w:sz w:val="20"/>
              </w:rPr>
              <w:t>This actor represents a read-only user.  This can be a Permit Writer from another office or someone that you wish to grant Read-Only access to.</w:t>
            </w:r>
          </w:p>
        </w:tc>
        <w:tc>
          <w:tcPr>
            <w:tcW w:w="2160" w:type="dxa"/>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Task</w:t>
            </w:r>
          </w:p>
        </w:tc>
        <w:tc>
          <w:tcPr>
            <w:tcW w:w="2250" w:type="dxa"/>
            <w:tcBorders>
              <w:bottom w:val="single" w:sz="4" w:space="0" w:color="auto"/>
            </w:tcBorders>
            <w:shd w:val="clear" w:color="auto" w:fill="D6E3BC" w:themeFill="accent3" w:themeFillTint="66"/>
          </w:tcPr>
          <w:p w:rsidR="00611915" w:rsidRPr="00A74D15" w:rsidRDefault="00611915" w:rsidP="004930FA">
            <w:pPr>
              <w:jc w:val="center"/>
              <w:rPr>
                <w:rFonts w:asciiTheme="minorHAnsi" w:hAnsiTheme="minorHAnsi"/>
                <w:b/>
                <w:sz w:val="20"/>
              </w:rPr>
            </w:pPr>
            <w:r w:rsidRPr="00A74D15">
              <w:rPr>
                <w:rFonts w:asciiTheme="minorHAnsi" w:hAnsiTheme="minorHAnsi"/>
                <w:b/>
                <w:sz w:val="20"/>
              </w:rPr>
              <w:t>Availability</w:t>
            </w:r>
          </w:p>
        </w:tc>
      </w:tr>
      <w:tr w:rsidR="00611915" w:rsidRPr="00A74D15" w:rsidTr="00611915">
        <w:tblPrEx>
          <w:tblCellMar>
            <w:left w:w="108" w:type="dxa"/>
            <w:right w:w="108" w:type="dxa"/>
          </w:tblCellMar>
        </w:tblPrEx>
        <w:trPr>
          <w:gridBefore w:val="1"/>
          <w:wBefore w:w="7" w:type="dxa"/>
          <w:cantSplit/>
          <w:trHeight w:val="33"/>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Upload Data</w:t>
            </w:r>
          </w:p>
        </w:tc>
        <w:tc>
          <w:tcPr>
            <w:tcW w:w="2250" w:type="dxa"/>
            <w:shd w:val="clear" w:color="auto" w:fill="auto"/>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View/open Projects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611915">
        <w:tblPrEx>
          <w:tblCellMar>
            <w:left w:w="108" w:type="dxa"/>
            <w:right w:w="108" w:type="dxa"/>
          </w:tblCellMar>
        </w:tblPrEx>
        <w:trPr>
          <w:gridBefore w:val="1"/>
          <w:wBefore w:w="7" w:type="dxa"/>
          <w:cantSplit/>
          <w:trHeight w:val="460"/>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Save Project Information/Delete Projects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Generate Documents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Unlimited</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Manage Templates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Manage Permit Builder Code Tables</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1638" w:type="dxa"/>
            <w:gridSpan w:val="2"/>
            <w:vMerge/>
          </w:tcPr>
          <w:p w:rsidR="00611915" w:rsidRPr="00A74D15" w:rsidRDefault="00611915" w:rsidP="004930FA">
            <w:pPr>
              <w:rPr>
                <w:rFonts w:asciiTheme="minorHAnsi" w:hAnsiTheme="minorHAnsi"/>
                <w:sz w:val="20"/>
              </w:rPr>
            </w:pPr>
          </w:p>
        </w:tc>
        <w:tc>
          <w:tcPr>
            <w:tcW w:w="2815" w:type="dxa"/>
            <w:vMerge/>
          </w:tcPr>
          <w:p w:rsidR="00611915" w:rsidRPr="00A74D15" w:rsidRDefault="00611915" w:rsidP="004930FA">
            <w:pPr>
              <w:rPr>
                <w:rFonts w:asciiTheme="minorHAnsi" w:hAnsiTheme="minorHAnsi"/>
                <w:sz w:val="20"/>
              </w:rPr>
            </w:pPr>
          </w:p>
        </w:tc>
        <w:tc>
          <w:tcPr>
            <w:tcW w:w="2160" w:type="dxa"/>
          </w:tcPr>
          <w:p w:rsidR="00611915" w:rsidRPr="00A74D15" w:rsidRDefault="00611915" w:rsidP="004930FA">
            <w:pPr>
              <w:rPr>
                <w:rFonts w:asciiTheme="minorHAnsi" w:hAnsiTheme="minorHAnsi"/>
                <w:sz w:val="20"/>
              </w:rPr>
            </w:pPr>
            <w:r w:rsidRPr="00A74D15">
              <w:rPr>
                <w:rFonts w:asciiTheme="minorHAnsi" w:hAnsiTheme="minorHAnsi"/>
                <w:sz w:val="20"/>
              </w:rPr>
              <w:t>Manage Security</w:t>
            </w:r>
          </w:p>
        </w:tc>
        <w:tc>
          <w:tcPr>
            <w:tcW w:w="2250" w:type="dxa"/>
          </w:tcPr>
          <w:p w:rsidR="00611915" w:rsidRPr="00A74D15" w:rsidRDefault="00611915" w:rsidP="004930FA">
            <w:pPr>
              <w:rPr>
                <w:rFonts w:asciiTheme="minorHAnsi" w:hAnsiTheme="minorHAnsi"/>
                <w:sz w:val="20"/>
              </w:rPr>
            </w:pPr>
            <w:r w:rsidRPr="00A74D15">
              <w:rPr>
                <w:rFonts w:asciiTheme="minorHAnsi" w:hAnsiTheme="minorHAnsi"/>
                <w:sz w:val="20"/>
              </w:rPr>
              <w:t>NO</w:t>
            </w:r>
          </w:p>
        </w:tc>
      </w:tr>
      <w:tr w:rsidR="00611915" w:rsidRPr="00A74D15" w:rsidTr="00611915">
        <w:tblPrEx>
          <w:tblCellMar>
            <w:left w:w="108" w:type="dxa"/>
            <w:right w:w="108" w:type="dxa"/>
          </w:tblCellMar>
        </w:tblPrEx>
        <w:trPr>
          <w:gridBefore w:val="1"/>
          <w:wBefore w:w="7" w:type="dxa"/>
          <w:cantSplit/>
          <w:trHeight w:val="32"/>
          <w:tblHeader/>
          <w:jc w:val="center"/>
        </w:trPr>
        <w:tc>
          <w:tcPr>
            <w:tcW w:w="8863" w:type="dxa"/>
            <w:gridSpan w:val="5"/>
            <w:shd w:val="clear" w:color="auto" w:fill="D6E3BC" w:themeFill="accent3" w:themeFillTint="66"/>
          </w:tcPr>
          <w:p w:rsidR="00611915" w:rsidRPr="00A74D15" w:rsidRDefault="00611915" w:rsidP="004930FA">
            <w:pPr>
              <w:rPr>
                <w:rFonts w:asciiTheme="minorHAnsi" w:hAnsiTheme="minorHAnsi"/>
                <w:sz w:val="20"/>
              </w:rPr>
            </w:pPr>
          </w:p>
        </w:tc>
      </w:tr>
    </w:tbl>
    <w:p w:rsidR="00611915" w:rsidRDefault="00611915">
      <w:pPr>
        <w:overflowPunct/>
        <w:autoSpaceDE/>
        <w:autoSpaceDN/>
        <w:adjustRightInd/>
        <w:textAlignment w:val="auto"/>
      </w:pPr>
    </w:p>
    <w:p w:rsidR="00611915" w:rsidRDefault="00611915" w:rsidP="00C26F6C"/>
    <w:p w:rsidR="00611915" w:rsidRDefault="00A53287" w:rsidP="00611915">
      <w:pPr>
        <w:rPr>
          <w:rFonts w:ascii="Arial" w:hAnsi="Arial" w:cs="Arial"/>
          <w:b/>
          <w:sz w:val="24"/>
          <w:szCs w:val="24"/>
          <w:u w:val="single"/>
        </w:rPr>
      </w:pPr>
      <w:r>
        <w:rPr>
          <w:rFonts w:ascii="Arial" w:hAnsi="Arial" w:cs="Arial"/>
          <w:b/>
          <w:sz w:val="24"/>
          <w:szCs w:val="24"/>
          <w:u w:val="single"/>
        </w:rPr>
        <w:t>iv.</w:t>
      </w:r>
      <w:r>
        <w:rPr>
          <w:rFonts w:ascii="Arial" w:hAnsi="Arial" w:cs="Arial"/>
          <w:b/>
          <w:sz w:val="24"/>
          <w:szCs w:val="24"/>
          <w:u w:val="single"/>
        </w:rPr>
        <w:tab/>
      </w:r>
      <w:r w:rsidR="00611915">
        <w:rPr>
          <w:rFonts w:ascii="Arial" w:hAnsi="Arial" w:cs="Arial"/>
          <w:b/>
          <w:sz w:val="24"/>
          <w:szCs w:val="24"/>
          <w:u w:val="single"/>
        </w:rPr>
        <w:t>Accessing Permit Builder</w:t>
      </w:r>
    </w:p>
    <w:p w:rsidR="00611915" w:rsidRDefault="00611915" w:rsidP="00C26F6C"/>
    <w:p w:rsidR="00611915" w:rsidRDefault="00611915" w:rsidP="00C26F6C">
      <w:r>
        <w:t>Once your user account has been set up, you may access Permit Builder through the DEP Intranet at</w:t>
      </w:r>
    </w:p>
    <w:p w:rsidR="00BA0FC9" w:rsidRDefault="003873B3" w:rsidP="00BA0FC9">
      <w:ins w:id="1" w:author="murray_cm" w:date="2012-09-04T13:22:00Z">
        <w:r>
          <w:fldChar w:fldCharType="begin"/>
        </w:r>
        <w:r>
          <w:instrText xml:space="preserve"> HYPERLINK "</w:instrText>
        </w:r>
        <w:r w:rsidRPr="003873B3">
          <w:instrText>http://webapps.dep.state.fl.us/DepMyportal/</w:instrText>
        </w:r>
        <w:r>
          <w:instrText xml:space="preserve">" </w:instrText>
        </w:r>
        <w:r>
          <w:fldChar w:fldCharType="separate"/>
        </w:r>
        <w:r w:rsidRPr="00D124C9">
          <w:rPr>
            <w:rStyle w:val="Hyperlink"/>
          </w:rPr>
          <w:t>http://webapps.dep.state.fl.us/DepMyportal/</w:t>
        </w:r>
        <w:r>
          <w:fldChar w:fldCharType="end"/>
        </w:r>
      </w:ins>
      <w:del w:id="2" w:author="murray_cm" w:date="2012-09-04T13:22:00Z">
        <w:r w:rsidR="00B70679" w:rsidDel="003873B3">
          <w:fldChar w:fldCharType="begin"/>
        </w:r>
        <w:r w:rsidR="00B70679" w:rsidDel="003873B3">
          <w:delInstrText>HYPERLINK "http://epic229.dep.state.fl.us/DwrmPbr"</w:delInstrText>
        </w:r>
        <w:r w:rsidR="00B70679" w:rsidDel="003873B3">
          <w:fldChar w:fldCharType="separate"/>
        </w:r>
        <w:r w:rsidR="00BA0FC9" w:rsidDel="003873B3">
          <w:rPr>
            <w:rStyle w:val="Hyperlink"/>
          </w:rPr>
          <w:delText>http://epic229.dep.state.f</w:delText>
        </w:r>
        <w:r w:rsidR="00BA0FC9" w:rsidDel="003873B3">
          <w:rPr>
            <w:rStyle w:val="Hyperlink"/>
          </w:rPr>
          <w:delText>l</w:delText>
        </w:r>
        <w:r w:rsidR="00BA0FC9" w:rsidDel="003873B3">
          <w:rPr>
            <w:rStyle w:val="Hyperlink"/>
          </w:rPr>
          <w:delText>.us/</w:delText>
        </w:r>
        <w:r w:rsidR="00BA0FC9" w:rsidDel="003873B3">
          <w:rPr>
            <w:rStyle w:val="Hyperlink"/>
          </w:rPr>
          <w:delText>D</w:delText>
        </w:r>
        <w:r w:rsidR="00BA0FC9" w:rsidDel="003873B3">
          <w:rPr>
            <w:rStyle w:val="Hyperlink"/>
          </w:rPr>
          <w:delText>wrmPbr</w:delText>
        </w:r>
        <w:r w:rsidR="00B70679" w:rsidDel="003873B3">
          <w:fldChar w:fldCharType="end"/>
        </w:r>
      </w:del>
      <w:r w:rsidR="00BA0FC9">
        <w:t>.</w:t>
      </w:r>
    </w:p>
    <w:p w:rsidR="00611915" w:rsidRDefault="00611915" w:rsidP="00BA0FC9"/>
    <w:sectPr w:rsidR="00611915" w:rsidSect="003B6F7A">
      <w:headerReference w:type="default" r:id="rId10"/>
      <w:footerReference w:type="default" r:id="rId11"/>
      <w:pgSz w:w="12240" w:h="15840" w:code="1"/>
      <w:pgMar w:top="72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F18" w:rsidRDefault="00BA1F18">
      <w:r>
        <w:separator/>
      </w:r>
    </w:p>
  </w:endnote>
  <w:endnote w:type="continuationSeparator" w:id="0">
    <w:p w:rsidR="00BA1F18" w:rsidRDefault="00BA1F1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71719"/>
      <w:docPartObj>
        <w:docPartGallery w:val="Page Numbers (Bottom of Page)"/>
        <w:docPartUnique/>
      </w:docPartObj>
    </w:sdtPr>
    <w:sdtEndPr>
      <w:rPr>
        <w:rFonts w:asciiTheme="minorHAnsi" w:hAnsiTheme="minorHAnsi"/>
        <w:sz w:val="18"/>
        <w:szCs w:val="18"/>
      </w:rPr>
    </w:sdtEndPr>
    <w:sdtContent>
      <w:p w:rsidR="00E15B6A" w:rsidRPr="00E15B6A" w:rsidRDefault="00B70679">
        <w:pPr>
          <w:pStyle w:val="Footer"/>
          <w:jc w:val="right"/>
          <w:rPr>
            <w:rFonts w:asciiTheme="minorHAnsi" w:hAnsiTheme="minorHAnsi"/>
            <w:sz w:val="18"/>
            <w:szCs w:val="18"/>
          </w:rPr>
        </w:pPr>
        <w:r w:rsidRPr="00E15B6A">
          <w:rPr>
            <w:rFonts w:asciiTheme="minorHAnsi" w:hAnsiTheme="minorHAnsi"/>
            <w:sz w:val="18"/>
            <w:szCs w:val="18"/>
          </w:rPr>
          <w:fldChar w:fldCharType="begin"/>
        </w:r>
        <w:r w:rsidR="00E15B6A" w:rsidRPr="00E15B6A">
          <w:rPr>
            <w:rFonts w:asciiTheme="minorHAnsi" w:hAnsiTheme="minorHAnsi"/>
            <w:sz w:val="18"/>
            <w:szCs w:val="18"/>
          </w:rPr>
          <w:instrText xml:space="preserve"> PAGE   \* MERGEFORMAT </w:instrText>
        </w:r>
        <w:r w:rsidRPr="00E15B6A">
          <w:rPr>
            <w:rFonts w:asciiTheme="minorHAnsi" w:hAnsiTheme="minorHAnsi"/>
            <w:sz w:val="18"/>
            <w:szCs w:val="18"/>
          </w:rPr>
          <w:fldChar w:fldCharType="separate"/>
        </w:r>
        <w:r w:rsidR="003873B3">
          <w:rPr>
            <w:rFonts w:asciiTheme="minorHAnsi" w:hAnsiTheme="minorHAnsi"/>
            <w:noProof/>
            <w:sz w:val="18"/>
            <w:szCs w:val="18"/>
          </w:rPr>
          <w:t>1</w:t>
        </w:r>
        <w:r w:rsidRPr="00E15B6A">
          <w:rPr>
            <w:rFonts w:asciiTheme="minorHAnsi" w:hAnsiTheme="minorHAnsi"/>
            <w:sz w:val="18"/>
            <w:szCs w:val="18"/>
          </w:rPr>
          <w:fldChar w:fldCharType="end"/>
        </w:r>
      </w:p>
    </w:sdtContent>
  </w:sdt>
  <w:p w:rsidR="00E15B6A" w:rsidRDefault="00E15B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F18" w:rsidRDefault="00BA1F18">
      <w:r>
        <w:separator/>
      </w:r>
    </w:p>
  </w:footnote>
  <w:footnote w:type="continuationSeparator" w:id="0">
    <w:p w:rsidR="00BA1F18" w:rsidRDefault="00BA1F18">
      <w:r>
        <w:continuationSeparator/>
      </w:r>
    </w:p>
  </w:footnote>
  <w:footnote w:id="1">
    <w:p w:rsidR="001D2C11" w:rsidRDefault="001D2C11">
      <w:pPr>
        <w:pStyle w:val="FootnoteText"/>
      </w:pPr>
      <w:r>
        <w:rPr>
          <w:rStyle w:val="FootnoteReference"/>
        </w:rPr>
        <w:footnoteRef/>
      </w:r>
      <w:r>
        <w:t xml:space="preserve"> The Department’s Technical Support should be able to install all updates via a PC911 request.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7B69D8" w:rsidRPr="00B1077D" w:rsidTr="00B1077D">
      <w:tc>
        <w:tcPr>
          <w:tcW w:w="9576" w:type="dxa"/>
        </w:tcPr>
        <w:p w:rsidR="007B69D8" w:rsidRPr="00B1077D" w:rsidRDefault="0078164A" w:rsidP="00D16767">
          <w:pPr>
            <w:pStyle w:val="Header"/>
            <w:tabs>
              <w:tab w:val="clear" w:pos="8640"/>
            </w:tabs>
            <w:spacing w:before="120"/>
            <w:ind w:right="-86"/>
            <w:jc w:val="right"/>
            <w:rPr>
              <w:rFonts w:ascii="Arial" w:hAnsi="Arial" w:cs="Arial"/>
              <w:b/>
            </w:rPr>
          </w:pPr>
          <w:r>
            <w:rPr>
              <w:rFonts w:ascii="Arial" w:hAnsi="Arial" w:cs="Arial"/>
              <w:b/>
            </w:rPr>
            <w:t xml:space="preserve">Introduction                  </w:t>
          </w:r>
        </w:p>
      </w:tc>
    </w:tr>
  </w:tbl>
  <w:p w:rsidR="007B69D8" w:rsidRDefault="007B69D8"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1C37"/>
    <w:multiLevelType w:val="hybridMultilevel"/>
    <w:tmpl w:val="637CFAF6"/>
    <w:lvl w:ilvl="0" w:tplc="823CC962">
      <w:start w:val="1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546883"/>
    <w:multiLevelType w:val="hybridMultilevel"/>
    <w:tmpl w:val="875C6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465946"/>
    <w:multiLevelType w:val="hybridMultilevel"/>
    <w:tmpl w:val="5932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3A7F21"/>
    <w:multiLevelType w:val="hybridMultilevel"/>
    <w:tmpl w:val="E1F2A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515641"/>
    <w:multiLevelType w:val="hybridMultilevel"/>
    <w:tmpl w:val="6C2C4C7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94836DC"/>
    <w:multiLevelType w:val="hybridMultilevel"/>
    <w:tmpl w:val="79343B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E3A5BB5"/>
    <w:multiLevelType w:val="hybridMultilevel"/>
    <w:tmpl w:val="022C8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7"/>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proofState w:spelling="clean" w:grammar="clean"/>
  <w:stylePaneFormatFilter w:val="3F01"/>
  <w:trackRevisions/>
  <w:defaultTabStop w:val="432"/>
  <w:defaultTableStyle w:val="FootnoteText"/>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19332E"/>
    <w:rsid w:val="00015B93"/>
    <w:rsid w:val="00025629"/>
    <w:rsid w:val="00031741"/>
    <w:rsid w:val="0004159F"/>
    <w:rsid w:val="000478BB"/>
    <w:rsid w:val="0005082E"/>
    <w:rsid w:val="00061294"/>
    <w:rsid w:val="00083EB2"/>
    <w:rsid w:val="00087EEB"/>
    <w:rsid w:val="000A3D5D"/>
    <w:rsid w:val="000B1929"/>
    <w:rsid w:val="000B1C8B"/>
    <w:rsid w:val="000C05F3"/>
    <w:rsid w:val="000C2754"/>
    <w:rsid w:val="000E6B6B"/>
    <w:rsid w:val="000F2D38"/>
    <w:rsid w:val="00103268"/>
    <w:rsid w:val="0011136D"/>
    <w:rsid w:val="00113644"/>
    <w:rsid w:val="001155E3"/>
    <w:rsid w:val="00137970"/>
    <w:rsid w:val="0015312F"/>
    <w:rsid w:val="00176DD1"/>
    <w:rsid w:val="00190463"/>
    <w:rsid w:val="0019332E"/>
    <w:rsid w:val="00195241"/>
    <w:rsid w:val="00196117"/>
    <w:rsid w:val="001B6EFE"/>
    <w:rsid w:val="001B7C33"/>
    <w:rsid w:val="001C3ABD"/>
    <w:rsid w:val="001C63E7"/>
    <w:rsid w:val="001D0DE0"/>
    <w:rsid w:val="001D2C11"/>
    <w:rsid w:val="001D2D52"/>
    <w:rsid w:val="001D59D4"/>
    <w:rsid w:val="00201E49"/>
    <w:rsid w:val="00217DD9"/>
    <w:rsid w:val="00223241"/>
    <w:rsid w:val="00236029"/>
    <w:rsid w:val="002466B6"/>
    <w:rsid w:val="00264E6C"/>
    <w:rsid w:val="002A1AB3"/>
    <w:rsid w:val="002A1BB5"/>
    <w:rsid w:val="002C4F68"/>
    <w:rsid w:val="002E1677"/>
    <w:rsid w:val="002F2E40"/>
    <w:rsid w:val="002F3B9B"/>
    <w:rsid w:val="00314235"/>
    <w:rsid w:val="0032344D"/>
    <w:rsid w:val="00336C98"/>
    <w:rsid w:val="00340A1A"/>
    <w:rsid w:val="003465AC"/>
    <w:rsid w:val="003525BF"/>
    <w:rsid w:val="00375AEF"/>
    <w:rsid w:val="003873B3"/>
    <w:rsid w:val="003A3E41"/>
    <w:rsid w:val="003B6F7A"/>
    <w:rsid w:val="003C018F"/>
    <w:rsid w:val="003C08E3"/>
    <w:rsid w:val="003F14FF"/>
    <w:rsid w:val="003F197C"/>
    <w:rsid w:val="00413673"/>
    <w:rsid w:val="004154A4"/>
    <w:rsid w:val="004226FF"/>
    <w:rsid w:val="004236C2"/>
    <w:rsid w:val="004345CE"/>
    <w:rsid w:val="0043547A"/>
    <w:rsid w:val="0044125D"/>
    <w:rsid w:val="004550E6"/>
    <w:rsid w:val="00455A1D"/>
    <w:rsid w:val="0046752C"/>
    <w:rsid w:val="004743A1"/>
    <w:rsid w:val="00493BBD"/>
    <w:rsid w:val="004965CC"/>
    <w:rsid w:val="004D15ED"/>
    <w:rsid w:val="004D6ED9"/>
    <w:rsid w:val="004E03F5"/>
    <w:rsid w:val="00502B86"/>
    <w:rsid w:val="0052258A"/>
    <w:rsid w:val="00523B65"/>
    <w:rsid w:val="00537DC7"/>
    <w:rsid w:val="00546F54"/>
    <w:rsid w:val="00555B7D"/>
    <w:rsid w:val="00557F00"/>
    <w:rsid w:val="005613EA"/>
    <w:rsid w:val="00561BD5"/>
    <w:rsid w:val="0056223C"/>
    <w:rsid w:val="00571CDF"/>
    <w:rsid w:val="005B5DCC"/>
    <w:rsid w:val="00601A30"/>
    <w:rsid w:val="00602A2A"/>
    <w:rsid w:val="00604691"/>
    <w:rsid w:val="00611915"/>
    <w:rsid w:val="00615395"/>
    <w:rsid w:val="00616686"/>
    <w:rsid w:val="00625CC8"/>
    <w:rsid w:val="00635B89"/>
    <w:rsid w:val="00644C78"/>
    <w:rsid w:val="006479B1"/>
    <w:rsid w:val="00653D96"/>
    <w:rsid w:val="00664491"/>
    <w:rsid w:val="006650A3"/>
    <w:rsid w:val="0066549B"/>
    <w:rsid w:val="00673F63"/>
    <w:rsid w:val="006758D3"/>
    <w:rsid w:val="00682CED"/>
    <w:rsid w:val="006844AF"/>
    <w:rsid w:val="00684BC1"/>
    <w:rsid w:val="00685A31"/>
    <w:rsid w:val="00693775"/>
    <w:rsid w:val="006A1CC2"/>
    <w:rsid w:val="006A443C"/>
    <w:rsid w:val="006C3802"/>
    <w:rsid w:val="006C7146"/>
    <w:rsid w:val="006C7B79"/>
    <w:rsid w:val="006D4620"/>
    <w:rsid w:val="006E595B"/>
    <w:rsid w:val="00700459"/>
    <w:rsid w:val="0070601D"/>
    <w:rsid w:val="00710EC3"/>
    <w:rsid w:val="00721D0E"/>
    <w:rsid w:val="00731D2F"/>
    <w:rsid w:val="0073699C"/>
    <w:rsid w:val="00745446"/>
    <w:rsid w:val="007473B6"/>
    <w:rsid w:val="00752BAF"/>
    <w:rsid w:val="0078164A"/>
    <w:rsid w:val="007905EA"/>
    <w:rsid w:val="007950F7"/>
    <w:rsid w:val="007A366E"/>
    <w:rsid w:val="007B2DFD"/>
    <w:rsid w:val="007B63BD"/>
    <w:rsid w:val="007B69D8"/>
    <w:rsid w:val="007C05FE"/>
    <w:rsid w:val="007C41A6"/>
    <w:rsid w:val="007C4A2A"/>
    <w:rsid w:val="007D3C43"/>
    <w:rsid w:val="007D73C1"/>
    <w:rsid w:val="007E12CD"/>
    <w:rsid w:val="007E3DBC"/>
    <w:rsid w:val="00800F94"/>
    <w:rsid w:val="00822819"/>
    <w:rsid w:val="00830CEC"/>
    <w:rsid w:val="00832116"/>
    <w:rsid w:val="00862715"/>
    <w:rsid w:val="00874CC5"/>
    <w:rsid w:val="00876ED1"/>
    <w:rsid w:val="00886F0B"/>
    <w:rsid w:val="00886F2B"/>
    <w:rsid w:val="00891E3C"/>
    <w:rsid w:val="00892249"/>
    <w:rsid w:val="00892B86"/>
    <w:rsid w:val="008A0656"/>
    <w:rsid w:val="008A5901"/>
    <w:rsid w:val="008B61DA"/>
    <w:rsid w:val="008C02DD"/>
    <w:rsid w:val="008D491F"/>
    <w:rsid w:val="008E1F36"/>
    <w:rsid w:val="008E4D7E"/>
    <w:rsid w:val="008E6176"/>
    <w:rsid w:val="008F0CCB"/>
    <w:rsid w:val="008F37DA"/>
    <w:rsid w:val="00901896"/>
    <w:rsid w:val="009110A0"/>
    <w:rsid w:val="00911770"/>
    <w:rsid w:val="00941156"/>
    <w:rsid w:val="009438F3"/>
    <w:rsid w:val="00945C74"/>
    <w:rsid w:val="00954C6E"/>
    <w:rsid w:val="009714B3"/>
    <w:rsid w:val="00971841"/>
    <w:rsid w:val="00972A57"/>
    <w:rsid w:val="0097511E"/>
    <w:rsid w:val="009A6389"/>
    <w:rsid w:val="009C7758"/>
    <w:rsid w:val="009E2622"/>
    <w:rsid w:val="009E37F5"/>
    <w:rsid w:val="009F7C60"/>
    <w:rsid w:val="00A036C3"/>
    <w:rsid w:val="00A0523C"/>
    <w:rsid w:val="00A06BD2"/>
    <w:rsid w:val="00A13D36"/>
    <w:rsid w:val="00A473DE"/>
    <w:rsid w:val="00A53287"/>
    <w:rsid w:val="00A545B1"/>
    <w:rsid w:val="00A66EF9"/>
    <w:rsid w:val="00A7113C"/>
    <w:rsid w:val="00A731CD"/>
    <w:rsid w:val="00A74D15"/>
    <w:rsid w:val="00A77F69"/>
    <w:rsid w:val="00A8044A"/>
    <w:rsid w:val="00A97443"/>
    <w:rsid w:val="00AA29A4"/>
    <w:rsid w:val="00AA5D65"/>
    <w:rsid w:val="00AA5F68"/>
    <w:rsid w:val="00AA669C"/>
    <w:rsid w:val="00AA6E35"/>
    <w:rsid w:val="00AB4EDE"/>
    <w:rsid w:val="00AC1BB0"/>
    <w:rsid w:val="00AF55C4"/>
    <w:rsid w:val="00B05D80"/>
    <w:rsid w:val="00B1077D"/>
    <w:rsid w:val="00B12971"/>
    <w:rsid w:val="00B25082"/>
    <w:rsid w:val="00B260B5"/>
    <w:rsid w:val="00B40594"/>
    <w:rsid w:val="00B42E40"/>
    <w:rsid w:val="00B44F51"/>
    <w:rsid w:val="00B52EAF"/>
    <w:rsid w:val="00B5519D"/>
    <w:rsid w:val="00B605FC"/>
    <w:rsid w:val="00B61960"/>
    <w:rsid w:val="00B64A35"/>
    <w:rsid w:val="00B67A74"/>
    <w:rsid w:val="00B70679"/>
    <w:rsid w:val="00B70EBC"/>
    <w:rsid w:val="00B74F83"/>
    <w:rsid w:val="00B912DC"/>
    <w:rsid w:val="00B975D8"/>
    <w:rsid w:val="00BA0FC9"/>
    <w:rsid w:val="00BA1F18"/>
    <w:rsid w:val="00BC2242"/>
    <w:rsid w:val="00BD03B9"/>
    <w:rsid w:val="00BD1717"/>
    <w:rsid w:val="00BD2144"/>
    <w:rsid w:val="00BD7021"/>
    <w:rsid w:val="00C009D0"/>
    <w:rsid w:val="00C122EF"/>
    <w:rsid w:val="00C2134F"/>
    <w:rsid w:val="00C21909"/>
    <w:rsid w:val="00C26F6C"/>
    <w:rsid w:val="00C37D10"/>
    <w:rsid w:val="00C41DAB"/>
    <w:rsid w:val="00C46C69"/>
    <w:rsid w:val="00C47BC8"/>
    <w:rsid w:val="00C664A1"/>
    <w:rsid w:val="00C6755E"/>
    <w:rsid w:val="00C85841"/>
    <w:rsid w:val="00C8733D"/>
    <w:rsid w:val="00C90AE5"/>
    <w:rsid w:val="00C93E34"/>
    <w:rsid w:val="00C94FFB"/>
    <w:rsid w:val="00CA5020"/>
    <w:rsid w:val="00CB585F"/>
    <w:rsid w:val="00CC68B6"/>
    <w:rsid w:val="00CD05BE"/>
    <w:rsid w:val="00CD34AE"/>
    <w:rsid w:val="00CE291F"/>
    <w:rsid w:val="00CE41AD"/>
    <w:rsid w:val="00D16767"/>
    <w:rsid w:val="00D249A4"/>
    <w:rsid w:val="00D3030C"/>
    <w:rsid w:val="00D3320E"/>
    <w:rsid w:val="00D5026B"/>
    <w:rsid w:val="00D60412"/>
    <w:rsid w:val="00D74DC1"/>
    <w:rsid w:val="00D8507D"/>
    <w:rsid w:val="00D92CD6"/>
    <w:rsid w:val="00DB6F3A"/>
    <w:rsid w:val="00DD23AF"/>
    <w:rsid w:val="00DE620A"/>
    <w:rsid w:val="00DF6B54"/>
    <w:rsid w:val="00E0036F"/>
    <w:rsid w:val="00E00C93"/>
    <w:rsid w:val="00E00DE5"/>
    <w:rsid w:val="00E14FFB"/>
    <w:rsid w:val="00E15B6A"/>
    <w:rsid w:val="00E24F8A"/>
    <w:rsid w:val="00E528EC"/>
    <w:rsid w:val="00E65B3A"/>
    <w:rsid w:val="00E96AFC"/>
    <w:rsid w:val="00EA6832"/>
    <w:rsid w:val="00EB3523"/>
    <w:rsid w:val="00ED12B5"/>
    <w:rsid w:val="00ED2983"/>
    <w:rsid w:val="00ED3263"/>
    <w:rsid w:val="00ED43BA"/>
    <w:rsid w:val="00EE5112"/>
    <w:rsid w:val="00EF1729"/>
    <w:rsid w:val="00EF4BA5"/>
    <w:rsid w:val="00F006DC"/>
    <w:rsid w:val="00F1133D"/>
    <w:rsid w:val="00F17C70"/>
    <w:rsid w:val="00F37D5F"/>
    <w:rsid w:val="00F46419"/>
    <w:rsid w:val="00F55801"/>
    <w:rsid w:val="00F56C11"/>
    <w:rsid w:val="00F57D83"/>
    <w:rsid w:val="00F65C83"/>
    <w:rsid w:val="00F66FC8"/>
    <w:rsid w:val="00F71F95"/>
    <w:rsid w:val="00F94129"/>
    <w:rsid w:val="00FA7547"/>
    <w:rsid w:val="00FB164C"/>
    <w:rsid w:val="00FF22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0EC3"/>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CC68B6"/>
    <w:rPr>
      <w:sz w:val="20"/>
    </w:rPr>
  </w:style>
  <w:style w:type="character" w:styleId="FootnoteReference">
    <w:name w:val="footnote reference"/>
    <w:basedOn w:val="DefaultParagraphFont"/>
    <w:semiHidden/>
    <w:rsid w:val="00CC68B6"/>
    <w:rPr>
      <w:vertAlign w:val="superscript"/>
    </w:rPr>
  </w:style>
  <w:style w:type="paragraph" w:styleId="BalloonText">
    <w:name w:val="Balloon Text"/>
    <w:basedOn w:val="Normal"/>
    <w:link w:val="BalloonTextChar"/>
    <w:rsid w:val="002466B6"/>
    <w:rPr>
      <w:rFonts w:ascii="Tahoma" w:hAnsi="Tahoma" w:cs="Tahoma"/>
      <w:sz w:val="16"/>
      <w:szCs w:val="16"/>
    </w:rPr>
  </w:style>
  <w:style w:type="character" w:customStyle="1" w:styleId="BalloonTextChar">
    <w:name w:val="Balloon Text Char"/>
    <w:basedOn w:val="DefaultParagraphFont"/>
    <w:link w:val="BalloonText"/>
    <w:rsid w:val="002466B6"/>
    <w:rPr>
      <w:rFonts w:ascii="Tahoma" w:hAnsi="Tahoma" w:cs="Tahoma"/>
      <w:sz w:val="16"/>
      <w:szCs w:val="16"/>
    </w:rPr>
  </w:style>
  <w:style w:type="character" w:customStyle="1" w:styleId="FooterChar">
    <w:name w:val="Footer Char"/>
    <w:basedOn w:val="DefaultParagraphFont"/>
    <w:link w:val="Footer"/>
    <w:uiPriority w:val="99"/>
    <w:rsid w:val="00F55801"/>
    <w:rPr>
      <w:sz w:val="22"/>
    </w:rPr>
  </w:style>
  <w:style w:type="paragraph" w:styleId="ListParagraph">
    <w:name w:val="List Paragraph"/>
    <w:basedOn w:val="Normal"/>
    <w:uiPriority w:val="34"/>
    <w:qFormat/>
    <w:rsid w:val="00083EB2"/>
    <w:pPr>
      <w:ind w:left="720"/>
      <w:contextualSpacing/>
    </w:pPr>
  </w:style>
  <w:style w:type="character" w:styleId="Hyperlink">
    <w:name w:val="Hyperlink"/>
    <w:basedOn w:val="DefaultParagraphFont"/>
    <w:rsid w:val="00061294"/>
    <w:rPr>
      <w:color w:val="0000FF" w:themeColor="hyperlink"/>
      <w:u w:val="single"/>
    </w:rPr>
  </w:style>
  <w:style w:type="character" w:styleId="FollowedHyperlink">
    <w:name w:val="FollowedHyperlink"/>
    <w:basedOn w:val="DefaultParagraphFont"/>
    <w:rsid w:val="003873B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98776162">
      <w:bodyDiv w:val="1"/>
      <w:marLeft w:val="0"/>
      <w:marRight w:val="0"/>
      <w:marTop w:val="0"/>
      <w:marBottom w:val="0"/>
      <w:divBdr>
        <w:top w:val="none" w:sz="0" w:space="0" w:color="auto"/>
        <w:left w:val="none" w:sz="0" w:space="0" w:color="auto"/>
        <w:bottom w:val="none" w:sz="0" w:space="0" w:color="auto"/>
        <w:right w:val="none" w:sz="0" w:space="0" w:color="auto"/>
      </w:divBdr>
    </w:div>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 w:id="1355156968">
      <w:bodyDiv w:val="1"/>
      <w:marLeft w:val="0"/>
      <w:marRight w:val="0"/>
      <w:marTop w:val="0"/>
      <w:marBottom w:val="0"/>
      <w:divBdr>
        <w:top w:val="none" w:sz="0" w:space="0" w:color="auto"/>
        <w:left w:val="none" w:sz="0" w:space="0" w:color="auto"/>
        <w:bottom w:val="none" w:sz="0" w:space="0" w:color="auto"/>
        <w:right w:val="none" w:sz="0" w:space="0" w:color="auto"/>
      </w:divBdr>
    </w:div>
    <w:div w:id="20074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ort.microsoft.com/gp/howtoscrip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crosoft.com/windowsxp/using/setup/personalize/resolution.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BCAA7-E018-4E14-8562-D419F0D4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969</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wohlsifer_st</dc:creator>
  <cp:lastModifiedBy>murray_cm</cp:lastModifiedBy>
  <cp:revision>2</cp:revision>
  <cp:lastPrinted>2008-10-23T21:27:00Z</cp:lastPrinted>
  <dcterms:created xsi:type="dcterms:W3CDTF">2012-09-04T17:22:00Z</dcterms:created>
  <dcterms:modified xsi:type="dcterms:W3CDTF">2012-09-04T17:22:00Z</dcterms:modified>
</cp:coreProperties>
</file>