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B5" w:rsidRPr="00EF3445" w:rsidRDefault="00EB53FB" w:rsidP="00A6722E">
      <w:pPr>
        <w:jc w:val="center"/>
        <w:rPr>
          <w:rFonts w:ascii="Calibri" w:hAnsi="Calibri"/>
          <w:b/>
          <w:szCs w:val="22"/>
        </w:rPr>
      </w:pPr>
      <w:r w:rsidRPr="00EF3445">
        <w:rPr>
          <w:rFonts w:ascii="Calibri" w:hAnsi="Calibri"/>
          <w:b/>
          <w:szCs w:val="22"/>
        </w:rPr>
        <w:t>PERMIT BUILDER USER</w:t>
      </w:r>
      <w:r w:rsidR="001A2217" w:rsidRPr="00EF3445">
        <w:rPr>
          <w:rFonts w:ascii="Calibri" w:hAnsi="Calibri"/>
          <w:b/>
          <w:szCs w:val="22"/>
        </w:rPr>
        <w:t>S GUIDE</w:t>
      </w:r>
    </w:p>
    <w:p w:rsidR="001A2217" w:rsidRPr="00EF3445" w:rsidRDefault="001A2217" w:rsidP="00A6722E">
      <w:pPr>
        <w:jc w:val="center"/>
        <w:rPr>
          <w:rFonts w:ascii="Calibri" w:hAnsi="Calibri"/>
          <w:b/>
          <w:szCs w:val="22"/>
        </w:rPr>
      </w:pPr>
      <w:r w:rsidRPr="00EF3445">
        <w:rPr>
          <w:rFonts w:ascii="Calibri" w:hAnsi="Calibri"/>
          <w:b/>
          <w:szCs w:val="22"/>
        </w:rPr>
        <w:t>FOR</w:t>
      </w:r>
    </w:p>
    <w:p w:rsidR="001A2217" w:rsidRPr="00EF3445" w:rsidRDefault="00EB53FB" w:rsidP="00A6722E">
      <w:pPr>
        <w:jc w:val="center"/>
        <w:rPr>
          <w:rFonts w:ascii="Calibri" w:hAnsi="Calibri"/>
          <w:b/>
          <w:szCs w:val="22"/>
        </w:rPr>
      </w:pPr>
      <w:r w:rsidRPr="00EF3445">
        <w:rPr>
          <w:rFonts w:ascii="Calibri" w:hAnsi="Calibri"/>
          <w:b/>
          <w:szCs w:val="22"/>
        </w:rPr>
        <w:t>WASTEWATER PERMIT WRITERS</w:t>
      </w:r>
    </w:p>
    <w:p w:rsidR="001A2217" w:rsidRPr="00612A8A" w:rsidRDefault="001A2217" w:rsidP="00A6722E">
      <w:pPr>
        <w:jc w:val="center"/>
        <w:rPr>
          <w:rFonts w:ascii="Calibri" w:hAnsi="Calibri"/>
          <w:szCs w:val="22"/>
        </w:rPr>
      </w:pPr>
    </w:p>
    <w:p w:rsidR="001A2217" w:rsidRPr="00612A8A" w:rsidRDefault="001A2217" w:rsidP="00A6722E">
      <w:pPr>
        <w:jc w:val="center"/>
        <w:rPr>
          <w:rFonts w:ascii="Calibri" w:hAnsi="Calibri"/>
          <w:szCs w:val="22"/>
        </w:rPr>
      </w:pPr>
      <w:r w:rsidRPr="00612A8A">
        <w:rPr>
          <w:rFonts w:ascii="Calibri" w:hAnsi="Calibri"/>
          <w:szCs w:val="22"/>
        </w:rPr>
        <w:t>Florida Department of Environmental Protection</w:t>
      </w:r>
    </w:p>
    <w:p w:rsidR="001A2217" w:rsidRPr="00612A8A" w:rsidRDefault="00EB53FB" w:rsidP="00A6722E">
      <w:pPr>
        <w:jc w:val="center"/>
        <w:rPr>
          <w:rFonts w:ascii="Calibri" w:hAnsi="Calibri"/>
          <w:szCs w:val="22"/>
        </w:rPr>
      </w:pPr>
      <w:del w:id="0" w:author="murray_cm" w:date="2012-09-04T13:37:00Z">
        <w:r w:rsidDel="00162618">
          <w:rPr>
            <w:rFonts w:ascii="Calibri" w:hAnsi="Calibri"/>
            <w:szCs w:val="22"/>
          </w:rPr>
          <w:delText>March 2009</w:delText>
        </w:r>
      </w:del>
      <w:ins w:id="1" w:author="murray_cm" w:date="2012-09-04T13:37:00Z">
        <w:r w:rsidR="00162618">
          <w:rPr>
            <w:rFonts w:ascii="Calibri" w:hAnsi="Calibri"/>
            <w:szCs w:val="22"/>
          </w:rPr>
          <w:t>October 2012</w:t>
        </w:r>
      </w:ins>
    </w:p>
    <w:p w:rsidR="001A2217" w:rsidRPr="00A6722E" w:rsidRDefault="001A2217" w:rsidP="00A6722E">
      <w:pPr>
        <w:jc w:val="center"/>
        <w:rPr>
          <w:rFonts w:ascii="Calibri" w:hAnsi="Calibri"/>
          <w:b/>
          <w:szCs w:val="22"/>
        </w:rPr>
      </w:pPr>
      <w:r w:rsidRPr="00A6722E">
        <w:rPr>
          <w:rFonts w:ascii="Calibri" w:hAnsi="Calibri"/>
          <w:b/>
          <w:szCs w:val="22"/>
        </w:rPr>
        <w:t>TABLE OF CONTENTS</w:t>
      </w:r>
    </w:p>
    <w:p w:rsidR="001A2217" w:rsidRPr="00612A8A" w:rsidRDefault="001A2217" w:rsidP="00AA1A0B">
      <w:pPr>
        <w:rPr>
          <w:rFonts w:ascii="Calibri" w:hAnsi="Calibri"/>
          <w:szCs w:val="22"/>
        </w:rPr>
      </w:pPr>
    </w:p>
    <w:p w:rsidR="003D331C" w:rsidRPr="00071432" w:rsidRDefault="00DE3EAA" w:rsidP="003D331C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INTRODUCTION </w:t>
      </w:r>
    </w:p>
    <w:p w:rsidR="001A2217" w:rsidRPr="00612A8A" w:rsidRDefault="003A7509" w:rsidP="00AA1A0B">
      <w:pPr>
        <w:rPr>
          <w:rFonts w:ascii="Calibri" w:hAnsi="Calibri"/>
          <w:szCs w:val="22"/>
        </w:rPr>
      </w:pPr>
      <w:proofErr w:type="spellStart"/>
      <w:r>
        <w:rPr>
          <w:rFonts w:ascii="Calibri" w:hAnsi="Calibri"/>
          <w:szCs w:val="22"/>
        </w:rPr>
        <w:t>i</w:t>
      </w:r>
      <w:proofErr w:type="spellEnd"/>
      <w:r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tab/>
      </w:r>
      <w:r w:rsidR="001A2217" w:rsidRPr="00612A8A">
        <w:rPr>
          <w:rFonts w:ascii="Calibri" w:hAnsi="Calibri"/>
          <w:szCs w:val="22"/>
        </w:rPr>
        <w:t>What is Permit Builder?</w:t>
      </w:r>
    </w:p>
    <w:p w:rsidR="001A2217" w:rsidRPr="00612A8A" w:rsidRDefault="003A7509" w:rsidP="00AA1A0B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ii.</w:t>
      </w:r>
      <w:r>
        <w:rPr>
          <w:rFonts w:ascii="Calibri" w:hAnsi="Calibri"/>
          <w:szCs w:val="22"/>
        </w:rPr>
        <w:tab/>
      </w:r>
      <w:r w:rsidR="001A2217" w:rsidRPr="00612A8A">
        <w:rPr>
          <w:rFonts w:ascii="Calibri" w:hAnsi="Calibri"/>
          <w:szCs w:val="22"/>
        </w:rPr>
        <w:t xml:space="preserve">Hardware and </w:t>
      </w:r>
      <w:r>
        <w:rPr>
          <w:rFonts w:ascii="Calibri" w:hAnsi="Calibri"/>
          <w:szCs w:val="22"/>
        </w:rPr>
        <w:t>software r</w:t>
      </w:r>
      <w:r w:rsidR="001A2217" w:rsidRPr="00612A8A">
        <w:rPr>
          <w:rFonts w:ascii="Calibri" w:hAnsi="Calibri"/>
          <w:szCs w:val="22"/>
        </w:rPr>
        <w:t>equirements</w:t>
      </w:r>
    </w:p>
    <w:p w:rsidR="003A7509" w:rsidRDefault="003A7509" w:rsidP="00C06A53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proofErr w:type="spellStart"/>
      <w:proofErr w:type="gramStart"/>
      <w:r>
        <w:rPr>
          <w:rFonts w:ascii="Calibri" w:hAnsi="Calibri"/>
          <w:szCs w:val="22"/>
        </w:rPr>
        <w:t>ii.a</w:t>
      </w:r>
      <w:proofErr w:type="spellEnd"/>
      <w:proofErr w:type="gramEnd"/>
      <w:r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tab/>
        <w:t xml:space="preserve">  Computer monitor resolution requirements</w:t>
      </w:r>
    </w:p>
    <w:p w:rsidR="00C06A53" w:rsidRDefault="003A7509" w:rsidP="00C06A53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iii.</w:t>
      </w:r>
      <w:r>
        <w:rPr>
          <w:rFonts w:ascii="Calibri" w:hAnsi="Calibri"/>
          <w:szCs w:val="22"/>
        </w:rPr>
        <w:tab/>
        <w:t>Setting up an account</w:t>
      </w:r>
    </w:p>
    <w:p w:rsidR="006948C8" w:rsidRDefault="006948C8" w:rsidP="00C06A53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iv.</w:t>
      </w:r>
      <w:r>
        <w:rPr>
          <w:rFonts w:ascii="Calibri" w:hAnsi="Calibri"/>
          <w:szCs w:val="22"/>
        </w:rPr>
        <w:tab/>
        <w:t>Accessing Permit Builder</w:t>
      </w:r>
    </w:p>
    <w:p w:rsidR="0044158D" w:rsidRPr="00612A8A" w:rsidRDefault="000A05B8" w:rsidP="00AA1A0B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</w:t>
      </w:r>
    </w:p>
    <w:p w:rsidR="0044158D" w:rsidRPr="003D331C" w:rsidRDefault="0044158D" w:rsidP="003D331C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3D331C">
        <w:rPr>
          <w:rFonts w:ascii="Calibri" w:hAnsi="Calibri"/>
          <w:b/>
          <w:szCs w:val="22"/>
        </w:rPr>
        <w:t xml:space="preserve">CHAPTER 1 – </w:t>
      </w:r>
      <w:r w:rsidR="002D43E9" w:rsidRPr="003D331C">
        <w:rPr>
          <w:rFonts w:ascii="Calibri" w:hAnsi="Calibri"/>
          <w:b/>
          <w:szCs w:val="22"/>
        </w:rPr>
        <w:t>GETTING STARTED</w:t>
      </w:r>
    </w:p>
    <w:p w:rsidR="00612A8A" w:rsidRPr="00612A8A" w:rsidRDefault="002D43E9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1.1.  </w:t>
      </w:r>
      <w:r w:rsidR="00F5658D">
        <w:rPr>
          <w:rFonts w:ascii="Calibri" w:hAnsi="Calibri"/>
          <w:szCs w:val="22"/>
        </w:rPr>
        <w:tab/>
      </w:r>
      <w:r w:rsidR="00612A8A" w:rsidRPr="00612A8A">
        <w:rPr>
          <w:rFonts w:ascii="Calibri" w:hAnsi="Calibri"/>
          <w:szCs w:val="22"/>
        </w:rPr>
        <w:t>The “JHS-Single Sign On” login screen</w:t>
      </w:r>
    </w:p>
    <w:p w:rsidR="00E2597A" w:rsidRDefault="00E2597A" w:rsidP="00F5658D">
      <w:pPr>
        <w:ind w:left="540" w:hanging="540"/>
        <w:rPr>
          <w:rFonts w:ascii="Calibri" w:hAnsi="Calibri"/>
          <w:szCs w:val="22"/>
        </w:rPr>
      </w:pPr>
    </w:p>
    <w:p w:rsidR="00B457DD" w:rsidRDefault="00B457DD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1.2.  </w:t>
      </w:r>
      <w:r w:rsidR="00137022">
        <w:rPr>
          <w:rFonts w:ascii="Calibri" w:hAnsi="Calibri"/>
          <w:szCs w:val="22"/>
        </w:rPr>
        <w:t xml:space="preserve"> </w:t>
      </w:r>
      <w:r w:rsidR="00F5658D">
        <w:rPr>
          <w:rFonts w:ascii="Calibri" w:hAnsi="Calibri"/>
          <w:szCs w:val="22"/>
        </w:rPr>
        <w:tab/>
      </w:r>
      <w:r w:rsidR="00612A8A" w:rsidRPr="00612A8A">
        <w:rPr>
          <w:rFonts w:ascii="Calibri" w:hAnsi="Calibri"/>
          <w:szCs w:val="22"/>
        </w:rPr>
        <w:t>The “What is Permit Builder” screen</w:t>
      </w:r>
    </w:p>
    <w:p w:rsidR="00B457DD" w:rsidRDefault="00CC7E03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1.2.1.  </w:t>
      </w:r>
      <w:r>
        <w:rPr>
          <w:rFonts w:ascii="Calibri" w:hAnsi="Calibri"/>
          <w:szCs w:val="22"/>
        </w:rPr>
        <w:tab/>
        <w:t>The “User Profile” menu option</w:t>
      </w:r>
      <w:r w:rsidR="009B0F68">
        <w:rPr>
          <w:rFonts w:ascii="Calibri" w:hAnsi="Calibri"/>
          <w:szCs w:val="22"/>
        </w:rPr>
        <w:t xml:space="preserve"> – creating your User Profile</w:t>
      </w:r>
    </w:p>
    <w:p w:rsidR="00CC7E03" w:rsidRDefault="002D43E9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1.2.</w:t>
      </w:r>
      <w:r w:rsidR="00D52A17">
        <w:rPr>
          <w:rFonts w:ascii="Calibri" w:hAnsi="Calibri"/>
          <w:szCs w:val="22"/>
        </w:rPr>
        <w:t>2</w:t>
      </w:r>
      <w:r w:rsidR="00B457DD">
        <w:rPr>
          <w:rFonts w:ascii="Calibri" w:hAnsi="Calibri"/>
          <w:szCs w:val="22"/>
        </w:rPr>
        <w:t>.</w:t>
      </w:r>
      <w:r w:rsidR="00B457DD">
        <w:rPr>
          <w:rFonts w:ascii="Calibri" w:hAnsi="Calibri"/>
          <w:szCs w:val="22"/>
        </w:rPr>
        <w:tab/>
        <w:t>T</w:t>
      </w:r>
      <w:r w:rsidR="00612A8A" w:rsidRPr="00612A8A">
        <w:rPr>
          <w:rFonts w:ascii="Calibri" w:hAnsi="Calibri"/>
          <w:szCs w:val="22"/>
        </w:rPr>
        <w:t>he “Project” menu option</w:t>
      </w:r>
    </w:p>
    <w:p w:rsidR="00B457DD" w:rsidRDefault="002D43E9" w:rsidP="00F5658D">
      <w:pPr>
        <w:ind w:left="1620" w:hanging="900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1.2.</w:t>
      </w:r>
      <w:r w:rsidR="00D52A17">
        <w:rPr>
          <w:rFonts w:ascii="Calibri" w:hAnsi="Calibri" w:cs="Arial"/>
          <w:szCs w:val="22"/>
        </w:rPr>
        <w:t>2</w:t>
      </w:r>
      <w:r w:rsidR="00CC7E03">
        <w:rPr>
          <w:rFonts w:ascii="Calibri" w:hAnsi="Calibri" w:cs="Arial"/>
          <w:szCs w:val="22"/>
        </w:rPr>
        <w:t>.1.</w:t>
      </w:r>
      <w:r>
        <w:rPr>
          <w:rFonts w:ascii="Calibri" w:hAnsi="Calibri" w:cs="Arial"/>
          <w:szCs w:val="22"/>
        </w:rPr>
        <w:t xml:space="preserve">  </w:t>
      </w:r>
      <w:r w:rsidR="00B457DD">
        <w:rPr>
          <w:rFonts w:ascii="Calibri" w:hAnsi="Calibri" w:cs="Arial"/>
          <w:szCs w:val="22"/>
        </w:rPr>
        <w:tab/>
      </w:r>
      <w:r w:rsidR="00612A8A" w:rsidRPr="00612A8A">
        <w:rPr>
          <w:rFonts w:ascii="Calibri" w:hAnsi="Calibri" w:cs="Arial"/>
          <w:szCs w:val="22"/>
        </w:rPr>
        <w:t>The “Open Permit Builder Project” and the “New Permit Builder Project” windows</w:t>
      </w:r>
    </w:p>
    <w:p w:rsidR="00B457DD" w:rsidRDefault="002D43E9" w:rsidP="00F5658D">
      <w:pPr>
        <w:ind w:left="1620" w:hanging="900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1.2.</w:t>
      </w:r>
      <w:r w:rsidR="00B65022">
        <w:rPr>
          <w:rFonts w:ascii="Calibri" w:hAnsi="Calibri" w:cs="Arial"/>
          <w:szCs w:val="22"/>
        </w:rPr>
        <w:t>2.2</w:t>
      </w:r>
      <w:r>
        <w:rPr>
          <w:rFonts w:ascii="Calibri" w:hAnsi="Calibri" w:cs="Arial"/>
          <w:szCs w:val="22"/>
        </w:rPr>
        <w:t xml:space="preserve">  </w:t>
      </w:r>
      <w:r w:rsidR="00B457DD">
        <w:rPr>
          <w:rFonts w:ascii="Calibri" w:hAnsi="Calibri" w:cs="Arial"/>
          <w:szCs w:val="22"/>
        </w:rPr>
        <w:tab/>
      </w:r>
      <w:r w:rsidR="00612A8A" w:rsidRPr="00612A8A">
        <w:rPr>
          <w:rFonts w:ascii="Calibri" w:hAnsi="Calibri" w:cs="Arial"/>
          <w:szCs w:val="22"/>
        </w:rPr>
        <w:t>The “No Data Found” window</w:t>
      </w:r>
    </w:p>
    <w:p w:rsidR="00612A8A" w:rsidRDefault="00CC7E03" w:rsidP="00F5658D">
      <w:pPr>
        <w:ind w:left="1620" w:hanging="900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1.2.</w:t>
      </w:r>
      <w:r w:rsidR="00B65022">
        <w:rPr>
          <w:rFonts w:ascii="Calibri" w:hAnsi="Calibri" w:cs="Arial"/>
          <w:szCs w:val="22"/>
        </w:rPr>
        <w:t>2.3.</w:t>
      </w:r>
      <w:r>
        <w:rPr>
          <w:rFonts w:ascii="Calibri" w:hAnsi="Calibri" w:cs="Arial"/>
          <w:szCs w:val="22"/>
        </w:rPr>
        <w:t xml:space="preserve"> </w:t>
      </w:r>
      <w:r w:rsidR="00B65022">
        <w:rPr>
          <w:rFonts w:ascii="Calibri" w:hAnsi="Calibri" w:cs="Arial"/>
          <w:szCs w:val="22"/>
        </w:rPr>
        <w:t xml:space="preserve"> </w:t>
      </w:r>
      <w:r w:rsidR="00B457DD">
        <w:rPr>
          <w:rFonts w:ascii="Calibri" w:hAnsi="Calibri" w:cs="Arial"/>
          <w:szCs w:val="22"/>
        </w:rPr>
        <w:tab/>
      </w:r>
      <w:r w:rsidR="00612A8A" w:rsidRPr="00612A8A">
        <w:rPr>
          <w:rFonts w:ascii="Calibri" w:hAnsi="Calibri" w:cs="Arial"/>
          <w:szCs w:val="22"/>
        </w:rPr>
        <w:t>More than one “PA Sequence Number”</w:t>
      </w:r>
    </w:p>
    <w:p w:rsidR="00B65022" w:rsidRPr="00612A8A" w:rsidRDefault="00B65022" w:rsidP="00B457DD">
      <w:pPr>
        <w:ind w:left="1080" w:hanging="720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1.2.3.</w:t>
      </w:r>
      <w:r>
        <w:rPr>
          <w:rFonts w:ascii="Calibri" w:hAnsi="Calibri" w:cs="Arial"/>
          <w:szCs w:val="22"/>
        </w:rPr>
        <w:tab/>
        <w:t>The “Help” menu option</w:t>
      </w:r>
    </w:p>
    <w:p w:rsidR="00E2597A" w:rsidRDefault="00E2597A" w:rsidP="00CC7E03">
      <w:pPr>
        <w:rPr>
          <w:rFonts w:ascii="Calibri" w:hAnsi="Calibri" w:cs="Arial"/>
          <w:szCs w:val="22"/>
        </w:rPr>
      </w:pPr>
    </w:p>
    <w:p w:rsidR="00CC7E03" w:rsidRPr="00612A8A" w:rsidRDefault="00CC7E03" w:rsidP="00CC7E03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1.3.</w:t>
      </w:r>
      <w:r>
        <w:rPr>
          <w:rFonts w:ascii="Calibri" w:hAnsi="Calibri" w:cs="Arial"/>
          <w:szCs w:val="22"/>
        </w:rPr>
        <w:tab/>
        <w:t xml:space="preserve">  The Tabs screen</w:t>
      </w:r>
    </w:p>
    <w:p w:rsidR="001A2217" w:rsidRPr="00612A8A" w:rsidRDefault="001A2217" w:rsidP="00AA1A0B">
      <w:pPr>
        <w:rPr>
          <w:rFonts w:ascii="Calibri" w:hAnsi="Calibri"/>
          <w:szCs w:val="22"/>
        </w:rPr>
      </w:pPr>
    </w:p>
    <w:p w:rsidR="003531DC" w:rsidRPr="003D331C" w:rsidRDefault="003531DC" w:rsidP="003D331C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3D331C">
        <w:rPr>
          <w:rFonts w:ascii="Calibri" w:hAnsi="Calibri"/>
          <w:b/>
          <w:szCs w:val="22"/>
        </w:rPr>
        <w:t xml:space="preserve">CHAPTER </w:t>
      </w:r>
      <w:r w:rsidR="005C4A40" w:rsidRPr="003D331C">
        <w:rPr>
          <w:rFonts w:ascii="Calibri" w:hAnsi="Calibri"/>
          <w:b/>
          <w:szCs w:val="22"/>
        </w:rPr>
        <w:t>2</w:t>
      </w:r>
      <w:r w:rsidRPr="003D331C">
        <w:rPr>
          <w:rFonts w:ascii="Calibri" w:hAnsi="Calibri"/>
          <w:b/>
          <w:szCs w:val="22"/>
        </w:rPr>
        <w:t xml:space="preserve"> – THE </w:t>
      </w:r>
      <w:r w:rsidR="005C4A40" w:rsidRPr="003D331C">
        <w:rPr>
          <w:rFonts w:ascii="Calibri" w:hAnsi="Calibri"/>
          <w:b/>
          <w:szCs w:val="22"/>
        </w:rPr>
        <w:t>“PERMITTEE”</w:t>
      </w:r>
      <w:r w:rsidR="00ED38E6" w:rsidRPr="003D331C">
        <w:rPr>
          <w:rFonts w:ascii="Calibri" w:hAnsi="Calibri"/>
          <w:b/>
          <w:szCs w:val="22"/>
        </w:rPr>
        <w:t xml:space="preserve"> TAB</w:t>
      </w:r>
    </w:p>
    <w:p w:rsidR="00ED38E6" w:rsidRDefault="00ED38E6" w:rsidP="00AA1A0B">
      <w:pPr>
        <w:rPr>
          <w:rFonts w:ascii="Calibri" w:hAnsi="Calibri"/>
          <w:szCs w:val="22"/>
        </w:rPr>
      </w:pPr>
    </w:p>
    <w:p w:rsidR="00B14223" w:rsidRPr="00612A8A" w:rsidRDefault="00B14223" w:rsidP="00AA1A0B">
      <w:pPr>
        <w:rPr>
          <w:rFonts w:ascii="Calibri" w:hAnsi="Calibri"/>
          <w:szCs w:val="22"/>
        </w:rPr>
      </w:pPr>
    </w:p>
    <w:p w:rsidR="000B31D3" w:rsidRPr="00F5658D" w:rsidRDefault="000B31D3" w:rsidP="003D331C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F5658D">
        <w:rPr>
          <w:rFonts w:ascii="Calibri" w:hAnsi="Calibri"/>
          <w:b/>
          <w:szCs w:val="22"/>
        </w:rPr>
        <w:t xml:space="preserve">CHAPTER </w:t>
      </w:r>
      <w:r w:rsidR="005C4A40" w:rsidRPr="00F5658D">
        <w:rPr>
          <w:rFonts w:ascii="Calibri" w:hAnsi="Calibri"/>
          <w:b/>
          <w:szCs w:val="22"/>
        </w:rPr>
        <w:t>3</w:t>
      </w:r>
      <w:r w:rsidRPr="00F5658D">
        <w:rPr>
          <w:rFonts w:ascii="Calibri" w:hAnsi="Calibri"/>
          <w:b/>
          <w:szCs w:val="22"/>
        </w:rPr>
        <w:t xml:space="preserve"> – THE </w:t>
      </w:r>
      <w:r w:rsidR="005C4A40" w:rsidRPr="00F5658D">
        <w:rPr>
          <w:rFonts w:ascii="Calibri" w:hAnsi="Calibri"/>
          <w:b/>
          <w:szCs w:val="22"/>
        </w:rPr>
        <w:t>“</w:t>
      </w:r>
      <w:r w:rsidRPr="00F5658D">
        <w:rPr>
          <w:rFonts w:ascii="Calibri" w:hAnsi="Calibri"/>
          <w:b/>
          <w:szCs w:val="22"/>
        </w:rPr>
        <w:t>FACILITY</w:t>
      </w:r>
      <w:r w:rsidR="005C4A40" w:rsidRPr="00F5658D">
        <w:rPr>
          <w:rFonts w:ascii="Calibri" w:hAnsi="Calibri"/>
          <w:b/>
          <w:szCs w:val="22"/>
        </w:rPr>
        <w:t>”</w:t>
      </w:r>
      <w:r w:rsidRPr="00F5658D">
        <w:rPr>
          <w:rFonts w:ascii="Calibri" w:hAnsi="Calibri"/>
          <w:b/>
          <w:szCs w:val="22"/>
        </w:rPr>
        <w:t xml:space="preserve"> TAB AND ITS SUBTABS</w:t>
      </w:r>
    </w:p>
    <w:p w:rsidR="005F7D3A" w:rsidRDefault="000A05B8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3.1. </w:t>
      </w:r>
      <w:r w:rsidR="005F7D3A">
        <w:rPr>
          <w:rFonts w:ascii="Calibri" w:hAnsi="Calibri"/>
          <w:szCs w:val="22"/>
        </w:rPr>
        <w:t xml:space="preserve">  </w:t>
      </w:r>
      <w:r w:rsidR="00C0658B">
        <w:rPr>
          <w:rFonts w:ascii="Calibri" w:hAnsi="Calibri"/>
          <w:szCs w:val="22"/>
        </w:rPr>
        <w:tab/>
      </w:r>
      <w:r w:rsidR="005F7D3A">
        <w:rPr>
          <w:rFonts w:ascii="Calibri" w:hAnsi="Calibri"/>
          <w:szCs w:val="22"/>
        </w:rPr>
        <w:t>The “General” sub-tab</w:t>
      </w:r>
    </w:p>
    <w:p w:rsidR="00E2597A" w:rsidRDefault="00E2597A" w:rsidP="00F5658D">
      <w:pPr>
        <w:ind w:left="540" w:hanging="540"/>
        <w:rPr>
          <w:rFonts w:ascii="Calibri" w:hAnsi="Calibri"/>
          <w:szCs w:val="22"/>
        </w:rPr>
      </w:pPr>
    </w:p>
    <w:p w:rsidR="00C0658B" w:rsidRDefault="00C0658B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</w:t>
      </w:r>
      <w:r>
        <w:rPr>
          <w:rFonts w:ascii="Calibri" w:hAnsi="Calibri"/>
          <w:szCs w:val="22"/>
        </w:rPr>
        <w:tab/>
        <w:t>The “Facility Characteristics” su</w:t>
      </w:r>
      <w:r w:rsidR="00761ED0">
        <w:rPr>
          <w:rFonts w:ascii="Calibri" w:hAnsi="Calibri"/>
          <w:szCs w:val="22"/>
        </w:rPr>
        <w:t>b</w:t>
      </w:r>
      <w:r>
        <w:rPr>
          <w:rFonts w:ascii="Calibri" w:hAnsi="Calibri"/>
          <w:szCs w:val="22"/>
        </w:rPr>
        <w:t>-tab</w:t>
      </w:r>
    </w:p>
    <w:p w:rsidR="00BE1BB3" w:rsidRDefault="00C0658B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3.2.1. </w:t>
      </w:r>
      <w:r>
        <w:rPr>
          <w:rFonts w:ascii="Calibri" w:hAnsi="Calibri"/>
          <w:szCs w:val="22"/>
        </w:rPr>
        <w:tab/>
      </w:r>
      <w:r w:rsidR="00BE1BB3">
        <w:rPr>
          <w:rFonts w:ascii="Calibri" w:hAnsi="Calibri"/>
          <w:szCs w:val="22"/>
        </w:rPr>
        <w:t>The “Facilities Characteristics” sub-tab (Domestic Wastewater)</w:t>
      </w:r>
    </w:p>
    <w:p w:rsidR="00C0658B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3.2.1.1.</w:t>
      </w:r>
      <w:r>
        <w:rPr>
          <w:rFonts w:ascii="Calibri" w:hAnsi="Calibri"/>
          <w:szCs w:val="22"/>
        </w:rPr>
        <w:tab/>
      </w:r>
      <w:r w:rsidR="00C0658B">
        <w:rPr>
          <w:rFonts w:ascii="Calibri" w:hAnsi="Calibri"/>
          <w:szCs w:val="22"/>
        </w:rPr>
        <w:t>The “New/Existing”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3.2.1.2.</w:t>
      </w:r>
      <w:r>
        <w:rPr>
          <w:rFonts w:ascii="Calibri" w:hAnsi="Calibri"/>
          <w:szCs w:val="22"/>
        </w:rPr>
        <w:tab/>
        <w:t>The “Major/Minor”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3.2.1.3.</w:t>
      </w:r>
      <w:r>
        <w:rPr>
          <w:rFonts w:ascii="Calibri" w:hAnsi="Calibri"/>
          <w:szCs w:val="22"/>
        </w:rPr>
        <w:tab/>
        <w:t>The “Category/Class”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3.2.1.4.</w:t>
      </w:r>
      <w:r>
        <w:rPr>
          <w:rFonts w:ascii="Calibri" w:hAnsi="Calibri"/>
          <w:szCs w:val="22"/>
        </w:rPr>
        <w:tab/>
        <w:t>The “Ownership Type”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3.2.1.5.</w:t>
      </w:r>
      <w:r>
        <w:rPr>
          <w:rFonts w:ascii="Calibri" w:hAnsi="Calibri"/>
          <w:szCs w:val="22"/>
        </w:rPr>
        <w:tab/>
        <w:t>The “Description of Wastewater Treatment” field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3.2.1.6.</w:t>
      </w:r>
      <w:r>
        <w:rPr>
          <w:rFonts w:ascii="Calibri" w:hAnsi="Calibri"/>
          <w:szCs w:val="22"/>
        </w:rPr>
        <w:tab/>
        <w:t>The “Water Resource Caution Area” check-box statement</w:t>
      </w:r>
    </w:p>
    <w:p w:rsidR="00BE1BB3" w:rsidRDefault="00C0658B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3.2.2.</w:t>
      </w:r>
      <w:r w:rsidR="00761ED0">
        <w:rPr>
          <w:rFonts w:ascii="Calibri" w:hAnsi="Calibri"/>
          <w:szCs w:val="22"/>
        </w:rPr>
        <w:tab/>
      </w:r>
      <w:r w:rsidR="00BE1BB3">
        <w:rPr>
          <w:rFonts w:ascii="Calibri" w:hAnsi="Calibri"/>
          <w:szCs w:val="22"/>
        </w:rPr>
        <w:t>The “Facility Characteristics sub-tab (Industrial Wastewater)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3.2.2.1.</w:t>
      </w:r>
      <w:r>
        <w:rPr>
          <w:rFonts w:ascii="Calibri" w:hAnsi="Calibri"/>
          <w:szCs w:val="22"/>
        </w:rPr>
        <w:tab/>
        <w:t>The “New/Existing”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3.2.2.2.</w:t>
      </w:r>
      <w:r>
        <w:rPr>
          <w:rFonts w:ascii="Calibri" w:hAnsi="Calibri"/>
          <w:szCs w:val="22"/>
        </w:rPr>
        <w:tab/>
        <w:t>The “Major/Minor”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3.2.2.3.</w:t>
      </w:r>
      <w:r>
        <w:rPr>
          <w:rFonts w:ascii="Calibri" w:hAnsi="Calibri"/>
          <w:szCs w:val="22"/>
        </w:rPr>
        <w:tab/>
        <w:t>The “Primary SIC/NAIC Codes”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3.2.2.4.</w:t>
      </w:r>
      <w:r>
        <w:rPr>
          <w:rFonts w:ascii="Calibri" w:hAnsi="Calibri"/>
          <w:szCs w:val="22"/>
        </w:rPr>
        <w:tab/>
        <w:t>The “Secondary SIC/NAIC Codes” drop-down box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3.2.2.5.</w:t>
      </w:r>
      <w:r>
        <w:rPr>
          <w:rFonts w:ascii="Calibri" w:hAnsi="Calibri"/>
          <w:szCs w:val="22"/>
        </w:rPr>
        <w:tab/>
        <w:t>The “Description of Facility or Activity (Nature of Business)” field</w:t>
      </w:r>
    </w:p>
    <w:p w:rsidR="00BE1BB3" w:rsidRDefault="00BE1BB3" w:rsidP="00BE1BB3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3.2.2.6.</w:t>
      </w:r>
      <w:r>
        <w:rPr>
          <w:rFonts w:ascii="Calibri" w:hAnsi="Calibri"/>
          <w:szCs w:val="22"/>
        </w:rPr>
        <w:tab/>
        <w:t>The “Description of Wastewater Treatment” field</w:t>
      </w:r>
    </w:p>
    <w:p w:rsidR="00053C86" w:rsidRDefault="00761ED0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3.2.3.</w:t>
      </w:r>
      <w:r>
        <w:rPr>
          <w:rFonts w:ascii="Calibri" w:hAnsi="Calibri"/>
          <w:szCs w:val="22"/>
        </w:rPr>
        <w:tab/>
      </w:r>
      <w:r w:rsidR="00BE1BB3">
        <w:rPr>
          <w:rFonts w:ascii="Calibri" w:hAnsi="Calibri"/>
          <w:szCs w:val="22"/>
        </w:rPr>
        <w:t>T</w:t>
      </w:r>
      <w:r w:rsidR="00053C86">
        <w:rPr>
          <w:rFonts w:ascii="Calibri" w:hAnsi="Calibri"/>
          <w:szCs w:val="22"/>
        </w:rPr>
        <w:t>he “Save” and “Reset” buttons</w:t>
      </w:r>
    </w:p>
    <w:p w:rsidR="00E2597A" w:rsidRDefault="00E2597A" w:rsidP="00F5658D">
      <w:pPr>
        <w:ind w:left="540" w:hanging="540"/>
        <w:rPr>
          <w:rFonts w:ascii="Calibri" w:hAnsi="Calibri"/>
          <w:szCs w:val="22"/>
        </w:rPr>
      </w:pPr>
    </w:p>
    <w:p w:rsidR="005C63B0" w:rsidRDefault="00F5658D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3.3.</w:t>
      </w:r>
      <w:r>
        <w:rPr>
          <w:rFonts w:ascii="Calibri" w:hAnsi="Calibri"/>
          <w:szCs w:val="22"/>
        </w:rPr>
        <w:tab/>
      </w:r>
      <w:r w:rsidR="005C63B0">
        <w:rPr>
          <w:rFonts w:ascii="Calibri" w:hAnsi="Calibri"/>
          <w:szCs w:val="22"/>
        </w:rPr>
        <w:t>The “Permitted Capacity” sub-tab</w:t>
      </w:r>
    </w:p>
    <w:p w:rsidR="0018485A" w:rsidRDefault="00EA76CF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3.3.1.</w:t>
      </w:r>
      <w:r w:rsidR="0018485A">
        <w:rPr>
          <w:rFonts w:ascii="Calibri" w:hAnsi="Calibri"/>
          <w:szCs w:val="22"/>
        </w:rPr>
        <w:tab/>
        <w:t>The “Save” and “Reset” buttons</w:t>
      </w:r>
    </w:p>
    <w:p w:rsidR="00C10385" w:rsidRDefault="00BE1BB3" w:rsidP="00BE1BB3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3.3.2.</w:t>
      </w:r>
      <w:r>
        <w:rPr>
          <w:rFonts w:ascii="Calibri" w:hAnsi="Calibri"/>
          <w:szCs w:val="22"/>
        </w:rPr>
        <w:tab/>
      </w:r>
      <w:r w:rsidR="00EA76CF">
        <w:rPr>
          <w:rFonts w:ascii="Calibri" w:hAnsi="Calibri"/>
          <w:szCs w:val="22"/>
        </w:rPr>
        <w:t xml:space="preserve">The “changes made that </w:t>
      </w:r>
      <w:r w:rsidR="003F0B8D">
        <w:rPr>
          <w:rFonts w:ascii="Calibri" w:hAnsi="Calibri"/>
          <w:szCs w:val="22"/>
        </w:rPr>
        <w:t>a</w:t>
      </w:r>
      <w:r w:rsidR="00EA76CF">
        <w:rPr>
          <w:rFonts w:ascii="Calibri" w:hAnsi="Calibri"/>
          <w:szCs w:val="22"/>
        </w:rPr>
        <w:t>ffect the default parameters” reminder</w:t>
      </w:r>
    </w:p>
    <w:p w:rsidR="00E2597A" w:rsidRDefault="00E2597A" w:rsidP="00F5658D">
      <w:pPr>
        <w:ind w:left="540" w:hanging="540"/>
        <w:rPr>
          <w:rFonts w:ascii="Calibri" w:hAnsi="Calibri"/>
          <w:szCs w:val="22"/>
        </w:rPr>
      </w:pPr>
    </w:p>
    <w:p w:rsidR="00C10385" w:rsidRDefault="00F5658D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</w:t>
      </w:r>
      <w:r>
        <w:rPr>
          <w:rFonts w:ascii="Calibri" w:hAnsi="Calibri"/>
          <w:szCs w:val="22"/>
        </w:rPr>
        <w:tab/>
      </w:r>
      <w:r w:rsidR="00C10385">
        <w:rPr>
          <w:rFonts w:ascii="Calibri" w:hAnsi="Calibri"/>
          <w:szCs w:val="22"/>
        </w:rPr>
        <w:t>The “Pretreatment” sub-tab</w:t>
      </w:r>
      <w:r w:rsidR="00021EA6">
        <w:rPr>
          <w:rFonts w:ascii="Calibri" w:hAnsi="Calibri"/>
          <w:szCs w:val="22"/>
        </w:rPr>
        <w:t xml:space="preserve"> </w:t>
      </w:r>
    </w:p>
    <w:p w:rsidR="00F5658D" w:rsidRDefault="00086633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3.4.1.</w:t>
      </w:r>
      <w:r>
        <w:rPr>
          <w:rFonts w:ascii="Calibri" w:hAnsi="Calibri"/>
          <w:szCs w:val="22"/>
        </w:rPr>
        <w:tab/>
        <w:t>The “Facility is not required to have a pretreatment program” radio-button statement</w:t>
      </w:r>
    </w:p>
    <w:p w:rsidR="00086633" w:rsidRDefault="00086633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3.4.2.</w:t>
      </w:r>
      <w:r>
        <w:rPr>
          <w:rFonts w:ascii="Calibri" w:hAnsi="Calibri"/>
          <w:szCs w:val="22"/>
        </w:rPr>
        <w:tab/>
        <w:t>The “Facility has an approved pretreatment program” radio-button statement</w:t>
      </w:r>
    </w:p>
    <w:p w:rsidR="00136E4B" w:rsidRDefault="00136E4B" w:rsidP="00F5658D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3.4.2.</w:t>
      </w:r>
      <w:r w:rsidR="00021EA6">
        <w:rPr>
          <w:rFonts w:ascii="Calibri" w:hAnsi="Calibri"/>
          <w:szCs w:val="22"/>
        </w:rPr>
        <w:t>1</w:t>
      </w:r>
      <w:r>
        <w:rPr>
          <w:rFonts w:ascii="Calibri" w:hAnsi="Calibri"/>
          <w:szCs w:val="22"/>
        </w:rPr>
        <w:t>.</w:t>
      </w:r>
      <w:r w:rsidR="00021EA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>“Control Authority” versus “covered by an approved program”</w:t>
      </w:r>
    </w:p>
    <w:p w:rsidR="00021EA6" w:rsidRDefault="00021EA6" w:rsidP="00021EA6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3.4.2.2.</w:t>
      </w:r>
      <w:r>
        <w:rPr>
          <w:rFonts w:ascii="Calibri" w:hAnsi="Calibri"/>
          <w:szCs w:val="22"/>
        </w:rPr>
        <w:tab/>
        <w:t>Pretreatment Program Annual Report due-date</w:t>
      </w:r>
    </w:p>
    <w:p w:rsidR="00136E4B" w:rsidRDefault="00136E4B" w:rsidP="00F5658D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3.4.2.3.</w:t>
      </w:r>
      <w:r>
        <w:rPr>
          <w:rFonts w:ascii="Calibri" w:hAnsi="Calibri"/>
          <w:szCs w:val="22"/>
        </w:rPr>
        <w:tab/>
        <w:t>Pretreatment monitoring sites</w:t>
      </w:r>
    </w:p>
    <w:p w:rsidR="00F5658D" w:rsidRDefault="00086633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3.4.3.</w:t>
      </w:r>
      <w:r>
        <w:rPr>
          <w:rFonts w:ascii="Calibri" w:hAnsi="Calibri"/>
          <w:szCs w:val="22"/>
        </w:rPr>
        <w:tab/>
        <w:t xml:space="preserve">The </w:t>
      </w:r>
      <w:r w:rsidR="00136E4B">
        <w:rPr>
          <w:rFonts w:ascii="Calibri" w:hAnsi="Calibri"/>
          <w:szCs w:val="22"/>
        </w:rPr>
        <w:t>“Facility is required to develop a new pretreatment program” radio-button statement</w:t>
      </w:r>
    </w:p>
    <w:p w:rsidR="00021EA6" w:rsidRDefault="0018485A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3.4.4.</w:t>
      </w:r>
      <w:r>
        <w:rPr>
          <w:rFonts w:ascii="Calibri" w:hAnsi="Calibri"/>
          <w:szCs w:val="22"/>
        </w:rPr>
        <w:tab/>
      </w:r>
      <w:r w:rsidR="00021EA6">
        <w:rPr>
          <w:rFonts w:ascii="Calibri" w:hAnsi="Calibri"/>
          <w:szCs w:val="22"/>
        </w:rPr>
        <w:t>The “Facility pretreatment program is inactive” radio-button statement</w:t>
      </w:r>
    </w:p>
    <w:p w:rsidR="0018485A" w:rsidRDefault="00021EA6" w:rsidP="00F5658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3.4.5.</w:t>
      </w:r>
      <w:r>
        <w:rPr>
          <w:rFonts w:ascii="Calibri" w:hAnsi="Calibri"/>
          <w:szCs w:val="22"/>
        </w:rPr>
        <w:tab/>
      </w:r>
      <w:r w:rsidR="0018485A">
        <w:rPr>
          <w:rFonts w:ascii="Calibri" w:hAnsi="Calibri"/>
          <w:szCs w:val="22"/>
        </w:rPr>
        <w:t>The “Save” and “Reset” buttons</w:t>
      </w:r>
    </w:p>
    <w:p w:rsidR="00E2597A" w:rsidRDefault="00E2597A" w:rsidP="00F5658D">
      <w:pPr>
        <w:ind w:left="540" w:hanging="540"/>
        <w:rPr>
          <w:rFonts w:ascii="Calibri" w:hAnsi="Calibri"/>
          <w:szCs w:val="22"/>
        </w:rPr>
      </w:pPr>
    </w:p>
    <w:p w:rsidR="00136E4B" w:rsidRDefault="00136E4B" w:rsidP="00F5658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3.5.</w:t>
      </w:r>
      <w:r w:rsidR="00F5658D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>The “CAR” sub-tab</w:t>
      </w:r>
    </w:p>
    <w:p w:rsidR="003B70EC" w:rsidRDefault="003B70EC" w:rsidP="00D17D51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3.5.1</w:t>
      </w:r>
      <w:r>
        <w:rPr>
          <w:rFonts w:ascii="Calibri" w:hAnsi="Calibri"/>
          <w:szCs w:val="22"/>
        </w:rPr>
        <w:tab/>
        <w:t>The “Initial CAR has not been submitted” radio-button statement</w:t>
      </w:r>
    </w:p>
    <w:p w:rsidR="0018485A" w:rsidRDefault="0018485A" w:rsidP="00D17D51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3.5.2.</w:t>
      </w:r>
      <w:r>
        <w:rPr>
          <w:rFonts w:ascii="Calibri" w:hAnsi="Calibri"/>
          <w:szCs w:val="22"/>
        </w:rPr>
        <w:tab/>
        <w:t>The “Permitted capacity will not be equaled or exceeded for at least 10 years” radio-button statement</w:t>
      </w:r>
    </w:p>
    <w:p w:rsidR="0018485A" w:rsidRDefault="0018485A" w:rsidP="00D17D51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3.5.3.</w:t>
      </w:r>
      <w:r>
        <w:rPr>
          <w:rFonts w:ascii="Calibri" w:hAnsi="Calibri"/>
          <w:szCs w:val="22"/>
        </w:rPr>
        <w:tab/>
        <w:t>The “Permitted capacity will be equaled or exceeded within the next 10 years” radio-button statement</w:t>
      </w:r>
    </w:p>
    <w:p w:rsidR="0018485A" w:rsidRDefault="0018485A" w:rsidP="00D17D51">
      <w:pPr>
        <w:ind w:left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3.5.4.</w:t>
      </w:r>
      <w:r>
        <w:rPr>
          <w:rFonts w:ascii="Calibri" w:hAnsi="Calibri"/>
          <w:szCs w:val="22"/>
        </w:rPr>
        <w:tab/>
        <w:t>The “Save” and “Reset” buttons</w:t>
      </w:r>
    </w:p>
    <w:p w:rsidR="000A05B8" w:rsidRPr="00612A8A" w:rsidRDefault="000A05B8" w:rsidP="00AA1A0B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</w:t>
      </w:r>
    </w:p>
    <w:p w:rsidR="00DC1BFF" w:rsidRPr="00F5658D" w:rsidRDefault="00DC1BFF" w:rsidP="00DC1BFF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F5658D">
        <w:rPr>
          <w:rFonts w:ascii="Calibri" w:hAnsi="Calibri"/>
          <w:b/>
          <w:szCs w:val="22"/>
        </w:rPr>
        <w:t xml:space="preserve">CHAPTER </w:t>
      </w:r>
      <w:r>
        <w:rPr>
          <w:rFonts w:ascii="Calibri" w:hAnsi="Calibri"/>
          <w:b/>
          <w:szCs w:val="22"/>
        </w:rPr>
        <w:t>4</w:t>
      </w:r>
      <w:ins w:id="2" w:author="murray_cm" w:date="2012-09-04T15:25:00Z">
        <w:r w:rsidR="00F457F3">
          <w:rPr>
            <w:rFonts w:ascii="Calibri" w:hAnsi="Calibri"/>
            <w:b/>
            <w:szCs w:val="22"/>
          </w:rPr>
          <w:t>A</w:t>
        </w:r>
      </w:ins>
      <w:r w:rsidRPr="00F5658D">
        <w:rPr>
          <w:rFonts w:ascii="Calibri" w:hAnsi="Calibri"/>
          <w:b/>
          <w:szCs w:val="22"/>
        </w:rPr>
        <w:t xml:space="preserve"> – THE “</w:t>
      </w:r>
      <w:r>
        <w:rPr>
          <w:rFonts w:ascii="Calibri" w:hAnsi="Calibri"/>
          <w:b/>
          <w:szCs w:val="22"/>
        </w:rPr>
        <w:t>DISCHARGES</w:t>
      </w:r>
      <w:r w:rsidRPr="00F5658D">
        <w:rPr>
          <w:rFonts w:ascii="Calibri" w:hAnsi="Calibri"/>
          <w:b/>
          <w:szCs w:val="22"/>
        </w:rPr>
        <w:t>” TAB</w:t>
      </w:r>
      <w:r w:rsidR="00E351E2">
        <w:rPr>
          <w:rFonts w:ascii="Calibri" w:hAnsi="Calibri"/>
          <w:b/>
          <w:szCs w:val="22"/>
        </w:rPr>
        <w:t xml:space="preserve"> </w:t>
      </w:r>
      <w:del w:id="3" w:author="murray_cm" w:date="2012-09-04T15:50:00Z">
        <w:r w:rsidR="00E351E2" w:rsidDel="00032E09">
          <w:rPr>
            <w:rFonts w:ascii="Calibri" w:hAnsi="Calibri"/>
            <w:b/>
            <w:szCs w:val="22"/>
          </w:rPr>
          <w:delText xml:space="preserve"> </w:delText>
        </w:r>
      </w:del>
      <w:r w:rsidR="00E351E2">
        <w:rPr>
          <w:rFonts w:ascii="Calibri" w:hAnsi="Calibri"/>
          <w:b/>
          <w:color w:val="FF0000"/>
          <w:szCs w:val="22"/>
        </w:rPr>
        <w:t>(</w:t>
      </w:r>
      <w:del w:id="4" w:author="murray_cm" w:date="2012-09-04T15:25:00Z">
        <w:r w:rsidR="00E351E2" w:rsidDel="00F457F3">
          <w:rPr>
            <w:rFonts w:ascii="Calibri" w:hAnsi="Calibri"/>
            <w:b/>
            <w:color w:val="FF0000"/>
            <w:szCs w:val="22"/>
          </w:rPr>
          <w:delText>Draft</w:delText>
        </w:r>
      </w:del>
      <w:ins w:id="5" w:author="murray_cm" w:date="2012-09-04T15:25:00Z">
        <w:r w:rsidR="00F457F3">
          <w:rPr>
            <w:rFonts w:ascii="Calibri" w:hAnsi="Calibri"/>
            <w:b/>
            <w:color w:val="FF0000"/>
            <w:szCs w:val="22"/>
          </w:rPr>
          <w:t>DW</w:t>
        </w:r>
      </w:ins>
      <w:r w:rsidR="00E351E2">
        <w:rPr>
          <w:rFonts w:ascii="Calibri" w:hAnsi="Calibri"/>
          <w:b/>
          <w:color w:val="FF0000"/>
          <w:szCs w:val="22"/>
        </w:rPr>
        <w:t>)</w:t>
      </w:r>
      <w:r w:rsidR="00E351E2">
        <w:rPr>
          <w:rFonts w:ascii="Calibri" w:hAnsi="Calibri"/>
          <w:b/>
          <w:szCs w:val="22"/>
        </w:rPr>
        <w:t xml:space="preserve">                         </w:t>
      </w:r>
    </w:p>
    <w:p w:rsidR="00CD0683" w:rsidRDefault="00CD0683" w:rsidP="00690C41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850C93">
        <w:rPr>
          <w:rFonts w:ascii="Calibri" w:hAnsi="Calibri"/>
          <w:szCs w:val="22"/>
        </w:rPr>
        <w:t>1</w:t>
      </w:r>
      <w:r>
        <w:rPr>
          <w:rFonts w:ascii="Calibri" w:hAnsi="Calibri"/>
          <w:szCs w:val="22"/>
        </w:rPr>
        <w:tab/>
      </w:r>
      <w:r w:rsidR="00A208B6">
        <w:rPr>
          <w:rFonts w:ascii="Calibri" w:hAnsi="Calibri"/>
          <w:szCs w:val="22"/>
        </w:rPr>
        <w:t xml:space="preserve">The “Discharge Points” screen – </w:t>
      </w:r>
      <w:r w:rsidR="00401929">
        <w:rPr>
          <w:rFonts w:ascii="Calibri" w:hAnsi="Calibri"/>
          <w:szCs w:val="22"/>
        </w:rPr>
        <w:t xml:space="preserve">selecting a </w:t>
      </w:r>
      <w:r>
        <w:rPr>
          <w:rFonts w:ascii="Calibri" w:hAnsi="Calibri"/>
          <w:szCs w:val="22"/>
        </w:rPr>
        <w:t>Monitoring Group</w:t>
      </w:r>
      <w:r w:rsidR="00401929">
        <w:rPr>
          <w:rFonts w:ascii="Calibri" w:hAnsi="Calibri"/>
          <w:szCs w:val="22"/>
        </w:rPr>
        <w:t xml:space="preserve"> already entered into Permit Builder</w:t>
      </w:r>
    </w:p>
    <w:p w:rsidR="0057625C" w:rsidRDefault="0057625C" w:rsidP="00F81D9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850C93">
        <w:rPr>
          <w:rFonts w:ascii="Calibri" w:hAnsi="Calibri"/>
          <w:szCs w:val="22"/>
        </w:rPr>
        <w:t>1</w:t>
      </w:r>
      <w:r w:rsidR="00F81D90">
        <w:rPr>
          <w:rFonts w:ascii="Calibri" w:hAnsi="Calibri"/>
          <w:szCs w:val="22"/>
        </w:rPr>
        <w:t>.1.</w:t>
      </w:r>
      <w:r w:rsidR="00F81D90">
        <w:rPr>
          <w:rFonts w:ascii="Calibri" w:hAnsi="Calibri"/>
          <w:szCs w:val="22"/>
        </w:rPr>
        <w:tab/>
      </w:r>
      <w:r w:rsidR="00401929">
        <w:rPr>
          <w:rFonts w:ascii="Calibri" w:hAnsi="Calibri"/>
          <w:szCs w:val="22"/>
        </w:rPr>
        <w:t>What if the “Monitoring Groups” drop-down box is empty?</w:t>
      </w:r>
    </w:p>
    <w:p w:rsidR="00850C93" w:rsidRDefault="00850C93" w:rsidP="00AA1A0B">
      <w:pPr>
        <w:rPr>
          <w:rFonts w:ascii="Calibri" w:hAnsi="Calibri"/>
          <w:szCs w:val="22"/>
        </w:rPr>
      </w:pPr>
    </w:p>
    <w:p w:rsidR="00CD0683" w:rsidRDefault="00690C41" w:rsidP="00690C41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tab/>
      </w:r>
      <w:r w:rsidR="008205C3">
        <w:rPr>
          <w:rFonts w:ascii="Calibri" w:hAnsi="Calibri"/>
          <w:szCs w:val="22"/>
        </w:rPr>
        <w:t>Creating Monitoring Group Site “D” for discharge to a surface water body</w:t>
      </w:r>
    </w:p>
    <w:p w:rsidR="008205C3" w:rsidRDefault="008205C3" w:rsidP="00A208B6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 xml:space="preserve">The “Create New Monitoring Group Site” </w:t>
      </w:r>
      <w:r w:rsidR="001503BF">
        <w:rPr>
          <w:rFonts w:ascii="Calibri" w:hAnsi="Calibri"/>
          <w:szCs w:val="22"/>
        </w:rPr>
        <w:t>table</w:t>
      </w:r>
    </w:p>
    <w:p w:rsidR="00A208B6" w:rsidRDefault="00244186" w:rsidP="00A208B6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A208B6">
        <w:rPr>
          <w:rFonts w:ascii="Calibri" w:hAnsi="Calibri"/>
          <w:szCs w:val="22"/>
        </w:rPr>
        <w:t>.2.</w:t>
      </w:r>
      <w:r w:rsidR="00A208B6">
        <w:rPr>
          <w:rFonts w:ascii="Calibri" w:hAnsi="Calibri"/>
          <w:szCs w:val="22"/>
        </w:rPr>
        <w:tab/>
      </w:r>
      <w:r w:rsidR="001503BF">
        <w:rPr>
          <w:rFonts w:ascii="Calibri" w:hAnsi="Calibri"/>
          <w:szCs w:val="22"/>
        </w:rPr>
        <w:t>The “Select Existing WAFR Monitoring Group Site” table</w:t>
      </w:r>
    </w:p>
    <w:p w:rsidR="001503BF" w:rsidRDefault="001503BF" w:rsidP="00A208B6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.3.</w:t>
      </w:r>
      <w:r>
        <w:rPr>
          <w:rFonts w:ascii="Calibri" w:hAnsi="Calibri"/>
          <w:szCs w:val="22"/>
        </w:rPr>
        <w:tab/>
        <w:t>Returning to the “Discharge Points” screen</w:t>
      </w:r>
    </w:p>
    <w:p w:rsidR="00EF61E5" w:rsidRDefault="00EF61E5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3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>The “Receiving Water Body Class” field</w:t>
      </w:r>
    </w:p>
    <w:p w:rsidR="002C3630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2C3630"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3</w:t>
      </w:r>
      <w:r w:rsidR="002C3630">
        <w:rPr>
          <w:rFonts w:ascii="Calibri" w:hAnsi="Calibri"/>
          <w:szCs w:val="22"/>
        </w:rPr>
        <w:t>.2.</w:t>
      </w:r>
      <w:r w:rsidR="002C3630">
        <w:rPr>
          <w:rFonts w:ascii="Calibri" w:hAnsi="Calibri"/>
          <w:szCs w:val="22"/>
        </w:rPr>
        <w:tab/>
        <w:t>The “Discharge to” field</w:t>
      </w:r>
    </w:p>
    <w:p w:rsidR="008643C4" w:rsidRDefault="00244186" w:rsidP="00F81D90">
      <w:pPr>
        <w:ind w:left="1620" w:hanging="900"/>
        <w:rPr>
          <w:ins w:id="6" w:author="murray_cm" w:date="2012-09-04T14:51:00Z"/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2C3630"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3</w:t>
      </w:r>
      <w:r w:rsidR="002C3630">
        <w:rPr>
          <w:rFonts w:ascii="Calibri" w:hAnsi="Calibri"/>
          <w:szCs w:val="22"/>
        </w:rPr>
        <w:t>.3.</w:t>
      </w:r>
      <w:r w:rsidR="002C3630">
        <w:rPr>
          <w:rFonts w:ascii="Calibri" w:hAnsi="Calibri"/>
          <w:szCs w:val="22"/>
        </w:rPr>
        <w:tab/>
      </w:r>
      <w:ins w:id="7" w:author="murray_cm" w:date="2012-09-04T14:51:00Z">
        <w:r w:rsidR="008643C4">
          <w:rPr>
            <w:rFonts w:ascii="Calibri" w:hAnsi="Calibri"/>
            <w:szCs w:val="22"/>
          </w:rPr>
          <w:t>The “WBID #” field</w:t>
        </w:r>
      </w:ins>
    </w:p>
    <w:p w:rsidR="002C3630" w:rsidRDefault="008643C4" w:rsidP="00F81D90">
      <w:pPr>
        <w:ind w:left="1620" w:hanging="900"/>
        <w:rPr>
          <w:rFonts w:ascii="Calibri" w:hAnsi="Calibri"/>
          <w:szCs w:val="22"/>
        </w:rPr>
      </w:pPr>
      <w:ins w:id="8" w:author="murray_cm" w:date="2012-09-04T14:51:00Z">
        <w:r>
          <w:rPr>
            <w:rFonts w:ascii="Calibri" w:hAnsi="Calibri"/>
            <w:szCs w:val="22"/>
          </w:rPr>
          <w:t>4.2.3.4.</w:t>
        </w:r>
        <w:r>
          <w:rPr>
            <w:rFonts w:ascii="Calibri" w:hAnsi="Calibri"/>
            <w:szCs w:val="22"/>
          </w:rPr>
          <w:tab/>
        </w:r>
      </w:ins>
      <w:r w:rsidR="002C3630">
        <w:rPr>
          <w:rFonts w:ascii="Calibri" w:hAnsi="Calibri"/>
          <w:szCs w:val="22"/>
        </w:rPr>
        <w:t>The “Receiving Waters are” drop-down box</w:t>
      </w:r>
    </w:p>
    <w:p w:rsidR="002C3630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1503BF">
        <w:rPr>
          <w:rFonts w:ascii="Calibri" w:hAnsi="Calibri"/>
          <w:szCs w:val="22"/>
        </w:rPr>
        <w:t>.3</w:t>
      </w:r>
      <w:r w:rsidR="002C3630">
        <w:rPr>
          <w:rFonts w:ascii="Calibri" w:hAnsi="Calibri"/>
          <w:szCs w:val="22"/>
        </w:rPr>
        <w:t>.</w:t>
      </w:r>
      <w:ins w:id="9" w:author="murray_cm" w:date="2012-09-04T14:52:00Z">
        <w:r w:rsidR="008643C4">
          <w:rPr>
            <w:rFonts w:ascii="Calibri" w:hAnsi="Calibri"/>
            <w:szCs w:val="22"/>
          </w:rPr>
          <w:t>5</w:t>
        </w:r>
      </w:ins>
      <w:del w:id="10" w:author="murray_cm" w:date="2012-09-04T14:52:00Z">
        <w:r w:rsidR="002C3630" w:rsidDel="008643C4">
          <w:rPr>
            <w:rFonts w:ascii="Calibri" w:hAnsi="Calibri"/>
            <w:szCs w:val="22"/>
          </w:rPr>
          <w:delText>4</w:delText>
        </w:r>
      </w:del>
      <w:r w:rsidR="002C3630">
        <w:rPr>
          <w:rFonts w:ascii="Calibri" w:hAnsi="Calibri"/>
          <w:szCs w:val="22"/>
        </w:rPr>
        <w:t>.</w:t>
      </w:r>
      <w:r w:rsidR="002C3630">
        <w:rPr>
          <w:rFonts w:ascii="Calibri" w:hAnsi="Calibri"/>
          <w:szCs w:val="22"/>
        </w:rPr>
        <w:tab/>
        <w:t>The “Basis for Effluent Limitation” and the “Disinfection Level” drop-down boxes</w:t>
      </w:r>
    </w:p>
    <w:p w:rsidR="00264C9B" w:rsidRDefault="00244186" w:rsidP="00264C9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264C9B"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4</w:t>
      </w:r>
      <w:r w:rsidR="00264C9B">
        <w:rPr>
          <w:rFonts w:ascii="Calibri" w:hAnsi="Calibri"/>
          <w:szCs w:val="22"/>
        </w:rPr>
        <w:t>.</w:t>
      </w:r>
      <w:r w:rsidR="00264C9B">
        <w:rPr>
          <w:rFonts w:ascii="Calibri" w:hAnsi="Calibri"/>
          <w:szCs w:val="22"/>
        </w:rPr>
        <w:tab/>
        <w:t>The three basic scenarios for “Monitoring Group D” on the “Discharge Points” screen</w:t>
      </w:r>
    </w:p>
    <w:p w:rsidR="00264C9B" w:rsidRDefault="00264C9B" w:rsidP="00264C9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5</w:t>
      </w:r>
      <w:r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tab/>
        <w:t xml:space="preserve">The various “check-box” </w:t>
      </w:r>
      <w:del w:id="11" w:author="murray_cm" w:date="2012-09-04T14:55:00Z">
        <w:r w:rsidDel="008643C4">
          <w:rPr>
            <w:rFonts w:ascii="Calibri" w:hAnsi="Calibri"/>
            <w:szCs w:val="22"/>
          </w:rPr>
          <w:delText xml:space="preserve">and “radio-button” </w:delText>
        </w:r>
      </w:del>
      <w:r>
        <w:rPr>
          <w:rFonts w:ascii="Calibri" w:hAnsi="Calibri"/>
          <w:szCs w:val="22"/>
        </w:rPr>
        <w:t>statements on the “Discharges” tab, for “Monitoring Group D”</w:t>
      </w:r>
    </w:p>
    <w:p w:rsidR="0002724C" w:rsidRDefault="00F81D90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5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</w:r>
      <w:r w:rsidR="0002724C">
        <w:rPr>
          <w:rFonts w:ascii="Calibri" w:hAnsi="Calibri"/>
          <w:szCs w:val="22"/>
        </w:rPr>
        <w:t>The “</w:t>
      </w:r>
      <w:proofErr w:type="spellStart"/>
      <w:r w:rsidR="0002724C">
        <w:rPr>
          <w:rFonts w:ascii="Calibri" w:hAnsi="Calibri"/>
          <w:szCs w:val="22"/>
        </w:rPr>
        <w:t>stormwater</w:t>
      </w:r>
      <w:proofErr w:type="spellEnd"/>
      <w:r w:rsidR="0002724C">
        <w:rPr>
          <w:rFonts w:ascii="Calibri" w:hAnsi="Calibri"/>
          <w:szCs w:val="22"/>
        </w:rPr>
        <w:t xml:space="preserve"> only discharge” check-box statement</w:t>
      </w:r>
    </w:p>
    <w:p w:rsidR="0002724C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1503BF">
        <w:rPr>
          <w:rFonts w:ascii="Calibri" w:hAnsi="Calibri"/>
          <w:szCs w:val="22"/>
        </w:rPr>
        <w:t>.5</w:t>
      </w:r>
      <w:r w:rsidR="00F81D90">
        <w:rPr>
          <w:rFonts w:ascii="Calibri" w:hAnsi="Calibri"/>
          <w:szCs w:val="22"/>
        </w:rPr>
        <w:t>.2.</w:t>
      </w:r>
      <w:r w:rsidR="00F81D90">
        <w:rPr>
          <w:rFonts w:ascii="Calibri" w:hAnsi="Calibri"/>
          <w:szCs w:val="22"/>
        </w:rPr>
        <w:tab/>
      </w:r>
      <w:r w:rsidR="0002724C">
        <w:rPr>
          <w:rFonts w:ascii="Calibri" w:hAnsi="Calibri"/>
          <w:szCs w:val="22"/>
        </w:rPr>
        <w:t>The “system is a reuse system” check-box statement</w:t>
      </w:r>
    </w:p>
    <w:p w:rsidR="0002724C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F81D90"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5</w:t>
      </w:r>
      <w:r w:rsidR="00F81D90">
        <w:rPr>
          <w:rFonts w:ascii="Calibri" w:hAnsi="Calibri"/>
          <w:szCs w:val="22"/>
        </w:rPr>
        <w:t>.3.</w:t>
      </w:r>
      <w:r w:rsidR="00F81D90">
        <w:rPr>
          <w:rFonts w:ascii="Calibri" w:hAnsi="Calibri"/>
          <w:szCs w:val="22"/>
        </w:rPr>
        <w:tab/>
      </w:r>
      <w:r w:rsidR="0002724C">
        <w:rPr>
          <w:rFonts w:ascii="Calibri" w:hAnsi="Calibri"/>
          <w:szCs w:val="22"/>
        </w:rPr>
        <w:t>The “MDLs/PQLs” check-box statement</w:t>
      </w:r>
    </w:p>
    <w:p w:rsidR="0002724C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F81D90"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5</w:t>
      </w:r>
      <w:r w:rsidR="00F81D90">
        <w:rPr>
          <w:rFonts w:ascii="Calibri" w:hAnsi="Calibri"/>
          <w:szCs w:val="22"/>
        </w:rPr>
        <w:t>.4.</w:t>
      </w:r>
      <w:r w:rsidR="00F81D90">
        <w:rPr>
          <w:rFonts w:ascii="Calibri" w:hAnsi="Calibri"/>
          <w:szCs w:val="22"/>
        </w:rPr>
        <w:tab/>
      </w:r>
      <w:r w:rsidR="0002724C">
        <w:rPr>
          <w:rFonts w:ascii="Calibri" w:hAnsi="Calibri"/>
          <w:szCs w:val="22"/>
        </w:rPr>
        <w:t>“The discharge is to coastal recreational waters” check-box statement</w:t>
      </w:r>
    </w:p>
    <w:p w:rsidR="0002724C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1503BF">
        <w:rPr>
          <w:rFonts w:ascii="Calibri" w:hAnsi="Calibri"/>
          <w:szCs w:val="22"/>
        </w:rPr>
        <w:t>.5</w:t>
      </w:r>
      <w:r w:rsidR="0002724C">
        <w:rPr>
          <w:rFonts w:ascii="Calibri" w:hAnsi="Calibri"/>
          <w:szCs w:val="22"/>
        </w:rPr>
        <w:t>.5.</w:t>
      </w:r>
      <w:r w:rsidR="0002724C">
        <w:rPr>
          <w:rFonts w:ascii="Calibri" w:hAnsi="Calibri"/>
          <w:szCs w:val="22"/>
        </w:rPr>
        <w:tab/>
        <w:t>The “industrial reuse system” check-box statement and application site table</w:t>
      </w:r>
    </w:p>
    <w:p w:rsidR="008643C4" w:rsidRDefault="001503BF" w:rsidP="008643C4">
      <w:pPr>
        <w:ind w:left="2160" w:hanging="1080"/>
        <w:rPr>
          <w:ins w:id="12" w:author="murray_cm" w:date="2012-09-04T14:58:00Z"/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244186">
        <w:rPr>
          <w:rFonts w:ascii="Calibri" w:hAnsi="Calibri"/>
          <w:szCs w:val="22"/>
        </w:rPr>
        <w:t>2</w:t>
      </w:r>
      <w:r>
        <w:rPr>
          <w:rFonts w:ascii="Calibri" w:hAnsi="Calibri"/>
          <w:szCs w:val="22"/>
        </w:rPr>
        <w:t>.5</w:t>
      </w:r>
      <w:r w:rsidR="001D6D0A">
        <w:rPr>
          <w:rFonts w:ascii="Calibri" w:hAnsi="Calibri"/>
          <w:szCs w:val="22"/>
        </w:rPr>
        <w:t>.5.1.</w:t>
      </w:r>
      <w:r w:rsidR="001D6D0A">
        <w:rPr>
          <w:rFonts w:ascii="Calibri" w:hAnsi="Calibri"/>
          <w:szCs w:val="22"/>
        </w:rPr>
        <w:tab/>
      </w:r>
      <w:ins w:id="13" w:author="murray_cm" w:date="2012-09-04T14:59:00Z">
        <w:r w:rsidR="008643C4">
          <w:rPr>
            <w:rFonts w:ascii="Calibri" w:hAnsi="Calibri"/>
            <w:szCs w:val="22"/>
          </w:rPr>
          <w:t>The “industrial reuse system” application table</w:t>
        </w:r>
      </w:ins>
    </w:p>
    <w:p w:rsidR="001D6D0A" w:rsidRDefault="008643C4" w:rsidP="008643C4">
      <w:pPr>
        <w:ind w:left="2160" w:hanging="1080"/>
        <w:rPr>
          <w:ins w:id="14" w:author="murray_cm" w:date="2012-09-04T15:00:00Z"/>
          <w:rFonts w:ascii="Calibri" w:hAnsi="Calibri"/>
          <w:szCs w:val="22"/>
        </w:rPr>
      </w:pPr>
      <w:ins w:id="15" w:author="murray_cm" w:date="2012-09-04T14:58:00Z">
        <w:r>
          <w:rPr>
            <w:rFonts w:ascii="Calibri" w:hAnsi="Calibri"/>
            <w:szCs w:val="22"/>
          </w:rPr>
          <w:t>4.2.5.5.2.</w:t>
        </w:r>
      </w:ins>
      <w:ins w:id="16" w:author="murray_cm" w:date="2012-09-04T14:59:00Z">
        <w:r>
          <w:rPr>
            <w:rFonts w:ascii="Calibri" w:hAnsi="Calibri"/>
            <w:szCs w:val="22"/>
          </w:rPr>
          <w:tab/>
        </w:r>
      </w:ins>
      <w:r w:rsidR="001D6D0A">
        <w:rPr>
          <w:rFonts w:ascii="Calibri" w:hAnsi="Calibri"/>
          <w:szCs w:val="22"/>
        </w:rPr>
        <w:t>Creating an industrial reuse application site for your Permit Builder project</w:t>
      </w:r>
    </w:p>
    <w:p w:rsidR="008643C4" w:rsidRDefault="008643C4" w:rsidP="008643C4">
      <w:pPr>
        <w:ind w:left="2160" w:hanging="1080"/>
        <w:rPr>
          <w:rFonts w:ascii="Calibri" w:hAnsi="Calibri"/>
          <w:szCs w:val="22"/>
        </w:rPr>
      </w:pPr>
      <w:ins w:id="17" w:author="murray_cm" w:date="2012-09-04T15:00:00Z">
        <w:r>
          <w:rPr>
            <w:rFonts w:ascii="Calibri" w:hAnsi="Calibri"/>
            <w:szCs w:val="22"/>
          </w:rPr>
          <w:t>4.2.5.5.3.</w:t>
        </w:r>
        <w:r>
          <w:rPr>
            <w:rFonts w:ascii="Calibri" w:hAnsi="Calibri"/>
            <w:szCs w:val="22"/>
          </w:rPr>
          <w:tab/>
          <w:t xml:space="preserve">The “industrial reuse system” </w:t>
        </w:r>
        <w:proofErr w:type="gramStart"/>
        <w:r>
          <w:rPr>
            <w:rFonts w:ascii="Calibri" w:hAnsi="Calibri"/>
            <w:szCs w:val="22"/>
          </w:rPr>
          <w:t>open</w:t>
        </w:r>
        <w:proofErr w:type="gramEnd"/>
        <w:r>
          <w:rPr>
            <w:rFonts w:ascii="Calibri" w:hAnsi="Calibri"/>
            <w:szCs w:val="22"/>
          </w:rPr>
          <w:t xml:space="preserve"> cooling towers check-box statement</w:t>
        </w:r>
      </w:ins>
    </w:p>
    <w:p w:rsidR="001D6D0A" w:rsidRDefault="00244186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4.2</w:t>
      </w:r>
      <w:r w:rsidR="001D6D0A">
        <w:rPr>
          <w:rFonts w:ascii="Calibri" w:hAnsi="Calibri"/>
          <w:szCs w:val="22"/>
        </w:rPr>
        <w:t>.</w:t>
      </w:r>
      <w:r w:rsidR="001503BF">
        <w:rPr>
          <w:rFonts w:ascii="Calibri" w:hAnsi="Calibri"/>
          <w:szCs w:val="22"/>
        </w:rPr>
        <w:t>5</w:t>
      </w:r>
      <w:r w:rsidR="001D6D0A">
        <w:rPr>
          <w:rFonts w:ascii="Calibri" w:hAnsi="Calibri"/>
          <w:szCs w:val="22"/>
        </w:rPr>
        <w:t>.6.</w:t>
      </w:r>
      <w:r w:rsidR="001D6D0A">
        <w:rPr>
          <w:rFonts w:ascii="Calibri" w:hAnsi="Calibri"/>
          <w:szCs w:val="22"/>
        </w:rPr>
        <w:tab/>
        <w:t xml:space="preserve">The “reclaimed water / operating protocol” </w:t>
      </w:r>
      <w:del w:id="18" w:author="murray_cm" w:date="2012-09-04T15:01:00Z">
        <w:r w:rsidR="001D6D0A" w:rsidDel="006306CE">
          <w:rPr>
            <w:rFonts w:ascii="Calibri" w:hAnsi="Calibri"/>
            <w:szCs w:val="22"/>
          </w:rPr>
          <w:delText>radio-button</w:delText>
        </w:r>
      </w:del>
      <w:ins w:id="19" w:author="murray_cm" w:date="2012-09-04T15:01:00Z">
        <w:r w:rsidR="006306CE">
          <w:rPr>
            <w:rFonts w:ascii="Calibri" w:hAnsi="Calibri"/>
            <w:szCs w:val="22"/>
          </w:rPr>
          <w:t>check-box</w:t>
        </w:r>
      </w:ins>
      <w:r w:rsidR="001D6D0A">
        <w:rPr>
          <w:rFonts w:ascii="Calibri" w:hAnsi="Calibri"/>
          <w:szCs w:val="22"/>
        </w:rPr>
        <w:t xml:space="preserve"> statement</w:t>
      </w:r>
      <w:ins w:id="20" w:author="murray_cm" w:date="2012-09-04T15:01:00Z">
        <w:r w:rsidR="006306CE">
          <w:rPr>
            <w:rFonts w:ascii="Calibri" w:hAnsi="Calibri"/>
            <w:szCs w:val="22"/>
          </w:rPr>
          <w:t>s</w:t>
        </w:r>
      </w:ins>
    </w:p>
    <w:p w:rsidR="008205C3" w:rsidRDefault="008205C3" w:rsidP="00AA1A0B">
      <w:pPr>
        <w:rPr>
          <w:rFonts w:ascii="Calibri" w:hAnsi="Calibri"/>
          <w:szCs w:val="22"/>
        </w:rPr>
      </w:pPr>
    </w:p>
    <w:p w:rsidR="00690C41" w:rsidRDefault="00CB6148" w:rsidP="00690C41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4.3</w:t>
      </w:r>
      <w:r w:rsidR="00690C41">
        <w:rPr>
          <w:rFonts w:ascii="Calibri" w:hAnsi="Calibri"/>
          <w:szCs w:val="22"/>
        </w:rPr>
        <w:t>.</w:t>
      </w:r>
      <w:r w:rsidR="00690C41">
        <w:rPr>
          <w:rFonts w:ascii="Calibri" w:hAnsi="Calibri"/>
          <w:szCs w:val="22"/>
        </w:rPr>
        <w:tab/>
      </w:r>
      <w:r w:rsidR="007F506E">
        <w:rPr>
          <w:rFonts w:ascii="Calibri" w:hAnsi="Calibri"/>
          <w:szCs w:val="22"/>
        </w:rPr>
        <w:t>Creating Monitoring Group “U” for</w:t>
      </w:r>
      <w:r w:rsidR="005F7C8A">
        <w:rPr>
          <w:rFonts w:ascii="Calibri" w:hAnsi="Calibri"/>
          <w:szCs w:val="22"/>
        </w:rPr>
        <w:t xml:space="preserve"> discharge to an underground inj</w:t>
      </w:r>
      <w:r w:rsidR="007F506E">
        <w:rPr>
          <w:rFonts w:ascii="Calibri" w:hAnsi="Calibri"/>
          <w:szCs w:val="22"/>
        </w:rPr>
        <w:t xml:space="preserve">ection </w:t>
      </w:r>
      <w:r w:rsidR="005F7C8A">
        <w:rPr>
          <w:rFonts w:ascii="Calibri" w:hAnsi="Calibri"/>
          <w:szCs w:val="22"/>
        </w:rPr>
        <w:t>control system</w:t>
      </w:r>
    </w:p>
    <w:p w:rsidR="00940810" w:rsidRDefault="00940810" w:rsidP="0094081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</w:t>
      </w:r>
      <w:r w:rsidR="00DC19DE">
        <w:rPr>
          <w:rFonts w:ascii="Calibri" w:hAnsi="Calibri"/>
          <w:szCs w:val="22"/>
        </w:rPr>
        <w:t>.</w:t>
      </w:r>
      <w:r w:rsidR="00CB6148">
        <w:rPr>
          <w:rFonts w:ascii="Calibri" w:hAnsi="Calibri"/>
          <w:szCs w:val="22"/>
        </w:rPr>
        <w:t>3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>The “Create New Monitoring Group Site” table</w:t>
      </w:r>
    </w:p>
    <w:p w:rsidR="00DC19DE" w:rsidRDefault="00CB6148" w:rsidP="0094081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4.3</w:t>
      </w:r>
      <w:r w:rsidR="00DC19DE">
        <w:rPr>
          <w:rFonts w:ascii="Calibri" w:hAnsi="Calibri"/>
          <w:szCs w:val="22"/>
        </w:rPr>
        <w:t>.2.</w:t>
      </w:r>
      <w:r w:rsidR="00DC19DE">
        <w:rPr>
          <w:rFonts w:ascii="Calibri" w:hAnsi="Calibri"/>
          <w:szCs w:val="22"/>
        </w:rPr>
        <w:tab/>
        <w:t>The “Select Existing WAFR Monitoring Group Site</w:t>
      </w:r>
      <w:r w:rsidR="00DC1BFF">
        <w:rPr>
          <w:rFonts w:ascii="Calibri" w:hAnsi="Calibri"/>
          <w:szCs w:val="22"/>
        </w:rPr>
        <w:t>”</w:t>
      </w:r>
      <w:r w:rsidR="00DC19DE">
        <w:rPr>
          <w:rFonts w:ascii="Calibri" w:hAnsi="Calibri"/>
          <w:szCs w:val="22"/>
        </w:rPr>
        <w:t xml:space="preserve"> table</w:t>
      </w:r>
      <w:ins w:id="21" w:author="murray_cm" w:date="2012-09-04T15:02:00Z">
        <w:r w:rsidR="006306CE">
          <w:rPr>
            <w:rFonts w:ascii="Calibri" w:hAnsi="Calibri"/>
            <w:szCs w:val="22"/>
          </w:rPr>
          <w:t>s</w:t>
        </w:r>
      </w:ins>
    </w:p>
    <w:p w:rsidR="00BE1A19" w:rsidRDefault="00CB6148" w:rsidP="00BE1A19">
      <w:pPr>
        <w:ind w:left="1080" w:hanging="720"/>
        <w:rPr>
          <w:ins w:id="22" w:author="murray_cm" w:date="2012-09-04T15:03:00Z"/>
          <w:rFonts w:ascii="Calibri" w:hAnsi="Calibri"/>
          <w:szCs w:val="22"/>
        </w:rPr>
      </w:pPr>
      <w:r>
        <w:rPr>
          <w:rFonts w:ascii="Calibri" w:hAnsi="Calibri"/>
          <w:szCs w:val="22"/>
        </w:rPr>
        <w:t>4.3</w:t>
      </w:r>
      <w:r w:rsidR="00BE1A19">
        <w:rPr>
          <w:rFonts w:ascii="Calibri" w:hAnsi="Calibri"/>
          <w:szCs w:val="22"/>
        </w:rPr>
        <w:t>.3.</w:t>
      </w:r>
      <w:r w:rsidR="00BE1A19">
        <w:rPr>
          <w:rFonts w:ascii="Calibri" w:hAnsi="Calibri"/>
          <w:szCs w:val="22"/>
        </w:rPr>
        <w:tab/>
        <w:t>Returning to the “Discharge Points” screen</w:t>
      </w:r>
    </w:p>
    <w:p w:rsidR="006306CE" w:rsidRDefault="006306CE" w:rsidP="00BE1A19">
      <w:pPr>
        <w:ind w:left="1080" w:hanging="720"/>
        <w:rPr>
          <w:rFonts w:ascii="Calibri" w:hAnsi="Calibri"/>
          <w:szCs w:val="22"/>
        </w:rPr>
      </w:pPr>
      <w:ins w:id="23" w:author="murray_cm" w:date="2012-09-04T15:03:00Z">
        <w:r>
          <w:rPr>
            <w:rFonts w:ascii="Calibri" w:hAnsi="Calibri"/>
            <w:szCs w:val="22"/>
          </w:rPr>
          <w:t>4.3.4.</w:t>
        </w:r>
        <w:r>
          <w:rPr>
            <w:rFonts w:ascii="Calibri" w:hAnsi="Calibri"/>
            <w:szCs w:val="22"/>
          </w:rPr>
          <w:tab/>
          <w:t>The four basic scenarios for “Monitoring Group U” on the “Discharge Points” screen</w:t>
        </w:r>
      </w:ins>
    </w:p>
    <w:p w:rsidR="00940810" w:rsidRDefault="00940810" w:rsidP="00940810">
      <w:pPr>
        <w:ind w:left="1080" w:hanging="720"/>
        <w:rPr>
          <w:rFonts w:ascii="Calibri" w:hAnsi="Calibri"/>
          <w:szCs w:val="22"/>
        </w:rPr>
      </w:pPr>
    </w:p>
    <w:p w:rsidR="0062594E" w:rsidRDefault="0062594E" w:rsidP="00690C41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903ADC">
        <w:rPr>
          <w:rFonts w:ascii="Calibri" w:hAnsi="Calibri"/>
          <w:szCs w:val="22"/>
        </w:rPr>
        <w:t>4</w:t>
      </w:r>
      <w:r w:rsidR="00690C41">
        <w:rPr>
          <w:rFonts w:ascii="Calibri" w:hAnsi="Calibri"/>
          <w:szCs w:val="22"/>
        </w:rPr>
        <w:t>.</w:t>
      </w:r>
      <w:r w:rsidR="00690C41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>Creating Monitoring Group “R” for discharge to a land application site</w:t>
      </w:r>
    </w:p>
    <w:p w:rsidR="00DC1BFF" w:rsidRDefault="003D5530" w:rsidP="003D553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903ADC">
        <w:rPr>
          <w:rFonts w:ascii="Calibri" w:hAnsi="Calibri"/>
          <w:szCs w:val="22"/>
        </w:rPr>
        <w:t>4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</w:r>
      <w:r w:rsidR="007F20C2">
        <w:rPr>
          <w:rFonts w:ascii="Calibri" w:hAnsi="Calibri"/>
          <w:szCs w:val="22"/>
        </w:rPr>
        <w:t>The “Create New Monitoring Group Site”</w:t>
      </w:r>
      <w:r w:rsidR="00DC1BFF">
        <w:rPr>
          <w:rFonts w:ascii="Calibri" w:hAnsi="Calibri"/>
          <w:szCs w:val="22"/>
        </w:rPr>
        <w:t xml:space="preserve"> table</w:t>
      </w:r>
    </w:p>
    <w:p w:rsidR="007F20C2" w:rsidRDefault="00DC1BFF" w:rsidP="003D553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4.4.2.</w:t>
      </w:r>
      <w:r>
        <w:rPr>
          <w:rFonts w:ascii="Calibri" w:hAnsi="Calibri"/>
          <w:szCs w:val="22"/>
        </w:rPr>
        <w:tab/>
        <w:t xml:space="preserve">The </w:t>
      </w:r>
      <w:r w:rsidR="007F20C2">
        <w:rPr>
          <w:rFonts w:ascii="Calibri" w:hAnsi="Calibri"/>
          <w:szCs w:val="22"/>
        </w:rPr>
        <w:t>“Select Existing WA</w:t>
      </w:r>
      <w:r>
        <w:rPr>
          <w:rFonts w:ascii="Calibri" w:hAnsi="Calibri"/>
          <w:szCs w:val="22"/>
        </w:rPr>
        <w:t>FR Monitoring Group Site” table</w:t>
      </w:r>
    </w:p>
    <w:p w:rsidR="007F20C2" w:rsidRDefault="00903ADC" w:rsidP="003D553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7F20C2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3</w:t>
      </w:r>
      <w:r w:rsidR="007F20C2">
        <w:rPr>
          <w:rFonts w:ascii="Calibri" w:hAnsi="Calibri"/>
          <w:szCs w:val="22"/>
        </w:rPr>
        <w:t>.</w:t>
      </w:r>
      <w:r w:rsidR="007F20C2">
        <w:rPr>
          <w:rFonts w:ascii="Calibri" w:hAnsi="Calibri"/>
          <w:szCs w:val="22"/>
        </w:rPr>
        <w:tab/>
        <w:t>Returning to the “Discharge Points” screen</w:t>
      </w:r>
    </w:p>
    <w:p w:rsidR="00746947" w:rsidRDefault="00746947" w:rsidP="003D5530">
      <w:pPr>
        <w:ind w:left="1080" w:hanging="720"/>
        <w:rPr>
          <w:rFonts w:ascii="Calibri" w:hAnsi="Calibri"/>
          <w:szCs w:val="22"/>
        </w:rPr>
      </w:pPr>
    </w:p>
    <w:p w:rsidR="007F20C2" w:rsidRDefault="00903ADC" w:rsidP="003D5530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7F20C2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7F20C2">
        <w:rPr>
          <w:rFonts w:ascii="Calibri" w:hAnsi="Calibri"/>
          <w:szCs w:val="22"/>
        </w:rPr>
        <w:t>.</w:t>
      </w:r>
      <w:r w:rsidR="007F20C2">
        <w:rPr>
          <w:rFonts w:ascii="Calibri" w:hAnsi="Calibri"/>
          <w:szCs w:val="22"/>
        </w:rPr>
        <w:tab/>
        <w:t>The “Slow-rate Restricted Public Access” land application systems</w:t>
      </w:r>
    </w:p>
    <w:p w:rsidR="003D5530" w:rsidRDefault="003D5530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903ADC">
        <w:rPr>
          <w:rFonts w:ascii="Calibri" w:hAnsi="Calibri"/>
          <w:szCs w:val="22"/>
        </w:rPr>
        <w:t>4</w:t>
      </w:r>
      <w:r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 xml:space="preserve">Creating </w:t>
      </w:r>
      <w:del w:id="24" w:author="murray_cm" w:date="2012-09-04T15:08:00Z">
        <w:r w:rsidDel="006306CE">
          <w:rPr>
            <w:rFonts w:ascii="Calibri" w:hAnsi="Calibri"/>
            <w:szCs w:val="22"/>
          </w:rPr>
          <w:delText>either one of the</w:delText>
        </w:r>
      </w:del>
      <w:ins w:id="25" w:author="murray_cm" w:date="2012-09-04T15:08:00Z">
        <w:r w:rsidR="006306CE">
          <w:rPr>
            <w:rFonts w:ascii="Calibri" w:hAnsi="Calibri"/>
            <w:szCs w:val="22"/>
          </w:rPr>
          <w:t>a</w:t>
        </w:r>
      </w:ins>
      <w:r>
        <w:rPr>
          <w:rFonts w:ascii="Calibri" w:hAnsi="Calibri"/>
          <w:szCs w:val="22"/>
        </w:rPr>
        <w:t xml:space="preserve"> “Slow-rate Restricted Public Access” land application site</w:t>
      </w:r>
      <w:del w:id="26" w:author="murray_cm" w:date="2012-09-04T15:08:00Z">
        <w:r w:rsidDel="006306CE">
          <w:rPr>
            <w:rFonts w:ascii="Calibri" w:hAnsi="Calibri"/>
            <w:szCs w:val="22"/>
          </w:rPr>
          <w:delText>s</w:delText>
        </w:r>
      </w:del>
    </w:p>
    <w:p w:rsidR="007F20C2" w:rsidRDefault="007F20C2" w:rsidP="007F20C2">
      <w:pPr>
        <w:ind w:left="16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* The seven reuse land application site prefixes</w:t>
      </w:r>
    </w:p>
    <w:p w:rsidR="003B06AF" w:rsidRDefault="00903ADC" w:rsidP="003B06AF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DC1BFF">
        <w:rPr>
          <w:rFonts w:ascii="Calibri" w:hAnsi="Calibri"/>
          <w:szCs w:val="22"/>
        </w:rPr>
        <w:t>.4</w:t>
      </w:r>
      <w:r w:rsidR="00833034">
        <w:rPr>
          <w:rFonts w:ascii="Calibri" w:hAnsi="Calibri"/>
          <w:szCs w:val="22"/>
        </w:rPr>
        <w:t>.</w:t>
      </w:r>
      <w:r w:rsidR="00B25D4F">
        <w:rPr>
          <w:rFonts w:ascii="Calibri" w:hAnsi="Calibri"/>
          <w:szCs w:val="22"/>
        </w:rPr>
        <w:t>2</w:t>
      </w:r>
      <w:r w:rsidR="003B06AF">
        <w:rPr>
          <w:rFonts w:ascii="Calibri" w:hAnsi="Calibri"/>
          <w:szCs w:val="22"/>
        </w:rPr>
        <w:t>.</w:t>
      </w:r>
      <w:r w:rsidR="00833034">
        <w:rPr>
          <w:rFonts w:ascii="Calibri" w:hAnsi="Calibri"/>
          <w:szCs w:val="22"/>
        </w:rPr>
        <w:tab/>
        <w:t xml:space="preserve">Selecting an Existing WAFR Site from the </w:t>
      </w:r>
      <w:r w:rsidR="00DF2978">
        <w:rPr>
          <w:rFonts w:ascii="Calibri" w:hAnsi="Calibri"/>
          <w:szCs w:val="22"/>
        </w:rPr>
        <w:t>“</w:t>
      </w:r>
      <w:r w:rsidR="00833034">
        <w:rPr>
          <w:rFonts w:ascii="Calibri" w:hAnsi="Calibri"/>
          <w:szCs w:val="22"/>
        </w:rPr>
        <w:t>Application Sites</w:t>
      </w:r>
      <w:r w:rsidR="00DF2978">
        <w:rPr>
          <w:rFonts w:ascii="Calibri" w:hAnsi="Calibri"/>
          <w:szCs w:val="22"/>
        </w:rPr>
        <w:t>”</w:t>
      </w:r>
      <w:r w:rsidR="00833034">
        <w:rPr>
          <w:rFonts w:ascii="Calibri" w:hAnsi="Calibri"/>
          <w:szCs w:val="22"/>
        </w:rPr>
        <w:t xml:space="preserve"> screen</w:t>
      </w:r>
    </w:p>
    <w:p w:rsidR="00B25D4F" w:rsidRDefault="00903ADC" w:rsidP="00B25D4F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DC1BFF">
        <w:rPr>
          <w:rFonts w:ascii="Calibri" w:hAnsi="Calibri"/>
          <w:szCs w:val="22"/>
        </w:rPr>
        <w:t>.4</w:t>
      </w:r>
      <w:r w:rsidR="00B25D4F">
        <w:rPr>
          <w:rFonts w:ascii="Calibri" w:hAnsi="Calibri"/>
          <w:szCs w:val="22"/>
        </w:rPr>
        <w:t>.3.</w:t>
      </w:r>
      <w:r w:rsidR="00B25D4F">
        <w:rPr>
          <w:rFonts w:ascii="Calibri" w:hAnsi="Calibri"/>
          <w:szCs w:val="22"/>
        </w:rPr>
        <w:tab/>
        <w:t xml:space="preserve">Deleting an application site from the </w:t>
      </w:r>
      <w:r w:rsidR="00DF2978">
        <w:rPr>
          <w:rFonts w:ascii="Calibri" w:hAnsi="Calibri"/>
          <w:szCs w:val="22"/>
        </w:rPr>
        <w:t>“</w:t>
      </w:r>
      <w:r w:rsidR="00B25D4F">
        <w:rPr>
          <w:rFonts w:ascii="Calibri" w:hAnsi="Calibri"/>
          <w:szCs w:val="22"/>
        </w:rPr>
        <w:t>Application Sites</w:t>
      </w:r>
      <w:r w:rsidR="00DF2978">
        <w:rPr>
          <w:rFonts w:ascii="Calibri" w:hAnsi="Calibri"/>
          <w:szCs w:val="22"/>
        </w:rPr>
        <w:t>”</w:t>
      </w:r>
      <w:r w:rsidR="00B25D4F">
        <w:rPr>
          <w:rFonts w:ascii="Calibri" w:hAnsi="Calibri"/>
          <w:szCs w:val="22"/>
        </w:rPr>
        <w:t xml:space="preserve"> screen</w:t>
      </w:r>
    </w:p>
    <w:p w:rsidR="009D236B" w:rsidRDefault="00903ADC" w:rsidP="009D236B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33034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3B06AF">
        <w:rPr>
          <w:rFonts w:ascii="Calibri" w:hAnsi="Calibri"/>
          <w:szCs w:val="22"/>
        </w:rPr>
        <w:t>.</w:t>
      </w:r>
      <w:r w:rsidR="00833034">
        <w:rPr>
          <w:rFonts w:ascii="Calibri" w:hAnsi="Calibri"/>
          <w:szCs w:val="22"/>
        </w:rPr>
        <w:t>4.</w:t>
      </w:r>
      <w:r w:rsidR="00833034">
        <w:rPr>
          <w:rFonts w:ascii="Calibri" w:hAnsi="Calibri"/>
          <w:szCs w:val="22"/>
        </w:rPr>
        <w:tab/>
        <w:t>Selecting a non-typical application site</w:t>
      </w:r>
    </w:p>
    <w:p w:rsidR="009D236B" w:rsidRDefault="00903ADC" w:rsidP="009D236B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33034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9D236B">
        <w:rPr>
          <w:rFonts w:ascii="Calibri" w:hAnsi="Calibri"/>
          <w:szCs w:val="22"/>
        </w:rPr>
        <w:t>.</w:t>
      </w:r>
      <w:r w:rsidR="00A3306E">
        <w:rPr>
          <w:rFonts w:ascii="Calibri" w:hAnsi="Calibri"/>
          <w:szCs w:val="22"/>
        </w:rPr>
        <w:t>5</w:t>
      </w:r>
      <w:r w:rsidR="00833034">
        <w:rPr>
          <w:rFonts w:ascii="Calibri" w:hAnsi="Calibri"/>
          <w:szCs w:val="22"/>
        </w:rPr>
        <w:t>.</w:t>
      </w:r>
      <w:r w:rsidR="00833034">
        <w:rPr>
          <w:rFonts w:ascii="Calibri" w:hAnsi="Calibri"/>
          <w:szCs w:val="22"/>
        </w:rPr>
        <w:tab/>
        <w:t>The “Disinfection Level” drop-down box</w:t>
      </w:r>
    </w:p>
    <w:p w:rsidR="009D236B" w:rsidRDefault="00903ADC" w:rsidP="009D236B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33034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9D236B">
        <w:rPr>
          <w:rFonts w:ascii="Calibri" w:hAnsi="Calibri"/>
          <w:szCs w:val="22"/>
        </w:rPr>
        <w:t>.</w:t>
      </w:r>
      <w:r w:rsidR="00A3306E">
        <w:rPr>
          <w:rFonts w:ascii="Calibri" w:hAnsi="Calibri"/>
          <w:szCs w:val="22"/>
        </w:rPr>
        <w:t>6</w:t>
      </w:r>
      <w:r w:rsidR="00833034">
        <w:rPr>
          <w:rFonts w:ascii="Calibri" w:hAnsi="Calibri"/>
          <w:szCs w:val="22"/>
        </w:rPr>
        <w:t>.</w:t>
      </w:r>
      <w:r w:rsidR="00833034">
        <w:rPr>
          <w:rFonts w:ascii="Calibri" w:hAnsi="Calibri"/>
          <w:szCs w:val="22"/>
        </w:rPr>
        <w:tab/>
        <w:t>The “demineralization concentrate” check-box statement</w:t>
      </w:r>
    </w:p>
    <w:p w:rsidR="009D236B" w:rsidRDefault="00903ADC" w:rsidP="009D236B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33034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9D236B">
        <w:rPr>
          <w:rFonts w:ascii="Calibri" w:hAnsi="Calibri"/>
          <w:szCs w:val="22"/>
        </w:rPr>
        <w:t>.</w:t>
      </w:r>
      <w:r w:rsidR="00A3306E">
        <w:rPr>
          <w:rFonts w:ascii="Calibri" w:hAnsi="Calibri"/>
          <w:szCs w:val="22"/>
        </w:rPr>
        <w:t>7</w:t>
      </w:r>
      <w:r w:rsidR="00833034">
        <w:rPr>
          <w:rFonts w:ascii="Calibri" w:hAnsi="Calibri"/>
          <w:szCs w:val="22"/>
        </w:rPr>
        <w:t>.</w:t>
      </w:r>
      <w:r w:rsidR="00833034">
        <w:rPr>
          <w:rFonts w:ascii="Calibri" w:hAnsi="Calibri"/>
          <w:szCs w:val="22"/>
        </w:rPr>
        <w:tab/>
        <w:t xml:space="preserve">The “reclaimed water / operating protocol” </w:t>
      </w:r>
      <w:del w:id="27" w:author="murray_cm" w:date="2012-09-04T15:09:00Z">
        <w:r w:rsidR="00833034" w:rsidDel="006306CE">
          <w:rPr>
            <w:rFonts w:ascii="Calibri" w:hAnsi="Calibri"/>
            <w:szCs w:val="22"/>
          </w:rPr>
          <w:delText>radio-button</w:delText>
        </w:r>
      </w:del>
      <w:ins w:id="28" w:author="murray_cm" w:date="2012-09-04T15:09:00Z">
        <w:r w:rsidR="006306CE">
          <w:rPr>
            <w:rFonts w:ascii="Calibri" w:hAnsi="Calibri"/>
            <w:szCs w:val="22"/>
          </w:rPr>
          <w:t>check-box</w:t>
        </w:r>
      </w:ins>
      <w:r w:rsidR="00833034">
        <w:rPr>
          <w:rFonts w:ascii="Calibri" w:hAnsi="Calibri"/>
          <w:szCs w:val="22"/>
        </w:rPr>
        <w:t xml:space="preserve"> statement</w:t>
      </w:r>
      <w:ins w:id="29" w:author="murray_cm" w:date="2012-09-04T15:09:00Z">
        <w:r w:rsidR="006306CE">
          <w:rPr>
            <w:rFonts w:ascii="Calibri" w:hAnsi="Calibri"/>
            <w:szCs w:val="22"/>
          </w:rPr>
          <w:t>s</w:t>
        </w:r>
      </w:ins>
    </w:p>
    <w:p w:rsidR="009D236B" w:rsidRDefault="00903ADC" w:rsidP="00F81D90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6C7FE1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9D236B">
        <w:rPr>
          <w:rFonts w:ascii="Calibri" w:hAnsi="Calibri"/>
          <w:szCs w:val="22"/>
        </w:rPr>
        <w:t>.</w:t>
      </w:r>
      <w:r w:rsidR="00A3306E">
        <w:rPr>
          <w:rFonts w:ascii="Calibri" w:hAnsi="Calibri"/>
          <w:szCs w:val="22"/>
        </w:rPr>
        <w:t>8</w:t>
      </w:r>
      <w:r w:rsidR="006C7FE1">
        <w:rPr>
          <w:rFonts w:ascii="Calibri" w:hAnsi="Calibri"/>
          <w:szCs w:val="22"/>
        </w:rPr>
        <w:t>.</w:t>
      </w:r>
      <w:r w:rsidR="006C7FE1">
        <w:rPr>
          <w:rFonts w:ascii="Calibri" w:hAnsi="Calibri"/>
          <w:szCs w:val="22"/>
        </w:rPr>
        <w:tab/>
        <w:t xml:space="preserve">The “industrial reuse system” check-box statement </w:t>
      </w:r>
      <w:del w:id="30" w:author="murray_cm" w:date="2012-09-04T15:09:00Z">
        <w:r w:rsidR="006C7FE1" w:rsidDel="006306CE">
          <w:rPr>
            <w:rFonts w:ascii="Calibri" w:hAnsi="Calibri"/>
            <w:szCs w:val="22"/>
          </w:rPr>
          <w:delText>and application site table</w:delText>
        </w:r>
      </w:del>
    </w:p>
    <w:p w:rsidR="006306CE" w:rsidRDefault="00DB4761" w:rsidP="009D236B">
      <w:pPr>
        <w:ind w:left="2160" w:hanging="1080"/>
        <w:rPr>
          <w:ins w:id="31" w:author="murray_cm" w:date="2012-09-04T15:10:00Z"/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903ADC">
        <w:rPr>
          <w:rFonts w:ascii="Calibri" w:hAnsi="Calibri"/>
          <w:szCs w:val="22"/>
        </w:rPr>
        <w:t>4</w:t>
      </w:r>
      <w:r w:rsidR="00F81D90">
        <w:rPr>
          <w:rFonts w:ascii="Calibri" w:hAnsi="Calibri"/>
          <w:szCs w:val="22"/>
        </w:rPr>
        <w:t>.</w:t>
      </w:r>
      <w:r w:rsidR="00DC1BFF">
        <w:rPr>
          <w:rFonts w:ascii="Calibri" w:hAnsi="Calibri"/>
          <w:szCs w:val="22"/>
        </w:rPr>
        <w:t>4</w:t>
      </w:r>
      <w:r w:rsidR="009D236B">
        <w:rPr>
          <w:rFonts w:ascii="Calibri" w:hAnsi="Calibri"/>
          <w:szCs w:val="22"/>
        </w:rPr>
        <w:t>.</w:t>
      </w:r>
      <w:r w:rsidR="00A3306E">
        <w:rPr>
          <w:rFonts w:ascii="Calibri" w:hAnsi="Calibri"/>
          <w:szCs w:val="22"/>
        </w:rPr>
        <w:t>8</w:t>
      </w:r>
      <w:r w:rsidR="00F81D90">
        <w:rPr>
          <w:rFonts w:ascii="Calibri" w:hAnsi="Calibri"/>
          <w:szCs w:val="22"/>
        </w:rPr>
        <w:t>.1.</w:t>
      </w:r>
      <w:r w:rsidR="00F81D90">
        <w:rPr>
          <w:rFonts w:ascii="Calibri" w:hAnsi="Calibri"/>
          <w:szCs w:val="22"/>
        </w:rPr>
        <w:tab/>
      </w:r>
      <w:ins w:id="32" w:author="murray_cm" w:date="2012-09-04T15:11:00Z">
        <w:r w:rsidR="006306CE">
          <w:rPr>
            <w:rFonts w:ascii="Calibri" w:hAnsi="Calibri"/>
            <w:szCs w:val="22"/>
          </w:rPr>
          <w:t xml:space="preserve">The “industrial reuse system” </w:t>
        </w:r>
        <w:proofErr w:type="gramStart"/>
        <w:r w:rsidR="006306CE">
          <w:rPr>
            <w:rFonts w:ascii="Calibri" w:hAnsi="Calibri"/>
            <w:szCs w:val="22"/>
          </w:rPr>
          <w:t>open</w:t>
        </w:r>
        <w:proofErr w:type="gramEnd"/>
        <w:r w:rsidR="006306CE">
          <w:rPr>
            <w:rFonts w:ascii="Calibri" w:hAnsi="Calibri"/>
            <w:szCs w:val="22"/>
          </w:rPr>
          <w:t xml:space="preserve"> cooling towers check-box statement</w:t>
        </w:r>
      </w:ins>
    </w:p>
    <w:p w:rsidR="006306CE" w:rsidRDefault="006306CE" w:rsidP="009D236B">
      <w:pPr>
        <w:ind w:left="2160" w:hanging="1080"/>
        <w:rPr>
          <w:ins w:id="33" w:author="murray_cm" w:date="2012-09-04T15:10:00Z"/>
          <w:rFonts w:ascii="Calibri" w:hAnsi="Calibri"/>
          <w:szCs w:val="22"/>
        </w:rPr>
      </w:pPr>
      <w:ins w:id="34" w:author="murray_cm" w:date="2012-09-04T15:10:00Z">
        <w:r>
          <w:rPr>
            <w:rFonts w:ascii="Calibri" w:hAnsi="Calibri"/>
            <w:szCs w:val="22"/>
          </w:rPr>
          <w:t>4.4.4.8.2.</w:t>
        </w:r>
      </w:ins>
      <w:ins w:id="35" w:author="murray_cm" w:date="2012-09-04T15:11:00Z">
        <w:r>
          <w:rPr>
            <w:rFonts w:ascii="Calibri" w:hAnsi="Calibri"/>
            <w:szCs w:val="22"/>
          </w:rPr>
          <w:tab/>
          <w:t>The “industrial reuse system” application site table</w:t>
        </w:r>
      </w:ins>
    </w:p>
    <w:p w:rsidR="00DB4761" w:rsidRDefault="006306CE" w:rsidP="009D236B">
      <w:pPr>
        <w:ind w:left="2160" w:hanging="1080"/>
        <w:rPr>
          <w:rFonts w:ascii="Calibri" w:hAnsi="Calibri"/>
          <w:szCs w:val="22"/>
        </w:rPr>
      </w:pPr>
      <w:ins w:id="36" w:author="murray_cm" w:date="2012-09-04T15:10:00Z">
        <w:r>
          <w:rPr>
            <w:rFonts w:ascii="Calibri" w:hAnsi="Calibri"/>
            <w:szCs w:val="22"/>
          </w:rPr>
          <w:t>4.4.4.8.3.</w:t>
        </w:r>
        <w:r>
          <w:rPr>
            <w:rFonts w:ascii="Calibri" w:hAnsi="Calibri"/>
            <w:szCs w:val="22"/>
          </w:rPr>
          <w:tab/>
        </w:r>
      </w:ins>
      <w:r w:rsidR="00DB4761">
        <w:rPr>
          <w:rFonts w:ascii="Calibri" w:hAnsi="Calibri"/>
          <w:szCs w:val="22"/>
        </w:rPr>
        <w:t>Creating an industrial reuse system application site</w:t>
      </w:r>
    </w:p>
    <w:p w:rsidR="00B31EE1" w:rsidRDefault="00B31EE1" w:rsidP="007133F9">
      <w:pPr>
        <w:ind w:left="1440" w:hanging="720"/>
        <w:rPr>
          <w:rFonts w:ascii="Calibri" w:hAnsi="Calibri"/>
          <w:szCs w:val="22"/>
        </w:rPr>
      </w:pPr>
    </w:p>
    <w:p w:rsidR="00B31EE1" w:rsidRDefault="007F506E" w:rsidP="00B31EE1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903ADC">
        <w:rPr>
          <w:rFonts w:ascii="Calibri" w:hAnsi="Calibri"/>
          <w:szCs w:val="22"/>
        </w:rPr>
        <w:t>4</w:t>
      </w:r>
      <w:r w:rsidR="00B31EE1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B31EE1">
        <w:rPr>
          <w:rFonts w:ascii="Calibri" w:hAnsi="Calibri"/>
          <w:szCs w:val="22"/>
        </w:rPr>
        <w:t>.</w:t>
      </w:r>
      <w:r w:rsidR="00B31EE1">
        <w:rPr>
          <w:rFonts w:ascii="Calibri" w:hAnsi="Calibri"/>
          <w:szCs w:val="22"/>
        </w:rPr>
        <w:tab/>
        <w:t>The “Slow-rate Public Access” land application system</w:t>
      </w:r>
    </w:p>
    <w:p w:rsidR="006F66D2" w:rsidRDefault="006F66D2" w:rsidP="006F66D2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</w:t>
      </w:r>
      <w:r w:rsidR="00903ADC">
        <w:rPr>
          <w:rFonts w:ascii="Calibri" w:hAnsi="Calibri"/>
          <w:szCs w:val="22"/>
        </w:rPr>
        <w:t>4</w:t>
      </w:r>
      <w:r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>The “Allowed Uses” tab</w:t>
      </w:r>
    </w:p>
    <w:p w:rsidR="008471B2" w:rsidRDefault="00903ADC" w:rsidP="006F66D2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471B2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8471B2">
        <w:rPr>
          <w:rFonts w:ascii="Calibri" w:hAnsi="Calibri"/>
          <w:szCs w:val="22"/>
        </w:rPr>
        <w:t>.2.</w:t>
      </w:r>
      <w:r w:rsidR="008471B2">
        <w:rPr>
          <w:rFonts w:ascii="Calibri" w:hAnsi="Calibri"/>
          <w:szCs w:val="22"/>
        </w:rPr>
        <w:tab/>
        <w:t>The “Users” tab</w:t>
      </w:r>
    </w:p>
    <w:p w:rsidR="008471B2" w:rsidRDefault="00903ADC" w:rsidP="008471B2">
      <w:pPr>
        <w:ind w:left="2070" w:hanging="99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471B2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8471B2">
        <w:rPr>
          <w:rFonts w:ascii="Calibri" w:hAnsi="Calibri"/>
          <w:szCs w:val="22"/>
        </w:rPr>
        <w:t>.2.1.</w:t>
      </w:r>
      <w:r w:rsidR="008471B2">
        <w:rPr>
          <w:rFonts w:ascii="Calibri" w:hAnsi="Calibri"/>
          <w:szCs w:val="22"/>
        </w:rPr>
        <w:tab/>
        <w:t>Other Application Site screen information</w:t>
      </w:r>
    </w:p>
    <w:p w:rsidR="008471B2" w:rsidRDefault="00903ADC" w:rsidP="00621355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471B2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8471B2">
        <w:rPr>
          <w:rFonts w:ascii="Calibri" w:hAnsi="Calibri"/>
          <w:szCs w:val="22"/>
        </w:rPr>
        <w:t>.3.</w:t>
      </w:r>
      <w:r w:rsidR="008471B2">
        <w:rPr>
          <w:rFonts w:ascii="Calibri" w:hAnsi="Calibri"/>
          <w:szCs w:val="22"/>
        </w:rPr>
        <w:tab/>
        <w:t>The “Reduced Staffing” tab</w:t>
      </w:r>
    </w:p>
    <w:p w:rsidR="008471B2" w:rsidRDefault="00903ADC" w:rsidP="008471B2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471B2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8471B2">
        <w:rPr>
          <w:rFonts w:ascii="Calibri" w:hAnsi="Calibri"/>
          <w:szCs w:val="22"/>
        </w:rPr>
        <w:t>.4.</w:t>
      </w:r>
      <w:r w:rsidR="008471B2">
        <w:rPr>
          <w:rFonts w:ascii="Calibri" w:hAnsi="Calibri"/>
          <w:szCs w:val="22"/>
        </w:rPr>
        <w:tab/>
        <w:t>The “Storage Lakes” tab</w:t>
      </w:r>
    </w:p>
    <w:p w:rsidR="008471B2" w:rsidRDefault="00903ADC" w:rsidP="008471B2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8471B2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8471B2">
        <w:rPr>
          <w:rFonts w:ascii="Calibri" w:hAnsi="Calibri"/>
          <w:szCs w:val="22"/>
        </w:rPr>
        <w:t>.5.</w:t>
      </w:r>
      <w:r w:rsidR="008471B2">
        <w:rPr>
          <w:rFonts w:ascii="Calibri" w:hAnsi="Calibri"/>
          <w:szCs w:val="22"/>
        </w:rPr>
        <w:tab/>
        <w:t>The “Supplemental” tab</w:t>
      </w:r>
    </w:p>
    <w:p w:rsidR="0029657C" w:rsidRDefault="00903ADC" w:rsidP="0029657C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29657C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5</w:t>
      </w:r>
      <w:r w:rsidR="0029657C">
        <w:rPr>
          <w:rFonts w:ascii="Calibri" w:hAnsi="Calibri"/>
          <w:szCs w:val="22"/>
        </w:rPr>
        <w:t>.6.</w:t>
      </w:r>
      <w:r w:rsidR="0029657C">
        <w:rPr>
          <w:rFonts w:ascii="Calibri" w:hAnsi="Calibri"/>
          <w:szCs w:val="22"/>
        </w:rPr>
        <w:tab/>
        <w:t xml:space="preserve">The various “check-box” </w:t>
      </w:r>
      <w:del w:id="37" w:author="murray_cm" w:date="2012-09-04T15:15:00Z">
        <w:r w:rsidR="0029657C" w:rsidDel="00E077C9">
          <w:rPr>
            <w:rFonts w:ascii="Calibri" w:hAnsi="Calibri"/>
            <w:szCs w:val="22"/>
          </w:rPr>
          <w:delText xml:space="preserve">and “radio-button” </w:delText>
        </w:r>
      </w:del>
      <w:r w:rsidR="0029657C">
        <w:rPr>
          <w:rFonts w:ascii="Calibri" w:hAnsi="Calibri"/>
          <w:szCs w:val="22"/>
        </w:rPr>
        <w:t>statements on the “Discharges” tab, for the “Slow-rate Public Access” land application system</w:t>
      </w:r>
    </w:p>
    <w:p w:rsidR="00A10813" w:rsidRDefault="00A10813" w:rsidP="00A10813">
      <w:pPr>
        <w:ind w:left="2070" w:hanging="990"/>
        <w:rPr>
          <w:ins w:id="38" w:author="murray_cm" w:date="2012-09-04T15:17:00Z"/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4.4.5.6.1.</w:t>
      </w:r>
      <w:r>
        <w:rPr>
          <w:rFonts w:ascii="Calibri" w:hAnsi="Calibri"/>
          <w:szCs w:val="22"/>
        </w:rPr>
        <w:tab/>
        <w:t>The “aquifer storage and recovery system” check-box statement</w:t>
      </w:r>
      <w:ins w:id="39" w:author="murray_cm" w:date="2012-09-04T15:15:00Z">
        <w:r w:rsidR="00E077C9">
          <w:rPr>
            <w:rFonts w:ascii="Calibri" w:hAnsi="Calibri"/>
            <w:szCs w:val="22"/>
          </w:rPr>
          <w:t>s</w:t>
        </w:r>
      </w:ins>
    </w:p>
    <w:p w:rsidR="00E077C9" w:rsidRDefault="00E077C9" w:rsidP="00A10813">
      <w:pPr>
        <w:ind w:left="2070" w:hanging="990"/>
        <w:rPr>
          <w:rFonts w:ascii="Calibri" w:hAnsi="Calibri"/>
          <w:szCs w:val="22"/>
        </w:rPr>
      </w:pPr>
      <w:ins w:id="40" w:author="murray_cm" w:date="2012-09-04T15:17:00Z">
        <w:r>
          <w:rPr>
            <w:rFonts w:ascii="Calibri" w:hAnsi="Calibri"/>
            <w:szCs w:val="22"/>
          </w:rPr>
          <w:t>4.4.5.6.2.</w:t>
        </w:r>
        <w:r>
          <w:rPr>
            <w:rFonts w:ascii="Calibri" w:hAnsi="Calibri"/>
            <w:szCs w:val="22"/>
          </w:rPr>
          <w:tab/>
          <w:t>The “reclaimed water/operating protocol” check-box statements</w:t>
        </w:r>
      </w:ins>
    </w:p>
    <w:p w:rsidR="006F0C2F" w:rsidRDefault="006F0C2F" w:rsidP="006F0C2F">
      <w:pPr>
        <w:ind w:left="1080" w:hanging="720"/>
        <w:rPr>
          <w:rFonts w:ascii="Calibri" w:hAnsi="Calibri"/>
          <w:szCs w:val="22"/>
        </w:rPr>
      </w:pPr>
    </w:p>
    <w:p w:rsidR="006F0C2F" w:rsidRDefault="00903ADC" w:rsidP="00A3306E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6F0C2F">
        <w:rPr>
          <w:rFonts w:ascii="Calibri" w:hAnsi="Calibri"/>
          <w:szCs w:val="22"/>
        </w:rPr>
        <w:t>.</w:t>
      </w:r>
      <w:r w:rsidR="00A53A34">
        <w:rPr>
          <w:rFonts w:ascii="Calibri" w:hAnsi="Calibri"/>
          <w:szCs w:val="22"/>
        </w:rPr>
        <w:t>6</w:t>
      </w:r>
      <w:r w:rsidR="006F0C2F">
        <w:rPr>
          <w:rFonts w:ascii="Calibri" w:hAnsi="Calibri"/>
          <w:szCs w:val="22"/>
        </w:rPr>
        <w:t>.</w:t>
      </w:r>
      <w:r w:rsidR="006F0C2F">
        <w:rPr>
          <w:rFonts w:ascii="Calibri" w:hAnsi="Calibri"/>
          <w:szCs w:val="22"/>
        </w:rPr>
        <w:tab/>
        <w:t xml:space="preserve">The “Rapid Infiltration Basin” </w:t>
      </w:r>
      <w:r w:rsidR="00DC55A4">
        <w:rPr>
          <w:rFonts w:ascii="Calibri" w:hAnsi="Calibri"/>
          <w:szCs w:val="22"/>
        </w:rPr>
        <w:t xml:space="preserve">and “Absorption Field” </w:t>
      </w:r>
      <w:r w:rsidR="006F0C2F">
        <w:rPr>
          <w:rFonts w:ascii="Calibri" w:hAnsi="Calibri"/>
          <w:szCs w:val="22"/>
        </w:rPr>
        <w:t>land application system</w:t>
      </w:r>
      <w:r w:rsidR="00C17BA4">
        <w:rPr>
          <w:rFonts w:ascii="Calibri" w:hAnsi="Calibri"/>
          <w:szCs w:val="22"/>
        </w:rPr>
        <w:t>s</w:t>
      </w:r>
    </w:p>
    <w:p w:rsidR="00A3306E" w:rsidRDefault="00903ADC" w:rsidP="00A3306E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.6</w:t>
      </w:r>
      <w:r w:rsidR="00A3306E">
        <w:rPr>
          <w:rFonts w:ascii="Calibri" w:hAnsi="Calibri"/>
          <w:szCs w:val="22"/>
        </w:rPr>
        <w:t>.1.</w:t>
      </w:r>
      <w:r w:rsidR="00A3306E">
        <w:rPr>
          <w:rFonts w:ascii="Calibri" w:hAnsi="Calibri"/>
          <w:szCs w:val="22"/>
        </w:rPr>
        <w:tab/>
      </w:r>
      <w:r w:rsidR="00C17BA4">
        <w:rPr>
          <w:rFonts w:ascii="Calibri" w:hAnsi="Calibri"/>
          <w:szCs w:val="22"/>
        </w:rPr>
        <w:t>Creating a “Rapid Infiltration Basin” or an “Absorption Field” land application site</w:t>
      </w:r>
    </w:p>
    <w:p w:rsidR="00A3306E" w:rsidRDefault="00903ADC" w:rsidP="00A3306E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.6</w:t>
      </w:r>
      <w:r w:rsidR="0084720A">
        <w:rPr>
          <w:rFonts w:ascii="Calibri" w:hAnsi="Calibri"/>
          <w:szCs w:val="22"/>
        </w:rPr>
        <w:t>.2.</w:t>
      </w:r>
      <w:r w:rsidR="0084720A">
        <w:rPr>
          <w:rFonts w:ascii="Calibri" w:hAnsi="Calibri"/>
          <w:szCs w:val="22"/>
        </w:rPr>
        <w:tab/>
        <w:t>The “Disinfection Level” drop-down box</w:t>
      </w:r>
    </w:p>
    <w:p w:rsidR="0084720A" w:rsidRDefault="00903ADC" w:rsidP="00A3306E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.6</w:t>
      </w:r>
      <w:r w:rsidR="0084720A">
        <w:rPr>
          <w:rFonts w:ascii="Calibri" w:hAnsi="Calibri"/>
          <w:szCs w:val="22"/>
        </w:rPr>
        <w:t>.3.</w:t>
      </w:r>
      <w:r w:rsidR="0084720A">
        <w:rPr>
          <w:rFonts w:ascii="Calibri" w:hAnsi="Calibri"/>
          <w:szCs w:val="22"/>
        </w:rPr>
        <w:tab/>
        <w:t xml:space="preserve">The </w:t>
      </w:r>
      <w:r w:rsidR="00AA4E6A">
        <w:rPr>
          <w:rFonts w:ascii="Calibri" w:hAnsi="Calibri"/>
          <w:szCs w:val="22"/>
        </w:rPr>
        <w:t xml:space="preserve">“demineralization concentrate,” the “Rule 62-610.525, F.A.C.,” </w:t>
      </w:r>
      <w:ins w:id="41" w:author="murray_cm" w:date="2012-09-04T15:18:00Z">
        <w:r w:rsidR="00E077C9">
          <w:rPr>
            <w:rFonts w:ascii="Calibri" w:hAnsi="Calibri"/>
            <w:szCs w:val="22"/>
          </w:rPr>
          <w:t>the “industria</w:t>
        </w:r>
      </w:ins>
      <w:ins w:id="42" w:author="murray_cm" w:date="2012-09-04T15:19:00Z">
        <w:r w:rsidR="00E077C9">
          <w:rPr>
            <w:rFonts w:ascii="Calibri" w:hAnsi="Calibri"/>
            <w:szCs w:val="22"/>
          </w:rPr>
          <w:t xml:space="preserve">l reuse system,” </w:t>
        </w:r>
      </w:ins>
      <w:r w:rsidR="00AA4E6A">
        <w:rPr>
          <w:rFonts w:ascii="Calibri" w:hAnsi="Calibri"/>
          <w:szCs w:val="22"/>
        </w:rPr>
        <w:t>and the “</w:t>
      </w:r>
      <w:ins w:id="43" w:author="murray_cm" w:date="2012-09-04T15:19:00Z">
        <w:r w:rsidR="00E077C9">
          <w:rPr>
            <w:rFonts w:ascii="Calibri" w:hAnsi="Calibri"/>
            <w:szCs w:val="22"/>
          </w:rPr>
          <w:t xml:space="preserve">reclaimed water/operating protocol” </w:t>
        </w:r>
      </w:ins>
      <w:del w:id="44" w:author="murray_cm" w:date="2012-09-04T15:19:00Z">
        <w:r w:rsidR="00AA4E6A" w:rsidDel="00E077C9">
          <w:rPr>
            <w:rFonts w:ascii="Calibri" w:hAnsi="Calibri"/>
            <w:szCs w:val="22"/>
          </w:rPr>
          <w:delText>industrial re-use system”</w:delText>
        </w:r>
      </w:del>
      <w:r w:rsidR="00AA4E6A">
        <w:rPr>
          <w:rFonts w:ascii="Calibri" w:hAnsi="Calibri"/>
          <w:szCs w:val="22"/>
        </w:rPr>
        <w:t xml:space="preserve"> </w:t>
      </w:r>
      <w:r w:rsidR="0084720A">
        <w:rPr>
          <w:rFonts w:ascii="Calibri" w:hAnsi="Calibri"/>
          <w:szCs w:val="22"/>
        </w:rPr>
        <w:t>check-box statements</w:t>
      </w:r>
    </w:p>
    <w:p w:rsidR="00B43977" w:rsidRDefault="00B43977" w:rsidP="00B43977">
      <w:pPr>
        <w:ind w:left="1080" w:hanging="720"/>
        <w:rPr>
          <w:rFonts w:ascii="Calibri" w:hAnsi="Calibri"/>
          <w:szCs w:val="22"/>
        </w:rPr>
      </w:pPr>
    </w:p>
    <w:p w:rsidR="00AA15A8" w:rsidRDefault="00903ADC" w:rsidP="00B4397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</w:t>
      </w:r>
      <w:r w:rsidR="007D489F">
        <w:rPr>
          <w:rFonts w:ascii="Calibri" w:hAnsi="Calibri"/>
          <w:szCs w:val="22"/>
        </w:rPr>
        <w:t>7</w:t>
      </w:r>
      <w:r w:rsidR="00AA15A8">
        <w:rPr>
          <w:rFonts w:ascii="Calibri" w:hAnsi="Calibri"/>
          <w:szCs w:val="22"/>
        </w:rPr>
        <w:t>.</w:t>
      </w:r>
      <w:r w:rsidR="00AA15A8">
        <w:rPr>
          <w:rFonts w:ascii="Calibri" w:hAnsi="Calibri"/>
          <w:szCs w:val="22"/>
        </w:rPr>
        <w:tab/>
        <w:t>The “Overland Flow” land application system</w:t>
      </w:r>
    </w:p>
    <w:p w:rsidR="00897E89" w:rsidRDefault="00903ADC" w:rsidP="00897E89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</w:t>
      </w:r>
      <w:r w:rsidR="007D489F">
        <w:rPr>
          <w:rFonts w:ascii="Calibri" w:hAnsi="Calibri"/>
          <w:szCs w:val="22"/>
        </w:rPr>
        <w:t>7</w:t>
      </w:r>
      <w:r w:rsidR="00897E89">
        <w:rPr>
          <w:rFonts w:ascii="Calibri" w:hAnsi="Calibri"/>
          <w:szCs w:val="22"/>
        </w:rPr>
        <w:t>.1.</w:t>
      </w:r>
      <w:r w:rsidR="00897E89">
        <w:rPr>
          <w:rFonts w:ascii="Calibri" w:hAnsi="Calibri"/>
          <w:szCs w:val="22"/>
        </w:rPr>
        <w:tab/>
      </w:r>
      <w:r w:rsidR="00C17BA4">
        <w:rPr>
          <w:rFonts w:ascii="Calibri" w:hAnsi="Calibri"/>
          <w:szCs w:val="22"/>
        </w:rPr>
        <w:t>Creating an “Overland Flow” land application site</w:t>
      </w:r>
    </w:p>
    <w:p w:rsidR="00AA15A8" w:rsidRDefault="00AA15A8" w:rsidP="00B43977">
      <w:pPr>
        <w:ind w:left="1080" w:hanging="720"/>
        <w:rPr>
          <w:rFonts w:ascii="Calibri" w:hAnsi="Calibri"/>
          <w:szCs w:val="22"/>
        </w:rPr>
      </w:pPr>
    </w:p>
    <w:p w:rsidR="00AA15A8" w:rsidRDefault="00903ADC" w:rsidP="00B4397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</w:t>
      </w:r>
      <w:r w:rsidR="007D489F">
        <w:rPr>
          <w:rFonts w:ascii="Calibri" w:hAnsi="Calibri"/>
          <w:szCs w:val="22"/>
        </w:rPr>
        <w:t>8</w:t>
      </w:r>
      <w:r w:rsidR="00AA15A8">
        <w:rPr>
          <w:rFonts w:ascii="Calibri" w:hAnsi="Calibri"/>
          <w:szCs w:val="22"/>
        </w:rPr>
        <w:t>.</w:t>
      </w:r>
      <w:r w:rsidR="00AA15A8">
        <w:rPr>
          <w:rFonts w:ascii="Calibri" w:hAnsi="Calibri"/>
          <w:szCs w:val="22"/>
        </w:rPr>
        <w:tab/>
        <w:t>The “Industrial Reuse (Not Monitored at Another Discharge/Reuse Location</w:t>
      </w:r>
      <w:r w:rsidR="00897E89">
        <w:rPr>
          <w:rFonts w:ascii="Calibri" w:hAnsi="Calibri"/>
          <w:szCs w:val="22"/>
        </w:rPr>
        <w:t>)</w:t>
      </w:r>
      <w:r w:rsidR="00AA15A8">
        <w:rPr>
          <w:rFonts w:ascii="Calibri" w:hAnsi="Calibri"/>
          <w:szCs w:val="22"/>
        </w:rPr>
        <w:t xml:space="preserve">” </w:t>
      </w:r>
      <w:del w:id="45" w:author="murray_cm" w:date="2012-09-04T15:20:00Z">
        <w:r w:rsidR="00AA15A8" w:rsidDel="00E077C9">
          <w:rPr>
            <w:rFonts w:ascii="Calibri" w:hAnsi="Calibri"/>
            <w:szCs w:val="22"/>
          </w:rPr>
          <w:delText>land application</w:delText>
        </w:r>
      </w:del>
      <w:r w:rsidR="00AA15A8">
        <w:rPr>
          <w:rFonts w:ascii="Calibri" w:hAnsi="Calibri"/>
          <w:szCs w:val="22"/>
        </w:rPr>
        <w:t xml:space="preserve"> system</w:t>
      </w:r>
    </w:p>
    <w:p w:rsidR="00D6675E" w:rsidRDefault="00903ADC" w:rsidP="00D6675E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A53A34">
        <w:rPr>
          <w:rFonts w:ascii="Calibri" w:hAnsi="Calibri"/>
          <w:szCs w:val="22"/>
        </w:rPr>
        <w:t>.</w:t>
      </w:r>
      <w:r w:rsidR="007D489F">
        <w:rPr>
          <w:rFonts w:ascii="Calibri" w:hAnsi="Calibri"/>
          <w:szCs w:val="22"/>
        </w:rPr>
        <w:t>8</w:t>
      </w:r>
      <w:r w:rsidR="00656BCA">
        <w:rPr>
          <w:rFonts w:ascii="Calibri" w:hAnsi="Calibri"/>
          <w:szCs w:val="22"/>
        </w:rPr>
        <w:t>.1.</w:t>
      </w:r>
      <w:r w:rsidR="00656BCA">
        <w:rPr>
          <w:rFonts w:ascii="Calibri" w:hAnsi="Calibri"/>
          <w:szCs w:val="22"/>
        </w:rPr>
        <w:tab/>
        <w:t>Creating an “Industrial Reuse (Not Monitored at Another Discharge/Reuse Location)” system</w:t>
      </w:r>
    </w:p>
    <w:p w:rsidR="00D6675E" w:rsidRDefault="00903ADC" w:rsidP="00D6675E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7D489F">
        <w:rPr>
          <w:rFonts w:ascii="Calibri" w:hAnsi="Calibri"/>
          <w:szCs w:val="22"/>
        </w:rPr>
        <w:t>.8</w:t>
      </w:r>
      <w:r w:rsidR="00D6675E">
        <w:rPr>
          <w:rFonts w:ascii="Calibri" w:hAnsi="Calibri"/>
          <w:szCs w:val="22"/>
        </w:rPr>
        <w:t>.2.</w:t>
      </w:r>
      <w:r w:rsidR="00D6675E">
        <w:rPr>
          <w:rFonts w:ascii="Calibri" w:hAnsi="Calibri"/>
          <w:szCs w:val="22"/>
        </w:rPr>
        <w:tab/>
        <w:t>The “Disinfection Level” drop-down box</w:t>
      </w:r>
    </w:p>
    <w:p w:rsidR="00D6675E" w:rsidRDefault="00903ADC" w:rsidP="00D6675E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4.4</w:t>
      </w:r>
      <w:r w:rsidR="007D489F">
        <w:rPr>
          <w:rFonts w:ascii="Calibri" w:hAnsi="Calibri"/>
          <w:szCs w:val="22"/>
        </w:rPr>
        <w:t>.8</w:t>
      </w:r>
      <w:r w:rsidR="00D6675E">
        <w:rPr>
          <w:rFonts w:ascii="Calibri" w:hAnsi="Calibri"/>
          <w:szCs w:val="22"/>
        </w:rPr>
        <w:t>.3.</w:t>
      </w:r>
      <w:r w:rsidR="00D6675E">
        <w:rPr>
          <w:rFonts w:ascii="Calibri" w:hAnsi="Calibri"/>
          <w:szCs w:val="22"/>
        </w:rPr>
        <w:tab/>
        <w:t xml:space="preserve">The “demineralization concentrate,” the “open cooling towers,” </w:t>
      </w:r>
      <w:del w:id="46" w:author="murray_cm" w:date="2012-09-04T15:21:00Z">
        <w:r w:rsidR="00D6675E" w:rsidDel="00E077C9">
          <w:rPr>
            <w:rFonts w:ascii="Calibri" w:hAnsi="Calibri"/>
            <w:szCs w:val="22"/>
          </w:rPr>
          <w:delText xml:space="preserve">and </w:delText>
        </w:r>
      </w:del>
      <w:r w:rsidR="00D6675E">
        <w:rPr>
          <w:rFonts w:ascii="Calibri" w:hAnsi="Calibri"/>
          <w:szCs w:val="22"/>
        </w:rPr>
        <w:t>the “reclaimed water meets Part III requirements</w:t>
      </w:r>
      <w:ins w:id="47" w:author="murray_cm" w:date="2012-09-04T15:21:00Z">
        <w:r w:rsidR="00E077C9">
          <w:rPr>
            <w:rFonts w:ascii="Calibri" w:hAnsi="Calibri"/>
            <w:szCs w:val="22"/>
          </w:rPr>
          <w:t>,</w:t>
        </w:r>
      </w:ins>
      <w:r w:rsidR="00D6675E">
        <w:rPr>
          <w:rFonts w:ascii="Calibri" w:hAnsi="Calibri"/>
          <w:szCs w:val="22"/>
        </w:rPr>
        <w:t xml:space="preserve">” </w:t>
      </w:r>
      <w:ins w:id="48" w:author="murray_cm" w:date="2012-09-04T15:21:00Z">
        <w:r w:rsidR="00E077C9">
          <w:rPr>
            <w:rFonts w:ascii="Calibri" w:hAnsi="Calibri"/>
            <w:szCs w:val="22"/>
          </w:rPr>
          <w:t xml:space="preserve">and the </w:t>
        </w:r>
      </w:ins>
      <w:ins w:id="49" w:author="murray_cm" w:date="2012-09-04T15:22:00Z">
        <w:r w:rsidR="00E077C9">
          <w:rPr>
            <w:rFonts w:ascii="Calibri" w:hAnsi="Calibri"/>
            <w:szCs w:val="22"/>
          </w:rPr>
          <w:t xml:space="preserve">“reclaimed water/operating protocol” </w:t>
        </w:r>
      </w:ins>
      <w:r w:rsidR="00D6675E">
        <w:rPr>
          <w:rFonts w:ascii="Calibri" w:hAnsi="Calibri"/>
          <w:szCs w:val="22"/>
        </w:rPr>
        <w:t>check-box statements</w:t>
      </w:r>
    </w:p>
    <w:p w:rsidR="00CD0683" w:rsidRPr="00612A8A" w:rsidRDefault="00CD0683" w:rsidP="00AA1A0B">
      <w:pPr>
        <w:rPr>
          <w:rFonts w:ascii="Calibri" w:hAnsi="Calibri"/>
          <w:szCs w:val="22"/>
        </w:rPr>
      </w:pPr>
    </w:p>
    <w:p w:rsidR="00F457F3" w:rsidRPr="00F5658D" w:rsidRDefault="00F457F3" w:rsidP="00F457F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ins w:id="50" w:author="murray_cm" w:date="2012-09-04T15:26:00Z"/>
          <w:rFonts w:ascii="Calibri" w:hAnsi="Calibri"/>
          <w:b/>
          <w:szCs w:val="22"/>
        </w:rPr>
      </w:pPr>
      <w:ins w:id="51" w:author="murray_cm" w:date="2012-09-04T15:26:00Z">
        <w:r w:rsidRPr="00F5658D">
          <w:rPr>
            <w:rFonts w:ascii="Calibri" w:hAnsi="Calibri"/>
            <w:b/>
            <w:szCs w:val="22"/>
          </w:rPr>
          <w:t xml:space="preserve">CHAPTER </w:t>
        </w:r>
        <w:r>
          <w:rPr>
            <w:rFonts w:ascii="Calibri" w:hAnsi="Calibri"/>
            <w:b/>
            <w:szCs w:val="22"/>
          </w:rPr>
          <w:t>4B</w:t>
        </w:r>
        <w:r w:rsidRPr="00F5658D">
          <w:rPr>
            <w:rFonts w:ascii="Calibri" w:hAnsi="Calibri"/>
            <w:b/>
            <w:szCs w:val="22"/>
          </w:rPr>
          <w:t xml:space="preserve"> – THE “</w:t>
        </w:r>
        <w:r>
          <w:rPr>
            <w:rFonts w:ascii="Calibri" w:hAnsi="Calibri"/>
            <w:b/>
            <w:szCs w:val="22"/>
          </w:rPr>
          <w:t>DISCHARGES</w:t>
        </w:r>
        <w:r w:rsidRPr="00F5658D">
          <w:rPr>
            <w:rFonts w:ascii="Calibri" w:hAnsi="Calibri"/>
            <w:b/>
            <w:szCs w:val="22"/>
          </w:rPr>
          <w:t>” TAB</w:t>
        </w:r>
        <w:r>
          <w:rPr>
            <w:rFonts w:ascii="Calibri" w:hAnsi="Calibri"/>
            <w:b/>
            <w:szCs w:val="22"/>
          </w:rPr>
          <w:t xml:space="preserve"> </w:t>
        </w:r>
        <w:r>
          <w:rPr>
            <w:rFonts w:ascii="Calibri" w:hAnsi="Calibri"/>
            <w:b/>
            <w:color w:val="FF0000"/>
            <w:szCs w:val="22"/>
          </w:rPr>
          <w:t>(IW)</w:t>
        </w:r>
        <w:r>
          <w:rPr>
            <w:rFonts w:ascii="Calibri" w:hAnsi="Calibri"/>
            <w:b/>
            <w:szCs w:val="22"/>
          </w:rPr>
          <w:t xml:space="preserve">                         </w:t>
        </w:r>
      </w:ins>
    </w:p>
    <w:p w:rsidR="00F457F3" w:rsidRDefault="00F457F3" w:rsidP="00F457F3">
      <w:pPr>
        <w:ind w:left="540" w:hanging="540"/>
        <w:rPr>
          <w:ins w:id="52" w:author="murray_cm" w:date="2012-09-04T15:26:00Z"/>
          <w:rFonts w:ascii="Calibri" w:hAnsi="Calibri"/>
          <w:szCs w:val="22"/>
        </w:rPr>
      </w:pPr>
      <w:ins w:id="53" w:author="murray_cm" w:date="2012-09-04T15:26:00Z">
        <w:r>
          <w:rPr>
            <w:rFonts w:ascii="Calibri" w:hAnsi="Calibri"/>
            <w:szCs w:val="22"/>
          </w:rPr>
          <w:t>4.1</w:t>
        </w:r>
        <w:r>
          <w:rPr>
            <w:rFonts w:ascii="Calibri" w:hAnsi="Calibri"/>
            <w:szCs w:val="22"/>
          </w:rPr>
          <w:tab/>
          <w:t>The “Discharge Points” screen – selecting a Monitoring Group already entered into Permit Builder</w:t>
        </w:r>
      </w:ins>
    </w:p>
    <w:p w:rsidR="00F457F3" w:rsidRDefault="00F457F3" w:rsidP="00F457F3">
      <w:pPr>
        <w:ind w:left="1080" w:hanging="720"/>
        <w:rPr>
          <w:ins w:id="54" w:author="murray_cm" w:date="2012-09-04T15:26:00Z"/>
          <w:rFonts w:ascii="Calibri" w:hAnsi="Calibri"/>
          <w:szCs w:val="22"/>
        </w:rPr>
      </w:pPr>
      <w:ins w:id="55" w:author="murray_cm" w:date="2012-09-04T15:26:00Z">
        <w:r>
          <w:rPr>
            <w:rFonts w:ascii="Calibri" w:hAnsi="Calibri"/>
            <w:szCs w:val="22"/>
          </w:rPr>
          <w:t>4.1.1.</w:t>
        </w:r>
        <w:r>
          <w:rPr>
            <w:rFonts w:ascii="Calibri" w:hAnsi="Calibri"/>
            <w:szCs w:val="22"/>
          </w:rPr>
          <w:tab/>
          <w:t>What if the “Monitoring Groups” drop-down box is empty?</w:t>
        </w:r>
      </w:ins>
    </w:p>
    <w:p w:rsidR="00F457F3" w:rsidRDefault="00F457F3" w:rsidP="00F457F3">
      <w:pPr>
        <w:rPr>
          <w:ins w:id="56" w:author="murray_cm" w:date="2012-09-04T15:26:00Z"/>
          <w:rFonts w:ascii="Calibri" w:hAnsi="Calibri"/>
          <w:szCs w:val="22"/>
        </w:rPr>
      </w:pPr>
    </w:p>
    <w:p w:rsidR="00F457F3" w:rsidRDefault="00F457F3" w:rsidP="00F457F3">
      <w:pPr>
        <w:ind w:left="540" w:hanging="540"/>
        <w:rPr>
          <w:ins w:id="57" w:author="murray_cm" w:date="2012-09-04T15:26:00Z"/>
          <w:rFonts w:ascii="Calibri" w:hAnsi="Calibri"/>
          <w:szCs w:val="22"/>
        </w:rPr>
      </w:pPr>
      <w:ins w:id="58" w:author="murray_cm" w:date="2012-09-04T15:26:00Z">
        <w:r>
          <w:rPr>
            <w:rFonts w:ascii="Calibri" w:hAnsi="Calibri"/>
            <w:szCs w:val="22"/>
          </w:rPr>
          <w:t>4.2.</w:t>
        </w:r>
        <w:r>
          <w:rPr>
            <w:rFonts w:ascii="Calibri" w:hAnsi="Calibri"/>
            <w:szCs w:val="22"/>
          </w:rPr>
          <w:tab/>
          <w:t>Creating Monitoring Group Site “D” for discharge to a surface water body</w:t>
        </w:r>
      </w:ins>
    </w:p>
    <w:p w:rsidR="00F457F3" w:rsidRDefault="00F457F3" w:rsidP="00F457F3">
      <w:pPr>
        <w:ind w:left="1080" w:hanging="720"/>
        <w:rPr>
          <w:ins w:id="59" w:author="murray_cm" w:date="2012-09-04T15:26:00Z"/>
          <w:rFonts w:ascii="Calibri" w:hAnsi="Calibri"/>
          <w:szCs w:val="22"/>
        </w:rPr>
      </w:pPr>
      <w:ins w:id="60" w:author="murray_cm" w:date="2012-09-04T15:26:00Z">
        <w:r>
          <w:rPr>
            <w:rFonts w:ascii="Calibri" w:hAnsi="Calibri"/>
            <w:szCs w:val="22"/>
          </w:rPr>
          <w:t>4.2.1.</w:t>
        </w:r>
        <w:r>
          <w:rPr>
            <w:rFonts w:ascii="Calibri" w:hAnsi="Calibri"/>
            <w:szCs w:val="22"/>
          </w:rPr>
          <w:tab/>
          <w:t>The “Create New Monitoring Group Site” table</w:t>
        </w:r>
      </w:ins>
    </w:p>
    <w:p w:rsidR="00F457F3" w:rsidRDefault="00F457F3" w:rsidP="00F457F3">
      <w:pPr>
        <w:ind w:left="1080" w:hanging="720"/>
        <w:rPr>
          <w:ins w:id="61" w:author="murray_cm" w:date="2012-09-04T15:26:00Z"/>
          <w:rFonts w:ascii="Calibri" w:hAnsi="Calibri"/>
          <w:szCs w:val="22"/>
        </w:rPr>
      </w:pPr>
      <w:ins w:id="62" w:author="murray_cm" w:date="2012-09-04T15:26:00Z">
        <w:r>
          <w:rPr>
            <w:rFonts w:ascii="Calibri" w:hAnsi="Calibri"/>
            <w:szCs w:val="22"/>
          </w:rPr>
          <w:t>4.2.2.</w:t>
        </w:r>
        <w:r>
          <w:rPr>
            <w:rFonts w:ascii="Calibri" w:hAnsi="Calibri"/>
            <w:szCs w:val="22"/>
          </w:rPr>
          <w:tab/>
          <w:t>The “Select Existing WAFR Monitoring Group Site” table</w:t>
        </w:r>
      </w:ins>
    </w:p>
    <w:p w:rsidR="00F457F3" w:rsidRDefault="00F457F3" w:rsidP="00F457F3">
      <w:pPr>
        <w:ind w:left="1080" w:hanging="720"/>
        <w:rPr>
          <w:ins w:id="63" w:author="murray_cm" w:date="2012-09-04T15:26:00Z"/>
          <w:rFonts w:ascii="Calibri" w:hAnsi="Calibri"/>
          <w:szCs w:val="22"/>
        </w:rPr>
      </w:pPr>
      <w:ins w:id="64" w:author="murray_cm" w:date="2012-09-04T15:26:00Z">
        <w:r>
          <w:rPr>
            <w:rFonts w:ascii="Calibri" w:hAnsi="Calibri"/>
            <w:szCs w:val="22"/>
          </w:rPr>
          <w:t>4.2.3.</w:t>
        </w:r>
        <w:r>
          <w:rPr>
            <w:rFonts w:ascii="Calibri" w:hAnsi="Calibri"/>
            <w:szCs w:val="22"/>
          </w:rPr>
          <w:tab/>
          <w:t>Returning to the “Discharge Points” screen</w:t>
        </w:r>
      </w:ins>
    </w:p>
    <w:p w:rsidR="00F457F3" w:rsidRDefault="00F457F3" w:rsidP="00F457F3">
      <w:pPr>
        <w:ind w:left="1620" w:hanging="900"/>
        <w:rPr>
          <w:ins w:id="65" w:author="murray_cm" w:date="2012-09-04T15:26:00Z"/>
          <w:rFonts w:ascii="Calibri" w:hAnsi="Calibri"/>
          <w:szCs w:val="22"/>
        </w:rPr>
      </w:pPr>
      <w:ins w:id="66" w:author="murray_cm" w:date="2012-09-04T15:26:00Z">
        <w:r>
          <w:rPr>
            <w:rFonts w:ascii="Calibri" w:hAnsi="Calibri"/>
            <w:szCs w:val="22"/>
          </w:rPr>
          <w:t>4.2.3.1.</w:t>
        </w:r>
        <w:r>
          <w:rPr>
            <w:rFonts w:ascii="Calibri" w:hAnsi="Calibri"/>
            <w:szCs w:val="22"/>
          </w:rPr>
          <w:tab/>
          <w:t>The “Receiving Water Body Class” field</w:t>
        </w:r>
      </w:ins>
    </w:p>
    <w:p w:rsidR="00F457F3" w:rsidRDefault="00F457F3" w:rsidP="00F457F3">
      <w:pPr>
        <w:ind w:left="1620" w:hanging="900"/>
        <w:rPr>
          <w:ins w:id="67" w:author="murray_cm" w:date="2012-09-04T15:26:00Z"/>
          <w:rFonts w:ascii="Calibri" w:hAnsi="Calibri"/>
          <w:szCs w:val="22"/>
        </w:rPr>
      </w:pPr>
      <w:ins w:id="68" w:author="murray_cm" w:date="2012-09-04T15:26:00Z">
        <w:r>
          <w:rPr>
            <w:rFonts w:ascii="Calibri" w:hAnsi="Calibri"/>
            <w:szCs w:val="22"/>
          </w:rPr>
          <w:t>4.2.3.2.</w:t>
        </w:r>
        <w:r>
          <w:rPr>
            <w:rFonts w:ascii="Calibri" w:hAnsi="Calibri"/>
            <w:szCs w:val="22"/>
          </w:rPr>
          <w:tab/>
          <w:t>The “Discharge to” field</w:t>
        </w:r>
      </w:ins>
    </w:p>
    <w:p w:rsidR="00F457F3" w:rsidRDefault="00F457F3" w:rsidP="00F457F3">
      <w:pPr>
        <w:ind w:left="1620" w:hanging="900"/>
        <w:rPr>
          <w:ins w:id="69" w:author="murray_cm" w:date="2012-09-04T15:26:00Z"/>
          <w:rFonts w:ascii="Calibri" w:hAnsi="Calibri"/>
          <w:szCs w:val="22"/>
        </w:rPr>
      </w:pPr>
      <w:ins w:id="70" w:author="murray_cm" w:date="2012-09-04T15:26:00Z">
        <w:r>
          <w:rPr>
            <w:rFonts w:ascii="Calibri" w:hAnsi="Calibri"/>
            <w:szCs w:val="22"/>
          </w:rPr>
          <w:t>4.2.3.3.</w:t>
        </w:r>
        <w:r>
          <w:rPr>
            <w:rFonts w:ascii="Calibri" w:hAnsi="Calibri"/>
            <w:szCs w:val="22"/>
          </w:rPr>
          <w:tab/>
          <w:t>The “WBID #” field</w:t>
        </w:r>
      </w:ins>
    </w:p>
    <w:p w:rsidR="00F457F3" w:rsidRDefault="00F457F3" w:rsidP="00F457F3">
      <w:pPr>
        <w:ind w:left="1620" w:hanging="900"/>
        <w:rPr>
          <w:ins w:id="71" w:author="murray_cm" w:date="2012-09-04T15:26:00Z"/>
          <w:rFonts w:ascii="Calibri" w:hAnsi="Calibri"/>
          <w:szCs w:val="22"/>
        </w:rPr>
      </w:pPr>
      <w:ins w:id="72" w:author="murray_cm" w:date="2012-09-04T15:26:00Z">
        <w:r>
          <w:rPr>
            <w:rFonts w:ascii="Calibri" w:hAnsi="Calibri"/>
            <w:szCs w:val="22"/>
          </w:rPr>
          <w:t>4.2.3.4.</w:t>
        </w:r>
        <w:r>
          <w:rPr>
            <w:rFonts w:ascii="Calibri" w:hAnsi="Calibri"/>
            <w:szCs w:val="22"/>
          </w:rPr>
          <w:tab/>
          <w:t>The “</w:t>
        </w:r>
      </w:ins>
      <w:ins w:id="73" w:author="murray_cm" w:date="2012-09-04T15:27:00Z">
        <w:r>
          <w:rPr>
            <w:rFonts w:ascii="Calibri" w:hAnsi="Calibri"/>
            <w:szCs w:val="22"/>
          </w:rPr>
          <w:t>Contributing Sources</w:t>
        </w:r>
      </w:ins>
      <w:ins w:id="74" w:author="murray_cm" w:date="2012-09-04T15:26:00Z">
        <w:r>
          <w:rPr>
            <w:rFonts w:ascii="Calibri" w:hAnsi="Calibri"/>
            <w:szCs w:val="22"/>
          </w:rPr>
          <w:t xml:space="preserve">” </w:t>
        </w:r>
      </w:ins>
      <w:ins w:id="75" w:author="murray_cm" w:date="2012-09-04T15:27:00Z">
        <w:r>
          <w:rPr>
            <w:rFonts w:ascii="Calibri" w:hAnsi="Calibri"/>
            <w:szCs w:val="22"/>
          </w:rPr>
          <w:t>field</w:t>
        </w:r>
      </w:ins>
    </w:p>
    <w:p w:rsidR="00F457F3" w:rsidRDefault="00F457F3" w:rsidP="00F457F3">
      <w:pPr>
        <w:ind w:left="1620" w:hanging="900"/>
        <w:rPr>
          <w:ins w:id="76" w:author="murray_cm" w:date="2012-09-04T15:26:00Z"/>
          <w:rFonts w:ascii="Calibri" w:hAnsi="Calibri"/>
          <w:szCs w:val="22"/>
        </w:rPr>
      </w:pPr>
    </w:p>
    <w:p w:rsidR="00F457F3" w:rsidRDefault="00F457F3" w:rsidP="00F457F3">
      <w:pPr>
        <w:ind w:left="1080" w:hanging="720"/>
        <w:rPr>
          <w:ins w:id="77" w:author="murray_cm" w:date="2012-09-04T15:26:00Z"/>
          <w:rFonts w:ascii="Calibri" w:hAnsi="Calibri"/>
          <w:szCs w:val="22"/>
        </w:rPr>
      </w:pPr>
      <w:ins w:id="78" w:author="murray_cm" w:date="2012-09-04T15:26:00Z">
        <w:r>
          <w:rPr>
            <w:rFonts w:ascii="Calibri" w:hAnsi="Calibri"/>
            <w:szCs w:val="22"/>
          </w:rPr>
          <w:t>4.2.</w:t>
        </w:r>
      </w:ins>
      <w:ins w:id="79" w:author="murray_cm" w:date="2012-09-04T15:30:00Z">
        <w:r>
          <w:rPr>
            <w:rFonts w:ascii="Calibri" w:hAnsi="Calibri"/>
            <w:szCs w:val="22"/>
          </w:rPr>
          <w:t>4</w:t>
        </w:r>
      </w:ins>
      <w:ins w:id="80" w:author="murray_cm" w:date="2012-09-04T15:26:00Z">
        <w:r>
          <w:rPr>
            <w:rFonts w:ascii="Calibri" w:hAnsi="Calibri"/>
            <w:szCs w:val="22"/>
          </w:rPr>
          <w:t>.</w:t>
        </w:r>
        <w:r>
          <w:rPr>
            <w:rFonts w:ascii="Calibri" w:hAnsi="Calibri"/>
            <w:szCs w:val="22"/>
          </w:rPr>
          <w:tab/>
          <w:t>The various “check-box” statements on the “Discharges” tab, for “Monitoring Group D”</w:t>
        </w:r>
      </w:ins>
    </w:p>
    <w:p w:rsidR="00F457F3" w:rsidRDefault="00F457F3" w:rsidP="00F457F3">
      <w:pPr>
        <w:ind w:left="1620" w:hanging="900"/>
        <w:rPr>
          <w:ins w:id="81" w:author="murray_cm" w:date="2012-09-04T15:26:00Z"/>
          <w:rFonts w:ascii="Calibri" w:hAnsi="Calibri"/>
          <w:szCs w:val="22"/>
        </w:rPr>
      </w:pPr>
      <w:ins w:id="82" w:author="murray_cm" w:date="2012-09-04T15:26:00Z">
        <w:r>
          <w:rPr>
            <w:rFonts w:ascii="Calibri" w:hAnsi="Calibri"/>
            <w:szCs w:val="22"/>
          </w:rPr>
          <w:t>4.2.</w:t>
        </w:r>
      </w:ins>
      <w:ins w:id="83" w:author="murray_cm" w:date="2012-09-04T15:30:00Z">
        <w:r>
          <w:rPr>
            <w:rFonts w:ascii="Calibri" w:hAnsi="Calibri"/>
            <w:szCs w:val="22"/>
          </w:rPr>
          <w:t>4</w:t>
        </w:r>
      </w:ins>
      <w:ins w:id="84" w:author="murray_cm" w:date="2012-09-04T15:26:00Z">
        <w:r>
          <w:rPr>
            <w:rFonts w:ascii="Calibri" w:hAnsi="Calibri"/>
            <w:szCs w:val="22"/>
          </w:rPr>
          <w:t>.1.</w:t>
        </w:r>
        <w:r>
          <w:rPr>
            <w:rFonts w:ascii="Calibri" w:hAnsi="Calibri"/>
            <w:szCs w:val="22"/>
          </w:rPr>
          <w:tab/>
          <w:t>The “</w:t>
        </w:r>
        <w:proofErr w:type="spellStart"/>
        <w:r>
          <w:rPr>
            <w:rFonts w:ascii="Calibri" w:hAnsi="Calibri"/>
            <w:szCs w:val="22"/>
          </w:rPr>
          <w:t>stormwater</w:t>
        </w:r>
        <w:proofErr w:type="spellEnd"/>
        <w:r>
          <w:rPr>
            <w:rFonts w:ascii="Calibri" w:hAnsi="Calibri"/>
            <w:szCs w:val="22"/>
          </w:rPr>
          <w:t xml:space="preserve"> only discharge” check-box statement</w:t>
        </w:r>
      </w:ins>
    </w:p>
    <w:p w:rsidR="00F457F3" w:rsidRDefault="00F457F3" w:rsidP="00F457F3">
      <w:pPr>
        <w:ind w:left="1620" w:hanging="900"/>
        <w:rPr>
          <w:ins w:id="85" w:author="murray_cm" w:date="2012-09-04T15:26:00Z"/>
          <w:rFonts w:ascii="Calibri" w:hAnsi="Calibri"/>
          <w:szCs w:val="22"/>
        </w:rPr>
      </w:pPr>
      <w:ins w:id="86" w:author="murray_cm" w:date="2012-09-04T15:26:00Z">
        <w:r>
          <w:rPr>
            <w:rFonts w:ascii="Calibri" w:hAnsi="Calibri"/>
            <w:szCs w:val="22"/>
          </w:rPr>
          <w:t>4.2.</w:t>
        </w:r>
      </w:ins>
      <w:ins w:id="87" w:author="murray_cm" w:date="2012-09-04T15:31:00Z">
        <w:r>
          <w:rPr>
            <w:rFonts w:ascii="Calibri" w:hAnsi="Calibri"/>
            <w:szCs w:val="22"/>
          </w:rPr>
          <w:t>4</w:t>
        </w:r>
      </w:ins>
      <w:ins w:id="88" w:author="murray_cm" w:date="2012-09-04T15:26:00Z">
        <w:r>
          <w:rPr>
            <w:rFonts w:ascii="Calibri" w:hAnsi="Calibri"/>
            <w:szCs w:val="22"/>
          </w:rPr>
          <w:t>.2.</w:t>
        </w:r>
        <w:r>
          <w:rPr>
            <w:rFonts w:ascii="Calibri" w:hAnsi="Calibri"/>
            <w:szCs w:val="22"/>
          </w:rPr>
          <w:tab/>
          <w:t>The “system is a reuse system” check-box statement</w:t>
        </w:r>
      </w:ins>
    </w:p>
    <w:p w:rsidR="00F457F3" w:rsidRDefault="00F457F3" w:rsidP="00F457F3">
      <w:pPr>
        <w:ind w:left="1620" w:hanging="900"/>
        <w:rPr>
          <w:ins w:id="89" w:author="murray_cm" w:date="2012-09-04T15:26:00Z"/>
          <w:rFonts w:ascii="Calibri" w:hAnsi="Calibri"/>
          <w:szCs w:val="22"/>
        </w:rPr>
      </w:pPr>
      <w:ins w:id="90" w:author="murray_cm" w:date="2012-09-04T15:26:00Z">
        <w:r>
          <w:rPr>
            <w:rFonts w:ascii="Calibri" w:hAnsi="Calibri"/>
            <w:szCs w:val="22"/>
          </w:rPr>
          <w:t>4.2.</w:t>
        </w:r>
      </w:ins>
      <w:ins w:id="91" w:author="murray_cm" w:date="2012-09-04T15:31:00Z">
        <w:r>
          <w:rPr>
            <w:rFonts w:ascii="Calibri" w:hAnsi="Calibri"/>
            <w:szCs w:val="22"/>
          </w:rPr>
          <w:t>4</w:t>
        </w:r>
      </w:ins>
      <w:ins w:id="92" w:author="murray_cm" w:date="2012-09-04T15:26:00Z">
        <w:r>
          <w:rPr>
            <w:rFonts w:ascii="Calibri" w:hAnsi="Calibri"/>
            <w:szCs w:val="22"/>
          </w:rPr>
          <w:t>.3.</w:t>
        </w:r>
        <w:r>
          <w:rPr>
            <w:rFonts w:ascii="Calibri" w:hAnsi="Calibri"/>
            <w:szCs w:val="22"/>
          </w:rPr>
          <w:tab/>
          <w:t>The “MDLs/PQLs” check-box statement</w:t>
        </w:r>
      </w:ins>
    </w:p>
    <w:p w:rsidR="00F457F3" w:rsidRDefault="00F457F3" w:rsidP="00F457F3">
      <w:pPr>
        <w:ind w:left="1620" w:hanging="900"/>
        <w:rPr>
          <w:ins w:id="93" w:author="murray_cm" w:date="2012-09-04T15:26:00Z"/>
          <w:rFonts w:ascii="Calibri" w:hAnsi="Calibri"/>
          <w:szCs w:val="22"/>
        </w:rPr>
      </w:pPr>
      <w:ins w:id="94" w:author="murray_cm" w:date="2012-09-04T15:26:00Z">
        <w:r>
          <w:rPr>
            <w:rFonts w:ascii="Calibri" w:hAnsi="Calibri"/>
            <w:szCs w:val="22"/>
          </w:rPr>
          <w:t>4.2.</w:t>
        </w:r>
      </w:ins>
      <w:ins w:id="95" w:author="murray_cm" w:date="2012-09-04T15:31:00Z">
        <w:r>
          <w:rPr>
            <w:rFonts w:ascii="Calibri" w:hAnsi="Calibri"/>
            <w:szCs w:val="22"/>
          </w:rPr>
          <w:t>4</w:t>
        </w:r>
      </w:ins>
      <w:ins w:id="96" w:author="murray_cm" w:date="2012-09-04T15:26:00Z">
        <w:r>
          <w:rPr>
            <w:rFonts w:ascii="Calibri" w:hAnsi="Calibri"/>
            <w:szCs w:val="22"/>
          </w:rPr>
          <w:t>.4.</w:t>
        </w:r>
        <w:r>
          <w:rPr>
            <w:rFonts w:ascii="Calibri" w:hAnsi="Calibri"/>
            <w:szCs w:val="22"/>
          </w:rPr>
          <w:tab/>
          <w:t>“The discharge is to coastal recreational waters” check-box statement</w:t>
        </w:r>
      </w:ins>
    </w:p>
    <w:p w:rsidR="00F457F3" w:rsidRDefault="00F457F3" w:rsidP="00F457F3">
      <w:pPr>
        <w:rPr>
          <w:ins w:id="97" w:author="murray_cm" w:date="2012-09-04T15:26:00Z"/>
          <w:rFonts w:ascii="Calibri" w:hAnsi="Calibri"/>
          <w:szCs w:val="22"/>
        </w:rPr>
      </w:pPr>
    </w:p>
    <w:p w:rsidR="00F457F3" w:rsidRDefault="00F457F3" w:rsidP="00F457F3">
      <w:pPr>
        <w:ind w:left="540" w:hanging="540"/>
        <w:rPr>
          <w:ins w:id="98" w:author="murray_cm" w:date="2012-09-04T15:26:00Z"/>
          <w:rFonts w:ascii="Calibri" w:hAnsi="Calibri"/>
          <w:szCs w:val="22"/>
        </w:rPr>
      </w:pPr>
      <w:ins w:id="99" w:author="murray_cm" w:date="2012-09-04T15:26:00Z">
        <w:r>
          <w:rPr>
            <w:rFonts w:ascii="Calibri" w:hAnsi="Calibri"/>
            <w:szCs w:val="22"/>
          </w:rPr>
          <w:t>4.3.</w:t>
        </w:r>
        <w:r>
          <w:rPr>
            <w:rFonts w:ascii="Calibri" w:hAnsi="Calibri"/>
            <w:szCs w:val="22"/>
          </w:rPr>
          <w:tab/>
          <w:t>Creating Monitoring Group “U” for discharge to an underground injection control system</w:t>
        </w:r>
      </w:ins>
    </w:p>
    <w:p w:rsidR="00F457F3" w:rsidRDefault="00F457F3" w:rsidP="00F457F3">
      <w:pPr>
        <w:ind w:left="1080" w:hanging="720"/>
        <w:rPr>
          <w:ins w:id="100" w:author="murray_cm" w:date="2012-09-04T15:26:00Z"/>
          <w:rFonts w:ascii="Calibri" w:hAnsi="Calibri"/>
          <w:szCs w:val="22"/>
        </w:rPr>
      </w:pPr>
      <w:ins w:id="101" w:author="murray_cm" w:date="2012-09-04T15:26:00Z">
        <w:r>
          <w:rPr>
            <w:rFonts w:ascii="Calibri" w:hAnsi="Calibri"/>
            <w:szCs w:val="22"/>
          </w:rPr>
          <w:t>4.3.1.</w:t>
        </w:r>
        <w:r>
          <w:rPr>
            <w:rFonts w:ascii="Calibri" w:hAnsi="Calibri"/>
            <w:szCs w:val="22"/>
          </w:rPr>
          <w:tab/>
          <w:t>The “Create New Monitoring Group Site” table</w:t>
        </w:r>
      </w:ins>
    </w:p>
    <w:p w:rsidR="00F457F3" w:rsidRDefault="00F457F3" w:rsidP="00F457F3">
      <w:pPr>
        <w:ind w:left="1080" w:hanging="720"/>
        <w:rPr>
          <w:ins w:id="102" w:author="murray_cm" w:date="2012-09-04T15:26:00Z"/>
          <w:rFonts w:ascii="Calibri" w:hAnsi="Calibri"/>
          <w:szCs w:val="22"/>
        </w:rPr>
      </w:pPr>
      <w:ins w:id="103" w:author="murray_cm" w:date="2012-09-04T15:26:00Z">
        <w:r>
          <w:rPr>
            <w:rFonts w:ascii="Calibri" w:hAnsi="Calibri"/>
            <w:szCs w:val="22"/>
          </w:rPr>
          <w:t>4.3.2.</w:t>
        </w:r>
        <w:r>
          <w:rPr>
            <w:rFonts w:ascii="Calibri" w:hAnsi="Calibri"/>
            <w:szCs w:val="22"/>
          </w:rPr>
          <w:tab/>
          <w:t>The “Select Existing WAFR Monitoring Group Site” tables</w:t>
        </w:r>
      </w:ins>
    </w:p>
    <w:p w:rsidR="00F457F3" w:rsidRDefault="00F457F3" w:rsidP="00F457F3">
      <w:pPr>
        <w:ind w:left="1080" w:hanging="720"/>
        <w:rPr>
          <w:ins w:id="104" w:author="murray_cm" w:date="2012-09-04T15:26:00Z"/>
          <w:rFonts w:ascii="Calibri" w:hAnsi="Calibri"/>
          <w:szCs w:val="22"/>
        </w:rPr>
      </w:pPr>
      <w:ins w:id="105" w:author="murray_cm" w:date="2012-09-04T15:26:00Z">
        <w:r>
          <w:rPr>
            <w:rFonts w:ascii="Calibri" w:hAnsi="Calibri"/>
            <w:szCs w:val="22"/>
          </w:rPr>
          <w:t>4.3.3.</w:t>
        </w:r>
        <w:r>
          <w:rPr>
            <w:rFonts w:ascii="Calibri" w:hAnsi="Calibri"/>
            <w:szCs w:val="22"/>
          </w:rPr>
          <w:tab/>
          <w:t>Returning to the “Discharge Points” screen</w:t>
        </w:r>
      </w:ins>
    </w:p>
    <w:p w:rsidR="00F457F3" w:rsidRDefault="00F457F3" w:rsidP="00F457F3">
      <w:pPr>
        <w:ind w:left="1080" w:hanging="720"/>
        <w:rPr>
          <w:ins w:id="106" w:author="murray_cm" w:date="2012-09-04T15:26:00Z"/>
          <w:rFonts w:ascii="Calibri" w:hAnsi="Calibri"/>
          <w:szCs w:val="22"/>
        </w:rPr>
      </w:pPr>
    </w:p>
    <w:p w:rsidR="00F457F3" w:rsidRDefault="00F457F3" w:rsidP="00F457F3">
      <w:pPr>
        <w:ind w:left="540" w:hanging="540"/>
        <w:rPr>
          <w:ins w:id="107" w:author="murray_cm" w:date="2012-09-04T15:26:00Z"/>
          <w:rFonts w:ascii="Calibri" w:hAnsi="Calibri"/>
          <w:szCs w:val="22"/>
        </w:rPr>
      </w:pPr>
      <w:ins w:id="108" w:author="murray_cm" w:date="2012-09-04T15:26:00Z">
        <w:r>
          <w:rPr>
            <w:rFonts w:ascii="Calibri" w:hAnsi="Calibri"/>
            <w:szCs w:val="22"/>
          </w:rPr>
          <w:t>4.4.</w:t>
        </w:r>
        <w:r>
          <w:rPr>
            <w:rFonts w:ascii="Calibri" w:hAnsi="Calibri"/>
            <w:szCs w:val="22"/>
          </w:rPr>
          <w:tab/>
          <w:t>Creating Monitoring Group “R” for discharge to a land application site</w:t>
        </w:r>
      </w:ins>
      <w:ins w:id="109" w:author="murray_cm" w:date="2012-09-04T15:34:00Z">
        <w:r>
          <w:rPr>
            <w:rFonts w:ascii="Calibri" w:hAnsi="Calibri"/>
            <w:szCs w:val="22"/>
          </w:rPr>
          <w:t xml:space="preserve"> (reuse) or a Monitoring Group Site “G” for discharge to a land application site (disposal)</w:t>
        </w:r>
      </w:ins>
    </w:p>
    <w:p w:rsidR="00F457F3" w:rsidRDefault="00F457F3" w:rsidP="00F457F3">
      <w:pPr>
        <w:ind w:left="1080" w:hanging="720"/>
        <w:rPr>
          <w:ins w:id="110" w:author="murray_cm" w:date="2012-09-04T15:26:00Z"/>
          <w:rFonts w:ascii="Calibri" w:hAnsi="Calibri"/>
          <w:szCs w:val="22"/>
        </w:rPr>
      </w:pPr>
      <w:ins w:id="111" w:author="murray_cm" w:date="2012-09-04T15:26:00Z">
        <w:r>
          <w:rPr>
            <w:rFonts w:ascii="Calibri" w:hAnsi="Calibri"/>
            <w:szCs w:val="22"/>
          </w:rPr>
          <w:t>4.4.1.</w:t>
        </w:r>
        <w:r>
          <w:rPr>
            <w:rFonts w:ascii="Calibri" w:hAnsi="Calibri"/>
            <w:szCs w:val="22"/>
          </w:rPr>
          <w:tab/>
          <w:t>The “Create New Monitoring Group Site” table</w:t>
        </w:r>
      </w:ins>
    </w:p>
    <w:p w:rsidR="00F457F3" w:rsidRDefault="00F457F3" w:rsidP="00F457F3">
      <w:pPr>
        <w:ind w:left="1080" w:hanging="720"/>
        <w:rPr>
          <w:ins w:id="112" w:author="murray_cm" w:date="2012-09-04T15:26:00Z"/>
          <w:rFonts w:ascii="Calibri" w:hAnsi="Calibri"/>
          <w:szCs w:val="22"/>
        </w:rPr>
      </w:pPr>
      <w:ins w:id="113" w:author="murray_cm" w:date="2012-09-04T15:26:00Z">
        <w:r>
          <w:rPr>
            <w:rFonts w:ascii="Calibri" w:hAnsi="Calibri"/>
            <w:szCs w:val="22"/>
          </w:rPr>
          <w:t>4.4.2.</w:t>
        </w:r>
        <w:r>
          <w:rPr>
            <w:rFonts w:ascii="Calibri" w:hAnsi="Calibri"/>
            <w:szCs w:val="22"/>
          </w:rPr>
          <w:tab/>
          <w:t>The “Select Existing WAFR Monitoring Group Site” table</w:t>
        </w:r>
      </w:ins>
    </w:p>
    <w:p w:rsidR="00F457F3" w:rsidRDefault="00F457F3" w:rsidP="00F457F3">
      <w:pPr>
        <w:ind w:left="1080" w:hanging="720"/>
        <w:rPr>
          <w:ins w:id="114" w:author="murray_cm" w:date="2012-09-04T15:26:00Z"/>
          <w:rFonts w:ascii="Calibri" w:hAnsi="Calibri"/>
          <w:szCs w:val="22"/>
        </w:rPr>
      </w:pPr>
      <w:ins w:id="115" w:author="murray_cm" w:date="2012-09-04T15:26:00Z">
        <w:r>
          <w:rPr>
            <w:rFonts w:ascii="Calibri" w:hAnsi="Calibri"/>
            <w:szCs w:val="22"/>
          </w:rPr>
          <w:t>4.4.3.</w:t>
        </w:r>
        <w:r>
          <w:rPr>
            <w:rFonts w:ascii="Calibri" w:hAnsi="Calibri"/>
            <w:szCs w:val="22"/>
          </w:rPr>
          <w:tab/>
          <w:t>Returning to the “Discharge Points” screen</w:t>
        </w:r>
      </w:ins>
    </w:p>
    <w:p w:rsidR="00F457F3" w:rsidRDefault="00F457F3" w:rsidP="00F457F3">
      <w:pPr>
        <w:ind w:left="1080" w:hanging="720"/>
        <w:rPr>
          <w:ins w:id="116" w:author="murray_cm" w:date="2012-09-04T15:26:00Z"/>
          <w:rFonts w:ascii="Calibri" w:hAnsi="Calibri"/>
          <w:szCs w:val="22"/>
        </w:rPr>
      </w:pPr>
    </w:p>
    <w:p w:rsidR="00F457F3" w:rsidRDefault="00F457F3" w:rsidP="00F457F3">
      <w:pPr>
        <w:ind w:left="1080" w:hanging="720"/>
        <w:rPr>
          <w:ins w:id="117" w:author="murray_cm" w:date="2012-09-04T15:26:00Z"/>
          <w:rFonts w:ascii="Calibri" w:hAnsi="Calibri"/>
          <w:szCs w:val="22"/>
        </w:rPr>
      </w:pPr>
      <w:ins w:id="118" w:author="murray_cm" w:date="2012-09-04T15:26:00Z">
        <w:r>
          <w:rPr>
            <w:rFonts w:ascii="Calibri" w:hAnsi="Calibri"/>
            <w:szCs w:val="22"/>
          </w:rPr>
          <w:t>4.4.4.</w:t>
        </w:r>
        <w:r>
          <w:rPr>
            <w:rFonts w:ascii="Calibri" w:hAnsi="Calibri"/>
            <w:szCs w:val="22"/>
          </w:rPr>
          <w:tab/>
          <w:t>The land application systems</w:t>
        </w:r>
      </w:ins>
    </w:p>
    <w:p w:rsidR="00F457F3" w:rsidRDefault="00F457F3" w:rsidP="00F457F3">
      <w:pPr>
        <w:ind w:left="1620" w:hanging="900"/>
        <w:rPr>
          <w:ins w:id="119" w:author="murray_cm" w:date="2012-09-04T15:26:00Z"/>
          <w:rFonts w:ascii="Calibri" w:hAnsi="Calibri"/>
          <w:szCs w:val="22"/>
        </w:rPr>
      </w:pPr>
      <w:ins w:id="120" w:author="murray_cm" w:date="2012-09-04T15:26:00Z">
        <w:r>
          <w:rPr>
            <w:rFonts w:ascii="Calibri" w:hAnsi="Calibri"/>
            <w:szCs w:val="22"/>
          </w:rPr>
          <w:t>4.4.4.1.</w:t>
        </w:r>
        <w:r>
          <w:rPr>
            <w:rFonts w:ascii="Calibri" w:hAnsi="Calibri"/>
            <w:szCs w:val="22"/>
          </w:rPr>
          <w:tab/>
          <w:t>Creating a land application site</w:t>
        </w:r>
      </w:ins>
    </w:p>
    <w:p w:rsidR="00F457F3" w:rsidRDefault="008B247C" w:rsidP="00F457F3">
      <w:pPr>
        <w:ind w:left="1620"/>
        <w:rPr>
          <w:ins w:id="121" w:author="murray_cm" w:date="2012-09-04T15:26:00Z"/>
          <w:rFonts w:ascii="Calibri" w:hAnsi="Calibri"/>
          <w:szCs w:val="22"/>
        </w:rPr>
      </w:pPr>
      <w:ins w:id="122" w:author="murray_cm" w:date="2012-09-04T15:26:00Z">
        <w:r>
          <w:rPr>
            <w:rFonts w:ascii="Calibri" w:hAnsi="Calibri"/>
            <w:szCs w:val="22"/>
          </w:rPr>
          <w:t xml:space="preserve">* The </w:t>
        </w:r>
      </w:ins>
      <w:ins w:id="123" w:author="murray_cm" w:date="2012-09-04T15:36:00Z">
        <w:r>
          <w:rPr>
            <w:rFonts w:ascii="Calibri" w:hAnsi="Calibri"/>
            <w:szCs w:val="22"/>
          </w:rPr>
          <w:t>five</w:t>
        </w:r>
      </w:ins>
      <w:ins w:id="124" w:author="murray_cm" w:date="2012-09-04T15:26:00Z">
        <w:r w:rsidR="00F457F3">
          <w:rPr>
            <w:rFonts w:ascii="Calibri" w:hAnsi="Calibri"/>
            <w:szCs w:val="22"/>
          </w:rPr>
          <w:t xml:space="preserve"> land application site prefixes</w:t>
        </w:r>
      </w:ins>
    </w:p>
    <w:p w:rsidR="00F457F3" w:rsidRDefault="00F457F3" w:rsidP="00F457F3">
      <w:pPr>
        <w:ind w:left="1620" w:hanging="900"/>
        <w:rPr>
          <w:ins w:id="125" w:author="murray_cm" w:date="2012-09-04T15:26:00Z"/>
          <w:rFonts w:ascii="Calibri" w:hAnsi="Calibri"/>
          <w:szCs w:val="22"/>
        </w:rPr>
      </w:pPr>
      <w:ins w:id="126" w:author="murray_cm" w:date="2012-09-04T15:26:00Z">
        <w:r>
          <w:rPr>
            <w:rFonts w:ascii="Calibri" w:hAnsi="Calibri"/>
            <w:szCs w:val="22"/>
          </w:rPr>
          <w:t>4.4.4.2.</w:t>
        </w:r>
        <w:r>
          <w:rPr>
            <w:rFonts w:ascii="Calibri" w:hAnsi="Calibri"/>
            <w:szCs w:val="22"/>
          </w:rPr>
          <w:tab/>
          <w:t>Selecting an Existing WAFR Site from the “Application Sites” screen</w:t>
        </w:r>
      </w:ins>
    </w:p>
    <w:p w:rsidR="00F457F3" w:rsidRDefault="00F457F3" w:rsidP="00F457F3">
      <w:pPr>
        <w:ind w:left="1620" w:hanging="900"/>
        <w:rPr>
          <w:ins w:id="127" w:author="murray_cm" w:date="2012-09-04T15:26:00Z"/>
          <w:rFonts w:ascii="Calibri" w:hAnsi="Calibri"/>
          <w:szCs w:val="22"/>
        </w:rPr>
      </w:pPr>
      <w:ins w:id="128" w:author="murray_cm" w:date="2012-09-04T15:26:00Z">
        <w:r>
          <w:rPr>
            <w:rFonts w:ascii="Calibri" w:hAnsi="Calibri"/>
            <w:szCs w:val="22"/>
          </w:rPr>
          <w:t>4.4.4.3.</w:t>
        </w:r>
        <w:r>
          <w:rPr>
            <w:rFonts w:ascii="Calibri" w:hAnsi="Calibri"/>
            <w:szCs w:val="22"/>
          </w:rPr>
          <w:tab/>
          <w:t>Deleting an application site from the “Application Sites” screen</w:t>
        </w:r>
      </w:ins>
    </w:p>
    <w:p w:rsidR="00F457F3" w:rsidRDefault="00F457F3" w:rsidP="00F457F3">
      <w:pPr>
        <w:ind w:left="1620" w:hanging="900"/>
        <w:rPr>
          <w:ins w:id="129" w:author="murray_cm" w:date="2012-09-04T15:26:00Z"/>
          <w:rFonts w:ascii="Calibri" w:hAnsi="Calibri"/>
          <w:szCs w:val="22"/>
        </w:rPr>
      </w:pPr>
      <w:ins w:id="130" w:author="murray_cm" w:date="2012-09-04T15:26:00Z">
        <w:r>
          <w:rPr>
            <w:rFonts w:ascii="Calibri" w:hAnsi="Calibri"/>
            <w:szCs w:val="22"/>
          </w:rPr>
          <w:t>4.4.4.4.</w:t>
        </w:r>
        <w:r>
          <w:rPr>
            <w:rFonts w:ascii="Calibri" w:hAnsi="Calibri"/>
            <w:szCs w:val="22"/>
          </w:rPr>
          <w:tab/>
          <w:t>Selecting a non-typical application site</w:t>
        </w:r>
      </w:ins>
    </w:p>
    <w:p w:rsidR="00F457F3" w:rsidRDefault="00F457F3" w:rsidP="00F457F3">
      <w:pPr>
        <w:ind w:left="1620" w:hanging="900"/>
        <w:rPr>
          <w:ins w:id="131" w:author="murray_cm" w:date="2012-09-04T15:26:00Z"/>
          <w:rFonts w:ascii="Calibri" w:hAnsi="Calibri"/>
          <w:szCs w:val="22"/>
        </w:rPr>
      </w:pPr>
      <w:ins w:id="132" w:author="murray_cm" w:date="2012-09-04T15:26:00Z">
        <w:r>
          <w:rPr>
            <w:rFonts w:ascii="Calibri" w:hAnsi="Calibri"/>
            <w:szCs w:val="22"/>
          </w:rPr>
          <w:t>4.4.4.5.</w:t>
        </w:r>
        <w:r>
          <w:rPr>
            <w:rFonts w:ascii="Calibri" w:hAnsi="Calibri"/>
            <w:szCs w:val="22"/>
          </w:rPr>
          <w:tab/>
          <w:t>The “</w:t>
        </w:r>
      </w:ins>
      <w:ins w:id="133" w:author="murray_cm" w:date="2012-09-04T15:37:00Z">
        <w:r w:rsidR="008B247C">
          <w:rPr>
            <w:rFonts w:ascii="Calibri" w:hAnsi="Calibri"/>
            <w:szCs w:val="22"/>
          </w:rPr>
          <w:t>Contributing Sources</w:t>
        </w:r>
      </w:ins>
      <w:ins w:id="134" w:author="murray_cm" w:date="2012-09-04T15:26:00Z">
        <w:r>
          <w:rPr>
            <w:rFonts w:ascii="Calibri" w:hAnsi="Calibri"/>
            <w:szCs w:val="22"/>
          </w:rPr>
          <w:t xml:space="preserve">” </w:t>
        </w:r>
      </w:ins>
      <w:ins w:id="135" w:author="murray_cm" w:date="2012-09-04T15:37:00Z">
        <w:r w:rsidR="008B247C">
          <w:rPr>
            <w:rFonts w:ascii="Calibri" w:hAnsi="Calibri"/>
            <w:szCs w:val="22"/>
          </w:rPr>
          <w:t>field</w:t>
        </w:r>
      </w:ins>
    </w:p>
    <w:p w:rsidR="00F457F3" w:rsidRDefault="00F457F3" w:rsidP="00F457F3">
      <w:pPr>
        <w:ind w:left="1620" w:hanging="900"/>
        <w:rPr>
          <w:ins w:id="136" w:author="murray_cm" w:date="2012-09-04T15:26:00Z"/>
          <w:rFonts w:ascii="Calibri" w:hAnsi="Calibri"/>
          <w:szCs w:val="22"/>
        </w:rPr>
      </w:pPr>
      <w:ins w:id="137" w:author="murray_cm" w:date="2012-09-04T15:26:00Z">
        <w:r>
          <w:rPr>
            <w:rFonts w:ascii="Calibri" w:hAnsi="Calibri"/>
            <w:szCs w:val="22"/>
          </w:rPr>
          <w:t>4.4.4.6.</w:t>
        </w:r>
        <w:r>
          <w:rPr>
            <w:rFonts w:ascii="Calibri" w:hAnsi="Calibri"/>
            <w:szCs w:val="22"/>
          </w:rPr>
          <w:tab/>
          <w:t xml:space="preserve">The </w:t>
        </w:r>
      </w:ins>
      <w:ins w:id="138" w:author="murray_cm" w:date="2012-09-04T15:37:00Z">
        <w:r w:rsidR="008B247C">
          <w:rPr>
            <w:rFonts w:ascii="Calibri" w:hAnsi="Calibri"/>
            <w:szCs w:val="22"/>
          </w:rPr>
          <w:t>various “operational land application re</w:t>
        </w:r>
      </w:ins>
      <w:ins w:id="139" w:author="murray_cm" w:date="2012-09-04T15:38:00Z">
        <w:r w:rsidR="008B247C">
          <w:rPr>
            <w:rFonts w:ascii="Calibri" w:hAnsi="Calibri"/>
            <w:szCs w:val="22"/>
          </w:rPr>
          <w:t>quirement” check-box statements, for land application systems</w:t>
        </w:r>
      </w:ins>
    </w:p>
    <w:p w:rsidR="00F457F3" w:rsidRDefault="00F457F3" w:rsidP="00F457F3">
      <w:pPr>
        <w:ind w:left="2160" w:hanging="1080"/>
        <w:rPr>
          <w:ins w:id="140" w:author="murray_cm" w:date="2012-09-04T15:26:00Z"/>
          <w:rFonts w:ascii="Calibri" w:hAnsi="Calibri"/>
          <w:szCs w:val="22"/>
        </w:rPr>
      </w:pPr>
      <w:ins w:id="141" w:author="murray_cm" w:date="2012-09-04T15:26:00Z">
        <w:r>
          <w:rPr>
            <w:rFonts w:ascii="Calibri" w:hAnsi="Calibri"/>
            <w:szCs w:val="22"/>
          </w:rPr>
          <w:t>4.4.4.</w:t>
        </w:r>
      </w:ins>
      <w:ins w:id="142" w:author="murray_cm" w:date="2012-09-04T15:38:00Z">
        <w:r w:rsidR="008B247C">
          <w:rPr>
            <w:rFonts w:ascii="Calibri" w:hAnsi="Calibri"/>
            <w:szCs w:val="22"/>
          </w:rPr>
          <w:t>6</w:t>
        </w:r>
      </w:ins>
      <w:ins w:id="143" w:author="murray_cm" w:date="2012-09-04T15:26:00Z">
        <w:r>
          <w:rPr>
            <w:rFonts w:ascii="Calibri" w:hAnsi="Calibri"/>
            <w:szCs w:val="22"/>
          </w:rPr>
          <w:t>.1.</w:t>
        </w:r>
        <w:r>
          <w:rPr>
            <w:rFonts w:ascii="Calibri" w:hAnsi="Calibri"/>
            <w:szCs w:val="22"/>
          </w:rPr>
          <w:tab/>
          <w:t>The “</w:t>
        </w:r>
      </w:ins>
      <w:ins w:id="144" w:author="murray_cm" w:date="2012-09-04T15:39:00Z">
        <w:r w:rsidR="008B247C">
          <w:rPr>
            <w:rFonts w:ascii="Calibri" w:hAnsi="Calibri"/>
            <w:szCs w:val="22"/>
          </w:rPr>
          <w:t>advisory signs</w:t>
        </w:r>
      </w:ins>
      <w:ins w:id="145" w:author="murray_cm" w:date="2012-09-04T15:26:00Z">
        <w:r>
          <w:rPr>
            <w:rFonts w:ascii="Calibri" w:hAnsi="Calibri"/>
            <w:szCs w:val="22"/>
          </w:rPr>
          <w:t>” check-box statement</w:t>
        </w:r>
      </w:ins>
    </w:p>
    <w:p w:rsidR="00F457F3" w:rsidRDefault="00F457F3" w:rsidP="00F457F3">
      <w:pPr>
        <w:ind w:left="2160" w:hanging="1080"/>
        <w:rPr>
          <w:ins w:id="146" w:author="murray_cm" w:date="2012-09-04T15:26:00Z"/>
          <w:rFonts w:ascii="Calibri" w:hAnsi="Calibri"/>
          <w:szCs w:val="22"/>
        </w:rPr>
      </w:pPr>
      <w:ins w:id="147" w:author="murray_cm" w:date="2012-09-04T15:26:00Z">
        <w:r>
          <w:rPr>
            <w:rFonts w:ascii="Calibri" w:hAnsi="Calibri"/>
            <w:szCs w:val="22"/>
          </w:rPr>
          <w:t>4.4.4.</w:t>
        </w:r>
      </w:ins>
      <w:ins w:id="148" w:author="murray_cm" w:date="2012-09-04T15:39:00Z">
        <w:r w:rsidR="008B247C">
          <w:rPr>
            <w:rFonts w:ascii="Calibri" w:hAnsi="Calibri"/>
            <w:szCs w:val="22"/>
          </w:rPr>
          <w:t>6</w:t>
        </w:r>
      </w:ins>
      <w:ins w:id="149" w:author="murray_cm" w:date="2012-09-04T15:26:00Z">
        <w:r>
          <w:rPr>
            <w:rFonts w:ascii="Calibri" w:hAnsi="Calibri"/>
            <w:szCs w:val="22"/>
          </w:rPr>
          <w:t>.2.</w:t>
        </w:r>
        <w:r>
          <w:rPr>
            <w:rFonts w:ascii="Calibri" w:hAnsi="Calibri"/>
            <w:szCs w:val="22"/>
          </w:rPr>
          <w:tab/>
          <w:t>The “</w:t>
        </w:r>
      </w:ins>
      <w:ins w:id="150" w:author="murray_cm" w:date="2012-09-04T15:39:00Z">
        <w:r w:rsidR="008B247C">
          <w:rPr>
            <w:rFonts w:ascii="Calibri" w:hAnsi="Calibri"/>
            <w:szCs w:val="22"/>
          </w:rPr>
          <w:t>weed control</w:t>
        </w:r>
      </w:ins>
      <w:ins w:id="151" w:author="murray_cm" w:date="2012-09-04T15:26:00Z">
        <w:r>
          <w:rPr>
            <w:rFonts w:ascii="Calibri" w:hAnsi="Calibri"/>
            <w:szCs w:val="22"/>
          </w:rPr>
          <w:t xml:space="preserve">” </w:t>
        </w:r>
      </w:ins>
      <w:ins w:id="152" w:author="murray_cm" w:date="2012-09-04T15:39:00Z">
        <w:r w:rsidR="008B247C">
          <w:rPr>
            <w:rFonts w:ascii="Calibri" w:hAnsi="Calibri"/>
            <w:szCs w:val="22"/>
          </w:rPr>
          <w:t>check-box statement</w:t>
        </w:r>
      </w:ins>
    </w:p>
    <w:p w:rsidR="00F457F3" w:rsidRDefault="00F457F3" w:rsidP="00F457F3">
      <w:pPr>
        <w:ind w:left="2160" w:hanging="1080"/>
        <w:rPr>
          <w:ins w:id="153" w:author="murray_cm" w:date="2012-09-04T15:40:00Z"/>
          <w:rFonts w:ascii="Calibri" w:hAnsi="Calibri"/>
          <w:szCs w:val="22"/>
        </w:rPr>
      </w:pPr>
      <w:ins w:id="154" w:author="murray_cm" w:date="2012-09-04T15:26:00Z">
        <w:r>
          <w:rPr>
            <w:rFonts w:ascii="Calibri" w:hAnsi="Calibri"/>
            <w:szCs w:val="22"/>
          </w:rPr>
          <w:t>4.4.4.</w:t>
        </w:r>
      </w:ins>
      <w:ins w:id="155" w:author="murray_cm" w:date="2012-09-04T15:39:00Z">
        <w:r w:rsidR="008B247C">
          <w:rPr>
            <w:rFonts w:ascii="Calibri" w:hAnsi="Calibri"/>
            <w:szCs w:val="22"/>
          </w:rPr>
          <w:t>6</w:t>
        </w:r>
      </w:ins>
      <w:ins w:id="156" w:author="murray_cm" w:date="2012-09-04T15:26:00Z">
        <w:r>
          <w:rPr>
            <w:rFonts w:ascii="Calibri" w:hAnsi="Calibri"/>
            <w:szCs w:val="22"/>
          </w:rPr>
          <w:t>.3.</w:t>
        </w:r>
        <w:r>
          <w:rPr>
            <w:rFonts w:ascii="Calibri" w:hAnsi="Calibri"/>
            <w:szCs w:val="22"/>
          </w:rPr>
          <w:tab/>
        </w:r>
      </w:ins>
      <w:ins w:id="157" w:author="murray_cm" w:date="2012-09-04T15:40:00Z">
        <w:r w:rsidR="008B247C">
          <w:rPr>
            <w:rFonts w:ascii="Calibri" w:hAnsi="Calibri"/>
            <w:szCs w:val="22"/>
          </w:rPr>
          <w:t>The “frequency and rate of land application” check-box statement</w:t>
        </w:r>
      </w:ins>
    </w:p>
    <w:p w:rsidR="008B247C" w:rsidRDefault="008B247C" w:rsidP="00F457F3">
      <w:pPr>
        <w:ind w:left="2160" w:hanging="1080"/>
        <w:rPr>
          <w:ins w:id="158" w:author="murray_cm" w:date="2012-09-04T15:41:00Z"/>
          <w:rFonts w:ascii="Calibri" w:hAnsi="Calibri"/>
          <w:szCs w:val="22"/>
        </w:rPr>
      </w:pPr>
      <w:ins w:id="159" w:author="murray_cm" w:date="2012-09-04T15:40:00Z">
        <w:r>
          <w:rPr>
            <w:rFonts w:ascii="Calibri" w:hAnsi="Calibri"/>
            <w:szCs w:val="22"/>
          </w:rPr>
          <w:t>4.4.4.6.4.</w:t>
        </w:r>
        <w:r>
          <w:rPr>
            <w:rFonts w:ascii="Calibri" w:hAnsi="Calibri"/>
            <w:szCs w:val="22"/>
          </w:rPr>
          <w:tab/>
          <w:t xml:space="preserve">The “maximum annual average loading </w:t>
        </w:r>
      </w:ins>
      <w:ins w:id="160" w:author="murray_cm" w:date="2012-09-04T15:41:00Z">
        <w:r>
          <w:rPr>
            <w:rFonts w:ascii="Calibri" w:hAnsi="Calibri"/>
            <w:szCs w:val="22"/>
          </w:rPr>
          <w:t>rate” check-box statement</w:t>
        </w:r>
      </w:ins>
    </w:p>
    <w:p w:rsidR="008B247C" w:rsidRDefault="008B247C" w:rsidP="00F457F3">
      <w:pPr>
        <w:ind w:left="2160" w:hanging="1080"/>
        <w:rPr>
          <w:ins w:id="161" w:author="murray_cm" w:date="2012-09-04T15:41:00Z"/>
          <w:rFonts w:ascii="Calibri" w:hAnsi="Calibri"/>
          <w:szCs w:val="22"/>
        </w:rPr>
      </w:pPr>
      <w:ins w:id="162" w:author="murray_cm" w:date="2012-09-04T15:41:00Z">
        <w:r>
          <w:rPr>
            <w:rFonts w:ascii="Calibri" w:hAnsi="Calibri"/>
            <w:szCs w:val="22"/>
          </w:rPr>
          <w:t>4.4.4.6.5.</w:t>
        </w:r>
        <w:r>
          <w:rPr>
            <w:rFonts w:ascii="Calibri" w:hAnsi="Calibri"/>
            <w:szCs w:val="22"/>
          </w:rPr>
          <w:tab/>
          <w:t>The “overflows from emergency discharge facilities” check-box statement</w:t>
        </w:r>
      </w:ins>
    </w:p>
    <w:p w:rsidR="008B247C" w:rsidRDefault="008B247C" w:rsidP="00F457F3">
      <w:pPr>
        <w:ind w:left="2160" w:hanging="1080"/>
        <w:rPr>
          <w:ins w:id="163" w:author="murray_cm" w:date="2012-09-04T15:42:00Z"/>
          <w:rFonts w:ascii="Calibri" w:hAnsi="Calibri"/>
          <w:szCs w:val="22"/>
        </w:rPr>
      </w:pPr>
      <w:ins w:id="164" w:author="murray_cm" w:date="2012-09-04T15:42:00Z">
        <w:r>
          <w:rPr>
            <w:rFonts w:ascii="Calibri" w:hAnsi="Calibri"/>
            <w:szCs w:val="22"/>
          </w:rPr>
          <w:t>4.4.4.6.6.</w:t>
        </w:r>
        <w:r>
          <w:rPr>
            <w:rFonts w:ascii="Calibri" w:hAnsi="Calibri"/>
            <w:szCs w:val="22"/>
          </w:rPr>
          <w:tab/>
          <w:t>The “saturated conditions” check-box statement</w:t>
        </w:r>
      </w:ins>
    </w:p>
    <w:p w:rsidR="008B247C" w:rsidRDefault="008B247C" w:rsidP="00F457F3">
      <w:pPr>
        <w:ind w:left="2160" w:hanging="1080"/>
        <w:rPr>
          <w:ins w:id="165" w:author="murray_cm" w:date="2012-09-04T15:26:00Z"/>
          <w:rFonts w:ascii="Calibri" w:hAnsi="Calibri"/>
          <w:szCs w:val="22"/>
        </w:rPr>
      </w:pPr>
      <w:ins w:id="166" w:author="murray_cm" w:date="2012-09-04T15:42:00Z">
        <w:r>
          <w:rPr>
            <w:rFonts w:ascii="Calibri" w:hAnsi="Calibri"/>
            <w:szCs w:val="22"/>
          </w:rPr>
          <w:t>4.4.4.6.7.</w:t>
        </w:r>
        <w:r>
          <w:rPr>
            <w:rFonts w:ascii="Calibri" w:hAnsi="Calibri"/>
            <w:szCs w:val="22"/>
          </w:rPr>
          <w:tab/>
          <w:t>The “rapid infiltration basins” check-box statement</w:t>
        </w:r>
      </w:ins>
    </w:p>
    <w:p w:rsidR="00F457F3" w:rsidRDefault="00F457F3" w:rsidP="00F457F3">
      <w:pPr>
        <w:ind w:left="1440" w:hanging="720"/>
        <w:rPr>
          <w:ins w:id="167" w:author="murray_cm" w:date="2012-09-04T15:26:00Z"/>
          <w:rFonts w:ascii="Calibri" w:hAnsi="Calibri"/>
          <w:szCs w:val="22"/>
        </w:rPr>
      </w:pPr>
    </w:p>
    <w:p w:rsidR="00F457F3" w:rsidRDefault="008B247C" w:rsidP="008B247C">
      <w:pPr>
        <w:ind w:left="540" w:hanging="540"/>
        <w:rPr>
          <w:ins w:id="168" w:author="murray_cm" w:date="2012-09-04T15:26:00Z"/>
          <w:rFonts w:ascii="Calibri" w:hAnsi="Calibri"/>
          <w:szCs w:val="22"/>
        </w:rPr>
      </w:pPr>
      <w:ins w:id="169" w:author="murray_cm" w:date="2012-09-04T15:26:00Z">
        <w:r>
          <w:rPr>
            <w:rFonts w:ascii="Calibri" w:hAnsi="Calibri"/>
            <w:szCs w:val="22"/>
          </w:rPr>
          <w:t>4</w:t>
        </w:r>
        <w:r w:rsidR="00F457F3">
          <w:rPr>
            <w:rFonts w:ascii="Calibri" w:hAnsi="Calibri"/>
            <w:szCs w:val="22"/>
          </w:rPr>
          <w:t>.5.</w:t>
        </w:r>
        <w:r w:rsidR="00F457F3">
          <w:rPr>
            <w:rFonts w:ascii="Calibri" w:hAnsi="Calibri"/>
            <w:szCs w:val="22"/>
          </w:rPr>
          <w:tab/>
        </w:r>
      </w:ins>
      <w:ins w:id="170" w:author="murray_cm" w:date="2012-09-04T15:44:00Z">
        <w:r>
          <w:rPr>
            <w:rFonts w:ascii="Calibri" w:hAnsi="Calibri"/>
            <w:szCs w:val="22"/>
          </w:rPr>
          <w:t>Creating Monitoring Group Site “I” for sampling at an internal outfall</w:t>
        </w:r>
      </w:ins>
    </w:p>
    <w:p w:rsidR="00F457F3" w:rsidRDefault="00F457F3" w:rsidP="00032E09">
      <w:pPr>
        <w:ind w:left="1080" w:hanging="720"/>
        <w:rPr>
          <w:ins w:id="171" w:author="murray_cm" w:date="2012-09-04T15:26:00Z"/>
          <w:rFonts w:ascii="Calibri" w:hAnsi="Calibri"/>
          <w:szCs w:val="22"/>
        </w:rPr>
      </w:pPr>
      <w:ins w:id="172" w:author="murray_cm" w:date="2012-09-04T15:26:00Z">
        <w:r>
          <w:rPr>
            <w:rFonts w:ascii="Calibri" w:hAnsi="Calibri"/>
            <w:szCs w:val="22"/>
          </w:rPr>
          <w:t>4.5.1.</w:t>
        </w:r>
        <w:r>
          <w:rPr>
            <w:rFonts w:ascii="Calibri" w:hAnsi="Calibri"/>
            <w:szCs w:val="22"/>
          </w:rPr>
          <w:tab/>
        </w:r>
      </w:ins>
      <w:ins w:id="173" w:author="murray_cm" w:date="2012-09-04T15:45:00Z">
        <w:r w:rsidR="008B247C">
          <w:rPr>
            <w:rFonts w:ascii="Calibri" w:hAnsi="Calibri"/>
            <w:szCs w:val="22"/>
          </w:rPr>
          <w:t>The “Create New Monitoring Group Site” table</w:t>
        </w:r>
      </w:ins>
    </w:p>
    <w:p w:rsidR="00F457F3" w:rsidRDefault="00F457F3" w:rsidP="00032E09">
      <w:pPr>
        <w:ind w:left="1080" w:hanging="720"/>
        <w:rPr>
          <w:ins w:id="174" w:author="murray_cm" w:date="2012-09-04T15:26:00Z"/>
          <w:rFonts w:ascii="Calibri" w:hAnsi="Calibri"/>
          <w:szCs w:val="22"/>
        </w:rPr>
      </w:pPr>
      <w:ins w:id="175" w:author="murray_cm" w:date="2012-09-04T15:26:00Z">
        <w:r>
          <w:rPr>
            <w:rFonts w:ascii="Calibri" w:hAnsi="Calibri"/>
            <w:szCs w:val="22"/>
          </w:rPr>
          <w:t>4.5.2.</w:t>
        </w:r>
        <w:r>
          <w:rPr>
            <w:rFonts w:ascii="Calibri" w:hAnsi="Calibri"/>
            <w:szCs w:val="22"/>
          </w:rPr>
          <w:tab/>
          <w:t>The “</w:t>
        </w:r>
      </w:ins>
      <w:ins w:id="176" w:author="murray_cm" w:date="2012-09-04T15:45:00Z">
        <w:r w:rsidR="008B247C">
          <w:rPr>
            <w:rFonts w:ascii="Calibri" w:hAnsi="Calibri"/>
            <w:szCs w:val="22"/>
          </w:rPr>
          <w:t>Select Existing WAFR Monitoring Group Site</w:t>
        </w:r>
      </w:ins>
      <w:ins w:id="177" w:author="murray_cm" w:date="2012-09-04T15:26:00Z">
        <w:r w:rsidR="00032E09">
          <w:rPr>
            <w:rFonts w:ascii="Calibri" w:hAnsi="Calibri"/>
            <w:szCs w:val="22"/>
          </w:rPr>
          <w:t>” t</w:t>
        </w:r>
      </w:ins>
      <w:ins w:id="178" w:author="murray_cm" w:date="2012-09-04T15:45:00Z">
        <w:r w:rsidR="00032E09">
          <w:rPr>
            <w:rFonts w:ascii="Calibri" w:hAnsi="Calibri"/>
            <w:szCs w:val="22"/>
          </w:rPr>
          <w:t>able</w:t>
        </w:r>
      </w:ins>
    </w:p>
    <w:p w:rsidR="00F457F3" w:rsidRDefault="00F457F3" w:rsidP="00032E09">
      <w:pPr>
        <w:ind w:left="1080" w:hanging="720"/>
        <w:rPr>
          <w:ins w:id="179" w:author="murray_cm" w:date="2012-09-04T15:26:00Z"/>
          <w:rFonts w:ascii="Calibri" w:hAnsi="Calibri"/>
          <w:szCs w:val="22"/>
        </w:rPr>
      </w:pPr>
      <w:ins w:id="180" w:author="murray_cm" w:date="2012-09-04T15:26:00Z">
        <w:r>
          <w:rPr>
            <w:rFonts w:ascii="Calibri" w:hAnsi="Calibri"/>
            <w:szCs w:val="22"/>
          </w:rPr>
          <w:t>4.5.3.</w:t>
        </w:r>
        <w:r>
          <w:rPr>
            <w:rFonts w:ascii="Calibri" w:hAnsi="Calibri"/>
            <w:szCs w:val="22"/>
          </w:rPr>
          <w:tab/>
        </w:r>
      </w:ins>
      <w:ins w:id="181" w:author="murray_cm" w:date="2012-09-04T15:46:00Z">
        <w:r w:rsidR="00032E09">
          <w:rPr>
            <w:rFonts w:ascii="Calibri" w:hAnsi="Calibri"/>
            <w:szCs w:val="22"/>
          </w:rPr>
          <w:t xml:space="preserve">Returning to the </w:t>
        </w:r>
        <w:r w:rsidR="00032E09">
          <w:rPr>
            <w:rFonts w:ascii="Calibri" w:hAnsi="Calibri"/>
            <w:szCs w:val="22"/>
          </w:rPr>
          <w:t>“</w:t>
        </w:r>
        <w:r w:rsidR="00032E09">
          <w:rPr>
            <w:rFonts w:ascii="Calibri" w:hAnsi="Calibri"/>
            <w:szCs w:val="22"/>
          </w:rPr>
          <w:t>Discharge Points</w:t>
        </w:r>
        <w:r w:rsidR="00032E09">
          <w:rPr>
            <w:rFonts w:ascii="Calibri" w:hAnsi="Calibri"/>
            <w:szCs w:val="22"/>
          </w:rPr>
          <w:t>”</w:t>
        </w:r>
        <w:r w:rsidR="00032E09">
          <w:rPr>
            <w:rFonts w:ascii="Calibri" w:hAnsi="Calibri"/>
            <w:szCs w:val="22"/>
          </w:rPr>
          <w:t xml:space="preserve"> screen</w:t>
        </w:r>
      </w:ins>
    </w:p>
    <w:p w:rsidR="00F457F3" w:rsidRDefault="00F457F3" w:rsidP="00032E09">
      <w:pPr>
        <w:ind w:left="1080" w:hanging="720"/>
        <w:rPr>
          <w:ins w:id="182" w:author="murray_cm" w:date="2012-09-04T15:26:00Z"/>
          <w:rFonts w:ascii="Calibri" w:hAnsi="Calibri"/>
          <w:szCs w:val="22"/>
        </w:rPr>
      </w:pPr>
      <w:ins w:id="183" w:author="murray_cm" w:date="2012-09-04T15:26:00Z">
        <w:r>
          <w:rPr>
            <w:rFonts w:ascii="Calibri" w:hAnsi="Calibri"/>
            <w:szCs w:val="22"/>
          </w:rPr>
          <w:t>4.5.4.</w:t>
        </w:r>
        <w:r>
          <w:rPr>
            <w:rFonts w:ascii="Calibri" w:hAnsi="Calibri"/>
            <w:szCs w:val="22"/>
          </w:rPr>
          <w:tab/>
          <w:t>The “</w:t>
        </w:r>
      </w:ins>
      <w:ins w:id="184" w:author="murray_cm" w:date="2012-09-04T15:46:00Z">
        <w:r w:rsidR="00032E09">
          <w:rPr>
            <w:rFonts w:ascii="Calibri" w:hAnsi="Calibri"/>
            <w:szCs w:val="22"/>
          </w:rPr>
          <w:t>Contributing Sou</w:t>
        </w:r>
      </w:ins>
      <w:ins w:id="185" w:author="murray_cm" w:date="2012-09-04T15:47:00Z">
        <w:r w:rsidR="00032E09">
          <w:rPr>
            <w:rFonts w:ascii="Calibri" w:hAnsi="Calibri"/>
            <w:szCs w:val="22"/>
          </w:rPr>
          <w:t>rces</w:t>
        </w:r>
      </w:ins>
      <w:ins w:id="186" w:author="murray_cm" w:date="2012-09-04T15:26:00Z">
        <w:r>
          <w:rPr>
            <w:rFonts w:ascii="Calibri" w:hAnsi="Calibri"/>
            <w:szCs w:val="22"/>
          </w:rPr>
          <w:t xml:space="preserve">” </w:t>
        </w:r>
      </w:ins>
      <w:ins w:id="187" w:author="murray_cm" w:date="2012-09-04T15:47:00Z">
        <w:r w:rsidR="00032E09">
          <w:rPr>
            <w:rFonts w:ascii="Calibri" w:hAnsi="Calibri"/>
            <w:szCs w:val="22"/>
          </w:rPr>
          <w:t>field</w:t>
        </w:r>
      </w:ins>
    </w:p>
    <w:p w:rsidR="00F457F3" w:rsidRDefault="00F457F3" w:rsidP="00032E09">
      <w:pPr>
        <w:ind w:left="1080" w:hanging="720"/>
        <w:rPr>
          <w:ins w:id="188" w:author="murray_cm" w:date="2012-09-04T15:26:00Z"/>
          <w:rFonts w:ascii="Calibri" w:hAnsi="Calibri"/>
          <w:szCs w:val="22"/>
        </w:rPr>
      </w:pPr>
      <w:ins w:id="189" w:author="murray_cm" w:date="2012-09-04T15:26:00Z">
        <w:r>
          <w:rPr>
            <w:rFonts w:ascii="Calibri" w:hAnsi="Calibri"/>
            <w:szCs w:val="22"/>
          </w:rPr>
          <w:t>4.5.5.</w:t>
        </w:r>
        <w:r>
          <w:rPr>
            <w:rFonts w:ascii="Calibri" w:hAnsi="Calibri"/>
            <w:szCs w:val="22"/>
          </w:rPr>
          <w:tab/>
          <w:t>The “</w:t>
        </w:r>
      </w:ins>
      <w:ins w:id="190" w:author="murray_cm" w:date="2012-09-04T15:47:00Z">
        <w:r w:rsidR="00032E09">
          <w:rPr>
            <w:rFonts w:ascii="Calibri" w:hAnsi="Calibri"/>
            <w:szCs w:val="22"/>
          </w:rPr>
          <w:t>Point of Discharge</w:t>
        </w:r>
      </w:ins>
      <w:ins w:id="191" w:author="murray_cm" w:date="2012-09-04T15:26:00Z">
        <w:r w:rsidR="00032E09">
          <w:rPr>
            <w:rFonts w:ascii="Calibri" w:hAnsi="Calibri"/>
            <w:szCs w:val="22"/>
          </w:rPr>
          <w:t xml:space="preserve">” </w:t>
        </w:r>
      </w:ins>
      <w:ins w:id="192" w:author="murray_cm" w:date="2012-09-04T15:47:00Z">
        <w:r w:rsidR="00032E09">
          <w:rPr>
            <w:rFonts w:ascii="Calibri" w:hAnsi="Calibri"/>
            <w:szCs w:val="22"/>
          </w:rPr>
          <w:t>field</w:t>
        </w:r>
      </w:ins>
    </w:p>
    <w:p w:rsidR="00F457F3" w:rsidRDefault="00F457F3" w:rsidP="00032E09">
      <w:pPr>
        <w:ind w:left="1080" w:hanging="720"/>
        <w:rPr>
          <w:ins w:id="193" w:author="murray_cm" w:date="2012-09-04T15:48:00Z"/>
          <w:rFonts w:ascii="Calibri" w:hAnsi="Calibri"/>
          <w:szCs w:val="22"/>
        </w:rPr>
      </w:pPr>
      <w:ins w:id="194" w:author="murray_cm" w:date="2012-09-04T15:26:00Z">
        <w:r>
          <w:rPr>
            <w:rFonts w:ascii="Calibri" w:hAnsi="Calibri"/>
            <w:szCs w:val="22"/>
          </w:rPr>
          <w:t>4.5.6.</w:t>
        </w:r>
        <w:r>
          <w:rPr>
            <w:rFonts w:ascii="Calibri" w:hAnsi="Calibri"/>
            <w:szCs w:val="22"/>
          </w:rPr>
          <w:tab/>
          <w:t xml:space="preserve">The </w:t>
        </w:r>
      </w:ins>
      <w:ins w:id="195" w:author="murray_cm" w:date="2012-09-04T15:48:00Z">
        <w:r w:rsidR="00032E09">
          <w:rPr>
            <w:rFonts w:ascii="Calibri" w:hAnsi="Calibri"/>
            <w:szCs w:val="22"/>
          </w:rPr>
          <w:t>“</w:t>
        </w:r>
        <w:proofErr w:type="spellStart"/>
        <w:r w:rsidR="00032E09">
          <w:rPr>
            <w:rFonts w:ascii="Calibri" w:hAnsi="Calibri"/>
            <w:szCs w:val="22"/>
          </w:rPr>
          <w:t>stormwater</w:t>
        </w:r>
        <w:proofErr w:type="spellEnd"/>
        <w:r w:rsidR="00032E09">
          <w:rPr>
            <w:rFonts w:ascii="Calibri" w:hAnsi="Calibri"/>
            <w:szCs w:val="22"/>
          </w:rPr>
          <w:t xml:space="preserve"> only discharge</w:t>
        </w:r>
        <w:r w:rsidR="00032E09">
          <w:rPr>
            <w:rFonts w:ascii="Calibri" w:hAnsi="Calibri"/>
            <w:szCs w:val="22"/>
          </w:rPr>
          <w:t>”</w:t>
        </w:r>
        <w:r w:rsidR="00032E09">
          <w:rPr>
            <w:rFonts w:ascii="Calibri" w:hAnsi="Calibri"/>
            <w:szCs w:val="22"/>
          </w:rPr>
          <w:t xml:space="preserve"> check-box statement </w:t>
        </w:r>
      </w:ins>
    </w:p>
    <w:p w:rsidR="00032E09" w:rsidRDefault="00032E09" w:rsidP="00032E09">
      <w:pPr>
        <w:ind w:left="1080" w:hanging="720"/>
        <w:rPr>
          <w:ins w:id="196" w:author="murray_cm" w:date="2012-09-04T15:49:00Z"/>
          <w:rFonts w:ascii="Calibri" w:hAnsi="Calibri"/>
          <w:szCs w:val="22"/>
        </w:rPr>
      </w:pPr>
      <w:ins w:id="197" w:author="murray_cm" w:date="2012-09-04T15:48:00Z">
        <w:r>
          <w:rPr>
            <w:rFonts w:ascii="Calibri" w:hAnsi="Calibri"/>
            <w:szCs w:val="22"/>
          </w:rPr>
          <w:t>4.5.7.</w:t>
        </w:r>
        <w:r>
          <w:rPr>
            <w:rFonts w:ascii="Calibri" w:hAnsi="Calibri"/>
            <w:szCs w:val="22"/>
          </w:rPr>
          <w:tab/>
          <w:t xml:space="preserve">The </w:t>
        </w:r>
        <w:r>
          <w:rPr>
            <w:rFonts w:ascii="Calibri" w:hAnsi="Calibri"/>
            <w:szCs w:val="22"/>
          </w:rPr>
          <w:t>“</w:t>
        </w:r>
        <w:r>
          <w:rPr>
            <w:rFonts w:ascii="Calibri" w:hAnsi="Calibri"/>
            <w:szCs w:val="22"/>
          </w:rPr>
          <w:t>authorized under</w:t>
        </w:r>
      </w:ins>
      <w:ins w:id="198" w:author="murray_cm" w:date="2012-09-04T15:49:00Z">
        <w:r>
          <w:rPr>
            <w:rFonts w:ascii="Calibri" w:hAnsi="Calibri"/>
            <w:szCs w:val="22"/>
          </w:rPr>
          <w:t xml:space="preserve"> specified storm events</w:t>
        </w:r>
        <w:r>
          <w:rPr>
            <w:rFonts w:ascii="Calibri" w:hAnsi="Calibri"/>
            <w:szCs w:val="22"/>
          </w:rPr>
          <w:t>”</w:t>
        </w:r>
        <w:r>
          <w:rPr>
            <w:rFonts w:ascii="Calibri" w:hAnsi="Calibri"/>
            <w:szCs w:val="22"/>
          </w:rPr>
          <w:t xml:space="preserve"> check-box statement</w:t>
        </w:r>
      </w:ins>
    </w:p>
    <w:p w:rsidR="00032E09" w:rsidRDefault="00032E09" w:rsidP="00032E09">
      <w:pPr>
        <w:ind w:left="1080" w:hanging="720"/>
        <w:rPr>
          <w:ins w:id="199" w:author="murray_cm" w:date="2012-09-04T15:26:00Z"/>
          <w:rFonts w:ascii="Calibri" w:hAnsi="Calibri"/>
          <w:szCs w:val="22"/>
        </w:rPr>
      </w:pPr>
      <w:ins w:id="200" w:author="murray_cm" w:date="2012-09-04T15:49:00Z">
        <w:r>
          <w:rPr>
            <w:rFonts w:ascii="Calibri" w:hAnsi="Calibri"/>
            <w:szCs w:val="22"/>
          </w:rPr>
          <w:t>4.5.8.</w:t>
        </w:r>
        <w:r>
          <w:rPr>
            <w:rFonts w:ascii="Calibri" w:hAnsi="Calibri"/>
            <w:szCs w:val="22"/>
          </w:rPr>
          <w:tab/>
          <w:t xml:space="preserve">The </w:t>
        </w:r>
        <w:r>
          <w:rPr>
            <w:rFonts w:ascii="Calibri" w:hAnsi="Calibri"/>
            <w:szCs w:val="22"/>
          </w:rPr>
          <w:t>“</w:t>
        </w:r>
        <w:r>
          <w:rPr>
            <w:rFonts w:ascii="Calibri" w:hAnsi="Calibri"/>
            <w:szCs w:val="22"/>
          </w:rPr>
          <w:t>outfall is associated with another discharge</w:t>
        </w:r>
        <w:r>
          <w:rPr>
            <w:rFonts w:ascii="Calibri" w:hAnsi="Calibri"/>
            <w:szCs w:val="22"/>
          </w:rPr>
          <w:t>”</w:t>
        </w:r>
        <w:r>
          <w:rPr>
            <w:rFonts w:ascii="Calibri" w:hAnsi="Calibri"/>
            <w:szCs w:val="22"/>
          </w:rPr>
          <w:t xml:space="preserve"> check-box statement</w:t>
        </w:r>
      </w:ins>
    </w:p>
    <w:p w:rsidR="00F457F3" w:rsidRDefault="00F457F3" w:rsidP="00F457F3">
      <w:pPr>
        <w:ind w:left="1620" w:hanging="900"/>
        <w:rPr>
          <w:ins w:id="201" w:author="murray_cm" w:date="2012-09-04T15:26:00Z"/>
          <w:rFonts w:ascii="Calibri" w:hAnsi="Calibri"/>
          <w:szCs w:val="22"/>
        </w:rPr>
      </w:pPr>
    </w:p>
    <w:p w:rsidR="000B31D3" w:rsidRPr="00000ACD" w:rsidRDefault="000B31D3" w:rsidP="00000AC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000ACD">
        <w:rPr>
          <w:rFonts w:ascii="Calibri" w:hAnsi="Calibri"/>
          <w:b/>
          <w:szCs w:val="22"/>
        </w:rPr>
        <w:t xml:space="preserve">CHAPTER </w:t>
      </w:r>
      <w:r w:rsidR="005C4A40" w:rsidRPr="00000ACD">
        <w:rPr>
          <w:rFonts w:ascii="Calibri" w:hAnsi="Calibri"/>
          <w:b/>
          <w:szCs w:val="22"/>
        </w:rPr>
        <w:t>5</w:t>
      </w:r>
      <w:r w:rsidRPr="00000ACD">
        <w:rPr>
          <w:rFonts w:ascii="Calibri" w:hAnsi="Calibri"/>
          <w:b/>
          <w:szCs w:val="22"/>
        </w:rPr>
        <w:t xml:space="preserve"> – THE </w:t>
      </w:r>
      <w:r w:rsidR="002F36D2" w:rsidRPr="00000ACD">
        <w:rPr>
          <w:rFonts w:ascii="Calibri" w:hAnsi="Calibri"/>
          <w:b/>
          <w:szCs w:val="22"/>
        </w:rPr>
        <w:t>“</w:t>
      </w:r>
      <w:r w:rsidRPr="00000ACD">
        <w:rPr>
          <w:rFonts w:ascii="Calibri" w:hAnsi="Calibri"/>
          <w:b/>
          <w:szCs w:val="22"/>
        </w:rPr>
        <w:t>TOXICITY</w:t>
      </w:r>
      <w:r w:rsidR="002F36D2" w:rsidRPr="00000ACD">
        <w:rPr>
          <w:rFonts w:ascii="Calibri" w:hAnsi="Calibri"/>
          <w:b/>
          <w:szCs w:val="22"/>
        </w:rPr>
        <w:t>”</w:t>
      </w:r>
      <w:r w:rsidRPr="00000ACD">
        <w:rPr>
          <w:rFonts w:ascii="Calibri" w:hAnsi="Calibri"/>
          <w:b/>
          <w:szCs w:val="22"/>
        </w:rPr>
        <w:t xml:space="preserve"> TAB</w:t>
      </w: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5.1.</w:t>
      </w:r>
      <w:r>
        <w:rPr>
          <w:rFonts w:ascii="Calibri" w:hAnsi="Calibri"/>
          <w:szCs w:val="22"/>
        </w:rPr>
        <w:tab/>
        <w:t>The “Type of Toxicity Test” drop-down box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5.2.</w:t>
      </w:r>
      <w:r>
        <w:rPr>
          <w:rFonts w:ascii="Calibri" w:hAnsi="Calibri"/>
          <w:szCs w:val="22"/>
        </w:rPr>
        <w:tab/>
        <w:t>The “Percent Effluent” field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5.3.</w:t>
      </w:r>
      <w:r>
        <w:rPr>
          <w:rFonts w:ascii="Calibri" w:hAnsi="Calibri"/>
          <w:szCs w:val="22"/>
        </w:rPr>
        <w:tab/>
        <w:t>The “Test Type (Freshwater/Saltwater)” drop-down box</w:t>
      </w:r>
    </w:p>
    <w:p w:rsidR="008C280B" w:rsidRDefault="008C280B" w:rsidP="008C280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5.3.1.</w:t>
      </w:r>
      <w:r>
        <w:rPr>
          <w:rFonts w:ascii="Calibri" w:hAnsi="Calibri"/>
          <w:szCs w:val="22"/>
        </w:rPr>
        <w:tab/>
        <w:t>Selecting the “Freshwater” option from the “Test Type (Freshwater/Saltwater)” drop-down box</w:t>
      </w:r>
    </w:p>
    <w:p w:rsidR="008C280B" w:rsidRDefault="008C280B" w:rsidP="008C280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5.3.2.</w:t>
      </w:r>
      <w:r w:rsidRPr="00840226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ab/>
        <w:t>Selecting the “Saltwater” option from the “Test Type (Freshwater/Saltwater)” drop-down box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5.4.</w:t>
      </w:r>
      <w:r>
        <w:rPr>
          <w:rFonts w:ascii="Calibri" w:hAnsi="Calibri"/>
          <w:szCs w:val="22"/>
        </w:rPr>
        <w:tab/>
        <w:t>The “Test Species” field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5.5.</w:t>
      </w:r>
      <w:r>
        <w:rPr>
          <w:rFonts w:ascii="Calibri" w:hAnsi="Calibri"/>
          <w:szCs w:val="22"/>
        </w:rPr>
        <w:tab/>
        <w:t>The “Minimum Salinity of Receiving Water” field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5.6.</w:t>
      </w:r>
      <w:r>
        <w:rPr>
          <w:rFonts w:ascii="Calibri" w:hAnsi="Calibri"/>
          <w:szCs w:val="22"/>
        </w:rPr>
        <w:tab/>
        <w:t>The “Sample Type” drop-down box</w:t>
      </w:r>
    </w:p>
    <w:p w:rsidR="008C280B" w:rsidRDefault="008C280B" w:rsidP="008C280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5.6.1.</w:t>
      </w:r>
      <w:r>
        <w:rPr>
          <w:rFonts w:ascii="Calibri" w:hAnsi="Calibri"/>
          <w:szCs w:val="22"/>
        </w:rPr>
        <w:tab/>
        <w:t>The “Sample Type” options for “Acute” WET tests</w:t>
      </w:r>
    </w:p>
    <w:p w:rsidR="008C280B" w:rsidRDefault="008C280B" w:rsidP="008C280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5.6.2.</w:t>
      </w:r>
      <w:r>
        <w:rPr>
          <w:rFonts w:ascii="Calibri" w:hAnsi="Calibri"/>
          <w:szCs w:val="22"/>
        </w:rPr>
        <w:tab/>
        <w:t>The “Sample Type” options for “Chronic” WET tests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5.7.</w:t>
      </w:r>
      <w:r>
        <w:rPr>
          <w:rFonts w:ascii="Calibri" w:hAnsi="Calibri"/>
          <w:szCs w:val="22"/>
        </w:rPr>
        <w:tab/>
        <w:t>The “Date When Testing is to Begin” field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5.8.</w:t>
      </w:r>
      <w:r>
        <w:rPr>
          <w:rFonts w:ascii="Calibri" w:hAnsi="Calibri"/>
          <w:szCs w:val="22"/>
        </w:rPr>
        <w:tab/>
        <w:t>The “Frequency of Testing” drop-down box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5.9.</w:t>
      </w:r>
      <w:r>
        <w:rPr>
          <w:rFonts w:ascii="Calibri" w:hAnsi="Calibri"/>
          <w:szCs w:val="22"/>
        </w:rPr>
        <w:tab/>
        <w:t>The “Save” and “Reset” buttons</w:t>
      </w:r>
    </w:p>
    <w:p w:rsidR="00E831F7" w:rsidRDefault="00E831F7">
      <w:pPr>
        <w:overflowPunct/>
        <w:autoSpaceDE/>
        <w:autoSpaceDN/>
        <w:adjustRightInd/>
        <w:textAlignment w:val="auto"/>
        <w:rPr>
          <w:rFonts w:ascii="Calibri" w:hAnsi="Calibri"/>
          <w:szCs w:val="22"/>
        </w:rPr>
      </w:pPr>
    </w:p>
    <w:p w:rsidR="009357BD" w:rsidRPr="00000ACD" w:rsidRDefault="009357BD" w:rsidP="009357B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000ACD">
        <w:rPr>
          <w:rFonts w:ascii="Calibri" w:hAnsi="Calibri"/>
          <w:b/>
          <w:szCs w:val="22"/>
        </w:rPr>
        <w:t xml:space="preserve">CHAPTER </w:t>
      </w:r>
      <w:r>
        <w:rPr>
          <w:rFonts w:ascii="Calibri" w:hAnsi="Calibri"/>
          <w:b/>
          <w:szCs w:val="22"/>
        </w:rPr>
        <w:t>6</w:t>
      </w:r>
      <w:r w:rsidRPr="00000ACD">
        <w:rPr>
          <w:rFonts w:ascii="Calibri" w:hAnsi="Calibri"/>
          <w:b/>
          <w:szCs w:val="22"/>
        </w:rPr>
        <w:t xml:space="preserve"> – THE “</w:t>
      </w:r>
      <w:r>
        <w:rPr>
          <w:rFonts w:ascii="Calibri" w:hAnsi="Calibri"/>
          <w:b/>
          <w:szCs w:val="22"/>
        </w:rPr>
        <w:t>PARAMETERS</w:t>
      </w:r>
      <w:r w:rsidRPr="00000ACD">
        <w:rPr>
          <w:rFonts w:ascii="Calibri" w:hAnsi="Calibri"/>
          <w:b/>
          <w:szCs w:val="22"/>
        </w:rPr>
        <w:t>” TAB</w:t>
      </w:r>
    </w:p>
    <w:p w:rsidR="00086FC3" w:rsidRDefault="00086FC3" w:rsidP="00086FC3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6.1.</w:t>
      </w:r>
      <w:r>
        <w:rPr>
          <w:rFonts w:ascii="Calibri" w:hAnsi="Calibri"/>
          <w:szCs w:val="22"/>
        </w:rPr>
        <w:tab/>
        <w:t>Adding, deleting, and editing parameters, and moving a parameter’s position within the parameters table</w:t>
      </w:r>
    </w:p>
    <w:p w:rsidR="00086FC3" w:rsidRDefault="00086FC3" w:rsidP="00086FC3">
      <w:pPr>
        <w:ind w:left="1080" w:hanging="720"/>
        <w:rPr>
          <w:ins w:id="202" w:author="murray_cm" w:date="2012-09-04T14:20:00Z"/>
          <w:rFonts w:ascii="Calibri" w:hAnsi="Calibri"/>
          <w:szCs w:val="22"/>
        </w:rPr>
      </w:pPr>
      <w:r>
        <w:rPr>
          <w:rFonts w:ascii="Calibri" w:hAnsi="Calibri"/>
          <w:szCs w:val="22"/>
        </w:rPr>
        <w:t>6.1.1.</w:t>
      </w:r>
      <w:r>
        <w:rPr>
          <w:rFonts w:ascii="Calibri" w:hAnsi="Calibri"/>
          <w:szCs w:val="22"/>
        </w:rPr>
        <w:tab/>
        <w:t>Adding parameters to the parameters table</w:t>
      </w:r>
    </w:p>
    <w:p w:rsidR="007D2A92" w:rsidRDefault="007D2A92" w:rsidP="007D2A92">
      <w:pPr>
        <w:ind w:left="1800" w:hanging="1080"/>
        <w:rPr>
          <w:ins w:id="203" w:author="murray_cm" w:date="2012-09-04T14:24:00Z"/>
          <w:rFonts w:ascii="Calibri" w:hAnsi="Calibri"/>
          <w:szCs w:val="22"/>
        </w:rPr>
      </w:pPr>
      <w:ins w:id="204" w:author="murray_cm" w:date="2012-09-04T14:23:00Z">
        <w:r>
          <w:rPr>
            <w:rFonts w:ascii="Calibri" w:hAnsi="Calibri"/>
            <w:szCs w:val="22"/>
          </w:rPr>
          <w:t>6.1.1.1.</w:t>
        </w:r>
        <w:r>
          <w:rPr>
            <w:rFonts w:ascii="Calibri" w:hAnsi="Calibri"/>
            <w:szCs w:val="22"/>
          </w:rPr>
          <w:tab/>
          <w:t>Adding parameters to the parameter table</w:t>
        </w:r>
      </w:ins>
      <w:ins w:id="205" w:author="murray_cm" w:date="2012-09-04T14:24:00Z">
        <w:r>
          <w:rPr>
            <w:rFonts w:ascii="Calibri" w:hAnsi="Calibri"/>
            <w:szCs w:val="22"/>
          </w:rPr>
          <w:t xml:space="preserve"> by clicking Add Row</w:t>
        </w:r>
      </w:ins>
    </w:p>
    <w:p w:rsidR="007D2A92" w:rsidRDefault="007D2A92" w:rsidP="007D2A92">
      <w:pPr>
        <w:ind w:left="1800" w:hanging="1080"/>
        <w:rPr>
          <w:rFonts w:ascii="Calibri" w:hAnsi="Calibri"/>
          <w:szCs w:val="22"/>
        </w:rPr>
      </w:pPr>
      <w:ins w:id="206" w:author="murray_cm" w:date="2012-09-04T14:24:00Z">
        <w:r>
          <w:rPr>
            <w:rFonts w:ascii="Calibri" w:hAnsi="Calibri"/>
            <w:szCs w:val="22"/>
          </w:rPr>
          <w:t>6.1.</w:t>
        </w:r>
      </w:ins>
      <w:ins w:id="207" w:author="murray_cm" w:date="2012-09-04T14:25:00Z">
        <w:r>
          <w:rPr>
            <w:rFonts w:ascii="Calibri" w:hAnsi="Calibri"/>
            <w:szCs w:val="22"/>
          </w:rPr>
          <w:t>1.2.</w:t>
        </w:r>
        <w:r>
          <w:rPr>
            <w:rFonts w:ascii="Calibri" w:hAnsi="Calibri"/>
            <w:szCs w:val="22"/>
          </w:rPr>
          <w:tab/>
          <w:t>Adding parameters to the parameter table by cloning existing rows</w:t>
        </w:r>
      </w:ins>
    </w:p>
    <w:p w:rsidR="00086FC3" w:rsidRDefault="00086FC3" w:rsidP="00086FC3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6.1.2.</w:t>
      </w:r>
      <w:r>
        <w:rPr>
          <w:rFonts w:ascii="Calibri" w:hAnsi="Calibri"/>
          <w:szCs w:val="22"/>
        </w:rPr>
        <w:tab/>
        <w:t>Deleting parameters from the parameters table</w:t>
      </w:r>
    </w:p>
    <w:p w:rsidR="00086FC3" w:rsidRDefault="00086FC3" w:rsidP="00086FC3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6.1.3.</w:t>
      </w:r>
      <w:r>
        <w:rPr>
          <w:rFonts w:ascii="Calibri" w:hAnsi="Calibri"/>
          <w:szCs w:val="22"/>
        </w:rPr>
        <w:tab/>
        <w:t>Editing parameters in the parameters table</w:t>
      </w:r>
    </w:p>
    <w:p w:rsidR="00086FC3" w:rsidRDefault="00086FC3" w:rsidP="00086FC3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6.1.4.</w:t>
      </w:r>
      <w:r>
        <w:rPr>
          <w:rFonts w:ascii="Calibri" w:hAnsi="Calibri"/>
          <w:szCs w:val="22"/>
        </w:rPr>
        <w:tab/>
        <w:t>Moving a parameter’s position within the parameters table</w:t>
      </w:r>
    </w:p>
    <w:p w:rsidR="00086FC3" w:rsidRDefault="00086FC3" w:rsidP="00086FC3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6.1.5.</w:t>
      </w:r>
      <w:r>
        <w:rPr>
          <w:rFonts w:ascii="Calibri" w:hAnsi="Calibri"/>
          <w:szCs w:val="22"/>
        </w:rPr>
        <w:tab/>
        <w:t>Moving a parameter’s position to the top row of the parameters table</w:t>
      </w:r>
    </w:p>
    <w:p w:rsidR="00086FC3" w:rsidRDefault="00086FC3" w:rsidP="00086FC3">
      <w:pPr>
        <w:ind w:left="1080" w:hanging="720"/>
        <w:rPr>
          <w:rFonts w:ascii="Calibri" w:hAnsi="Calibri"/>
          <w:szCs w:val="22"/>
        </w:rPr>
      </w:pPr>
    </w:p>
    <w:p w:rsidR="00086FC3" w:rsidRDefault="00086FC3" w:rsidP="00086FC3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6.2.</w:t>
      </w:r>
      <w:r>
        <w:rPr>
          <w:rFonts w:ascii="Calibri" w:hAnsi="Calibri"/>
          <w:szCs w:val="22"/>
        </w:rPr>
        <w:tab/>
        <w:t>The “Frequency of Analysis” and “Sample Type” columns</w:t>
      </w:r>
    </w:p>
    <w:p w:rsidR="00E2597A" w:rsidRDefault="00E2597A" w:rsidP="009357BD">
      <w:pPr>
        <w:ind w:left="540" w:hanging="540"/>
        <w:rPr>
          <w:rFonts w:ascii="Calibri" w:hAnsi="Calibri"/>
          <w:szCs w:val="22"/>
        </w:rPr>
      </w:pPr>
    </w:p>
    <w:p w:rsidR="009357BD" w:rsidRDefault="009357BD" w:rsidP="009357BD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</w:t>
      </w:r>
      <w:r w:rsidR="00086FC3">
        <w:rPr>
          <w:rFonts w:ascii="Calibri" w:hAnsi="Calibri"/>
          <w:szCs w:val="22"/>
        </w:rPr>
        <w:t>3</w:t>
      </w:r>
      <w:r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tab/>
        <w:t>The “Monitoring Site Number” column</w:t>
      </w:r>
    </w:p>
    <w:p w:rsidR="009357BD" w:rsidRDefault="009357BD" w:rsidP="009357B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</w:t>
      </w:r>
      <w:r w:rsidR="00086FC3">
        <w:rPr>
          <w:rFonts w:ascii="Calibri" w:hAnsi="Calibri"/>
          <w:szCs w:val="22"/>
        </w:rPr>
        <w:t>3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>Creating new</w:t>
      </w:r>
      <w:del w:id="208" w:author="murray_cm" w:date="2012-09-04T14:29:00Z">
        <w:r w:rsidDel="007D2A92">
          <w:rPr>
            <w:rFonts w:ascii="Calibri" w:hAnsi="Calibri"/>
            <w:szCs w:val="22"/>
          </w:rPr>
          <w:delText>,</w:delText>
        </w:r>
      </w:del>
      <w:r>
        <w:rPr>
          <w:rFonts w:ascii="Calibri" w:hAnsi="Calibri"/>
          <w:szCs w:val="22"/>
        </w:rPr>
        <w:t xml:space="preserve"> and modifying existing “Monitoring Site Numbers”</w:t>
      </w:r>
    </w:p>
    <w:p w:rsidR="00CE1077" w:rsidRDefault="009357BD" w:rsidP="009357BD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6.</w:t>
      </w:r>
      <w:r w:rsidR="00086FC3">
        <w:rPr>
          <w:rFonts w:ascii="Calibri" w:hAnsi="Calibri"/>
          <w:szCs w:val="22"/>
        </w:rPr>
        <w:t>3</w:t>
      </w:r>
      <w:r>
        <w:rPr>
          <w:rFonts w:ascii="Calibri" w:hAnsi="Calibri"/>
          <w:szCs w:val="22"/>
        </w:rPr>
        <w:t>.2.</w:t>
      </w:r>
      <w:r>
        <w:rPr>
          <w:rFonts w:ascii="Calibri" w:hAnsi="Calibri"/>
          <w:szCs w:val="22"/>
        </w:rPr>
        <w:tab/>
        <w:t>“Monitoring Site Number” prefixes</w:t>
      </w:r>
    </w:p>
    <w:p w:rsidR="009357BD" w:rsidRPr="00612A8A" w:rsidRDefault="009357BD" w:rsidP="009357BD">
      <w:pPr>
        <w:ind w:left="540" w:hanging="540"/>
        <w:rPr>
          <w:rFonts w:ascii="Calibri" w:hAnsi="Calibri"/>
          <w:szCs w:val="22"/>
        </w:rPr>
      </w:pPr>
    </w:p>
    <w:p w:rsidR="000B31D3" w:rsidRPr="00076F32" w:rsidRDefault="000B31D3" w:rsidP="00437737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076F32">
        <w:rPr>
          <w:rFonts w:ascii="Calibri" w:hAnsi="Calibri"/>
          <w:b/>
          <w:szCs w:val="22"/>
        </w:rPr>
        <w:t xml:space="preserve">CHAPTER </w:t>
      </w:r>
      <w:r w:rsidR="005C4A40" w:rsidRPr="00076F32">
        <w:rPr>
          <w:rFonts w:ascii="Calibri" w:hAnsi="Calibri"/>
          <w:b/>
          <w:szCs w:val="22"/>
        </w:rPr>
        <w:t>7</w:t>
      </w:r>
      <w:r w:rsidR="00992152" w:rsidRPr="00076F32">
        <w:rPr>
          <w:rFonts w:ascii="Calibri" w:hAnsi="Calibri"/>
          <w:b/>
          <w:szCs w:val="22"/>
        </w:rPr>
        <w:t>A</w:t>
      </w:r>
      <w:r w:rsidRPr="00076F32">
        <w:rPr>
          <w:rFonts w:ascii="Calibri" w:hAnsi="Calibri"/>
          <w:b/>
          <w:szCs w:val="22"/>
        </w:rPr>
        <w:t xml:space="preserve"> – THE </w:t>
      </w:r>
      <w:r w:rsidR="002F36D2" w:rsidRPr="00076F32">
        <w:rPr>
          <w:rFonts w:ascii="Calibri" w:hAnsi="Calibri"/>
          <w:b/>
          <w:szCs w:val="22"/>
        </w:rPr>
        <w:t>“</w:t>
      </w:r>
      <w:del w:id="209" w:author="murray_cm" w:date="2012-09-04T13:38:00Z">
        <w:r w:rsidRPr="00076F32" w:rsidDel="00162618">
          <w:rPr>
            <w:rFonts w:ascii="Calibri" w:hAnsi="Calibri"/>
            <w:b/>
            <w:szCs w:val="22"/>
          </w:rPr>
          <w:delText>RESIDUALS</w:delText>
        </w:r>
      </w:del>
      <w:ins w:id="210" w:author="murray_cm" w:date="2012-09-04T13:38:00Z">
        <w:r w:rsidR="00162618">
          <w:rPr>
            <w:rFonts w:ascii="Calibri" w:hAnsi="Calibri"/>
            <w:b/>
            <w:szCs w:val="22"/>
          </w:rPr>
          <w:t>BIOSOLIDS</w:t>
        </w:r>
      </w:ins>
      <w:r w:rsidR="002F36D2" w:rsidRPr="00076F32">
        <w:rPr>
          <w:rFonts w:ascii="Calibri" w:hAnsi="Calibri"/>
          <w:b/>
          <w:szCs w:val="22"/>
        </w:rPr>
        <w:t>”</w:t>
      </w:r>
      <w:r w:rsidRPr="00076F32">
        <w:rPr>
          <w:rFonts w:ascii="Calibri" w:hAnsi="Calibri"/>
          <w:b/>
          <w:szCs w:val="22"/>
        </w:rPr>
        <w:t xml:space="preserve"> TAB</w:t>
      </w:r>
    </w:p>
    <w:p w:rsidR="00437737" w:rsidRDefault="00437737" w:rsidP="0099215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.1.</w:t>
      </w:r>
      <w:r>
        <w:rPr>
          <w:rFonts w:ascii="Calibri" w:hAnsi="Calibri"/>
          <w:szCs w:val="22"/>
        </w:rPr>
        <w:tab/>
        <w:t>The “General” sub-tab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.1.1.</w:t>
      </w:r>
      <w:r>
        <w:rPr>
          <w:rFonts w:ascii="Calibri" w:hAnsi="Calibri"/>
          <w:szCs w:val="22"/>
        </w:rPr>
        <w:tab/>
        <w:t>The “</w:t>
      </w:r>
      <w:ins w:id="211" w:author="murray_cm" w:date="2012-09-04T13:49:00Z">
        <w:r w:rsidR="002F7F9F">
          <w:rPr>
            <w:rFonts w:ascii="Calibri" w:hAnsi="Calibri"/>
            <w:szCs w:val="22"/>
          </w:rPr>
          <w:t xml:space="preserve">Use or </w:t>
        </w:r>
      </w:ins>
      <w:r>
        <w:rPr>
          <w:rFonts w:ascii="Calibri" w:hAnsi="Calibri"/>
          <w:szCs w:val="22"/>
        </w:rPr>
        <w:t>Disposal Method” field on the “General” sub-tab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.1.1.1.</w:t>
      </w:r>
      <w:r>
        <w:rPr>
          <w:rFonts w:ascii="Calibri" w:hAnsi="Calibri"/>
          <w:szCs w:val="22"/>
        </w:rPr>
        <w:tab/>
        <w:t>Selecting more than one option in the “</w:t>
      </w:r>
      <w:ins w:id="212" w:author="murray_cm" w:date="2012-09-04T13:52:00Z">
        <w:r w:rsidR="002F7F9F">
          <w:rPr>
            <w:rFonts w:ascii="Calibri" w:hAnsi="Calibri"/>
            <w:szCs w:val="22"/>
          </w:rPr>
          <w:t xml:space="preserve">Use or </w:t>
        </w:r>
      </w:ins>
      <w:r>
        <w:rPr>
          <w:rFonts w:ascii="Calibri" w:hAnsi="Calibri"/>
          <w:szCs w:val="22"/>
        </w:rPr>
        <w:t>Disposal Method” field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.1.1.2.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>
        <w:rPr>
          <w:rFonts w:ascii="Calibri" w:hAnsi="Calibri"/>
          <w:szCs w:val="22"/>
        </w:rPr>
        <w:t xml:space="preserve"> </w:t>
      </w:r>
      <w:ins w:id="213" w:author="murray_cm" w:date="2012-09-04T13:52:00Z">
        <w:r w:rsidR="002F7F9F">
          <w:rPr>
            <w:rFonts w:ascii="Calibri" w:hAnsi="Calibri"/>
            <w:szCs w:val="22"/>
          </w:rPr>
          <w:t>six</w:t>
        </w:r>
      </w:ins>
      <w:del w:id="214" w:author="murray_cm" w:date="2012-09-04T13:52:00Z">
        <w:r w:rsidDel="002F7F9F">
          <w:rPr>
            <w:rFonts w:ascii="Calibri" w:hAnsi="Calibri"/>
            <w:szCs w:val="22"/>
          </w:rPr>
          <w:delText>five</w:delText>
        </w:r>
      </w:del>
      <w:r>
        <w:rPr>
          <w:rFonts w:ascii="Calibri" w:hAnsi="Calibri"/>
          <w:szCs w:val="22"/>
        </w:rPr>
        <w:t xml:space="preserve"> “</w:t>
      </w:r>
      <w:ins w:id="215" w:author="murray_cm" w:date="2012-09-04T13:52:00Z">
        <w:r w:rsidR="002F7F9F">
          <w:rPr>
            <w:rFonts w:ascii="Calibri" w:hAnsi="Calibri"/>
            <w:szCs w:val="22"/>
          </w:rPr>
          <w:t xml:space="preserve">Use or </w:t>
        </w:r>
      </w:ins>
      <w:r>
        <w:rPr>
          <w:rFonts w:ascii="Calibri" w:hAnsi="Calibri"/>
          <w:szCs w:val="22"/>
        </w:rPr>
        <w:t xml:space="preserve">Disposal Method” scenarios 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.1.2.</w:t>
      </w:r>
      <w:r>
        <w:rPr>
          <w:rFonts w:ascii="Calibri" w:hAnsi="Calibri"/>
          <w:szCs w:val="22"/>
        </w:rPr>
        <w:tab/>
        <w:t>The “Save” and “Reset” buttons</w:t>
      </w:r>
    </w:p>
    <w:p w:rsidR="00E2597A" w:rsidRDefault="00E2597A" w:rsidP="00992152">
      <w:pPr>
        <w:ind w:left="720" w:hanging="720"/>
        <w:rPr>
          <w:rFonts w:ascii="Calibri" w:hAnsi="Calibri"/>
          <w:szCs w:val="22"/>
        </w:rPr>
      </w:pPr>
    </w:p>
    <w:p w:rsidR="00437737" w:rsidRDefault="00437737" w:rsidP="0099215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</w:t>
      </w:r>
      <w:r>
        <w:rPr>
          <w:rFonts w:ascii="Calibri" w:hAnsi="Calibri"/>
          <w:szCs w:val="22"/>
        </w:rPr>
        <w:tab/>
        <w:t>The “Treatment” sub-tab</w:t>
      </w:r>
    </w:p>
    <w:p w:rsidR="00437737" w:rsidRDefault="00437737" w:rsidP="0043773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.2.1.</w:t>
      </w:r>
      <w:r>
        <w:rPr>
          <w:rFonts w:ascii="Calibri" w:hAnsi="Calibri"/>
          <w:szCs w:val="22"/>
        </w:rPr>
        <w:tab/>
        <w:t>The “</w:t>
      </w:r>
      <w:proofErr w:type="spellStart"/>
      <w:del w:id="216" w:author="murray_cm" w:date="2012-09-04T14:03:00Z">
        <w:r w:rsidDel="00F8497C">
          <w:rPr>
            <w:rFonts w:ascii="Calibri" w:hAnsi="Calibri"/>
            <w:szCs w:val="22"/>
          </w:rPr>
          <w:delText xml:space="preserve">Residuals </w:delText>
        </w:r>
      </w:del>
      <w:ins w:id="217" w:author="murray_cm" w:date="2012-09-04T14:03:00Z">
        <w:r w:rsidR="00F8497C">
          <w:rPr>
            <w:rFonts w:ascii="Calibri" w:hAnsi="Calibri"/>
            <w:szCs w:val="22"/>
          </w:rPr>
          <w:t>Biosolids</w:t>
        </w:r>
        <w:proofErr w:type="spellEnd"/>
        <w:r w:rsidR="00F8497C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Class” check-boxes on the “Treatment” sub-tab</w:t>
      </w:r>
    </w:p>
    <w:p w:rsidR="00437737" w:rsidRDefault="00437737" w:rsidP="0043773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.2.2.</w:t>
      </w:r>
      <w:r>
        <w:rPr>
          <w:rFonts w:ascii="Calibri" w:hAnsi="Calibri"/>
          <w:szCs w:val="22"/>
        </w:rPr>
        <w:tab/>
        <w:t xml:space="preserve">The “Pathogen Reduction Alternatives” and the “Vector Attraction Reduction Options” </w:t>
      </w:r>
      <w:r w:rsidR="00EB42FA">
        <w:rPr>
          <w:rFonts w:ascii="Calibri" w:hAnsi="Calibri"/>
          <w:szCs w:val="22"/>
        </w:rPr>
        <w:t>fields</w:t>
      </w:r>
      <w:r>
        <w:rPr>
          <w:rFonts w:ascii="Calibri" w:hAnsi="Calibri"/>
          <w:szCs w:val="22"/>
        </w:rPr>
        <w:t xml:space="preserve"> on the “Treatment” sub-tab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.2.2.1.</w:t>
      </w:r>
      <w:r>
        <w:rPr>
          <w:rFonts w:ascii="Calibri" w:hAnsi="Calibri"/>
          <w:szCs w:val="22"/>
        </w:rPr>
        <w:tab/>
        <w:t xml:space="preserve">Pathogen reduction alternatives for Class A or Class AA </w:t>
      </w:r>
      <w:del w:id="218" w:author="murray_cm" w:date="2012-09-04T14:04:00Z">
        <w:r w:rsidDel="00F8497C">
          <w:rPr>
            <w:rFonts w:ascii="Calibri" w:hAnsi="Calibri"/>
            <w:szCs w:val="22"/>
          </w:rPr>
          <w:delText>residuals</w:delText>
        </w:r>
      </w:del>
      <w:proofErr w:type="spellStart"/>
      <w:ins w:id="219" w:author="murray_cm" w:date="2012-09-04T14:04:00Z">
        <w:r w:rsidR="00F8497C">
          <w:rPr>
            <w:rFonts w:ascii="Calibri" w:hAnsi="Calibri"/>
            <w:szCs w:val="22"/>
          </w:rPr>
          <w:t>biosolids</w:t>
        </w:r>
      </w:ins>
      <w:proofErr w:type="spellEnd"/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.2.2.2.</w:t>
      </w:r>
      <w:r>
        <w:rPr>
          <w:rFonts w:ascii="Calibri" w:hAnsi="Calibri"/>
          <w:szCs w:val="22"/>
        </w:rPr>
        <w:tab/>
        <w:t xml:space="preserve">Pathogen reduction alternatives for Class B </w:t>
      </w:r>
      <w:del w:id="220" w:author="murray_cm" w:date="2012-09-04T14:04:00Z">
        <w:r w:rsidDel="00F8497C">
          <w:rPr>
            <w:rFonts w:ascii="Calibri" w:hAnsi="Calibri"/>
            <w:szCs w:val="22"/>
          </w:rPr>
          <w:delText>residuals</w:delText>
        </w:r>
      </w:del>
      <w:proofErr w:type="spellStart"/>
      <w:ins w:id="221" w:author="murray_cm" w:date="2012-09-04T14:04:00Z">
        <w:r w:rsidR="00F8497C">
          <w:rPr>
            <w:rFonts w:ascii="Calibri" w:hAnsi="Calibri"/>
            <w:szCs w:val="22"/>
          </w:rPr>
          <w:t>biosolids</w:t>
        </w:r>
      </w:ins>
      <w:proofErr w:type="spellEnd"/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.2.2.3.</w:t>
      </w:r>
      <w:r>
        <w:rPr>
          <w:rFonts w:ascii="Calibri" w:hAnsi="Calibri"/>
          <w:szCs w:val="22"/>
        </w:rPr>
        <w:tab/>
        <w:t xml:space="preserve">Vector attraction reduction </w:t>
      </w:r>
      <w:r w:rsidR="0040355B">
        <w:rPr>
          <w:rFonts w:ascii="Calibri" w:hAnsi="Calibri"/>
          <w:szCs w:val="22"/>
        </w:rPr>
        <w:t>options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.2.3.</w:t>
      </w:r>
      <w:r>
        <w:rPr>
          <w:rFonts w:ascii="Calibri" w:hAnsi="Calibri"/>
          <w:szCs w:val="22"/>
        </w:rPr>
        <w:tab/>
        <w:t xml:space="preserve">Selecting more than one </w:t>
      </w:r>
      <w:r w:rsidR="005F40C7">
        <w:rPr>
          <w:rFonts w:ascii="Calibri" w:hAnsi="Calibri"/>
          <w:szCs w:val="22"/>
        </w:rPr>
        <w:t xml:space="preserve">alternative or </w:t>
      </w:r>
      <w:r>
        <w:rPr>
          <w:rFonts w:ascii="Calibri" w:hAnsi="Calibri"/>
          <w:szCs w:val="22"/>
        </w:rPr>
        <w:t xml:space="preserve">option from </w:t>
      </w:r>
      <w:r w:rsidR="005F40C7">
        <w:rPr>
          <w:rFonts w:ascii="Calibri" w:hAnsi="Calibri"/>
          <w:szCs w:val="22"/>
        </w:rPr>
        <w:t xml:space="preserve">any field </w:t>
      </w:r>
      <w:r>
        <w:rPr>
          <w:rFonts w:ascii="Calibri" w:hAnsi="Calibri"/>
          <w:szCs w:val="22"/>
        </w:rPr>
        <w:t>on the “Treatment” sub-tab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.2.4.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>
        <w:rPr>
          <w:rFonts w:ascii="Calibri" w:hAnsi="Calibri"/>
          <w:szCs w:val="22"/>
        </w:rPr>
        <w:t xml:space="preserve"> five “Treatment” sub-tab scenarios</w:t>
      </w:r>
    </w:p>
    <w:p w:rsidR="00E2597A" w:rsidRDefault="00E2597A" w:rsidP="00992152">
      <w:pPr>
        <w:ind w:left="720" w:hanging="720"/>
        <w:rPr>
          <w:rFonts w:ascii="Calibri" w:hAnsi="Calibri"/>
          <w:szCs w:val="22"/>
        </w:rPr>
      </w:pPr>
    </w:p>
    <w:p w:rsidR="00437737" w:rsidRDefault="00437737" w:rsidP="0099215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</w:t>
      </w:r>
      <w:r>
        <w:rPr>
          <w:rFonts w:ascii="Calibri" w:hAnsi="Calibri"/>
          <w:szCs w:val="22"/>
        </w:rPr>
        <w:tab/>
        <w:t>The “Parameters” sub-tab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.3.1.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>
        <w:rPr>
          <w:rFonts w:ascii="Calibri" w:hAnsi="Calibri"/>
          <w:szCs w:val="22"/>
        </w:rPr>
        <w:t xml:space="preserve"> </w:t>
      </w:r>
      <w:del w:id="222" w:author="murray_cm" w:date="2012-09-04T14:08:00Z">
        <w:r w:rsidDel="00F8497C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23" w:author="murray_cm" w:date="2012-09-04T14:08:00Z">
        <w:r w:rsidR="00F8497C">
          <w:rPr>
            <w:rFonts w:ascii="Calibri" w:hAnsi="Calibri"/>
            <w:szCs w:val="22"/>
          </w:rPr>
          <w:t>biosolids</w:t>
        </w:r>
        <w:proofErr w:type="spellEnd"/>
        <w:r w:rsidR="00F8497C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.3.2.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>
        <w:rPr>
          <w:rFonts w:ascii="Calibri" w:hAnsi="Calibri"/>
          <w:szCs w:val="22"/>
        </w:rPr>
        <w:t xml:space="preserve"> default parameters for all </w:t>
      </w:r>
      <w:del w:id="224" w:author="murray_cm" w:date="2012-09-04T14:09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25" w:author="murray_cm" w:date="2012-09-04T14:09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classes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</w:t>
      </w:r>
      <w:r>
        <w:rPr>
          <w:rFonts w:ascii="Calibri" w:hAnsi="Calibri"/>
          <w:szCs w:val="22"/>
        </w:rPr>
        <w:tab/>
        <w:t xml:space="preserve">Adding and deleting parameters, and editing parameter information in the </w:t>
      </w:r>
      <w:del w:id="226" w:author="murray_cm" w:date="2012-09-04T14:10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27" w:author="murray_cm" w:date="2012-09-04T14:10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.3.3.1.</w:t>
      </w:r>
      <w:r>
        <w:rPr>
          <w:rFonts w:ascii="Calibri" w:hAnsi="Calibri"/>
          <w:szCs w:val="22"/>
        </w:rPr>
        <w:tab/>
        <w:t xml:space="preserve">Adding a parameter to the </w:t>
      </w:r>
      <w:del w:id="228" w:author="murray_cm" w:date="2012-09-04T14:12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29" w:author="murray_cm" w:date="2012-09-04T14:12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.3.3.2.</w:t>
      </w:r>
      <w:r>
        <w:rPr>
          <w:rFonts w:ascii="Calibri" w:hAnsi="Calibri"/>
          <w:szCs w:val="22"/>
        </w:rPr>
        <w:tab/>
        <w:t xml:space="preserve">Deleting a parameter from the </w:t>
      </w:r>
      <w:del w:id="230" w:author="murray_cm" w:date="2012-09-04T14:11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31" w:author="murray_cm" w:date="2012-09-04T14:11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433989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.3.3.3.</w:t>
      </w:r>
      <w:r>
        <w:rPr>
          <w:rFonts w:ascii="Calibri" w:hAnsi="Calibri"/>
          <w:szCs w:val="22"/>
        </w:rPr>
        <w:tab/>
      </w:r>
      <w:r w:rsidR="00433989">
        <w:rPr>
          <w:rFonts w:ascii="Calibri" w:hAnsi="Calibri"/>
          <w:szCs w:val="22"/>
        </w:rPr>
        <w:t>Editing</w:t>
      </w:r>
      <w:r>
        <w:rPr>
          <w:rFonts w:ascii="Calibri" w:hAnsi="Calibri"/>
          <w:szCs w:val="22"/>
        </w:rPr>
        <w:t xml:space="preserve"> parameter </w:t>
      </w:r>
      <w:r w:rsidR="00433989">
        <w:rPr>
          <w:rFonts w:ascii="Calibri" w:hAnsi="Calibri"/>
          <w:szCs w:val="22"/>
        </w:rPr>
        <w:t xml:space="preserve">information </w:t>
      </w:r>
      <w:r>
        <w:rPr>
          <w:rFonts w:ascii="Calibri" w:hAnsi="Calibri"/>
          <w:szCs w:val="22"/>
        </w:rPr>
        <w:t xml:space="preserve">from the </w:t>
      </w:r>
      <w:del w:id="232" w:author="murray_cm" w:date="2012-09-04T14:13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33" w:author="murray_cm" w:date="2012-09-04T14:13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8E694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.3.3.4.</w:t>
      </w:r>
      <w:r>
        <w:rPr>
          <w:rFonts w:ascii="Calibri" w:hAnsi="Calibri"/>
          <w:szCs w:val="22"/>
        </w:rPr>
        <w:tab/>
      </w:r>
      <w:r w:rsidR="00433989">
        <w:rPr>
          <w:rFonts w:ascii="Calibri" w:hAnsi="Calibri"/>
          <w:szCs w:val="22"/>
        </w:rPr>
        <w:t>Moving</w:t>
      </w:r>
      <w:r>
        <w:rPr>
          <w:rFonts w:ascii="Calibri" w:hAnsi="Calibri"/>
          <w:szCs w:val="22"/>
        </w:rPr>
        <w:t xml:space="preserve"> a parameter’s position within the </w:t>
      </w:r>
      <w:del w:id="234" w:author="murray_cm" w:date="2012-09-04T14:14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35" w:author="murray_cm" w:date="2012-09-04T14:14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8E694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.3.3.5.</w:t>
      </w:r>
      <w:r>
        <w:rPr>
          <w:rFonts w:ascii="Calibri" w:hAnsi="Calibri"/>
          <w:szCs w:val="22"/>
        </w:rPr>
        <w:tab/>
      </w:r>
      <w:r w:rsidR="008E6942">
        <w:rPr>
          <w:rFonts w:ascii="Calibri" w:hAnsi="Calibri"/>
          <w:szCs w:val="22"/>
        </w:rPr>
        <w:t>Mov</w:t>
      </w:r>
      <w:r>
        <w:rPr>
          <w:rFonts w:ascii="Calibri" w:hAnsi="Calibri"/>
          <w:szCs w:val="22"/>
        </w:rPr>
        <w:t xml:space="preserve">ing a parameter’s position to the top row of the </w:t>
      </w:r>
      <w:del w:id="236" w:author="murray_cm" w:date="2012-09-04T14:14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37" w:author="murray_cm" w:date="2012-09-04T14:14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8E694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.3.3.6.</w:t>
      </w:r>
      <w:r>
        <w:rPr>
          <w:rFonts w:ascii="Calibri" w:hAnsi="Calibri"/>
          <w:szCs w:val="22"/>
        </w:rPr>
        <w:tab/>
        <w:t xml:space="preserve">Adding additional parameter information to </w:t>
      </w:r>
      <w:proofErr w:type="spellStart"/>
      <w:r>
        <w:rPr>
          <w:rFonts w:ascii="Calibri" w:hAnsi="Calibri"/>
          <w:szCs w:val="22"/>
        </w:rPr>
        <w:t>the</w:t>
      </w:r>
      <w:del w:id="238" w:author="murray_cm" w:date="2012-09-04T14:14:00Z">
        <w:r w:rsidDel="008A28F8">
          <w:rPr>
            <w:rFonts w:ascii="Calibri" w:hAnsi="Calibri"/>
            <w:szCs w:val="22"/>
          </w:rPr>
          <w:delText xml:space="preserve"> res</w:delText>
        </w:r>
      </w:del>
      <w:del w:id="239" w:author="murray_cm" w:date="2012-09-04T14:15:00Z">
        <w:r w:rsidDel="008A28F8">
          <w:rPr>
            <w:rFonts w:ascii="Calibri" w:hAnsi="Calibri"/>
            <w:szCs w:val="22"/>
          </w:rPr>
          <w:delText>iduals</w:delText>
        </w:r>
      </w:del>
      <w:ins w:id="240" w:author="murray_cm" w:date="2012-09-04T14:15:00Z">
        <w:r w:rsidR="008A28F8">
          <w:rPr>
            <w:rFonts w:ascii="Calibri" w:hAnsi="Calibri"/>
            <w:szCs w:val="22"/>
          </w:rPr>
          <w:t>biosolids</w:t>
        </w:r>
      </w:ins>
      <w:proofErr w:type="spellEnd"/>
      <w:r>
        <w:rPr>
          <w:rFonts w:ascii="Calibri" w:hAnsi="Calibri"/>
          <w:szCs w:val="22"/>
        </w:rPr>
        <w:t xml:space="preserve"> parameters table</w:t>
      </w:r>
    </w:p>
    <w:p w:rsidR="00437737" w:rsidRDefault="00437737" w:rsidP="0099215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8E694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.3.3.7.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>
        <w:rPr>
          <w:rFonts w:ascii="Calibri" w:hAnsi="Calibri"/>
          <w:szCs w:val="22"/>
        </w:rPr>
        <w:t xml:space="preserve"> two “Reset” buttons on the </w:t>
      </w:r>
      <w:del w:id="241" w:author="murray_cm" w:date="2012-09-04T14:15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42" w:author="murray_cm" w:date="2012-09-04T14:15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parameters table page</w:t>
      </w:r>
    </w:p>
    <w:p w:rsidR="00E2597A" w:rsidRDefault="00E2597A" w:rsidP="00992152">
      <w:pPr>
        <w:ind w:left="720" w:hanging="720"/>
        <w:rPr>
          <w:rFonts w:ascii="Calibri" w:hAnsi="Calibri"/>
          <w:szCs w:val="22"/>
        </w:rPr>
      </w:pPr>
    </w:p>
    <w:p w:rsidR="00437737" w:rsidRDefault="00437737" w:rsidP="0099215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.4.</w:t>
      </w:r>
      <w:r>
        <w:rPr>
          <w:rFonts w:ascii="Calibri" w:hAnsi="Calibri"/>
          <w:szCs w:val="22"/>
        </w:rPr>
        <w:tab/>
        <w:t>The “Application Sites” sub-tab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D00CC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.4.1.</w:t>
      </w:r>
      <w:r>
        <w:rPr>
          <w:rFonts w:ascii="Calibri" w:hAnsi="Calibri"/>
          <w:szCs w:val="22"/>
        </w:rPr>
        <w:tab/>
        <w:t xml:space="preserve">Adding </w:t>
      </w:r>
      <w:del w:id="243" w:author="murray_cm" w:date="2012-09-04T14:16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44" w:author="murray_cm" w:date="2012-09-04T14:16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application sites to your Permit Builder project</w:t>
      </w:r>
    </w:p>
    <w:p w:rsidR="00437737" w:rsidRDefault="00437737" w:rsidP="0099215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D00CC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.4.2.</w:t>
      </w:r>
      <w:r>
        <w:rPr>
          <w:rFonts w:ascii="Calibri" w:hAnsi="Calibri"/>
          <w:szCs w:val="22"/>
        </w:rPr>
        <w:tab/>
        <w:t xml:space="preserve">Deleting </w:t>
      </w:r>
      <w:del w:id="245" w:author="murray_cm" w:date="2012-09-04T14:16:00Z">
        <w:r w:rsidDel="008A28F8">
          <w:rPr>
            <w:rFonts w:ascii="Calibri" w:hAnsi="Calibri"/>
            <w:szCs w:val="22"/>
          </w:rPr>
          <w:delText xml:space="preserve">residuals </w:delText>
        </w:r>
      </w:del>
      <w:proofErr w:type="spellStart"/>
      <w:ins w:id="246" w:author="murray_cm" w:date="2012-09-04T14:16:00Z">
        <w:r w:rsidR="008A28F8">
          <w:rPr>
            <w:rFonts w:ascii="Calibri" w:hAnsi="Calibri"/>
            <w:szCs w:val="22"/>
          </w:rPr>
          <w:t>biosolids</w:t>
        </w:r>
        <w:proofErr w:type="spellEnd"/>
        <w:r w:rsidR="008A28F8">
          <w:rPr>
            <w:rFonts w:ascii="Calibri" w:hAnsi="Calibri"/>
            <w:szCs w:val="22"/>
          </w:rPr>
          <w:t xml:space="preserve"> </w:t>
        </w:r>
      </w:ins>
      <w:r>
        <w:rPr>
          <w:rFonts w:ascii="Calibri" w:hAnsi="Calibri"/>
          <w:szCs w:val="22"/>
        </w:rPr>
        <w:t>application sites from your Permit Builder project</w:t>
      </w:r>
    </w:p>
    <w:p w:rsidR="00E2597A" w:rsidRDefault="00E2597A" w:rsidP="00992152">
      <w:pPr>
        <w:ind w:left="720" w:hanging="720"/>
        <w:rPr>
          <w:rFonts w:ascii="Calibri" w:hAnsi="Calibri"/>
          <w:szCs w:val="22"/>
        </w:rPr>
      </w:pPr>
    </w:p>
    <w:p w:rsidR="00437737" w:rsidRDefault="00437737" w:rsidP="0099215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</w:t>
      </w:r>
      <w:r w:rsidR="00992152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>.5.</w:t>
      </w:r>
      <w:r>
        <w:rPr>
          <w:rFonts w:ascii="Calibri" w:hAnsi="Calibri"/>
          <w:szCs w:val="22"/>
        </w:rPr>
        <w:tab/>
        <w:t>The “Save” and “Reset” buttons</w:t>
      </w:r>
    </w:p>
    <w:p w:rsidR="009D54F1" w:rsidRDefault="009D54F1">
      <w:pPr>
        <w:overflowPunct/>
        <w:autoSpaceDE/>
        <w:autoSpaceDN/>
        <w:adjustRightInd/>
        <w:textAlignment w:val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br w:type="page"/>
      </w:r>
    </w:p>
    <w:p w:rsidR="003744FC" w:rsidRDefault="003744FC" w:rsidP="00992152">
      <w:pPr>
        <w:ind w:left="720" w:hanging="720"/>
        <w:rPr>
          <w:rFonts w:ascii="Calibri" w:hAnsi="Calibri"/>
          <w:szCs w:val="22"/>
        </w:rPr>
      </w:pPr>
    </w:p>
    <w:p w:rsidR="003744FC" w:rsidRPr="009D75C2" w:rsidRDefault="003744FC" w:rsidP="003744FC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9D75C2">
        <w:rPr>
          <w:rFonts w:ascii="Calibri" w:hAnsi="Calibri"/>
          <w:b/>
          <w:szCs w:val="22"/>
        </w:rPr>
        <w:t>CHAPTER 7B – THE “SLUDGE” TAB</w:t>
      </w:r>
    </w:p>
    <w:p w:rsidR="00076F32" w:rsidRDefault="00076F32" w:rsidP="00076F3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7B.1.</w:t>
      </w:r>
      <w:r>
        <w:rPr>
          <w:rFonts w:ascii="Calibri" w:hAnsi="Calibri"/>
          <w:szCs w:val="22"/>
        </w:rPr>
        <w:tab/>
        <w:t>The “General” sub-tab</w:t>
      </w:r>
    </w:p>
    <w:p w:rsidR="00076F32" w:rsidRDefault="00076F32" w:rsidP="00076F3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7B.1.1.</w:t>
      </w:r>
      <w:r>
        <w:rPr>
          <w:rFonts w:ascii="Calibri" w:hAnsi="Calibri"/>
          <w:szCs w:val="22"/>
        </w:rPr>
        <w:tab/>
        <w:t>The “Disposal Method” field on the “General” sub-tab</w:t>
      </w:r>
    </w:p>
    <w:p w:rsidR="00076F32" w:rsidRDefault="00076F32" w:rsidP="00076F3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7B.1.1.1.</w:t>
      </w:r>
      <w:r>
        <w:rPr>
          <w:rFonts w:ascii="Calibri" w:hAnsi="Calibri"/>
          <w:szCs w:val="22"/>
        </w:rPr>
        <w:tab/>
        <w:t>Selecting more than one option in the “Disposal Method” field</w:t>
      </w:r>
    </w:p>
    <w:p w:rsidR="00076F32" w:rsidRDefault="00076F32" w:rsidP="00076F32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7B.1.1.2.</w:t>
      </w:r>
      <w:r>
        <w:rPr>
          <w:rFonts w:ascii="Calibri" w:hAnsi="Calibri"/>
          <w:szCs w:val="22"/>
        </w:rPr>
        <w:tab/>
        <w:t>“Disposal Method” scenarios</w:t>
      </w:r>
    </w:p>
    <w:p w:rsidR="00076F32" w:rsidRDefault="00076F32" w:rsidP="00076F3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7B.1.2.</w:t>
      </w:r>
      <w:r>
        <w:rPr>
          <w:rFonts w:ascii="Calibri" w:hAnsi="Calibri"/>
          <w:szCs w:val="22"/>
        </w:rPr>
        <w:tab/>
        <w:t>The “Save” and “Reset” buttons</w:t>
      </w:r>
    </w:p>
    <w:p w:rsidR="00076F32" w:rsidRDefault="00076F32" w:rsidP="00076F32">
      <w:pPr>
        <w:ind w:left="1800" w:hanging="1080"/>
        <w:rPr>
          <w:rFonts w:ascii="Calibri" w:hAnsi="Calibri"/>
          <w:szCs w:val="22"/>
        </w:rPr>
      </w:pPr>
    </w:p>
    <w:p w:rsidR="00076F32" w:rsidRDefault="00076F32" w:rsidP="00076F3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</w:t>
      </w:r>
      <w:r>
        <w:rPr>
          <w:rFonts w:ascii="Calibri" w:hAnsi="Calibri"/>
          <w:szCs w:val="22"/>
        </w:rPr>
        <w:tab/>
        <w:t>The “Parameters” sub-tab</w:t>
      </w:r>
    </w:p>
    <w:p w:rsidR="00B80A23" w:rsidRDefault="00076F32" w:rsidP="00076F3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7B.2.1.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 w:rsidR="00B80A23">
        <w:rPr>
          <w:rFonts w:ascii="Calibri" w:hAnsi="Calibri"/>
          <w:szCs w:val="22"/>
        </w:rPr>
        <w:t xml:space="preserve"> sludge parameters table</w:t>
      </w:r>
    </w:p>
    <w:p w:rsidR="00B80A23" w:rsidRDefault="00B80A23" w:rsidP="00076F3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</w:t>
      </w:r>
      <w:r>
        <w:rPr>
          <w:rFonts w:ascii="Calibri" w:hAnsi="Calibri"/>
          <w:szCs w:val="22"/>
        </w:rPr>
        <w:tab/>
        <w:t>Adding and deleting parameters, and editing parameter information in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7B.2.2.1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Adding</w:t>
      </w:r>
      <w:proofErr w:type="gramEnd"/>
      <w:r>
        <w:rPr>
          <w:rFonts w:ascii="Calibri" w:hAnsi="Calibri"/>
          <w:szCs w:val="22"/>
        </w:rPr>
        <w:t xml:space="preserve"> a parameter to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7B.2.2.2.</w:t>
      </w:r>
      <w:r>
        <w:rPr>
          <w:rFonts w:ascii="Calibri" w:hAnsi="Calibri"/>
          <w:szCs w:val="22"/>
        </w:rPr>
        <w:tab/>
        <w:t>Creating sludge monitoring sites within the sludge parameters table</w:t>
      </w:r>
    </w:p>
    <w:p w:rsidR="00B80A23" w:rsidRDefault="00B80A23" w:rsidP="00B80A23">
      <w:pPr>
        <w:ind w:left="2340" w:hanging="12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7B.2.2.2.1.</w:t>
      </w:r>
      <w:r>
        <w:rPr>
          <w:rFonts w:ascii="Calibri" w:hAnsi="Calibri"/>
          <w:szCs w:val="22"/>
        </w:rPr>
        <w:tab/>
        <w:t>The “Select Existing WAFR Site” table</w:t>
      </w:r>
    </w:p>
    <w:p w:rsidR="00B80A23" w:rsidRDefault="00B80A23" w:rsidP="00B80A23">
      <w:pPr>
        <w:ind w:left="2340" w:hanging="12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7B.2.2.2.2.</w:t>
      </w:r>
      <w:r>
        <w:rPr>
          <w:rFonts w:ascii="Calibri" w:hAnsi="Calibri"/>
          <w:szCs w:val="22"/>
        </w:rPr>
        <w:tab/>
        <w:t>The “Add or Modify Monitoring Site Number”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7B.2.2.3.</w:t>
      </w:r>
      <w:r>
        <w:rPr>
          <w:rFonts w:ascii="Calibri" w:hAnsi="Calibri"/>
          <w:szCs w:val="22"/>
        </w:rPr>
        <w:tab/>
        <w:t>Deleting a parameter from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7B.2.2.4.</w:t>
      </w:r>
      <w:r>
        <w:rPr>
          <w:rFonts w:ascii="Calibri" w:hAnsi="Calibri"/>
          <w:szCs w:val="22"/>
        </w:rPr>
        <w:tab/>
        <w:t>Editing parameter information from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7B.2.2.5.</w:t>
      </w:r>
      <w:r>
        <w:rPr>
          <w:rFonts w:ascii="Calibri" w:hAnsi="Calibri"/>
          <w:szCs w:val="22"/>
        </w:rPr>
        <w:tab/>
        <w:t>Moving a parameter’s position within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7B.2.2.6.</w:t>
      </w:r>
      <w:r>
        <w:rPr>
          <w:rFonts w:ascii="Calibri" w:hAnsi="Calibri"/>
          <w:szCs w:val="22"/>
        </w:rPr>
        <w:tab/>
        <w:t>Moving a parameter’s position to the top row of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7B.2.2.7.</w:t>
      </w:r>
      <w:r>
        <w:rPr>
          <w:rFonts w:ascii="Calibri" w:hAnsi="Calibri"/>
          <w:szCs w:val="22"/>
        </w:rPr>
        <w:tab/>
        <w:t>Adding additional parameter information to the sludge parameters table</w:t>
      </w:r>
    </w:p>
    <w:p w:rsidR="00B80A23" w:rsidRDefault="00B80A23" w:rsidP="00B80A23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7B.2.2.8.</w:t>
      </w:r>
      <w:r>
        <w:rPr>
          <w:rFonts w:ascii="Calibri" w:hAnsi="Calibri"/>
          <w:szCs w:val="22"/>
        </w:rPr>
        <w:tab/>
      </w:r>
      <w:proofErr w:type="gramStart"/>
      <w:r>
        <w:rPr>
          <w:rFonts w:ascii="Calibri" w:hAnsi="Calibri"/>
          <w:szCs w:val="22"/>
        </w:rPr>
        <w:t>The</w:t>
      </w:r>
      <w:proofErr w:type="gramEnd"/>
      <w:r>
        <w:rPr>
          <w:rFonts w:ascii="Calibri" w:hAnsi="Calibri"/>
          <w:szCs w:val="22"/>
        </w:rPr>
        <w:t xml:space="preserve"> two “Reset” buttons on the sludge parameters table page</w:t>
      </w:r>
    </w:p>
    <w:p w:rsidR="00E2597A" w:rsidRDefault="00E2597A" w:rsidP="00B80A23">
      <w:pPr>
        <w:ind w:left="720" w:hanging="720"/>
        <w:rPr>
          <w:rFonts w:ascii="Calibri" w:hAnsi="Calibri"/>
          <w:szCs w:val="22"/>
        </w:rPr>
      </w:pPr>
    </w:p>
    <w:p w:rsidR="00B80A23" w:rsidRDefault="00B80A23" w:rsidP="00B80A23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7B.3.</w:t>
      </w:r>
      <w:r>
        <w:rPr>
          <w:rFonts w:ascii="Calibri" w:hAnsi="Calibri"/>
          <w:szCs w:val="22"/>
        </w:rPr>
        <w:tab/>
        <w:t>The “Application Sites” sub-tab</w:t>
      </w:r>
    </w:p>
    <w:p w:rsidR="009D75C2" w:rsidRDefault="009D75C2" w:rsidP="009D75C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7B.3.1.</w:t>
      </w:r>
      <w:r>
        <w:rPr>
          <w:rFonts w:ascii="Calibri" w:hAnsi="Calibri"/>
          <w:szCs w:val="22"/>
        </w:rPr>
        <w:tab/>
        <w:t>Adding sludge application sites to your Permit Builder project</w:t>
      </w:r>
    </w:p>
    <w:p w:rsidR="009D75C2" w:rsidRDefault="009D75C2" w:rsidP="009D75C2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7B.3.2.</w:t>
      </w:r>
      <w:r>
        <w:rPr>
          <w:rFonts w:ascii="Calibri" w:hAnsi="Calibri"/>
          <w:szCs w:val="22"/>
        </w:rPr>
        <w:tab/>
        <w:t>Deleting sludge application sites from your Permit Builder project</w:t>
      </w:r>
    </w:p>
    <w:p w:rsidR="00E2597A" w:rsidRDefault="00E2597A" w:rsidP="009D75C2">
      <w:pPr>
        <w:ind w:left="720" w:hanging="720"/>
        <w:rPr>
          <w:rFonts w:ascii="Calibri" w:hAnsi="Calibri"/>
          <w:szCs w:val="22"/>
        </w:rPr>
      </w:pPr>
    </w:p>
    <w:p w:rsidR="009D75C2" w:rsidRDefault="009D75C2" w:rsidP="009D75C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7B.4.</w:t>
      </w:r>
      <w:r>
        <w:rPr>
          <w:rFonts w:ascii="Calibri" w:hAnsi="Calibri"/>
          <w:szCs w:val="22"/>
        </w:rPr>
        <w:tab/>
        <w:t>The “Optional Conditions” sub-tab</w:t>
      </w:r>
    </w:p>
    <w:p w:rsidR="00E2597A" w:rsidRDefault="00E2597A" w:rsidP="009D75C2">
      <w:pPr>
        <w:ind w:left="720" w:hanging="720"/>
        <w:rPr>
          <w:rFonts w:ascii="Calibri" w:hAnsi="Calibri"/>
          <w:szCs w:val="22"/>
        </w:rPr>
      </w:pPr>
    </w:p>
    <w:p w:rsidR="009D75C2" w:rsidRDefault="009D75C2" w:rsidP="009D75C2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7B.5.</w:t>
      </w:r>
      <w:r>
        <w:rPr>
          <w:rFonts w:ascii="Calibri" w:hAnsi="Calibri"/>
          <w:szCs w:val="22"/>
        </w:rPr>
        <w:tab/>
        <w:t>The “Save” and “Reset” buttons</w:t>
      </w:r>
    </w:p>
    <w:p w:rsidR="003744FC" w:rsidRDefault="003744FC" w:rsidP="00437737">
      <w:pPr>
        <w:rPr>
          <w:rFonts w:ascii="Calibri" w:hAnsi="Calibri"/>
          <w:szCs w:val="22"/>
        </w:rPr>
      </w:pPr>
    </w:p>
    <w:p w:rsidR="000B31D3" w:rsidRPr="00000ACD" w:rsidRDefault="000B31D3" w:rsidP="00000ACD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000ACD">
        <w:rPr>
          <w:rFonts w:ascii="Calibri" w:hAnsi="Calibri"/>
          <w:b/>
          <w:szCs w:val="22"/>
        </w:rPr>
        <w:t xml:space="preserve">CHAPTER </w:t>
      </w:r>
      <w:r w:rsidR="005C4A40" w:rsidRPr="00000ACD">
        <w:rPr>
          <w:rFonts w:ascii="Calibri" w:hAnsi="Calibri"/>
          <w:b/>
          <w:szCs w:val="22"/>
        </w:rPr>
        <w:t>8</w:t>
      </w:r>
      <w:r w:rsidRPr="00000ACD">
        <w:rPr>
          <w:rFonts w:ascii="Calibri" w:hAnsi="Calibri"/>
          <w:b/>
          <w:szCs w:val="22"/>
        </w:rPr>
        <w:t xml:space="preserve"> – THE </w:t>
      </w:r>
      <w:r w:rsidR="002F36D2" w:rsidRPr="00000ACD">
        <w:rPr>
          <w:rFonts w:ascii="Calibri" w:hAnsi="Calibri"/>
          <w:b/>
          <w:szCs w:val="22"/>
        </w:rPr>
        <w:t>“</w:t>
      </w:r>
      <w:r w:rsidRPr="00000ACD">
        <w:rPr>
          <w:rFonts w:ascii="Calibri" w:hAnsi="Calibri"/>
          <w:b/>
          <w:szCs w:val="22"/>
        </w:rPr>
        <w:t>GROUND WATER</w:t>
      </w:r>
      <w:r w:rsidR="002F36D2" w:rsidRPr="00000ACD">
        <w:rPr>
          <w:rFonts w:ascii="Calibri" w:hAnsi="Calibri"/>
          <w:b/>
          <w:szCs w:val="22"/>
        </w:rPr>
        <w:t>”</w:t>
      </w:r>
      <w:r w:rsidRPr="00000ACD">
        <w:rPr>
          <w:rFonts w:ascii="Calibri" w:hAnsi="Calibri"/>
          <w:b/>
          <w:szCs w:val="22"/>
        </w:rPr>
        <w:t xml:space="preserve"> TAB</w:t>
      </w:r>
    </w:p>
    <w:p w:rsidR="00437737" w:rsidRDefault="00437737" w:rsidP="00437737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</w:t>
      </w:r>
      <w:r>
        <w:rPr>
          <w:rFonts w:ascii="Calibri" w:hAnsi="Calibri"/>
          <w:szCs w:val="22"/>
        </w:rPr>
        <w:tab/>
        <w:t>The “Monitoring Groups Associated with Groundwater Monitoring” screen</w:t>
      </w:r>
    </w:p>
    <w:p w:rsidR="00437737" w:rsidRDefault="00437737" w:rsidP="0043773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8.1.1.</w:t>
      </w:r>
      <w:r>
        <w:rPr>
          <w:rFonts w:ascii="Calibri" w:hAnsi="Calibri"/>
          <w:szCs w:val="22"/>
        </w:rPr>
        <w:tab/>
        <w:t>The “Monitoring Wells” sub-tab</w:t>
      </w:r>
    </w:p>
    <w:p w:rsidR="00437737" w:rsidRDefault="00437737" w:rsidP="00437737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8.1.1.1.</w:t>
      </w:r>
      <w:r>
        <w:rPr>
          <w:rFonts w:ascii="Calibri" w:hAnsi="Calibri"/>
          <w:szCs w:val="22"/>
        </w:rPr>
        <w:tab/>
        <w:t>The “Select Existing WAFR Site” table</w:t>
      </w:r>
    </w:p>
    <w:p w:rsidR="00437737" w:rsidRDefault="00437737" w:rsidP="00437737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8.1.1.2.</w:t>
      </w:r>
      <w:r>
        <w:rPr>
          <w:rFonts w:ascii="Calibri" w:hAnsi="Calibri"/>
          <w:szCs w:val="22"/>
        </w:rPr>
        <w:tab/>
        <w:t>The “Monitoring Wells” table</w:t>
      </w:r>
    </w:p>
    <w:p w:rsidR="00437737" w:rsidRDefault="00437737" w:rsidP="0043773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8.1.2.</w:t>
      </w:r>
      <w:r>
        <w:rPr>
          <w:rFonts w:ascii="Calibri" w:hAnsi="Calibri"/>
          <w:szCs w:val="22"/>
        </w:rPr>
        <w:tab/>
        <w:t>The “Parameters” sub-tab</w:t>
      </w:r>
    </w:p>
    <w:p w:rsidR="00437737" w:rsidRDefault="00437737" w:rsidP="00437737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8.1.2.1.</w:t>
      </w:r>
      <w:r>
        <w:rPr>
          <w:rFonts w:ascii="Calibri" w:hAnsi="Calibri"/>
          <w:szCs w:val="22"/>
        </w:rPr>
        <w:tab/>
        <w:t>Adding and deleting parameters on the “Parameters” sub-tab</w:t>
      </w:r>
    </w:p>
    <w:p w:rsidR="00437737" w:rsidRDefault="00437737" w:rsidP="00437737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8.1.3.</w:t>
      </w:r>
      <w:r>
        <w:rPr>
          <w:rFonts w:ascii="Calibri" w:hAnsi="Calibri"/>
          <w:szCs w:val="22"/>
        </w:rPr>
        <w:tab/>
        <w:t>The “Zone of Discharge” sub-tab</w:t>
      </w:r>
    </w:p>
    <w:p w:rsidR="00437737" w:rsidRDefault="00437737" w:rsidP="00437737">
      <w:pPr>
        <w:ind w:left="162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8.1.3.1.</w:t>
      </w:r>
      <w:r>
        <w:rPr>
          <w:rFonts w:ascii="Calibri" w:hAnsi="Calibri"/>
          <w:szCs w:val="22"/>
        </w:rPr>
        <w:tab/>
        <w:t>The “Rule 62-522.200” check-box statement</w:t>
      </w:r>
      <w:r>
        <w:rPr>
          <w:rFonts w:ascii="Calibri" w:hAnsi="Calibri"/>
          <w:szCs w:val="22"/>
        </w:rPr>
        <w:tab/>
      </w:r>
    </w:p>
    <w:p w:rsidR="008A1FC6" w:rsidRDefault="008A1FC6" w:rsidP="00437737">
      <w:pPr>
        <w:ind w:left="1620" w:hanging="900"/>
        <w:rPr>
          <w:rFonts w:ascii="Calibri" w:hAnsi="Calibri"/>
          <w:szCs w:val="22"/>
        </w:rPr>
      </w:pPr>
    </w:p>
    <w:p w:rsidR="000B31D3" w:rsidRPr="008C280B" w:rsidRDefault="005C4A40" w:rsidP="008C280B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8C280B">
        <w:rPr>
          <w:rFonts w:ascii="Calibri" w:hAnsi="Calibri"/>
          <w:b/>
          <w:szCs w:val="22"/>
        </w:rPr>
        <w:t>CHAPTER 9</w:t>
      </w:r>
      <w:r w:rsidR="000B31D3" w:rsidRPr="008C280B">
        <w:rPr>
          <w:rFonts w:ascii="Calibri" w:hAnsi="Calibri"/>
          <w:b/>
          <w:szCs w:val="22"/>
        </w:rPr>
        <w:t xml:space="preserve"> – THE SCHEDULES TAB</w:t>
      </w: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9.1.</w:t>
      </w:r>
      <w:r>
        <w:rPr>
          <w:rFonts w:ascii="Calibri" w:hAnsi="Calibri"/>
          <w:szCs w:val="22"/>
        </w:rPr>
        <w:tab/>
        <w:t>The “Orders” sub-tab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9.2.</w:t>
      </w:r>
      <w:r>
        <w:rPr>
          <w:rFonts w:ascii="Calibri" w:hAnsi="Calibri"/>
          <w:szCs w:val="22"/>
        </w:rPr>
        <w:tab/>
        <w:t>The “Permit Schedules” sub-tab</w:t>
      </w:r>
    </w:p>
    <w:p w:rsidR="008C280B" w:rsidRDefault="008C280B" w:rsidP="008C280B">
      <w:pPr>
        <w:ind w:left="108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9.2.1.</w:t>
      </w:r>
      <w:r>
        <w:rPr>
          <w:rFonts w:ascii="Calibri" w:hAnsi="Calibri"/>
          <w:szCs w:val="22"/>
        </w:rPr>
        <w:tab/>
        <w:t>Sorting entries in the “Permit Schedules” table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9.3.</w:t>
      </w:r>
      <w:r>
        <w:rPr>
          <w:rFonts w:ascii="Calibri" w:hAnsi="Calibri"/>
          <w:szCs w:val="22"/>
        </w:rPr>
        <w:tab/>
        <w:t>The “Management Plans” sub-tab (Industrial Wastewater)</w:t>
      </w:r>
    </w:p>
    <w:p w:rsidR="008C280B" w:rsidRPr="00612A8A" w:rsidRDefault="008C280B" w:rsidP="008C280B">
      <w:pPr>
        <w:rPr>
          <w:rFonts w:ascii="Calibri" w:hAnsi="Calibri"/>
          <w:szCs w:val="22"/>
        </w:rPr>
      </w:pPr>
    </w:p>
    <w:p w:rsidR="005C4A40" w:rsidRPr="008C280B" w:rsidRDefault="005C4A40" w:rsidP="008C280B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8C280B">
        <w:rPr>
          <w:rFonts w:ascii="Calibri" w:hAnsi="Calibri"/>
          <w:b/>
          <w:szCs w:val="22"/>
        </w:rPr>
        <w:t xml:space="preserve">CHAPTER 10 – THE </w:t>
      </w:r>
      <w:del w:id="247" w:author="murray_cm" w:date="2012-09-04T13:38:00Z">
        <w:r w:rsidRPr="008C280B" w:rsidDel="00162618">
          <w:rPr>
            <w:rFonts w:ascii="Calibri" w:hAnsi="Calibri"/>
            <w:b/>
            <w:szCs w:val="22"/>
          </w:rPr>
          <w:delText xml:space="preserve">SPECIFIC </w:delText>
        </w:r>
      </w:del>
      <w:ins w:id="248" w:author="murray_cm" w:date="2012-09-04T13:38:00Z">
        <w:r w:rsidR="00162618">
          <w:rPr>
            <w:rFonts w:ascii="Calibri" w:hAnsi="Calibri"/>
            <w:b/>
            <w:szCs w:val="22"/>
          </w:rPr>
          <w:t>ADDITIONAL</w:t>
        </w:r>
        <w:r w:rsidR="00162618" w:rsidRPr="008C280B">
          <w:rPr>
            <w:rFonts w:ascii="Calibri" w:hAnsi="Calibri"/>
            <w:b/>
            <w:szCs w:val="22"/>
          </w:rPr>
          <w:t xml:space="preserve"> </w:t>
        </w:r>
      </w:ins>
      <w:r w:rsidRPr="008C280B">
        <w:rPr>
          <w:rFonts w:ascii="Calibri" w:hAnsi="Calibri"/>
          <w:b/>
          <w:szCs w:val="22"/>
        </w:rPr>
        <w:t>CONDITIONS TAB</w:t>
      </w:r>
    </w:p>
    <w:p w:rsidR="008C280B" w:rsidRDefault="008C280B" w:rsidP="008C280B">
      <w:pPr>
        <w:ind w:left="630" w:hanging="63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10.1.</w:t>
      </w:r>
      <w:r>
        <w:rPr>
          <w:rFonts w:ascii="Calibri" w:hAnsi="Calibri"/>
          <w:szCs w:val="22"/>
        </w:rPr>
        <w:tab/>
        <w:t>The “Section” column drop-down box</w:t>
      </w:r>
    </w:p>
    <w:p w:rsidR="008C280B" w:rsidRDefault="008C280B" w:rsidP="008C280B">
      <w:pPr>
        <w:ind w:left="1170" w:hanging="81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10.1.1.</w:t>
      </w:r>
      <w:r>
        <w:rPr>
          <w:rFonts w:ascii="Calibri" w:hAnsi="Calibri"/>
          <w:szCs w:val="22"/>
        </w:rPr>
        <w:tab/>
        <w:t>The “Section” column drop-down box (Domestic Wastewater)</w:t>
      </w:r>
    </w:p>
    <w:p w:rsidR="008C280B" w:rsidRDefault="008C280B" w:rsidP="008C280B">
      <w:pPr>
        <w:ind w:left="1170" w:hanging="81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10.1.2.</w:t>
      </w:r>
      <w:r>
        <w:rPr>
          <w:rFonts w:ascii="Calibri" w:hAnsi="Calibri"/>
          <w:szCs w:val="22"/>
        </w:rPr>
        <w:tab/>
        <w:t>The “Section” column drop-down box (Industrial Wastewater)</w:t>
      </w:r>
    </w:p>
    <w:p w:rsidR="00E2597A" w:rsidRDefault="00E2597A" w:rsidP="008C280B">
      <w:pPr>
        <w:ind w:left="540" w:hanging="540"/>
        <w:rPr>
          <w:rFonts w:ascii="Calibri" w:hAnsi="Calibri"/>
          <w:szCs w:val="22"/>
        </w:rPr>
      </w:pPr>
    </w:p>
    <w:p w:rsidR="008C280B" w:rsidRDefault="008C280B" w:rsidP="008C280B">
      <w:pPr>
        <w:ind w:left="540" w:hanging="5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10.2.</w:t>
      </w:r>
      <w:r>
        <w:rPr>
          <w:rFonts w:ascii="Calibri" w:hAnsi="Calibri"/>
          <w:szCs w:val="22"/>
        </w:rPr>
        <w:tab/>
        <w:t>The “Monitoring Group” column drop-down box</w:t>
      </w:r>
    </w:p>
    <w:p w:rsidR="008C280B" w:rsidRDefault="008C280B" w:rsidP="008C280B">
      <w:pPr>
        <w:ind w:left="1170" w:hanging="81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10.2.1.</w:t>
      </w:r>
      <w:r>
        <w:rPr>
          <w:rFonts w:ascii="Calibri" w:hAnsi="Calibri"/>
          <w:szCs w:val="22"/>
        </w:rPr>
        <w:tab/>
        <w:t>What if the “Monitoring Group” column drop-down box is empty?</w:t>
      </w:r>
    </w:p>
    <w:p w:rsidR="00E2597A" w:rsidRDefault="00E2597A" w:rsidP="008C280B">
      <w:pPr>
        <w:ind w:left="630" w:hanging="630"/>
        <w:rPr>
          <w:rFonts w:ascii="Calibri" w:hAnsi="Calibri"/>
          <w:szCs w:val="22"/>
        </w:rPr>
      </w:pPr>
    </w:p>
    <w:p w:rsidR="008C280B" w:rsidRDefault="008C280B" w:rsidP="008C280B">
      <w:pPr>
        <w:ind w:left="630" w:hanging="63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10.3.</w:t>
      </w:r>
      <w:r>
        <w:rPr>
          <w:rFonts w:ascii="Calibri" w:hAnsi="Calibri"/>
          <w:szCs w:val="22"/>
        </w:rPr>
        <w:tab/>
        <w:t>The “Link Condition to” and “Condition” columns</w:t>
      </w:r>
    </w:p>
    <w:p w:rsidR="008C280B" w:rsidRDefault="008C280B" w:rsidP="008C280B">
      <w:pPr>
        <w:ind w:left="1170" w:hanging="81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10.3.1.</w:t>
      </w:r>
      <w:r>
        <w:rPr>
          <w:rFonts w:ascii="Calibri" w:hAnsi="Calibri"/>
          <w:szCs w:val="22"/>
        </w:rPr>
        <w:tab/>
        <w:t>Adding a</w:t>
      </w:r>
      <w:ins w:id="249" w:author="murray_cm" w:date="2012-09-04T13:38:00Z">
        <w:r w:rsidR="00162618">
          <w:rPr>
            <w:rFonts w:ascii="Calibri" w:hAnsi="Calibri"/>
            <w:szCs w:val="22"/>
          </w:rPr>
          <w:t>n</w:t>
        </w:r>
      </w:ins>
      <w:r>
        <w:rPr>
          <w:rFonts w:ascii="Calibri" w:hAnsi="Calibri"/>
          <w:szCs w:val="22"/>
        </w:rPr>
        <w:t xml:space="preserve"> </w:t>
      </w:r>
      <w:del w:id="250" w:author="murray_cm" w:date="2012-09-04T13:38:00Z">
        <w:r w:rsidDel="00162618">
          <w:rPr>
            <w:rFonts w:ascii="Calibri" w:hAnsi="Calibri"/>
            <w:szCs w:val="22"/>
          </w:rPr>
          <w:delText>specifi</w:delText>
        </w:r>
      </w:del>
      <w:del w:id="251" w:author="murray_cm" w:date="2012-09-04T13:39:00Z">
        <w:r w:rsidDel="00162618">
          <w:rPr>
            <w:rFonts w:ascii="Calibri" w:hAnsi="Calibri"/>
            <w:szCs w:val="22"/>
          </w:rPr>
          <w:delText>c</w:delText>
        </w:r>
      </w:del>
      <w:ins w:id="252" w:author="murray_cm" w:date="2012-09-04T13:39:00Z">
        <w:r w:rsidR="00162618">
          <w:rPr>
            <w:rFonts w:ascii="Calibri" w:hAnsi="Calibri"/>
            <w:szCs w:val="22"/>
          </w:rPr>
          <w:t>additional</w:t>
        </w:r>
      </w:ins>
      <w:r>
        <w:rPr>
          <w:rFonts w:ascii="Calibri" w:hAnsi="Calibri"/>
          <w:szCs w:val="22"/>
        </w:rPr>
        <w:t xml:space="preserve"> (custom) condition to a “Section” not associated with a “Monitoring Group”</w:t>
      </w:r>
    </w:p>
    <w:p w:rsidR="00E2597A" w:rsidRDefault="00E2597A" w:rsidP="008C280B">
      <w:pPr>
        <w:ind w:left="630" w:hanging="630"/>
        <w:rPr>
          <w:rFonts w:ascii="Calibri" w:hAnsi="Calibri"/>
          <w:szCs w:val="22"/>
        </w:rPr>
      </w:pPr>
    </w:p>
    <w:p w:rsidR="008C280B" w:rsidRDefault="008C280B" w:rsidP="008C280B">
      <w:pPr>
        <w:ind w:left="630" w:hanging="63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10.4.</w:t>
      </w:r>
      <w:r>
        <w:rPr>
          <w:rFonts w:ascii="Calibri" w:hAnsi="Calibri"/>
          <w:szCs w:val="22"/>
        </w:rPr>
        <w:tab/>
        <w:t>Sorting entries in the “</w:t>
      </w:r>
      <w:del w:id="253" w:author="murray_cm" w:date="2012-09-04T13:39:00Z">
        <w:r w:rsidDel="00162618">
          <w:rPr>
            <w:rFonts w:ascii="Calibri" w:hAnsi="Calibri"/>
            <w:szCs w:val="22"/>
          </w:rPr>
          <w:delText xml:space="preserve">Specific </w:delText>
        </w:r>
      </w:del>
      <w:ins w:id="254" w:author="murray_cm" w:date="2012-09-04T13:39:00Z">
        <w:r w:rsidR="00162618">
          <w:rPr>
            <w:rFonts w:ascii="Calibri" w:hAnsi="Calibri"/>
            <w:szCs w:val="22"/>
          </w:rPr>
          <w:t xml:space="preserve">Additional </w:t>
        </w:r>
      </w:ins>
      <w:r>
        <w:rPr>
          <w:rFonts w:ascii="Calibri" w:hAnsi="Calibri"/>
          <w:szCs w:val="22"/>
        </w:rPr>
        <w:t>Conditions” table using the down-and-up arrows</w:t>
      </w:r>
    </w:p>
    <w:p w:rsidR="008C280B" w:rsidRDefault="008C280B" w:rsidP="008C280B">
      <w:pPr>
        <w:ind w:left="720" w:hanging="720"/>
        <w:rPr>
          <w:rFonts w:ascii="Calibri" w:hAnsi="Calibri"/>
          <w:szCs w:val="22"/>
        </w:rPr>
      </w:pPr>
    </w:p>
    <w:p w:rsidR="00B0136C" w:rsidRPr="009D75C2" w:rsidRDefault="00B0136C" w:rsidP="00B0136C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9D75C2">
        <w:rPr>
          <w:rFonts w:ascii="Calibri" w:hAnsi="Calibri"/>
          <w:b/>
          <w:szCs w:val="22"/>
        </w:rPr>
        <w:t xml:space="preserve">CHAPTER </w:t>
      </w:r>
      <w:r>
        <w:rPr>
          <w:rFonts w:ascii="Calibri" w:hAnsi="Calibri"/>
          <w:b/>
          <w:szCs w:val="22"/>
        </w:rPr>
        <w:t>11</w:t>
      </w:r>
      <w:r w:rsidRPr="009D75C2">
        <w:rPr>
          <w:rFonts w:ascii="Calibri" w:hAnsi="Calibri"/>
          <w:b/>
          <w:szCs w:val="22"/>
        </w:rPr>
        <w:t xml:space="preserve"> – </w:t>
      </w:r>
      <w:r>
        <w:rPr>
          <w:rFonts w:ascii="Calibri" w:hAnsi="Calibri"/>
          <w:b/>
          <w:szCs w:val="22"/>
        </w:rPr>
        <w:t xml:space="preserve">DRAFTING </w:t>
      </w:r>
      <w:r w:rsidR="009224EB">
        <w:rPr>
          <w:rFonts w:ascii="Calibri" w:hAnsi="Calibri"/>
          <w:b/>
          <w:szCs w:val="22"/>
        </w:rPr>
        <w:t xml:space="preserve">AND UPLOADING </w:t>
      </w:r>
      <w:r>
        <w:rPr>
          <w:rFonts w:ascii="Calibri" w:hAnsi="Calibri"/>
          <w:b/>
          <w:szCs w:val="22"/>
        </w:rPr>
        <w:t>PERMIT DOCUMENTS</w:t>
      </w:r>
    </w:p>
    <w:p w:rsidR="00B0136C" w:rsidRDefault="00B0136C" w:rsidP="00B0136C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11.1.</w:t>
      </w:r>
      <w:r>
        <w:rPr>
          <w:rFonts w:ascii="Calibri" w:hAnsi="Calibri"/>
          <w:szCs w:val="22"/>
        </w:rPr>
        <w:tab/>
        <w:t>Generating the “Draft Permit”</w:t>
      </w:r>
    </w:p>
    <w:p w:rsidR="009069B8" w:rsidRPr="009069B8" w:rsidRDefault="00E92C6D" w:rsidP="00E92C6D">
      <w:pPr>
        <w:ind w:left="1260" w:hanging="900"/>
        <w:rPr>
          <w:rFonts w:ascii="Calibri" w:hAnsi="Calibri"/>
          <w:i/>
          <w:szCs w:val="22"/>
        </w:rPr>
      </w:pPr>
      <w:r>
        <w:rPr>
          <w:rFonts w:ascii="Calibri" w:hAnsi="Calibri"/>
          <w:szCs w:val="22"/>
        </w:rPr>
        <w:t>11.1.1.</w:t>
      </w:r>
      <w:r>
        <w:rPr>
          <w:rFonts w:ascii="Calibri" w:hAnsi="Calibri"/>
          <w:szCs w:val="22"/>
        </w:rPr>
        <w:tab/>
      </w:r>
      <w:r w:rsidR="009069B8">
        <w:rPr>
          <w:rFonts w:ascii="Calibri" w:hAnsi="Calibri"/>
          <w:szCs w:val="22"/>
        </w:rPr>
        <w:t xml:space="preserve">Activating the “Macros Security Warning Message” in </w:t>
      </w:r>
      <w:r w:rsidR="009069B8">
        <w:rPr>
          <w:rFonts w:ascii="Calibri" w:hAnsi="Calibri"/>
          <w:i/>
          <w:szCs w:val="22"/>
        </w:rPr>
        <w:t>MS Word©</w:t>
      </w:r>
    </w:p>
    <w:p w:rsidR="00B0136C" w:rsidRDefault="009069B8" w:rsidP="00E92C6D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11.1.2.</w:t>
      </w:r>
      <w:r>
        <w:rPr>
          <w:rFonts w:ascii="Calibri" w:hAnsi="Calibri"/>
          <w:szCs w:val="22"/>
        </w:rPr>
        <w:tab/>
      </w:r>
      <w:r w:rsidR="00E92C6D">
        <w:rPr>
          <w:rFonts w:ascii="Calibri" w:hAnsi="Calibri"/>
          <w:szCs w:val="22"/>
        </w:rPr>
        <w:t>Enabling Macros</w:t>
      </w:r>
    </w:p>
    <w:p w:rsidR="009069B8" w:rsidRDefault="009069B8" w:rsidP="00E92C6D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11.1.3.</w:t>
      </w:r>
      <w:r>
        <w:rPr>
          <w:rFonts w:ascii="Calibri" w:hAnsi="Calibri"/>
          <w:szCs w:val="22"/>
        </w:rPr>
        <w:tab/>
        <w:t>Correcting the “page number reference” at the beginning of the draft permit</w:t>
      </w:r>
    </w:p>
    <w:p w:rsidR="00E92C6D" w:rsidRDefault="00E92C6D" w:rsidP="00B0136C">
      <w:pPr>
        <w:ind w:left="720" w:hanging="720"/>
        <w:rPr>
          <w:rFonts w:ascii="Calibri" w:hAnsi="Calibri"/>
          <w:szCs w:val="22"/>
        </w:rPr>
      </w:pPr>
    </w:p>
    <w:p w:rsidR="00B0136C" w:rsidRDefault="00B0136C" w:rsidP="00B0136C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</w:t>
      </w:r>
      <w:r>
        <w:rPr>
          <w:rFonts w:ascii="Calibri" w:hAnsi="Calibri"/>
          <w:szCs w:val="22"/>
        </w:rPr>
        <w:tab/>
        <w:t>Generating the “Fact Sheet or Statement of Basis”</w:t>
      </w:r>
    </w:p>
    <w:p w:rsidR="00B0136C" w:rsidRDefault="00B0136C" w:rsidP="00B0136C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11.2.1.</w:t>
      </w:r>
      <w:r>
        <w:rPr>
          <w:rFonts w:ascii="Calibri" w:hAnsi="Calibri"/>
          <w:szCs w:val="22"/>
        </w:rPr>
        <w:tab/>
        <w:t>The “Discharges” tab</w:t>
      </w:r>
    </w:p>
    <w:p w:rsidR="00B0136C" w:rsidRDefault="00B0136C" w:rsidP="00B0136C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11.2.1.1.</w:t>
      </w:r>
      <w:r>
        <w:rPr>
          <w:rFonts w:ascii="Calibri" w:hAnsi="Calibri"/>
          <w:szCs w:val="22"/>
        </w:rPr>
        <w:tab/>
        <w:t>Selecting a “D” monitoring group</w:t>
      </w:r>
    </w:p>
    <w:p w:rsidR="00B0136C" w:rsidRDefault="00B0136C" w:rsidP="00B0136C">
      <w:pPr>
        <w:ind w:left="2340" w:hanging="12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11.2.1.1.1.</w:t>
      </w:r>
      <w:r>
        <w:rPr>
          <w:rFonts w:ascii="Calibri" w:hAnsi="Calibri"/>
          <w:szCs w:val="22"/>
        </w:rPr>
        <w:tab/>
        <w:t>The “Level WQBEL” drop-down box</w:t>
      </w:r>
    </w:p>
    <w:p w:rsidR="00B0136C" w:rsidRDefault="00B0136C" w:rsidP="00B0136C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11.2.1.2.</w:t>
      </w:r>
      <w:r>
        <w:rPr>
          <w:rFonts w:ascii="Calibri" w:hAnsi="Calibri"/>
          <w:szCs w:val="22"/>
        </w:rPr>
        <w:tab/>
        <w:t>Other fields on the “Discharges” tab for a “D” monitoring group</w:t>
      </w:r>
    </w:p>
    <w:p w:rsidR="001270E4" w:rsidRDefault="001270E4" w:rsidP="001270E4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11.2.2.</w:t>
      </w:r>
      <w:r>
        <w:rPr>
          <w:rFonts w:ascii="Calibri" w:hAnsi="Calibri"/>
          <w:szCs w:val="22"/>
        </w:rPr>
        <w:tab/>
        <w:t>The “Reported Values” tab</w:t>
      </w:r>
    </w:p>
    <w:p w:rsidR="001F164B" w:rsidRDefault="001F164B" w:rsidP="001F164B">
      <w:pPr>
        <w:ind w:left="1800" w:hanging="10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11.2.2.1.</w:t>
      </w:r>
      <w:r>
        <w:rPr>
          <w:rFonts w:ascii="Calibri" w:hAnsi="Calibri"/>
          <w:szCs w:val="22"/>
        </w:rPr>
        <w:tab/>
        <w:t>Adding</w:t>
      </w:r>
      <w:r w:rsidR="00F65029">
        <w:rPr>
          <w:rFonts w:ascii="Calibri" w:hAnsi="Calibri"/>
          <w:szCs w:val="22"/>
        </w:rPr>
        <w:t>, deleting, and editing</w:t>
      </w:r>
      <w:r>
        <w:rPr>
          <w:rFonts w:ascii="Calibri" w:hAnsi="Calibri"/>
          <w:szCs w:val="22"/>
        </w:rPr>
        <w:t xml:space="preserve"> parameters</w:t>
      </w:r>
      <w:r w:rsidR="00F65029">
        <w:rPr>
          <w:rFonts w:ascii="Calibri" w:hAnsi="Calibri"/>
          <w:szCs w:val="22"/>
        </w:rPr>
        <w:t>, and moving a parameter’s position in the</w:t>
      </w:r>
      <w:r>
        <w:rPr>
          <w:rFonts w:ascii="Calibri" w:hAnsi="Calibri"/>
          <w:szCs w:val="22"/>
        </w:rPr>
        <w:t xml:space="preserve"> table </w:t>
      </w:r>
    </w:p>
    <w:p w:rsidR="00F65029" w:rsidRDefault="00F65029" w:rsidP="00F65029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11.2.3.</w:t>
      </w:r>
      <w:r>
        <w:rPr>
          <w:rFonts w:ascii="Calibri" w:hAnsi="Calibri"/>
          <w:szCs w:val="22"/>
        </w:rPr>
        <w:tab/>
        <w:t>The “Miscellaneous” tab</w:t>
      </w:r>
    </w:p>
    <w:p w:rsidR="00BF0C3E" w:rsidRDefault="00BF0C3E" w:rsidP="00F65029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11.2.4.</w:t>
      </w:r>
      <w:r>
        <w:rPr>
          <w:rFonts w:ascii="Calibri" w:hAnsi="Calibri"/>
          <w:szCs w:val="22"/>
        </w:rPr>
        <w:tab/>
        <w:t>The “Current Limits” tab</w:t>
      </w:r>
    </w:p>
    <w:p w:rsidR="003F5B0F" w:rsidRDefault="003F5B0F" w:rsidP="00F65029">
      <w:pPr>
        <w:ind w:left="1260" w:hanging="9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11.2.5.</w:t>
      </w:r>
      <w:r>
        <w:rPr>
          <w:rFonts w:ascii="Calibri" w:hAnsi="Calibri"/>
          <w:szCs w:val="22"/>
        </w:rPr>
        <w:tab/>
        <w:t>The “Schedules” tab</w:t>
      </w:r>
    </w:p>
    <w:p w:rsidR="001F164B" w:rsidRDefault="001F164B" w:rsidP="001270E4">
      <w:pPr>
        <w:ind w:left="1260" w:hanging="900"/>
        <w:rPr>
          <w:rFonts w:ascii="Calibri" w:hAnsi="Calibri"/>
          <w:szCs w:val="22"/>
        </w:rPr>
      </w:pPr>
    </w:p>
    <w:p w:rsidR="006C4E93" w:rsidRDefault="006C4E93" w:rsidP="006C4E93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11.3.</w:t>
      </w:r>
      <w:r>
        <w:rPr>
          <w:rFonts w:ascii="Calibri" w:hAnsi="Calibri"/>
          <w:szCs w:val="22"/>
        </w:rPr>
        <w:tab/>
        <w:t>Generating “Notices”</w:t>
      </w:r>
    </w:p>
    <w:p w:rsidR="00374DD8" w:rsidRDefault="00374DD8" w:rsidP="006C4E93">
      <w:pPr>
        <w:ind w:left="720" w:hanging="720"/>
        <w:rPr>
          <w:rFonts w:ascii="Calibri" w:hAnsi="Calibri"/>
          <w:szCs w:val="22"/>
        </w:rPr>
      </w:pPr>
    </w:p>
    <w:p w:rsidR="00374DD8" w:rsidRDefault="00374DD8" w:rsidP="006C4E93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11.4.</w:t>
      </w:r>
      <w:r>
        <w:rPr>
          <w:rFonts w:ascii="Calibri" w:hAnsi="Calibri"/>
          <w:szCs w:val="22"/>
        </w:rPr>
        <w:tab/>
        <w:t>Generating the “Discharge Monitoring Report (DMR)”</w:t>
      </w:r>
    </w:p>
    <w:p w:rsidR="00374DD8" w:rsidRDefault="00374DD8" w:rsidP="006C4E93">
      <w:pPr>
        <w:ind w:left="720" w:hanging="720"/>
        <w:rPr>
          <w:rFonts w:ascii="Calibri" w:hAnsi="Calibri"/>
          <w:szCs w:val="22"/>
        </w:rPr>
      </w:pPr>
    </w:p>
    <w:p w:rsidR="00374DD8" w:rsidRDefault="00374DD8" w:rsidP="006C4E93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11.5.</w:t>
      </w:r>
      <w:r>
        <w:rPr>
          <w:rFonts w:ascii="Calibri" w:hAnsi="Calibri"/>
          <w:szCs w:val="22"/>
        </w:rPr>
        <w:tab/>
        <w:t>Generating “Draft Pathogen Monitoring Report”</w:t>
      </w:r>
    </w:p>
    <w:p w:rsidR="00005E8F" w:rsidRDefault="00005E8F" w:rsidP="006C4E93">
      <w:pPr>
        <w:ind w:left="720" w:hanging="720"/>
        <w:rPr>
          <w:rFonts w:ascii="Calibri" w:hAnsi="Calibri"/>
          <w:szCs w:val="22"/>
        </w:rPr>
      </w:pPr>
    </w:p>
    <w:p w:rsidR="00C12848" w:rsidRDefault="00C12848" w:rsidP="006C4E93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11.6.</w:t>
      </w:r>
      <w:r>
        <w:rPr>
          <w:rFonts w:ascii="Calibri" w:hAnsi="Calibri"/>
          <w:szCs w:val="22"/>
        </w:rPr>
        <w:tab/>
        <w:t>Printing Documents</w:t>
      </w:r>
    </w:p>
    <w:p w:rsidR="00C12848" w:rsidRDefault="00C12848" w:rsidP="006C4E93">
      <w:pPr>
        <w:ind w:left="720" w:hanging="720"/>
        <w:rPr>
          <w:rFonts w:ascii="Calibri" w:hAnsi="Calibri"/>
          <w:szCs w:val="22"/>
        </w:rPr>
      </w:pPr>
    </w:p>
    <w:p w:rsidR="00005E8F" w:rsidRDefault="00005E8F" w:rsidP="006C4E93">
      <w:pPr>
        <w:ind w:left="720" w:hanging="72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11.</w:t>
      </w:r>
      <w:r w:rsidR="00C12848">
        <w:rPr>
          <w:rFonts w:ascii="Calibri" w:hAnsi="Calibri"/>
          <w:szCs w:val="22"/>
        </w:rPr>
        <w:t>7.</w:t>
      </w:r>
      <w:r>
        <w:rPr>
          <w:rFonts w:ascii="Calibri" w:hAnsi="Calibri"/>
          <w:szCs w:val="22"/>
        </w:rPr>
        <w:tab/>
        <w:t xml:space="preserve">Uploading to WAFR using the </w:t>
      </w:r>
      <w:proofErr w:type="spellStart"/>
      <w:r>
        <w:rPr>
          <w:rFonts w:ascii="Calibri" w:hAnsi="Calibri"/>
          <w:szCs w:val="22"/>
        </w:rPr>
        <w:t>the</w:t>
      </w:r>
      <w:proofErr w:type="spellEnd"/>
      <w:r>
        <w:rPr>
          <w:rFonts w:ascii="Calibri" w:hAnsi="Calibri"/>
          <w:szCs w:val="22"/>
        </w:rPr>
        <w:t xml:space="preserve"> “Upload” menu option </w:t>
      </w:r>
    </w:p>
    <w:p w:rsidR="006C4E93" w:rsidRDefault="006C4E93" w:rsidP="001270E4">
      <w:pPr>
        <w:ind w:left="1260" w:hanging="900"/>
        <w:rPr>
          <w:rFonts w:ascii="Calibri" w:hAnsi="Calibri"/>
          <w:szCs w:val="22"/>
        </w:rPr>
      </w:pPr>
    </w:p>
    <w:p w:rsidR="00A208B6" w:rsidRPr="008C280B" w:rsidRDefault="00F91B70" w:rsidP="008C280B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hd w:val="clear" w:color="auto" w:fill="CCECFF"/>
        <w:rPr>
          <w:rFonts w:ascii="Calibri" w:hAnsi="Calibri"/>
          <w:b/>
          <w:szCs w:val="22"/>
        </w:rPr>
      </w:pPr>
      <w:r w:rsidRPr="008C280B">
        <w:rPr>
          <w:rFonts w:ascii="Calibri" w:hAnsi="Calibri"/>
          <w:b/>
          <w:szCs w:val="22"/>
        </w:rPr>
        <w:t>APPENDICES</w:t>
      </w:r>
    </w:p>
    <w:p w:rsidR="005C4A40" w:rsidRDefault="00F91B70" w:rsidP="0049114D">
      <w:pPr>
        <w:ind w:left="1440" w:hanging="144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 xml:space="preserve">Appendix </w:t>
      </w:r>
      <w:proofErr w:type="gramStart"/>
      <w:r>
        <w:rPr>
          <w:rFonts w:ascii="Calibri" w:hAnsi="Calibri"/>
          <w:szCs w:val="22"/>
        </w:rPr>
        <w:t>A</w:t>
      </w:r>
      <w:proofErr w:type="gramEnd"/>
      <w:r>
        <w:rPr>
          <w:rFonts w:ascii="Calibri" w:hAnsi="Calibri"/>
          <w:szCs w:val="22"/>
        </w:rPr>
        <w:tab/>
        <w:t>Entering “Latitude” and “Longitude” coordinates</w:t>
      </w:r>
    </w:p>
    <w:sectPr w:rsidR="005C4A40" w:rsidSect="00A6722E">
      <w:footerReference w:type="default" r:id="rId7"/>
      <w:pgSz w:w="12240" w:h="15840"/>
      <w:pgMar w:top="1440" w:right="1800" w:bottom="1440" w:left="180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47C" w:rsidRDefault="008B247C" w:rsidP="00A6722E">
      <w:r>
        <w:separator/>
      </w:r>
    </w:p>
  </w:endnote>
  <w:endnote w:type="continuationSeparator" w:id="0">
    <w:p w:rsidR="008B247C" w:rsidRDefault="008B247C" w:rsidP="00A67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07454"/>
      <w:docPartObj>
        <w:docPartGallery w:val="Page Numbers (Bottom of Page)"/>
        <w:docPartUnique/>
      </w:docPartObj>
    </w:sdtPr>
    <w:sdtContent>
      <w:p w:rsidR="008B247C" w:rsidRDefault="008B247C">
        <w:pPr>
          <w:pStyle w:val="Footer"/>
          <w:jc w:val="center"/>
        </w:pPr>
        <w:fldSimple w:instr=" PAGE   \* MERGEFORMAT ">
          <w:r w:rsidR="00032E09">
            <w:rPr>
              <w:noProof/>
            </w:rPr>
            <w:t>ii</w:t>
          </w:r>
        </w:fldSimple>
      </w:p>
    </w:sdtContent>
  </w:sdt>
  <w:p w:rsidR="008B247C" w:rsidRDefault="008B24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47C" w:rsidRDefault="008B247C" w:rsidP="00A6722E">
      <w:r>
        <w:separator/>
      </w:r>
    </w:p>
  </w:footnote>
  <w:footnote w:type="continuationSeparator" w:id="0">
    <w:p w:rsidR="008B247C" w:rsidRDefault="008B247C" w:rsidP="00A672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832A2"/>
    <w:multiLevelType w:val="hybridMultilevel"/>
    <w:tmpl w:val="5CD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stylePaneFormatFilter w:val="3F01"/>
  <w:trackRevisions/>
  <w:defaultTabStop w:val="36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1A2217"/>
    <w:rsid w:val="00000ACD"/>
    <w:rsid w:val="00005E8F"/>
    <w:rsid w:val="00020A89"/>
    <w:rsid w:val="00021EA6"/>
    <w:rsid w:val="00023D93"/>
    <w:rsid w:val="00026013"/>
    <w:rsid w:val="0002724C"/>
    <w:rsid w:val="000300AF"/>
    <w:rsid w:val="000307F2"/>
    <w:rsid w:val="00032E09"/>
    <w:rsid w:val="000351BA"/>
    <w:rsid w:val="00043F3B"/>
    <w:rsid w:val="0005174F"/>
    <w:rsid w:val="00052FD3"/>
    <w:rsid w:val="00053C86"/>
    <w:rsid w:val="00076F32"/>
    <w:rsid w:val="0007703B"/>
    <w:rsid w:val="00086633"/>
    <w:rsid w:val="00086FC3"/>
    <w:rsid w:val="000A05B8"/>
    <w:rsid w:val="000A5911"/>
    <w:rsid w:val="000A5A57"/>
    <w:rsid w:val="000B31D3"/>
    <w:rsid w:val="000C5454"/>
    <w:rsid w:val="000E47F5"/>
    <w:rsid w:val="000E5B5A"/>
    <w:rsid w:val="000E7DEB"/>
    <w:rsid w:val="000F3E3C"/>
    <w:rsid w:val="001270E4"/>
    <w:rsid w:val="00131E14"/>
    <w:rsid w:val="00136E4B"/>
    <w:rsid w:val="00137022"/>
    <w:rsid w:val="001445F4"/>
    <w:rsid w:val="001503BF"/>
    <w:rsid w:val="00156EA3"/>
    <w:rsid w:val="00162618"/>
    <w:rsid w:val="0018485A"/>
    <w:rsid w:val="0018691B"/>
    <w:rsid w:val="00191025"/>
    <w:rsid w:val="001A2217"/>
    <w:rsid w:val="001A2C3E"/>
    <w:rsid w:val="001A72B3"/>
    <w:rsid w:val="001C7113"/>
    <w:rsid w:val="001D6D0A"/>
    <w:rsid w:val="001E5618"/>
    <w:rsid w:val="001F164B"/>
    <w:rsid w:val="001F4B9F"/>
    <w:rsid w:val="002001E0"/>
    <w:rsid w:val="00205468"/>
    <w:rsid w:val="0020608B"/>
    <w:rsid w:val="00213CB6"/>
    <w:rsid w:val="00222DA1"/>
    <w:rsid w:val="0022680F"/>
    <w:rsid w:val="00227FE3"/>
    <w:rsid w:val="002306DC"/>
    <w:rsid w:val="00234015"/>
    <w:rsid w:val="00244186"/>
    <w:rsid w:val="00264C9B"/>
    <w:rsid w:val="00264E09"/>
    <w:rsid w:val="0029657C"/>
    <w:rsid w:val="002B0CF4"/>
    <w:rsid w:val="002C3630"/>
    <w:rsid w:val="002D43E9"/>
    <w:rsid w:val="002D4CEE"/>
    <w:rsid w:val="002E2CEF"/>
    <w:rsid w:val="002F36D2"/>
    <w:rsid w:val="002F5557"/>
    <w:rsid w:val="002F7F9F"/>
    <w:rsid w:val="0031332E"/>
    <w:rsid w:val="0032696C"/>
    <w:rsid w:val="00343207"/>
    <w:rsid w:val="003531DC"/>
    <w:rsid w:val="00355590"/>
    <w:rsid w:val="00355D80"/>
    <w:rsid w:val="00371B4D"/>
    <w:rsid w:val="003744FC"/>
    <w:rsid w:val="00374DD8"/>
    <w:rsid w:val="003778A6"/>
    <w:rsid w:val="00384C28"/>
    <w:rsid w:val="00391EA4"/>
    <w:rsid w:val="00393B66"/>
    <w:rsid w:val="003A7509"/>
    <w:rsid w:val="003B06AF"/>
    <w:rsid w:val="003B1170"/>
    <w:rsid w:val="003B4CAE"/>
    <w:rsid w:val="003B70EC"/>
    <w:rsid w:val="003D331C"/>
    <w:rsid w:val="003D5530"/>
    <w:rsid w:val="003E51B4"/>
    <w:rsid w:val="003E7199"/>
    <w:rsid w:val="003F0B8D"/>
    <w:rsid w:val="003F3D32"/>
    <w:rsid w:val="003F5B0F"/>
    <w:rsid w:val="00401929"/>
    <w:rsid w:val="0040355B"/>
    <w:rsid w:val="00407728"/>
    <w:rsid w:val="004133DF"/>
    <w:rsid w:val="004167E0"/>
    <w:rsid w:val="00433989"/>
    <w:rsid w:val="00435D8C"/>
    <w:rsid w:val="00437737"/>
    <w:rsid w:val="0044158D"/>
    <w:rsid w:val="00455104"/>
    <w:rsid w:val="00466BA9"/>
    <w:rsid w:val="004872A3"/>
    <w:rsid w:val="0049114D"/>
    <w:rsid w:val="004A5AFA"/>
    <w:rsid w:val="004E14FD"/>
    <w:rsid w:val="004F1E3D"/>
    <w:rsid w:val="00503359"/>
    <w:rsid w:val="00546AB5"/>
    <w:rsid w:val="0057625C"/>
    <w:rsid w:val="00581796"/>
    <w:rsid w:val="005833EA"/>
    <w:rsid w:val="005844B4"/>
    <w:rsid w:val="00585689"/>
    <w:rsid w:val="005A48B8"/>
    <w:rsid w:val="005C4A40"/>
    <w:rsid w:val="005C63B0"/>
    <w:rsid w:val="005D26CE"/>
    <w:rsid w:val="005F1321"/>
    <w:rsid w:val="005F27C2"/>
    <w:rsid w:val="005F40C7"/>
    <w:rsid w:val="005F58DF"/>
    <w:rsid w:val="005F7C8A"/>
    <w:rsid w:val="005F7D3A"/>
    <w:rsid w:val="00612A8A"/>
    <w:rsid w:val="006136BB"/>
    <w:rsid w:val="00621355"/>
    <w:rsid w:val="0062594E"/>
    <w:rsid w:val="006306CE"/>
    <w:rsid w:val="00656BCA"/>
    <w:rsid w:val="00657A14"/>
    <w:rsid w:val="00660149"/>
    <w:rsid w:val="00660B63"/>
    <w:rsid w:val="00661AF9"/>
    <w:rsid w:val="00690C41"/>
    <w:rsid w:val="006948C8"/>
    <w:rsid w:val="006B06FA"/>
    <w:rsid w:val="006C4E93"/>
    <w:rsid w:val="006C7FE1"/>
    <w:rsid w:val="006D1911"/>
    <w:rsid w:val="006D2A85"/>
    <w:rsid w:val="006D48EE"/>
    <w:rsid w:val="006E0BF7"/>
    <w:rsid w:val="006E6F33"/>
    <w:rsid w:val="006F0C2F"/>
    <w:rsid w:val="006F66D2"/>
    <w:rsid w:val="007133F9"/>
    <w:rsid w:val="00727577"/>
    <w:rsid w:val="00734E3F"/>
    <w:rsid w:val="00746947"/>
    <w:rsid w:val="00753F4F"/>
    <w:rsid w:val="00761ED0"/>
    <w:rsid w:val="007679AD"/>
    <w:rsid w:val="00777AC0"/>
    <w:rsid w:val="0078739B"/>
    <w:rsid w:val="00793249"/>
    <w:rsid w:val="00797980"/>
    <w:rsid w:val="007B4D60"/>
    <w:rsid w:val="007C4DBE"/>
    <w:rsid w:val="007C4F23"/>
    <w:rsid w:val="007C7852"/>
    <w:rsid w:val="007C7E14"/>
    <w:rsid w:val="007D28D4"/>
    <w:rsid w:val="007D2A92"/>
    <w:rsid w:val="007D4011"/>
    <w:rsid w:val="007D489F"/>
    <w:rsid w:val="007F20C2"/>
    <w:rsid w:val="007F506E"/>
    <w:rsid w:val="00802E1D"/>
    <w:rsid w:val="008205C3"/>
    <w:rsid w:val="008235AA"/>
    <w:rsid w:val="00833034"/>
    <w:rsid w:val="0083625E"/>
    <w:rsid w:val="00840226"/>
    <w:rsid w:val="008471B2"/>
    <w:rsid w:val="0084720A"/>
    <w:rsid w:val="00850C93"/>
    <w:rsid w:val="0085606A"/>
    <w:rsid w:val="008643C4"/>
    <w:rsid w:val="00866D45"/>
    <w:rsid w:val="00871DF6"/>
    <w:rsid w:val="00874F23"/>
    <w:rsid w:val="00885CA6"/>
    <w:rsid w:val="00893C9E"/>
    <w:rsid w:val="00897E89"/>
    <w:rsid w:val="008A1FC6"/>
    <w:rsid w:val="008A208F"/>
    <w:rsid w:val="008A28F8"/>
    <w:rsid w:val="008A3AB3"/>
    <w:rsid w:val="008A4133"/>
    <w:rsid w:val="008A4578"/>
    <w:rsid w:val="008B0E33"/>
    <w:rsid w:val="008B12B8"/>
    <w:rsid w:val="008B247C"/>
    <w:rsid w:val="008C280B"/>
    <w:rsid w:val="008C6149"/>
    <w:rsid w:val="008D4A4A"/>
    <w:rsid w:val="008E4353"/>
    <w:rsid w:val="008E461C"/>
    <w:rsid w:val="008E6942"/>
    <w:rsid w:val="008F2B8B"/>
    <w:rsid w:val="008F6414"/>
    <w:rsid w:val="00901DF7"/>
    <w:rsid w:val="00903ADC"/>
    <w:rsid w:val="0090443A"/>
    <w:rsid w:val="009069B8"/>
    <w:rsid w:val="00907788"/>
    <w:rsid w:val="0091456C"/>
    <w:rsid w:val="00917C85"/>
    <w:rsid w:val="009224EB"/>
    <w:rsid w:val="009357BD"/>
    <w:rsid w:val="00940810"/>
    <w:rsid w:val="00942ABE"/>
    <w:rsid w:val="0096373F"/>
    <w:rsid w:val="0098380B"/>
    <w:rsid w:val="00990884"/>
    <w:rsid w:val="00992152"/>
    <w:rsid w:val="0099350C"/>
    <w:rsid w:val="009B0F68"/>
    <w:rsid w:val="009B719D"/>
    <w:rsid w:val="009D00CC"/>
    <w:rsid w:val="009D236B"/>
    <w:rsid w:val="009D54F1"/>
    <w:rsid w:val="009D694F"/>
    <w:rsid w:val="009D75C2"/>
    <w:rsid w:val="009E7265"/>
    <w:rsid w:val="009F7AB2"/>
    <w:rsid w:val="00A10813"/>
    <w:rsid w:val="00A208B6"/>
    <w:rsid w:val="00A3306E"/>
    <w:rsid w:val="00A53646"/>
    <w:rsid w:val="00A53A34"/>
    <w:rsid w:val="00A6722E"/>
    <w:rsid w:val="00A72598"/>
    <w:rsid w:val="00A77F69"/>
    <w:rsid w:val="00A91FB7"/>
    <w:rsid w:val="00A97443"/>
    <w:rsid w:val="00AA0A4C"/>
    <w:rsid w:val="00AA15A8"/>
    <w:rsid w:val="00AA1A0B"/>
    <w:rsid w:val="00AA4E6A"/>
    <w:rsid w:val="00AB2950"/>
    <w:rsid w:val="00AD4AC1"/>
    <w:rsid w:val="00AD4ECD"/>
    <w:rsid w:val="00AE7AB9"/>
    <w:rsid w:val="00B00200"/>
    <w:rsid w:val="00B0136C"/>
    <w:rsid w:val="00B01CA1"/>
    <w:rsid w:val="00B05B7A"/>
    <w:rsid w:val="00B14223"/>
    <w:rsid w:val="00B25D4F"/>
    <w:rsid w:val="00B26A51"/>
    <w:rsid w:val="00B31EE1"/>
    <w:rsid w:val="00B43977"/>
    <w:rsid w:val="00B457DD"/>
    <w:rsid w:val="00B52EAF"/>
    <w:rsid w:val="00B65022"/>
    <w:rsid w:val="00B80A23"/>
    <w:rsid w:val="00B9174F"/>
    <w:rsid w:val="00BC04FB"/>
    <w:rsid w:val="00BC3679"/>
    <w:rsid w:val="00BE1A19"/>
    <w:rsid w:val="00BE1BB3"/>
    <w:rsid w:val="00BF0C3E"/>
    <w:rsid w:val="00BF7941"/>
    <w:rsid w:val="00C0658B"/>
    <w:rsid w:val="00C06A53"/>
    <w:rsid w:val="00C10385"/>
    <w:rsid w:val="00C12848"/>
    <w:rsid w:val="00C14B51"/>
    <w:rsid w:val="00C15187"/>
    <w:rsid w:val="00C17BA4"/>
    <w:rsid w:val="00C22646"/>
    <w:rsid w:val="00C34919"/>
    <w:rsid w:val="00C4363B"/>
    <w:rsid w:val="00C477A9"/>
    <w:rsid w:val="00C47B74"/>
    <w:rsid w:val="00C572BC"/>
    <w:rsid w:val="00C75C33"/>
    <w:rsid w:val="00C83AB5"/>
    <w:rsid w:val="00CB6148"/>
    <w:rsid w:val="00CC6B5C"/>
    <w:rsid w:val="00CC7E03"/>
    <w:rsid w:val="00CD0683"/>
    <w:rsid w:val="00CD6797"/>
    <w:rsid w:val="00CE1077"/>
    <w:rsid w:val="00CE126B"/>
    <w:rsid w:val="00CF36EB"/>
    <w:rsid w:val="00D10022"/>
    <w:rsid w:val="00D146D8"/>
    <w:rsid w:val="00D14A1C"/>
    <w:rsid w:val="00D17D51"/>
    <w:rsid w:val="00D415C9"/>
    <w:rsid w:val="00D52A17"/>
    <w:rsid w:val="00D6675E"/>
    <w:rsid w:val="00D73B92"/>
    <w:rsid w:val="00D754C1"/>
    <w:rsid w:val="00D84F34"/>
    <w:rsid w:val="00D93F28"/>
    <w:rsid w:val="00D95EDD"/>
    <w:rsid w:val="00DA2494"/>
    <w:rsid w:val="00DB4761"/>
    <w:rsid w:val="00DC07D6"/>
    <w:rsid w:val="00DC19DE"/>
    <w:rsid w:val="00DC1BFF"/>
    <w:rsid w:val="00DC55A4"/>
    <w:rsid w:val="00DE3EAA"/>
    <w:rsid w:val="00DF2978"/>
    <w:rsid w:val="00E0127C"/>
    <w:rsid w:val="00E02A93"/>
    <w:rsid w:val="00E03594"/>
    <w:rsid w:val="00E077C9"/>
    <w:rsid w:val="00E1094F"/>
    <w:rsid w:val="00E12B6A"/>
    <w:rsid w:val="00E24F52"/>
    <w:rsid w:val="00E2597A"/>
    <w:rsid w:val="00E351E2"/>
    <w:rsid w:val="00E4231E"/>
    <w:rsid w:val="00E4600D"/>
    <w:rsid w:val="00E6179F"/>
    <w:rsid w:val="00E7079B"/>
    <w:rsid w:val="00E831F7"/>
    <w:rsid w:val="00E85042"/>
    <w:rsid w:val="00E92C6D"/>
    <w:rsid w:val="00EA76CF"/>
    <w:rsid w:val="00EA79D7"/>
    <w:rsid w:val="00EB42FA"/>
    <w:rsid w:val="00EB53FB"/>
    <w:rsid w:val="00EB7DE9"/>
    <w:rsid w:val="00EC522F"/>
    <w:rsid w:val="00ED12B5"/>
    <w:rsid w:val="00ED38E6"/>
    <w:rsid w:val="00ED62CE"/>
    <w:rsid w:val="00EE41A9"/>
    <w:rsid w:val="00EF3445"/>
    <w:rsid w:val="00EF61E5"/>
    <w:rsid w:val="00F14D66"/>
    <w:rsid w:val="00F22C3E"/>
    <w:rsid w:val="00F24E3B"/>
    <w:rsid w:val="00F3335E"/>
    <w:rsid w:val="00F457F3"/>
    <w:rsid w:val="00F46352"/>
    <w:rsid w:val="00F54006"/>
    <w:rsid w:val="00F55DA0"/>
    <w:rsid w:val="00F5658D"/>
    <w:rsid w:val="00F620DD"/>
    <w:rsid w:val="00F65029"/>
    <w:rsid w:val="00F77CEE"/>
    <w:rsid w:val="00F81D90"/>
    <w:rsid w:val="00F8497C"/>
    <w:rsid w:val="00F87BAF"/>
    <w:rsid w:val="00F90E8D"/>
    <w:rsid w:val="00F91B70"/>
    <w:rsid w:val="00FA4BF8"/>
    <w:rsid w:val="00FB74E1"/>
    <w:rsid w:val="00FD1848"/>
    <w:rsid w:val="00FE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3359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1094F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1094F"/>
  </w:style>
  <w:style w:type="paragraph" w:styleId="Header">
    <w:name w:val="header"/>
    <w:basedOn w:val="Normal"/>
    <w:link w:val="HeaderChar"/>
    <w:rsid w:val="00A672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722E"/>
    <w:rPr>
      <w:sz w:val="22"/>
    </w:rPr>
  </w:style>
  <w:style w:type="paragraph" w:styleId="Footer">
    <w:name w:val="footer"/>
    <w:basedOn w:val="Normal"/>
    <w:link w:val="FooterChar"/>
    <w:uiPriority w:val="99"/>
    <w:rsid w:val="00A672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22E"/>
    <w:rPr>
      <w:sz w:val="22"/>
    </w:rPr>
  </w:style>
  <w:style w:type="paragraph" w:styleId="BalloonText">
    <w:name w:val="Balloon Text"/>
    <w:basedOn w:val="Normal"/>
    <w:link w:val="BalloonTextChar"/>
    <w:rsid w:val="00EB53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5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2363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BUILDER USER’S GUIDE</vt:lpstr>
    </vt:vector>
  </TitlesOfParts>
  <Company>fldep</Company>
  <LinksUpToDate>false</LinksUpToDate>
  <CharactersWithSpaces>17654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BUILDER USER’S GUIDE</dc:title>
  <dc:creator>wohlsifer_st</dc:creator>
  <cp:lastModifiedBy>murray_cm</cp:lastModifiedBy>
  <cp:revision>5</cp:revision>
  <cp:lastPrinted>2009-04-23T14:56:00Z</cp:lastPrinted>
  <dcterms:created xsi:type="dcterms:W3CDTF">2012-09-04T17:39:00Z</dcterms:created>
  <dcterms:modified xsi:type="dcterms:W3CDTF">2012-09-04T19:50:00Z</dcterms:modified>
</cp:coreProperties>
</file>