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B0CD8" w14:textId="77777777" w:rsidR="009336A6" w:rsidRDefault="00CA7047" w:rsidP="00CA7047">
      <w:pPr>
        <w:spacing w:after="0" w:line="260" w:lineRule="atLeast"/>
        <w:jc w:val="center"/>
        <w:rPr>
          <w:rFonts w:ascii="Times New Roman" w:eastAsia="Times New Roman" w:hAnsi="Times New Roman" w:cs="Times New Roman"/>
          <w:b/>
          <w:bCs/>
          <w:sz w:val="24"/>
          <w:szCs w:val="24"/>
        </w:rPr>
      </w:pPr>
      <w:r w:rsidRPr="009336A6">
        <w:rPr>
          <w:rFonts w:ascii="Times New Roman" w:eastAsia="Times New Roman" w:hAnsi="Times New Roman" w:cs="Times New Roman"/>
          <w:b/>
          <w:bCs/>
          <w:sz w:val="24"/>
          <w:szCs w:val="24"/>
        </w:rPr>
        <w:t>Comments of FSA</w:t>
      </w:r>
    </w:p>
    <w:p w14:paraId="2ED69EFD" w14:textId="2C21D03E" w:rsidR="00CA7047" w:rsidRPr="009336A6" w:rsidRDefault="00CA7047" w:rsidP="00CA7047">
      <w:pPr>
        <w:spacing w:after="0" w:line="260" w:lineRule="atLeast"/>
        <w:jc w:val="center"/>
        <w:rPr>
          <w:rFonts w:ascii="Times New Roman" w:eastAsia="Times New Roman" w:hAnsi="Times New Roman" w:cs="Times New Roman"/>
          <w:b/>
          <w:bCs/>
          <w:sz w:val="24"/>
          <w:szCs w:val="24"/>
        </w:rPr>
      </w:pPr>
      <w:r w:rsidRPr="009336A6">
        <w:rPr>
          <w:rFonts w:ascii="Times New Roman" w:eastAsia="Times New Roman" w:hAnsi="Times New Roman" w:cs="Times New Roman"/>
          <w:b/>
          <w:bCs/>
          <w:sz w:val="24"/>
          <w:szCs w:val="24"/>
        </w:rPr>
        <w:t>Draft Revisions to Volume 1, Section 2</w:t>
      </w:r>
    </w:p>
    <w:p w14:paraId="3AF93275" w14:textId="2C3984B8" w:rsidR="00CA7047" w:rsidRPr="009336A6" w:rsidRDefault="00CA7047" w:rsidP="00CA7047">
      <w:pPr>
        <w:spacing w:after="0" w:line="260" w:lineRule="atLeast"/>
        <w:jc w:val="center"/>
        <w:rPr>
          <w:rFonts w:ascii="Times New Roman" w:eastAsia="Times New Roman" w:hAnsi="Times New Roman" w:cs="Times New Roman"/>
          <w:b/>
          <w:bCs/>
          <w:sz w:val="24"/>
          <w:szCs w:val="24"/>
        </w:rPr>
      </w:pPr>
      <w:r w:rsidRPr="009336A6">
        <w:rPr>
          <w:rFonts w:ascii="Times New Roman" w:eastAsia="Times New Roman" w:hAnsi="Times New Roman" w:cs="Times New Roman"/>
          <w:b/>
          <w:bCs/>
          <w:sz w:val="24"/>
          <w:szCs w:val="24"/>
        </w:rPr>
        <w:t>ERP Applicants Handbook</w:t>
      </w:r>
    </w:p>
    <w:p w14:paraId="09CC2A27" w14:textId="7879E099" w:rsidR="006F4CB6" w:rsidRPr="009336A6" w:rsidRDefault="006F4CB6" w:rsidP="006F4CB6">
      <w:pPr>
        <w:spacing w:after="0" w:line="260" w:lineRule="atLeast"/>
        <w:jc w:val="both"/>
        <w:rPr>
          <w:rFonts w:ascii="Times New Roman" w:eastAsia="Times New Roman" w:hAnsi="Times New Roman" w:cs="Times New Roman"/>
          <w:sz w:val="24"/>
          <w:szCs w:val="24"/>
        </w:rPr>
      </w:pPr>
    </w:p>
    <w:p w14:paraId="76AA43E4" w14:textId="7CFB7AD5" w:rsidR="006F4CB6" w:rsidRPr="009336A6" w:rsidRDefault="006F4CB6" w:rsidP="006F4CB6">
      <w:pPr>
        <w:spacing w:after="0" w:line="260" w:lineRule="atLeast"/>
        <w:jc w:val="both"/>
        <w:rPr>
          <w:rFonts w:ascii="Times New Roman" w:eastAsia="Times New Roman" w:hAnsi="Times New Roman" w:cs="Times New Roman"/>
          <w:sz w:val="24"/>
          <w:szCs w:val="24"/>
        </w:rPr>
      </w:pPr>
    </w:p>
    <w:p w14:paraId="56A44B11" w14:textId="77E0B798" w:rsidR="006F4CB6" w:rsidRPr="009336A6" w:rsidRDefault="006F4CB6" w:rsidP="006F4CB6">
      <w:pPr>
        <w:spacing w:after="0" w:line="260" w:lineRule="atLeast"/>
        <w:jc w:val="both"/>
        <w:rPr>
          <w:rFonts w:ascii="Times New Roman" w:eastAsia="Times New Roman" w:hAnsi="Times New Roman" w:cs="Times New Roman"/>
          <w:sz w:val="24"/>
          <w:szCs w:val="24"/>
        </w:rPr>
      </w:pPr>
    </w:p>
    <w:p w14:paraId="02F03C0E" w14:textId="77777777" w:rsidR="006F4CB6" w:rsidRPr="009336A6" w:rsidRDefault="006F4CB6" w:rsidP="006F4CB6">
      <w:pPr>
        <w:spacing w:after="0" w:line="260" w:lineRule="atLeast"/>
        <w:jc w:val="both"/>
        <w:rPr>
          <w:rFonts w:ascii="Times New Roman" w:eastAsia="Times New Roman" w:hAnsi="Times New Roman" w:cs="Times New Roman"/>
          <w:spacing w:val="-3"/>
          <w:sz w:val="24"/>
          <w:szCs w:val="24"/>
        </w:rPr>
      </w:pPr>
    </w:p>
    <w:p w14:paraId="5CFDFCA9" w14:textId="5A95B4F7" w:rsidR="006F4CB6" w:rsidRPr="009336A6" w:rsidRDefault="006F4CB6" w:rsidP="006F4CB6">
      <w:pPr>
        <w:suppressAutoHyphens/>
        <w:spacing w:after="0" w:line="260" w:lineRule="atLeast"/>
        <w:ind w:left="720" w:hanging="720"/>
        <w:contextualSpacing/>
        <w:jc w:val="both"/>
        <w:rPr>
          <w:rFonts w:ascii="Times New Roman" w:eastAsia="Times New Roman" w:hAnsi="Times New Roman" w:cs="Times New Roman"/>
          <w:spacing w:val="-3"/>
          <w:sz w:val="24"/>
          <w:szCs w:val="24"/>
          <w:u w:val="single"/>
        </w:rPr>
      </w:pPr>
      <w:r w:rsidRPr="009336A6">
        <w:rPr>
          <w:rFonts w:ascii="Times New Roman" w:eastAsia="Times New Roman" w:hAnsi="Times New Roman" w:cs="Times New Roman"/>
          <w:spacing w:val="-3"/>
          <w:sz w:val="24"/>
          <w:szCs w:val="24"/>
          <w:u w:val="single"/>
        </w:rPr>
        <w:t>14.</w:t>
      </w:r>
      <w:r w:rsidRPr="009336A6">
        <w:rPr>
          <w:rFonts w:ascii="Times New Roman" w:eastAsia="Times New Roman" w:hAnsi="Times New Roman" w:cs="Times New Roman"/>
          <w:spacing w:val="-3"/>
          <w:sz w:val="24"/>
          <w:szCs w:val="24"/>
        </w:rPr>
        <w:t xml:space="preserve"> </w:t>
      </w:r>
      <w:r w:rsidRPr="009336A6">
        <w:rPr>
          <w:rFonts w:ascii="Times New Roman" w:eastAsia="Times New Roman" w:hAnsi="Times New Roman" w:cs="Times New Roman"/>
          <w:spacing w:val="-3"/>
          <w:sz w:val="24"/>
          <w:szCs w:val="24"/>
        </w:rPr>
        <w:tab/>
      </w:r>
      <w:r w:rsidRPr="009336A6">
        <w:rPr>
          <w:rFonts w:ascii="Times New Roman" w:eastAsia="Times New Roman" w:hAnsi="Times New Roman" w:cs="Times New Roman"/>
          <w:spacing w:val="-3"/>
          <w:sz w:val="24"/>
          <w:szCs w:val="24"/>
          <w:u w:val="single"/>
        </w:rPr>
        <w:t xml:space="preserve">“Best Management Practice (BMP)” </w:t>
      </w:r>
      <w:bookmarkStart w:id="0" w:name="_Hlk95213925"/>
      <w:r w:rsidRPr="009336A6">
        <w:rPr>
          <w:rFonts w:ascii="Times New Roman" w:eastAsia="Times New Roman" w:hAnsi="Times New Roman" w:cs="Times New Roman"/>
          <w:spacing w:val="-3"/>
          <w:sz w:val="24"/>
          <w:szCs w:val="24"/>
          <w:u w:val="single"/>
        </w:rPr>
        <w:t>means the structural, vegetative, or managerial practices used to treat, prevent, or reduce water pollution.</w:t>
      </w:r>
      <w:del w:id="1" w:author="Kurt Spitzer" w:date="2022-06-01T14:10:00Z">
        <w:r w:rsidRPr="009336A6" w:rsidDel="00A53FAB">
          <w:rPr>
            <w:rFonts w:ascii="Times New Roman" w:eastAsia="Times New Roman" w:hAnsi="Times New Roman" w:cs="Times New Roman"/>
            <w:spacing w:val="-3"/>
            <w:sz w:val="24"/>
            <w:szCs w:val="24"/>
            <w:u w:val="single"/>
          </w:rPr>
          <w:delText xml:space="preserve"> Erosion and sediment control BMPs are structural and often temporary</w:delText>
        </w:r>
      </w:del>
      <w:r w:rsidRPr="009336A6">
        <w:rPr>
          <w:rFonts w:ascii="Times New Roman" w:eastAsia="Times New Roman" w:hAnsi="Times New Roman" w:cs="Times New Roman"/>
          <w:spacing w:val="-3"/>
          <w:sz w:val="24"/>
          <w:szCs w:val="24"/>
          <w:u w:val="single"/>
        </w:rPr>
        <w:t xml:space="preserve">. Stormwater BMPs treat, prevent or reduce the nutrient load and other pollutants in water, </w:t>
      </w:r>
      <w:del w:id="2" w:author="Kurt Spitzer" w:date="2022-06-01T14:10:00Z">
        <w:r w:rsidRPr="009336A6" w:rsidDel="00A53FAB">
          <w:rPr>
            <w:rFonts w:ascii="Times New Roman" w:eastAsia="Times New Roman" w:hAnsi="Times New Roman" w:cs="Times New Roman"/>
            <w:spacing w:val="-3"/>
            <w:sz w:val="24"/>
            <w:szCs w:val="24"/>
            <w:u w:val="single"/>
          </w:rPr>
          <w:delText xml:space="preserve">are permanent in nature, </w:delText>
        </w:r>
      </w:del>
      <w:r w:rsidRPr="009336A6">
        <w:rPr>
          <w:rFonts w:ascii="Times New Roman" w:eastAsia="Times New Roman" w:hAnsi="Times New Roman" w:cs="Times New Roman"/>
          <w:spacing w:val="-3"/>
          <w:sz w:val="24"/>
          <w:szCs w:val="24"/>
          <w:u w:val="single"/>
        </w:rPr>
        <w:t xml:space="preserve">and can be structural or nonstructural. </w:t>
      </w:r>
      <w:bookmarkEnd w:id="0"/>
    </w:p>
    <w:p w14:paraId="16D2C680" w14:textId="77777777" w:rsidR="006F4CB6" w:rsidRPr="009336A6" w:rsidRDefault="006F4CB6" w:rsidP="006F4CB6">
      <w:pPr>
        <w:suppressAutoHyphens/>
        <w:spacing w:after="0" w:line="260" w:lineRule="atLeast"/>
        <w:ind w:left="2250" w:hanging="810"/>
        <w:contextualSpacing/>
        <w:jc w:val="both"/>
        <w:rPr>
          <w:rFonts w:ascii="Times New Roman" w:eastAsia="Times New Roman" w:hAnsi="Times New Roman" w:cs="Times New Roman"/>
          <w:spacing w:val="-3"/>
          <w:sz w:val="24"/>
          <w:szCs w:val="24"/>
          <w:u w:val="single"/>
        </w:rPr>
      </w:pPr>
    </w:p>
    <w:p w14:paraId="1AD4F51E" w14:textId="094D0C65" w:rsidR="006F4CB6" w:rsidRPr="009336A6" w:rsidRDefault="00A53FAB" w:rsidP="00A53FAB">
      <w:pPr>
        <w:suppressAutoHyphens/>
        <w:spacing w:after="0" w:line="260" w:lineRule="atLeast"/>
        <w:ind w:left="1440"/>
        <w:contextualSpacing/>
        <w:jc w:val="both"/>
        <w:rPr>
          <w:rFonts w:ascii="Times New Roman" w:eastAsia="Times New Roman" w:hAnsi="Times New Roman" w:cs="Times New Roman"/>
          <w:spacing w:val="-3"/>
          <w:sz w:val="24"/>
          <w:szCs w:val="24"/>
        </w:rPr>
      </w:pPr>
      <w:r w:rsidRPr="009336A6">
        <w:rPr>
          <w:rFonts w:ascii="Times New Roman" w:eastAsia="Times New Roman" w:hAnsi="Times New Roman" w:cs="Times New Roman"/>
          <w:b/>
          <w:bCs/>
          <w:spacing w:val="-3"/>
          <w:sz w:val="24"/>
          <w:szCs w:val="24"/>
        </w:rPr>
        <w:t>Comment:</w:t>
      </w:r>
      <w:r w:rsidRPr="009336A6">
        <w:rPr>
          <w:rFonts w:ascii="Times New Roman" w:eastAsia="Times New Roman" w:hAnsi="Times New Roman" w:cs="Times New Roman"/>
          <w:spacing w:val="-3"/>
          <w:sz w:val="24"/>
          <w:szCs w:val="24"/>
        </w:rPr>
        <w:t xml:space="preserve">  Not all E&amp;S BMPs are structural and/or temporary.  Not all Stormwater BMPs are permanent</w:t>
      </w:r>
      <w:r w:rsidR="007B6B0C">
        <w:rPr>
          <w:rFonts w:ascii="Times New Roman" w:eastAsia="Times New Roman" w:hAnsi="Times New Roman" w:cs="Times New Roman"/>
          <w:spacing w:val="-3"/>
          <w:sz w:val="24"/>
          <w:szCs w:val="24"/>
        </w:rPr>
        <w:t>.</w:t>
      </w:r>
    </w:p>
    <w:p w14:paraId="158D9C83" w14:textId="77777777" w:rsidR="006F4CB6" w:rsidRPr="009336A6" w:rsidRDefault="006F4CB6" w:rsidP="006F4CB6">
      <w:pPr>
        <w:suppressAutoHyphens/>
        <w:spacing w:after="0" w:line="260" w:lineRule="atLeast"/>
        <w:ind w:left="2250" w:hanging="810"/>
        <w:contextualSpacing/>
        <w:jc w:val="both"/>
        <w:rPr>
          <w:rFonts w:ascii="Times New Roman" w:eastAsia="Times New Roman" w:hAnsi="Times New Roman" w:cs="Times New Roman"/>
          <w:strike/>
          <w:spacing w:val="-3"/>
          <w:sz w:val="24"/>
          <w:szCs w:val="24"/>
        </w:rPr>
      </w:pPr>
    </w:p>
    <w:p w14:paraId="1FFE2CE2" w14:textId="77777777" w:rsidR="006F4CB6" w:rsidRPr="009336A6" w:rsidRDefault="006F4CB6" w:rsidP="006F4CB6">
      <w:pPr>
        <w:suppressAutoHyphens/>
        <w:spacing w:after="0" w:line="260" w:lineRule="atLeast"/>
        <w:ind w:left="2250" w:hanging="810"/>
        <w:contextualSpacing/>
        <w:jc w:val="both"/>
        <w:rPr>
          <w:rFonts w:ascii="Times New Roman" w:eastAsia="Times New Roman" w:hAnsi="Times New Roman" w:cs="Times New Roman"/>
          <w:strike/>
          <w:spacing w:val="-3"/>
          <w:sz w:val="24"/>
          <w:szCs w:val="24"/>
        </w:rPr>
      </w:pPr>
    </w:p>
    <w:p w14:paraId="75BC5DEF" w14:textId="7FBD3382" w:rsidR="006F4CB6" w:rsidRPr="009336A6" w:rsidDel="00517D13" w:rsidRDefault="006F4CB6" w:rsidP="006F4CB6">
      <w:pPr>
        <w:suppressAutoHyphens/>
        <w:spacing w:after="0" w:line="260" w:lineRule="atLeast"/>
        <w:ind w:left="2160" w:hanging="720"/>
        <w:contextualSpacing/>
        <w:jc w:val="both"/>
        <w:rPr>
          <w:del w:id="3" w:author="Kurt Spitzer" w:date="2022-06-01T14:27:00Z"/>
          <w:rFonts w:ascii="Times New Roman" w:eastAsia="Times New Roman" w:hAnsi="Times New Roman" w:cs="Times New Roman"/>
          <w:spacing w:val="-3"/>
          <w:sz w:val="24"/>
          <w:szCs w:val="24"/>
          <w:u w:val="single"/>
        </w:rPr>
      </w:pPr>
    </w:p>
    <w:p w14:paraId="566C8EA3" w14:textId="24392281" w:rsidR="006F4CB6" w:rsidRPr="009336A6" w:rsidRDefault="006F4CB6" w:rsidP="0022731F">
      <w:pPr>
        <w:suppressAutoHyphens/>
        <w:spacing w:after="0" w:line="260" w:lineRule="atLeast"/>
        <w:ind w:left="720" w:hanging="720"/>
        <w:contextualSpacing/>
        <w:jc w:val="both"/>
        <w:rPr>
          <w:rFonts w:ascii="Times New Roman" w:eastAsia="Times New Roman" w:hAnsi="Times New Roman" w:cs="Times New Roman"/>
          <w:spacing w:val="-3"/>
          <w:sz w:val="24"/>
          <w:szCs w:val="24"/>
          <w:u w:val="single"/>
        </w:rPr>
      </w:pPr>
      <w:r w:rsidRPr="009336A6">
        <w:rPr>
          <w:rFonts w:ascii="Times New Roman" w:eastAsia="Times New Roman" w:hAnsi="Times New Roman" w:cs="Times New Roman"/>
          <w:spacing w:val="-3"/>
          <w:sz w:val="24"/>
          <w:szCs w:val="24"/>
          <w:u w:val="single"/>
        </w:rPr>
        <w:t>29.</w:t>
      </w:r>
      <w:bookmarkStart w:id="4" w:name="_Hlk95376675"/>
      <w:r w:rsidRPr="009336A6">
        <w:rPr>
          <w:rFonts w:ascii="Times New Roman" w:eastAsia="Times New Roman" w:hAnsi="Times New Roman" w:cs="Times New Roman"/>
          <w:spacing w:val="-3"/>
          <w:sz w:val="24"/>
          <w:szCs w:val="24"/>
          <w:u w:val="single"/>
        </w:rPr>
        <w:tab/>
        <w:t xml:space="preserve">"Detention with filtration" or "Filtration" means the selective removal of </w:t>
      </w:r>
      <w:r w:rsidRPr="009336A6">
        <w:rPr>
          <w:rFonts w:ascii="Times New Roman" w:eastAsia="Times New Roman" w:hAnsi="Times New Roman" w:cs="Times New Roman"/>
          <w:spacing w:val="-3"/>
          <w:sz w:val="24"/>
          <w:szCs w:val="24"/>
          <w:highlight w:val="yellow"/>
          <w:u w:val="single"/>
        </w:rPr>
        <w:t>pollutants</w:t>
      </w:r>
      <w:r w:rsidRPr="009336A6">
        <w:rPr>
          <w:rFonts w:ascii="Times New Roman" w:eastAsia="Times New Roman" w:hAnsi="Times New Roman" w:cs="Times New Roman"/>
          <w:spacing w:val="-3"/>
          <w:sz w:val="24"/>
          <w:szCs w:val="24"/>
          <w:u w:val="single"/>
        </w:rPr>
        <w:t xml:space="preserve"> from stormwater by the collection and temporary storage of stormwater and the subsequent gradual release of the stormwater </w:t>
      </w:r>
      <w:del w:id="5" w:author="Kurt Spitzer" w:date="2022-06-01T14:19:00Z">
        <w:r w:rsidRPr="009336A6" w:rsidDel="0022731F">
          <w:rPr>
            <w:rFonts w:ascii="Times New Roman" w:eastAsia="Times New Roman" w:hAnsi="Times New Roman" w:cs="Times New Roman"/>
            <w:spacing w:val="-3"/>
            <w:sz w:val="24"/>
            <w:szCs w:val="24"/>
            <w:u w:val="single"/>
          </w:rPr>
          <w:delText xml:space="preserve">into surface waters in the state </w:delText>
        </w:r>
      </w:del>
      <w:r w:rsidRPr="009336A6">
        <w:rPr>
          <w:rFonts w:ascii="Times New Roman" w:eastAsia="Times New Roman" w:hAnsi="Times New Roman" w:cs="Times New Roman"/>
          <w:spacing w:val="-3"/>
          <w:sz w:val="24"/>
          <w:szCs w:val="24"/>
          <w:u w:val="single"/>
        </w:rPr>
        <w:t>through at least 2 feet of suitable fine textured granular media such as porous soil, uniformly graded sand, or other natural or artificial fine aggregate, which may be used in conjunction with filter fabric and/or perforated pipe.</w:t>
      </w:r>
    </w:p>
    <w:bookmarkEnd w:id="4"/>
    <w:p w14:paraId="1DA8E3F3" w14:textId="77777777" w:rsidR="006F4CB6" w:rsidRPr="009336A6" w:rsidRDefault="006F4CB6" w:rsidP="006F4CB6">
      <w:pPr>
        <w:suppressAutoHyphens/>
        <w:spacing w:after="0" w:line="260" w:lineRule="atLeast"/>
        <w:ind w:left="1440"/>
        <w:contextualSpacing/>
        <w:jc w:val="both"/>
        <w:rPr>
          <w:rFonts w:ascii="Times New Roman" w:eastAsia="Times New Roman" w:hAnsi="Times New Roman" w:cs="Times New Roman"/>
          <w:spacing w:val="-3"/>
          <w:sz w:val="24"/>
          <w:szCs w:val="24"/>
        </w:rPr>
      </w:pPr>
    </w:p>
    <w:p w14:paraId="60348E42" w14:textId="0F2FFFCB" w:rsidR="005377B3" w:rsidRPr="009336A6" w:rsidRDefault="005377B3" w:rsidP="006F4CB6">
      <w:pPr>
        <w:spacing w:after="0" w:line="240" w:lineRule="auto"/>
        <w:ind w:left="2160" w:hanging="720"/>
        <w:jc w:val="both"/>
        <w:rPr>
          <w:rFonts w:ascii="Times New Roman" w:eastAsia="Times New Roman" w:hAnsi="Times New Roman" w:cs="Times New Roman"/>
          <w:spacing w:val="-3"/>
          <w:sz w:val="24"/>
          <w:szCs w:val="24"/>
        </w:rPr>
      </w:pPr>
      <w:r w:rsidRPr="009336A6">
        <w:rPr>
          <w:rFonts w:ascii="Times New Roman" w:eastAsia="Times New Roman" w:hAnsi="Times New Roman" w:cs="Times New Roman"/>
          <w:b/>
          <w:bCs/>
          <w:spacing w:val="-3"/>
          <w:sz w:val="24"/>
          <w:szCs w:val="24"/>
        </w:rPr>
        <w:t>Comment:</w:t>
      </w:r>
      <w:r w:rsidRPr="009336A6">
        <w:rPr>
          <w:rFonts w:ascii="Times New Roman" w:eastAsia="Times New Roman" w:hAnsi="Times New Roman" w:cs="Times New Roman"/>
          <w:spacing w:val="-3"/>
          <w:sz w:val="24"/>
          <w:szCs w:val="24"/>
        </w:rPr>
        <w:t xml:space="preserve">  Sand filters do not remove nutrients.</w:t>
      </w:r>
    </w:p>
    <w:p w14:paraId="7454A8B5" w14:textId="13367FC8" w:rsidR="005377B3" w:rsidRPr="009336A6" w:rsidRDefault="005377B3" w:rsidP="006F4CB6">
      <w:pPr>
        <w:spacing w:after="0" w:line="240" w:lineRule="auto"/>
        <w:ind w:left="2160" w:hanging="720"/>
        <w:jc w:val="both"/>
        <w:rPr>
          <w:ins w:id="6" w:author="Kurt Spitzer" w:date="2022-06-01T14:19:00Z"/>
          <w:rFonts w:ascii="Times New Roman" w:eastAsia="Times New Roman" w:hAnsi="Times New Roman" w:cs="Times New Roman"/>
          <w:strike/>
          <w:spacing w:val="-3"/>
          <w:sz w:val="24"/>
          <w:szCs w:val="24"/>
        </w:rPr>
      </w:pPr>
    </w:p>
    <w:p w14:paraId="2CD0DBF2" w14:textId="3301383D" w:rsidR="005377B3" w:rsidRPr="009336A6" w:rsidRDefault="005377B3" w:rsidP="006F4CB6">
      <w:pPr>
        <w:spacing w:after="0" w:line="240" w:lineRule="auto"/>
        <w:ind w:left="2160" w:hanging="720"/>
        <w:jc w:val="both"/>
        <w:rPr>
          <w:ins w:id="7" w:author="Kurt Spitzer" w:date="2022-06-01T14:19:00Z"/>
          <w:rFonts w:ascii="Times New Roman" w:eastAsia="Times New Roman" w:hAnsi="Times New Roman" w:cs="Times New Roman"/>
          <w:strike/>
          <w:spacing w:val="-3"/>
          <w:sz w:val="24"/>
          <w:szCs w:val="24"/>
        </w:rPr>
      </w:pPr>
    </w:p>
    <w:p w14:paraId="748DE910" w14:textId="4BBCBA59" w:rsidR="006F4CB6" w:rsidRPr="009336A6" w:rsidDel="005377B3" w:rsidRDefault="006F4CB6" w:rsidP="006F4CB6">
      <w:pPr>
        <w:spacing w:after="0" w:line="240" w:lineRule="auto"/>
        <w:ind w:left="2160" w:hanging="720"/>
        <w:jc w:val="both"/>
        <w:rPr>
          <w:del w:id="8" w:author="Kurt Spitzer" w:date="2022-06-01T14:23:00Z"/>
          <w:rFonts w:ascii="Times New Roman" w:eastAsia="Times New Roman" w:hAnsi="Times New Roman" w:cs="Times New Roman"/>
          <w:sz w:val="24"/>
          <w:szCs w:val="24"/>
        </w:rPr>
      </w:pPr>
      <w:bookmarkStart w:id="9" w:name="_Hlk97707988"/>
    </w:p>
    <w:p w14:paraId="03330F5D" w14:textId="77777777" w:rsidR="006F4CB6" w:rsidRPr="009336A6" w:rsidRDefault="006F4CB6" w:rsidP="00517D13">
      <w:pPr>
        <w:spacing w:after="0" w:line="240" w:lineRule="auto"/>
        <w:ind w:left="720" w:hanging="720"/>
        <w:jc w:val="both"/>
        <w:rPr>
          <w:rFonts w:ascii="Times New Roman" w:eastAsia="Times New Roman" w:hAnsi="Times New Roman" w:cs="Times New Roman"/>
          <w:strike/>
          <w:spacing w:val="-3"/>
          <w:sz w:val="24"/>
          <w:szCs w:val="24"/>
          <w:u w:val="single"/>
        </w:rPr>
      </w:pPr>
      <w:r w:rsidRPr="009336A6">
        <w:rPr>
          <w:rFonts w:ascii="Times New Roman" w:eastAsia="Times New Roman" w:hAnsi="Times New Roman" w:cs="Times New Roman"/>
          <w:strike/>
          <w:sz w:val="24"/>
          <w:szCs w:val="24"/>
        </w:rPr>
        <w:t>29.</w:t>
      </w:r>
      <w:r w:rsidRPr="009336A6">
        <w:rPr>
          <w:rFonts w:ascii="Times New Roman" w:eastAsia="Times New Roman" w:hAnsi="Times New Roman" w:cs="Times New Roman"/>
          <w:strike/>
          <w:sz w:val="24"/>
          <w:szCs w:val="24"/>
        </w:rPr>
        <w:tab/>
      </w:r>
      <w:r w:rsidRPr="009336A6">
        <w:rPr>
          <w:rFonts w:ascii="Times New Roman" w:eastAsia="Times New Roman" w:hAnsi="Times New Roman" w:cs="Times New Roman"/>
          <w:strike/>
          <w:spacing w:val="-3"/>
          <w:sz w:val="24"/>
          <w:szCs w:val="24"/>
        </w:rPr>
        <w:t>“Discharge” means to allow or cause water to flow.</w:t>
      </w:r>
      <w:bookmarkEnd w:id="9"/>
    </w:p>
    <w:p w14:paraId="58E122B3" w14:textId="77777777" w:rsidR="006F4CB6" w:rsidRPr="009336A6" w:rsidRDefault="006F4CB6" w:rsidP="006F4CB6">
      <w:pPr>
        <w:suppressAutoHyphens/>
        <w:spacing w:after="0" w:line="260" w:lineRule="atLeast"/>
        <w:ind w:left="1440"/>
        <w:contextualSpacing/>
        <w:jc w:val="both"/>
        <w:rPr>
          <w:rFonts w:ascii="Times New Roman" w:eastAsia="Times New Roman" w:hAnsi="Times New Roman" w:cs="Times New Roman"/>
          <w:b/>
          <w:bCs/>
          <w:spacing w:val="-3"/>
          <w:sz w:val="24"/>
          <w:szCs w:val="24"/>
        </w:rPr>
      </w:pPr>
    </w:p>
    <w:p w14:paraId="474AC192" w14:textId="52FC8861" w:rsidR="006F4CB6" w:rsidRPr="009336A6" w:rsidRDefault="005377B3" w:rsidP="006F4CB6">
      <w:pPr>
        <w:tabs>
          <w:tab w:val="left" w:pos="1710"/>
        </w:tabs>
        <w:spacing w:after="0" w:line="240" w:lineRule="auto"/>
        <w:ind w:left="2160" w:hanging="720"/>
        <w:jc w:val="both"/>
        <w:rPr>
          <w:rFonts w:ascii="Times New Roman" w:eastAsia="Times New Roman" w:hAnsi="Times New Roman" w:cs="Times New Roman"/>
          <w:spacing w:val="-3"/>
          <w:sz w:val="24"/>
          <w:szCs w:val="24"/>
        </w:rPr>
      </w:pPr>
      <w:r w:rsidRPr="009336A6">
        <w:rPr>
          <w:rFonts w:ascii="Times New Roman" w:eastAsia="Times New Roman" w:hAnsi="Times New Roman" w:cs="Times New Roman"/>
          <w:b/>
          <w:bCs/>
          <w:spacing w:val="-3"/>
          <w:sz w:val="24"/>
          <w:szCs w:val="24"/>
        </w:rPr>
        <w:t>Comment:</w:t>
      </w:r>
      <w:r w:rsidRPr="009336A6">
        <w:rPr>
          <w:rFonts w:ascii="Times New Roman" w:eastAsia="Times New Roman" w:hAnsi="Times New Roman" w:cs="Times New Roman"/>
          <w:spacing w:val="-3"/>
          <w:sz w:val="24"/>
          <w:szCs w:val="24"/>
        </w:rPr>
        <w:t xml:space="preserve">  This term is used in Chapter 8, so why delete it?</w:t>
      </w:r>
    </w:p>
    <w:p w14:paraId="3D08E0A8" w14:textId="77777777" w:rsidR="005377B3" w:rsidRPr="009336A6" w:rsidRDefault="005377B3" w:rsidP="006F4CB6">
      <w:pPr>
        <w:tabs>
          <w:tab w:val="left" w:pos="1710"/>
        </w:tabs>
        <w:spacing w:after="0" w:line="240" w:lineRule="auto"/>
        <w:ind w:left="2160" w:hanging="720"/>
        <w:jc w:val="both"/>
        <w:rPr>
          <w:rFonts w:ascii="Times New Roman" w:eastAsia="Times New Roman" w:hAnsi="Times New Roman" w:cs="Times New Roman"/>
          <w:strike/>
          <w:spacing w:val="-3"/>
          <w:sz w:val="24"/>
          <w:szCs w:val="24"/>
        </w:rPr>
      </w:pPr>
    </w:p>
    <w:p w14:paraId="2D571C48" w14:textId="77777777" w:rsidR="00F36609" w:rsidRPr="009336A6" w:rsidRDefault="00F36609" w:rsidP="006F4CB6">
      <w:pPr>
        <w:tabs>
          <w:tab w:val="left" w:pos="1710"/>
        </w:tabs>
        <w:spacing w:after="0" w:line="240" w:lineRule="auto"/>
        <w:ind w:left="2160" w:hanging="720"/>
        <w:jc w:val="both"/>
        <w:rPr>
          <w:rFonts w:ascii="Times New Roman" w:eastAsia="Times New Roman" w:hAnsi="Times New Roman" w:cs="Times New Roman"/>
          <w:spacing w:val="-3"/>
          <w:sz w:val="24"/>
          <w:szCs w:val="24"/>
        </w:rPr>
      </w:pPr>
    </w:p>
    <w:p w14:paraId="19F0D9FB" w14:textId="77777777" w:rsidR="006F4CB6" w:rsidRPr="009336A6" w:rsidRDefault="006F4CB6" w:rsidP="00517D13">
      <w:pPr>
        <w:tabs>
          <w:tab w:val="left" w:pos="1710"/>
        </w:tabs>
        <w:suppressAutoHyphens/>
        <w:spacing w:after="0" w:line="260" w:lineRule="atLeast"/>
        <w:ind w:left="720" w:hanging="720"/>
        <w:contextualSpacing/>
        <w:jc w:val="both"/>
        <w:rPr>
          <w:rFonts w:ascii="Times New Roman" w:eastAsia="Times New Roman" w:hAnsi="Times New Roman" w:cs="Times New Roman"/>
          <w:sz w:val="24"/>
          <w:szCs w:val="24"/>
          <w:u w:val="single"/>
        </w:rPr>
      </w:pPr>
      <w:r w:rsidRPr="009336A6">
        <w:rPr>
          <w:rFonts w:ascii="Times New Roman" w:eastAsia="Times New Roman" w:hAnsi="Times New Roman" w:cs="Times New Roman"/>
          <w:spacing w:val="-3"/>
          <w:sz w:val="24"/>
          <w:szCs w:val="24"/>
          <w:u w:val="single"/>
        </w:rPr>
        <w:t xml:space="preserve">56. </w:t>
      </w:r>
      <w:r w:rsidRPr="009336A6">
        <w:rPr>
          <w:rFonts w:ascii="Times New Roman" w:eastAsia="Times New Roman" w:hAnsi="Times New Roman" w:cs="Times New Roman"/>
          <w:spacing w:val="-3"/>
          <w:sz w:val="24"/>
          <w:szCs w:val="24"/>
          <w:u w:val="single"/>
        </w:rPr>
        <w:tab/>
      </w:r>
      <w:r w:rsidRPr="009336A6">
        <w:rPr>
          <w:rFonts w:ascii="Times New Roman" w:eastAsia="Times New Roman" w:hAnsi="Times New Roman" w:cs="Times New Roman"/>
          <w:spacing w:val="-4"/>
          <w:sz w:val="24"/>
          <w:szCs w:val="24"/>
          <w:u w:val="single"/>
        </w:rPr>
        <w:t>“Hydrologic</w:t>
      </w:r>
      <w:r w:rsidRPr="009336A6">
        <w:rPr>
          <w:rFonts w:ascii="Times New Roman" w:eastAsia="Times New Roman" w:hAnsi="Times New Roman" w:cs="Times New Roman"/>
          <w:spacing w:val="-11"/>
          <w:sz w:val="24"/>
          <w:szCs w:val="24"/>
          <w:u w:val="single"/>
        </w:rPr>
        <w:t xml:space="preserve"> </w:t>
      </w:r>
      <w:r w:rsidRPr="009336A6">
        <w:rPr>
          <w:rFonts w:ascii="Times New Roman" w:eastAsia="Times New Roman" w:hAnsi="Times New Roman" w:cs="Times New Roman"/>
          <w:spacing w:val="-3"/>
          <w:sz w:val="24"/>
          <w:szCs w:val="24"/>
          <w:u w:val="single"/>
        </w:rPr>
        <w:t>Unit</w:t>
      </w:r>
      <w:r w:rsidRPr="009336A6">
        <w:rPr>
          <w:rFonts w:ascii="Times New Roman" w:eastAsia="Times New Roman" w:hAnsi="Times New Roman" w:cs="Times New Roman"/>
          <w:spacing w:val="-9"/>
          <w:sz w:val="24"/>
          <w:szCs w:val="24"/>
          <w:u w:val="single"/>
        </w:rPr>
        <w:t xml:space="preserve"> </w:t>
      </w:r>
      <w:r w:rsidRPr="009336A6">
        <w:rPr>
          <w:rFonts w:ascii="Times New Roman" w:eastAsia="Times New Roman" w:hAnsi="Times New Roman" w:cs="Times New Roman"/>
          <w:spacing w:val="-4"/>
          <w:sz w:val="24"/>
          <w:szCs w:val="24"/>
          <w:u w:val="single"/>
        </w:rPr>
        <w:t>Code”</w:t>
      </w:r>
      <w:r w:rsidRPr="009336A6">
        <w:rPr>
          <w:rFonts w:ascii="Times New Roman" w:eastAsia="Times New Roman" w:hAnsi="Times New Roman" w:cs="Times New Roman"/>
          <w:spacing w:val="-9"/>
          <w:sz w:val="24"/>
          <w:szCs w:val="24"/>
          <w:u w:val="single"/>
        </w:rPr>
        <w:t xml:space="preserve"> </w:t>
      </w:r>
      <w:r w:rsidRPr="009336A6">
        <w:rPr>
          <w:rFonts w:ascii="Times New Roman" w:eastAsia="Times New Roman" w:hAnsi="Times New Roman" w:cs="Times New Roman"/>
          <w:sz w:val="24"/>
          <w:szCs w:val="24"/>
          <w:u w:val="single"/>
        </w:rPr>
        <w:t>or</w:t>
      </w:r>
      <w:r w:rsidRPr="009336A6">
        <w:rPr>
          <w:rFonts w:ascii="Times New Roman" w:eastAsia="Times New Roman" w:hAnsi="Times New Roman" w:cs="Times New Roman"/>
          <w:spacing w:val="-8"/>
          <w:sz w:val="24"/>
          <w:szCs w:val="24"/>
          <w:u w:val="single"/>
        </w:rPr>
        <w:t xml:space="preserve"> </w:t>
      </w:r>
      <w:r w:rsidRPr="009336A6">
        <w:rPr>
          <w:rFonts w:ascii="Times New Roman" w:eastAsia="Times New Roman" w:hAnsi="Times New Roman" w:cs="Times New Roman"/>
          <w:spacing w:val="-3"/>
          <w:sz w:val="24"/>
          <w:szCs w:val="24"/>
          <w:u w:val="single"/>
        </w:rPr>
        <w:t>“HUC”</w:t>
      </w:r>
      <w:r w:rsidRPr="009336A6">
        <w:rPr>
          <w:rFonts w:ascii="Times New Roman" w:eastAsia="Times New Roman" w:hAnsi="Times New Roman" w:cs="Times New Roman"/>
          <w:spacing w:val="-8"/>
          <w:sz w:val="24"/>
          <w:szCs w:val="24"/>
          <w:u w:val="single"/>
        </w:rPr>
        <w:t xml:space="preserve"> </w:t>
      </w:r>
      <w:r w:rsidRPr="009336A6">
        <w:rPr>
          <w:rFonts w:ascii="Times New Roman" w:eastAsia="Times New Roman" w:hAnsi="Times New Roman" w:cs="Times New Roman"/>
          <w:spacing w:val="-3"/>
          <w:sz w:val="24"/>
          <w:szCs w:val="24"/>
          <w:u w:val="single"/>
        </w:rPr>
        <w:t>means</w:t>
      </w:r>
      <w:r w:rsidRPr="009336A6">
        <w:rPr>
          <w:rFonts w:ascii="Times New Roman" w:eastAsia="Times New Roman" w:hAnsi="Times New Roman" w:cs="Times New Roman"/>
          <w:spacing w:val="-9"/>
          <w:sz w:val="24"/>
          <w:szCs w:val="24"/>
          <w:u w:val="single"/>
        </w:rPr>
        <w:t xml:space="preserve"> </w:t>
      </w:r>
      <w:r w:rsidRPr="009336A6">
        <w:rPr>
          <w:rFonts w:ascii="Times New Roman" w:eastAsia="Times New Roman" w:hAnsi="Times New Roman" w:cs="Times New Roman"/>
          <w:spacing w:val="-3"/>
          <w:sz w:val="24"/>
          <w:szCs w:val="24"/>
          <w:u w:val="single"/>
        </w:rPr>
        <w:t>the</w:t>
      </w:r>
      <w:r w:rsidRPr="009336A6">
        <w:rPr>
          <w:rFonts w:ascii="Times New Roman" w:eastAsia="Times New Roman" w:hAnsi="Times New Roman" w:cs="Times New Roman"/>
          <w:spacing w:val="-8"/>
          <w:sz w:val="24"/>
          <w:szCs w:val="24"/>
          <w:u w:val="single"/>
        </w:rPr>
        <w:t xml:space="preserve"> </w:t>
      </w:r>
      <w:r w:rsidRPr="009336A6">
        <w:rPr>
          <w:rFonts w:ascii="Times New Roman" w:eastAsia="Times New Roman" w:hAnsi="Times New Roman" w:cs="Times New Roman"/>
          <w:spacing w:val="-4"/>
          <w:sz w:val="24"/>
          <w:szCs w:val="24"/>
          <w:u w:val="single"/>
        </w:rPr>
        <w:t>hydrologic</w:t>
      </w:r>
      <w:r w:rsidRPr="009336A6">
        <w:rPr>
          <w:rFonts w:ascii="Times New Roman" w:eastAsia="Times New Roman" w:hAnsi="Times New Roman" w:cs="Times New Roman"/>
          <w:spacing w:val="-7"/>
          <w:sz w:val="24"/>
          <w:szCs w:val="24"/>
          <w:u w:val="single"/>
        </w:rPr>
        <w:t xml:space="preserve"> </w:t>
      </w:r>
      <w:r w:rsidRPr="009336A6">
        <w:rPr>
          <w:rFonts w:ascii="Times New Roman" w:eastAsia="Times New Roman" w:hAnsi="Times New Roman" w:cs="Times New Roman"/>
          <w:sz w:val="24"/>
          <w:szCs w:val="24"/>
          <w:u w:val="single"/>
        </w:rPr>
        <w:t>cataloging</w:t>
      </w:r>
      <w:r w:rsidRPr="009336A6">
        <w:rPr>
          <w:rFonts w:ascii="Times New Roman" w:eastAsia="Times New Roman" w:hAnsi="Times New Roman" w:cs="Times New Roman"/>
          <w:spacing w:val="-2"/>
          <w:sz w:val="24"/>
          <w:szCs w:val="24"/>
          <w:u w:val="single"/>
        </w:rPr>
        <w:t xml:space="preserve"> </w:t>
      </w:r>
      <w:r w:rsidRPr="009336A6">
        <w:rPr>
          <w:rFonts w:ascii="Times New Roman" w:eastAsia="Times New Roman" w:hAnsi="Times New Roman" w:cs="Times New Roman"/>
          <w:sz w:val="24"/>
          <w:szCs w:val="24"/>
          <w:u w:val="single"/>
        </w:rPr>
        <w:t>unit</w:t>
      </w:r>
      <w:r w:rsidRPr="009336A6">
        <w:rPr>
          <w:rFonts w:ascii="Times New Roman" w:eastAsia="Times New Roman" w:hAnsi="Times New Roman" w:cs="Times New Roman"/>
          <w:spacing w:val="-2"/>
          <w:sz w:val="24"/>
          <w:szCs w:val="24"/>
          <w:u w:val="single"/>
        </w:rPr>
        <w:t xml:space="preserve"> </w:t>
      </w:r>
      <w:r w:rsidRPr="009336A6">
        <w:rPr>
          <w:rFonts w:ascii="Times New Roman" w:eastAsia="Times New Roman" w:hAnsi="Times New Roman" w:cs="Times New Roman"/>
          <w:sz w:val="24"/>
          <w:szCs w:val="24"/>
          <w:u w:val="single"/>
        </w:rPr>
        <w:t>assigned</w:t>
      </w:r>
      <w:r w:rsidRPr="009336A6">
        <w:rPr>
          <w:rFonts w:ascii="Times New Roman" w:eastAsia="Times New Roman" w:hAnsi="Times New Roman" w:cs="Times New Roman"/>
          <w:spacing w:val="-1"/>
          <w:sz w:val="24"/>
          <w:szCs w:val="24"/>
          <w:u w:val="single"/>
        </w:rPr>
        <w:t xml:space="preserve"> </w:t>
      </w:r>
      <w:r w:rsidRPr="009336A6">
        <w:rPr>
          <w:rFonts w:ascii="Times New Roman" w:eastAsia="Times New Roman" w:hAnsi="Times New Roman" w:cs="Times New Roman"/>
          <w:sz w:val="24"/>
          <w:szCs w:val="24"/>
          <w:u w:val="single"/>
        </w:rPr>
        <w:t>to</w:t>
      </w:r>
      <w:r w:rsidRPr="009336A6">
        <w:rPr>
          <w:rFonts w:ascii="Times New Roman" w:eastAsia="Times New Roman" w:hAnsi="Times New Roman" w:cs="Times New Roman"/>
          <w:spacing w:val="-2"/>
          <w:sz w:val="24"/>
          <w:szCs w:val="24"/>
          <w:u w:val="single"/>
        </w:rPr>
        <w:t xml:space="preserve"> </w:t>
      </w:r>
      <w:r w:rsidRPr="009336A6">
        <w:rPr>
          <w:rFonts w:ascii="Times New Roman" w:eastAsia="Times New Roman" w:hAnsi="Times New Roman" w:cs="Times New Roman"/>
          <w:sz w:val="24"/>
          <w:szCs w:val="24"/>
          <w:u w:val="single"/>
        </w:rPr>
        <w:t>a geographic area representing a surface watershed drainage</w:t>
      </w:r>
      <w:r w:rsidRPr="009336A6">
        <w:rPr>
          <w:rFonts w:ascii="Times New Roman" w:eastAsia="Times New Roman" w:hAnsi="Times New Roman" w:cs="Times New Roman"/>
          <w:spacing w:val="-10"/>
          <w:sz w:val="24"/>
          <w:szCs w:val="24"/>
          <w:u w:val="single"/>
        </w:rPr>
        <w:t xml:space="preserve"> </w:t>
      </w:r>
      <w:r w:rsidRPr="009336A6">
        <w:rPr>
          <w:rFonts w:ascii="Times New Roman" w:eastAsia="Times New Roman" w:hAnsi="Times New Roman" w:cs="Times New Roman"/>
          <w:sz w:val="24"/>
          <w:szCs w:val="24"/>
          <w:u w:val="single"/>
        </w:rPr>
        <w:t xml:space="preserve">basin. A complete list of Hydrologic Unit codes, descriptions, names, and drainage areas can be found in the </w:t>
      </w:r>
      <w:r w:rsidRPr="009336A6">
        <w:rPr>
          <w:rFonts w:ascii="Times New Roman" w:eastAsia="Times New Roman" w:hAnsi="Times New Roman" w:cs="Times New Roman"/>
          <w:sz w:val="24"/>
          <w:szCs w:val="24"/>
          <w:highlight w:val="yellow"/>
          <w:u w:val="single"/>
        </w:rPr>
        <w:t>United States Geological Survey Water-Supply Paper 2294</w:t>
      </w:r>
      <w:r w:rsidRPr="009336A6">
        <w:rPr>
          <w:rFonts w:ascii="Times New Roman" w:eastAsia="Times New Roman" w:hAnsi="Times New Roman" w:cs="Times New Roman"/>
          <w:sz w:val="24"/>
          <w:szCs w:val="24"/>
          <w:u w:val="single"/>
        </w:rPr>
        <w:t>, entitled "Hydrologic Unit Maps".</w:t>
      </w:r>
    </w:p>
    <w:p w14:paraId="47E720CA" w14:textId="1ADD3383" w:rsidR="006F4CB6" w:rsidRPr="009336A6" w:rsidRDefault="006F4CB6" w:rsidP="006F4CB6">
      <w:pPr>
        <w:tabs>
          <w:tab w:val="left" w:pos="1710"/>
        </w:tabs>
        <w:suppressAutoHyphens/>
        <w:spacing w:after="0" w:line="260" w:lineRule="atLeast"/>
        <w:ind w:left="2160" w:hanging="720"/>
        <w:contextualSpacing/>
        <w:jc w:val="both"/>
        <w:rPr>
          <w:ins w:id="10" w:author="Kurt Spitzer" w:date="2022-06-01T14:27:00Z"/>
          <w:rFonts w:ascii="Times New Roman" w:eastAsia="Times New Roman" w:hAnsi="Times New Roman" w:cs="Times New Roman"/>
          <w:sz w:val="24"/>
          <w:szCs w:val="24"/>
          <w:u w:val="single"/>
        </w:rPr>
      </w:pPr>
    </w:p>
    <w:p w14:paraId="330DEF66" w14:textId="35E2A2AA" w:rsidR="00517D13" w:rsidRPr="009336A6" w:rsidRDefault="00517D13" w:rsidP="006F4CB6">
      <w:pPr>
        <w:tabs>
          <w:tab w:val="left" w:pos="1710"/>
        </w:tabs>
        <w:suppressAutoHyphens/>
        <w:spacing w:after="0" w:line="260" w:lineRule="atLeast"/>
        <w:ind w:left="2160" w:hanging="720"/>
        <w:contextualSpacing/>
        <w:jc w:val="both"/>
        <w:rPr>
          <w:rFonts w:ascii="Times New Roman" w:eastAsia="Times New Roman" w:hAnsi="Times New Roman" w:cs="Times New Roman"/>
          <w:sz w:val="24"/>
          <w:szCs w:val="24"/>
        </w:rPr>
      </w:pPr>
      <w:bookmarkStart w:id="11" w:name="_Hlk105052522"/>
      <w:r w:rsidRPr="009336A6">
        <w:rPr>
          <w:rFonts w:ascii="Times New Roman" w:eastAsia="Times New Roman" w:hAnsi="Times New Roman" w:cs="Times New Roman"/>
          <w:b/>
          <w:bCs/>
          <w:sz w:val="24"/>
          <w:szCs w:val="24"/>
        </w:rPr>
        <w:t>Comment:</w:t>
      </w:r>
      <w:r w:rsidRPr="009336A6">
        <w:rPr>
          <w:rFonts w:ascii="Times New Roman" w:eastAsia="Times New Roman" w:hAnsi="Times New Roman" w:cs="Times New Roman"/>
          <w:sz w:val="24"/>
          <w:szCs w:val="24"/>
        </w:rPr>
        <w:t xml:space="preserve">  Is there a more recent or up-to-date document to reference?</w:t>
      </w:r>
    </w:p>
    <w:bookmarkEnd w:id="11"/>
    <w:p w14:paraId="679D22D9" w14:textId="01E4B4CD" w:rsidR="006F4CB6" w:rsidRPr="009336A6" w:rsidRDefault="006F4CB6" w:rsidP="006F4CB6">
      <w:pPr>
        <w:tabs>
          <w:tab w:val="left" w:pos="1710"/>
        </w:tabs>
        <w:spacing w:after="0" w:line="240" w:lineRule="auto"/>
        <w:ind w:left="2160" w:hanging="720"/>
        <w:jc w:val="both"/>
        <w:rPr>
          <w:rFonts w:ascii="Times New Roman" w:eastAsia="Times New Roman" w:hAnsi="Times New Roman" w:cs="Times New Roman"/>
          <w:strike/>
          <w:spacing w:val="-3"/>
          <w:sz w:val="24"/>
          <w:szCs w:val="24"/>
        </w:rPr>
      </w:pPr>
    </w:p>
    <w:p w14:paraId="3DF8CA41" w14:textId="77777777" w:rsidR="00F36609" w:rsidRPr="009336A6" w:rsidRDefault="00F36609" w:rsidP="006F4CB6">
      <w:pPr>
        <w:tabs>
          <w:tab w:val="left" w:pos="1710"/>
        </w:tabs>
        <w:spacing w:after="0" w:line="240" w:lineRule="auto"/>
        <w:ind w:left="2160" w:hanging="720"/>
        <w:jc w:val="both"/>
        <w:rPr>
          <w:rFonts w:ascii="Times New Roman" w:eastAsia="Times New Roman" w:hAnsi="Times New Roman" w:cs="Times New Roman"/>
          <w:spacing w:val="-3"/>
          <w:sz w:val="24"/>
          <w:szCs w:val="24"/>
        </w:rPr>
      </w:pPr>
    </w:p>
    <w:p w14:paraId="6BB95ACE" w14:textId="66EABA35" w:rsidR="006F4CB6" w:rsidRPr="009336A6" w:rsidDel="00CA7047" w:rsidRDefault="006F4CB6" w:rsidP="006F4CB6">
      <w:pPr>
        <w:tabs>
          <w:tab w:val="left" w:pos="1710"/>
        </w:tabs>
        <w:spacing w:after="0" w:line="240" w:lineRule="auto"/>
        <w:ind w:left="2160" w:hanging="720"/>
        <w:jc w:val="both"/>
        <w:rPr>
          <w:del w:id="12" w:author="Kurt Spitzer" w:date="2022-06-01T16:25:00Z"/>
          <w:rFonts w:ascii="Times New Roman" w:eastAsia="Times New Roman" w:hAnsi="Times New Roman" w:cs="Times New Roman"/>
          <w:strike/>
          <w:spacing w:val="-3"/>
          <w:sz w:val="24"/>
          <w:szCs w:val="24"/>
        </w:rPr>
      </w:pPr>
    </w:p>
    <w:p w14:paraId="581BE0FA" w14:textId="55F673F2" w:rsidR="00F36609" w:rsidRPr="009336A6" w:rsidDel="00CA7047" w:rsidRDefault="00F36609" w:rsidP="006F4CB6">
      <w:pPr>
        <w:tabs>
          <w:tab w:val="left" w:pos="1710"/>
        </w:tabs>
        <w:spacing w:after="0" w:line="240" w:lineRule="auto"/>
        <w:ind w:left="2160" w:hanging="720"/>
        <w:jc w:val="both"/>
        <w:rPr>
          <w:del w:id="13" w:author="Kurt Spitzer" w:date="2022-06-01T16:25:00Z"/>
          <w:rFonts w:ascii="Times New Roman" w:eastAsia="Times New Roman" w:hAnsi="Times New Roman" w:cs="Times New Roman"/>
          <w:spacing w:val="-3"/>
          <w:sz w:val="24"/>
          <w:szCs w:val="24"/>
        </w:rPr>
      </w:pPr>
    </w:p>
    <w:p w14:paraId="3004907F" w14:textId="77777777" w:rsidR="00BC7F0F" w:rsidRDefault="00BC7F0F" w:rsidP="007A23DD">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p>
    <w:p w14:paraId="5BC1F498" w14:textId="76939DCA" w:rsidR="00BC7F0F" w:rsidRPr="00BC7F0F" w:rsidRDefault="00BC7F0F" w:rsidP="00BC7F0F">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r w:rsidRPr="00BC7F0F">
        <w:rPr>
          <w:rFonts w:ascii="Times New Roman" w:eastAsia="Times New Roman" w:hAnsi="Times New Roman" w:cs="Times New Roman"/>
          <w:spacing w:val="-3"/>
          <w:sz w:val="24"/>
          <w:szCs w:val="24"/>
          <w:u w:val="single"/>
        </w:rPr>
        <w:lastRenderedPageBreak/>
        <w:t>73.</w:t>
      </w:r>
      <w:r w:rsidRPr="00BC7F0F">
        <w:rPr>
          <w:rFonts w:ascii="Times New Roman" w:eastAsia="Times New Roman" w:hAnsi="Times New Roman" w:cs="Times New Roman"/>
          <w:spacing w:val="-3"/>
          <w:sz w:val="24"/>
          <w:szCs w:val="24"/>
          <w:u w:val="single"/>
        </w:rPr>
        <w:tab/>
        <w:t xml:space="preserve">“Net improvement performance standard” means the minimum performance standard(s) for treating stormwater wherein the nutrient or other pollutant loads discharged from the </w:t>
      </w:r>
      <w:del w:id="14" w:author="Kurt Spitzer" w:date="2022-06-02T08:53:00Z">
        <w:r w:rsidRPr="00BC7F0F" w:rsidDel="00BC7F0F">
          <w:rPr>
            <w:rFonts w:ascii="Times New Roman" w:eastAsia="Times New Roman" w:hAnsi="Times New Roman" w:cs="Times New Roman"/>
            <w:spacing w:val="-3"/>
            <w:sz w:val="24"/>
            <w:szCs w:val="24"/>
            <w:u w:val="single"/>
          </w:rPr>
          <w:delText xml:space="preserve">existing land use of the </w:delText>
        </w:r>
      </w:del>
      <w:r w:rsidRPr="00BC7F0F">
        <w:rPr>
          <w:rFonts w:ascii="Times New Roman" w:eastAsia="Times New Roman" w:hAnsi="Times New Roman" w:cs="Times New Roman"/>
          <w:spacing w:val="-3"/>
          <w:sz w:val="24"/>
          <w:szCs w:val="24"/>
          <w:u w:val="single"/>
        </w:rPr>
        <w:t xml:space="preserve">project area are </w:t>
      </w:r>
      <w:ins w:id="15" w:author="Kurt Spitzer" w:date="2022-06-02T08:53:00Z">
        <w:r>
          <w:rPr>
            <w:rFonts w:ascii="Times New Roman" w:eastAsia="Times New Roman" w:hAnsi="Times New Roman" w:cs="Times New Roman"/>
            <w:spacing w:val="-3"/>
            <w:sz w:val="24"/>
            <w:szCs w:val="24"/>
            <w:u w:val="single"/>
          </w:rPr>
          <w:t xml:space="preserve">less than </w:t>
        </w:r>
      </w:ins>
      <w:del w:id="16" w:author="Kurt Spitzer" w:date="2022-06-02T08:53:00Z">
        <w:r w:rsidRPr="00BC7F0F" w:rsidDel="00BC7F0F">
          <w:rPr>
            <w:rFonts w:ascii="Times New Roman" w:eastAsia="Times New Roman" w:hAnsi="Times New Roman" w:cs="Times New Roman"/>
            <w:spacing w:val="-3"/>
            <w:sz w:val="24"/>
            <w:szCs w:val="24"/>
            <w:u w:val="single"/>
          </w:rPr>
          <w:delText xml:space="preserve">reduced from </w:delText>
        </w:r>
      </w:del>
      <w:r w:rsidRPr="00BC7F0F">
        <w:rPr>
          <w:rFonts w:ascii="Times New Roman" w:eastAsia="Times New Roman" w:hAnsi="Times New Roman" w:cs="Times New Roman"/>
          <w:spacing w:val="-3"/>
          <w:sz w:val="24"/>
          <w:szCs w:val="24"/>
          <w:u w:val="single"/>
        </w:rPr>
        <w:t xml:space="preserve">those </w:t>
      </w:r>
      <w:ins w:id="17" w:author="Kurt Spitzer" w:date="2022-06-02T08:54:00Z">
        <w:r>
          <w:rPr>
            <w:rFonts w:ascii="Times New Roman" w:eastAsia="Times New Roman" w:hAnsi="Times New Roman" w:cs="Times New Roman"/>
            <w:spacing w:val="-3"/>
            <w:sz w:val="24"/>
            <w:szCs w:val="24"/>
            <w:u w:val="single"/>
          </w:rPr>
          <w:t xml:space="preserve">discharged </w:t>
        </w:r>
      </w:ins>
      <w:del w:id="18" w:author="Kurt Spitzer" w:date="2022-06-02T08:54:00Z">
        <w:r w:rsidRPr="00BC7F0F" w:rsidDel="00BC7F0F">
          <w:rPr>
            <w:rFonts w:ascii="Times New Roman" w:eastAsia="Times New Roman" w:hAnsi="Times New Roman" w:cs="Times New Roman"/>
            <w:spacing w:val="-3"/>
            <w:sz w:val="24"/>
            <w:szCs w:val="24"/>
            <w:u w:val="single"/>
          </w:rPr>
          <w:delText>pollutant loads generated</w:delText>
        </w:r>
      </w:del>
      <w:r w:rsidRPr="00BC7F0F">
        <w:rPr>
          <w:rFonts w:ascii="Times New Roman" w:eastAsia="Times New Roman" w:hAnsi="Times New Roman" w:cs="Times New Roman"/>
          <w:spacing w:val="-3"/>
          <w:sz w:val="24"/>
          <w:szCs w:val="24"/>
          <w:u w:val="single"/>
        </w:rPr>
        <w:t xml:space="preserve"> in the </w:t>
      </w:r>
      <w:ins w:id="19" w:author="Kurt Spitzer" w:date="2022-06-02T08:56:00Z">
        <w:r>
          <w:rPr>
            <w:rFonts w:ascii="Times New Roman" w:eastAsia="Times New Roman" w:hAnsi="Times New Roman" w:cs="Times New Roman"/>
            <w:spacing w:val="-3"/>
            <w:sz w:val="24"/>
            <w:szCs w:val="24"/>
            <w:u w:val="single"/>
          </w:rPr>
          <w:t xml:space="preserve">project area’s </w:t>
        </w:r>
      </w:ins>
      <w:r w:rsidRPr="00BC7F0F">
        <w:rPr>
          <w:rFonts w:ascii="Times New Roman" w:eastAsia="Times New Roman" w:hAnsi="Times New Roman" w:cs="Times New Roman"/>
          <w:spacing w:val="-3"/>
          <w:sz w:val="24"/>
          <w:szCs w:val="24"/>
          <w:u w:val="single"/>
        </w:rPr>
        <w:t xml:space="preserve">pre-development conditions. See Section 8 for Performance Standard(s) criteria. </w:t>
      </w:r>
    </w:p>
    <w:p w14:paraId="43DC89C1" w14:textId="77777777" w:rsidR="00BC7F0F" w:rsidRDefault="00BC7F0F" w:rsidP="007A23DD">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p>
    <w:p w14:paraId="26DE7D82" w14:textId="362E426C" w:rsidR="00BC7F0F" w:rsidRPr="009336A6" w:rsidRDefault="00BC7F0F" w:rsidP="00BC7F0F">
      <w:pPr>
        <w:tabs>
          <w:tab w:val="left" w:pos="1710"/>
        </w:tabs>
        <w:suppressAutoHyphens/>
        <w:spacing w:after="0" w:line="260" w:lineRule="atLeast"/>
        <w:ind w:left="2160" w:hanging="720"/>
        <w:contextualSpacing/>
        <w:jc w:val="both"/>
        <w:rPr>
          <w:rFonts w:ascii="Times New Roman" w:eastAsia="Times New Roman" w:hAnsi="Times New Roman" w:cs="Times New Roman"/>
          <w:sz w:val="24"/>
          <w:szCs w:val="24"/>
        </w:rPr>
      </w:pPr>
      <w:r w:rsidRPr="009336A6">
        <w:rPr>
          <w:rFonts w:ascii="Times New Roman" w:eastAsia="Times New Roman" w:hAnsi="Times New Roman" w:cs="Times New Roman"/>
          <w:b/>
          <w:bCs/>
          <w:sz w:val="24"/>
          <w:szCs w:val="24"/>
        </w:rPr>
        <w:t>Comment:</w:t>
      </w:r>
      <w:r w:rsidRPr="009336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Clarification.</w:t>
      </w:r>
    </w:p>
    <w:p w14:paraId="7E0C2B3F" w14:textId="4081B706" w:rsidR="00BC7F0F" w:rsidRDefault="00BC7F0F" w:rsidP="007A23DD">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p>
    <w:p w14:paraId="1F99FC69" w14:textId="77777777" w:rsidR="00BC7F0F" w:rsidRDefault="00BC7F0F" w:rsidP="007A23DD">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p>
    <w:p w14:paraId="38A64CAC" w14:textId="77777777" w:rsidR="00BC7F0F" w:rsidRDefault="00BC7F0F" w:rsidP="007A23DD">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p>
    <w:p w14:paraId="636D85F1" w14:textId="76141BEC" w:rsidR="006F4CB6" w:rsidRPr="009336A6" w:rsidRDefault="006F4CB6" w:rsidP="007A23DD">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r w:rsidRPr="009336A6">
        <w:rPr>
          <w:rFonts w:ascii="Times New Roman" w:eastAsia="Times New Roman" w:hAnsi="Times New Roman" w:cs="Times New Roman"/>
          <w:spacing w:val="-3"/>
          <w:sz w:val="24"/>
          <w:szCs w:val="24"/>
          <w:u w:val="single"/>
        </w:rPr>
        <w:t>86.</w:t>
      </w:r>
      <w:r w:rsidRPr="009336A6">
        <w:rPr>
          <w:rFonts w:ascii="Times New Roman" w:eastAsia="Times New Roman" w:hAnsi="Times New Roman" w:cs="Times New Roman"/>
          <w:spacing w:val="-3"/>
          <w:sz w:val="24"/>
          <w:szCs w:val="24"/>
          <w:u w:val="single"/>
        </w:rPr>
        <w:tab/>
        <w:t xml:space="preserve">“Predevelopment nutrient loading” means the </w:t>
      </w:r>
      <w:r w:rsidRPr="009336A6">
        <w:rPr>
          <w:rFonts w:ascii="Times New Roman" w:eastAsia="Times New Roman" w:hAnsi="Times New Roman" w:cs="Times New Roman"/>
          <w:spacing w:val="-4"/>
          <w:sz w:val="24"/>
          <w:szCs w:val="24"/>
          <w:u w:val="single"/>
        </w:rPr>
        <w:t>average annual nutrient loading based on</w:t>
      </w:r>
      <w:r w:rsidRPr="009336A6">
        <w:rPr>
          <w:rFonts w:ascii="Times New Roman" w:eastAsia="Times New Roman" w:hAnsi="Times New Roman" w:cs="Times New Roman"/>
          <w:spacing w:val="-3"/>
          <w:sz w:val="24"/>
          <w:szCs w:val="24"/>
          <w:u w:val="single"/>
        </w:rPr>
        <w:t xml:space="preserve"> the land use and </w:t>
      </w:r>
      <w:ins w:id="20" w:author="Kurt Spitzer" w:date="2022-06-01T14:34:00Z">
        <w:r w:rsidR="007A23DD" w:rsidRPr="009336A6">
          <w:rPr>
            <w:rFonts w:ascii="Times New Roman" w:eastAsia="Times New Roman" w:hAnsi="Times New Roman" w:cs="Times New Roman"/>
            <w:spacing w:val="-3"/>
            <w:sz w:val="24"/>
            <w:szCs w:val="24"/>
            <w:u w:val="single"/>
          </w:rPr>
          <w:t>activities of a site five years prior to the date the permit appl</w:t>
        </w:r>
      </w:ins>
      <w:ins w:id="21" w:author="Kurt Spitzer" w:date="2022-06-01T14:35:00Z">
        <w:r w:rsidR="007A23DD" w:rsidRPr="009336A6">
          <w:rPr>
            <w:rFonts w:ascii="Times New Roman" w:eastAsia="Times New Roman" w:hAnsi="Times New Roman" w:cs="Times New Roman"/>
            <w:spacing w:val="-3"/>
            <w:sz w:val="24"/>
            <w:szCs w:val="24"/>
            <w:u w:val="single"/>
          </w:rPr>
          <w:t xml:space="preserve">ication is submitted. </w:t>
        </w:r>
      </w:ins>
      <w:del w:id="22" w:author="Kurt Spitzer" w:date="2022-06-01T14:35:00Z">
        <w:r w:rsidRPr="009336A6" w:rsidDel="007A23DD">
          <w:rPr>
            <w:rFonts w:ascii="Times New Roman" w:eastAsia="Times New Roman" w:hAnsi="Times New Roman" w:cs="Times New Roman"/>
            <w:spacing w:val="-3"/>
            <w:sz w:val="24"/>
            <w:szCs w:val="24"/>
            <w:u w:val="single"/>
          </w:rPr>
          <w:delText>land cover that is legally in existence at the time of rule implementation (date).</w:delText>
        </w:r>
      </w:del>
      <w:r w:rsidRPr="009336A6">
        <w:rPr>
          <w:rFonts w:ascii="Times New Roman" w:eastAsia="Times New Roman" w:hAnsi="Times New Roman" w:cs="Times New Roman"/>
          <w:spacing w:val="-3"/>
          <w:sz w:val="24"/>
          <w:szCs w:val="24"/>
          <w:u w:val="single"/>
        </w:rPr>
        <w:t xml:space="preserve"> </w:t>
      </w:r>
    </w:p>
    <w:p w14:paraId="7BB85C64" w14:textId="12E60896" w:rsidR="006F4CB6" w:rsidRPr="009336A6" w:rsidRDefault="006F4CB6" w:rsidP="006F4CB6">
      <w:pPr>
        <w:tabs>
          <w:tab w:val="left" w:pos="1710"/>
        </w:tabs>
        <w:spacing w:after="0" w:line="240" w:lineRule="auto"/>
        <w:ind w:left="2160" w:hanging="720"/>
        <w:jc w:val="both"/>
        <w:rPr>
          <w:ins w:id="23" w:author="Kurt Spitzer" w:date="2022-06-01T14:35:00Z"/>
          <w:rFonts w:ascii="Times New Roman" w:eastAsia="Times New Roman" w:hAnsi="Times New Roman" w:cs="Times New Roman"/>
          <w:spacing w:val="-3"/>
          <w:sz w:val="24"/>
          <w:szCs w:val="24"/>
          <w:u w:val="single"/>
        </w:rPr>
      </w:pPr>
    </w:p>
    <w:p w14:paraId="1DE40EA1" w14:textId="19305B16" w:rsidR="007A23DD" w:rsidRPr="009336A6" w:rsidRDefault="007A23DD" w:rsidP="00596F6B">
      <w:pPr>
        <w:tabs>
          <w:tab w:val="left" w:pos="1710"/>
        </w:tabs>
        <w:spacing w:after="0" w:line="240" w:lineRule="auto"/>
        <w:ind w:left="1440"/>
        <w:rPr>
          <w:rFonts w:ascii="Times New Roman" w:eastAsia="Times New Roman" w:hAnsi="Times New Roman" w:cs="Times New Roman"/>
          <w:spacing w:val="-3"/>
          <w:sz w:val="24"/>
          <w:szCs w:val="24"/>
        </w:rPr>
      </w:pPr>
      <w:r w:rsidRPr="009336A6">
        <w:rPr>
          <w:rFonts w:ascii="Times New Roman" w:eastAsia="Times New Roman" w:hAnsi="Times New Roman" w:cs="Times New Roman"/>
          <w:b/>
          <w:bCs/>
          <w:spacing w:val="-3"/>
          <w:sz w:val="24"/>
          <w:szCs w:val="24"/>
        </w:rPr>
        <w:t>Comment:</w:t>
      </w:r>
      <w:r w:rsidRPr="009336A6">
        <w:rPr>
          <w:rFonts w:ascii="Times New Roman" w:eastAsia="Times New Roman" w:hAnsi="Times New Roman" w:cs="Times New Roman"/>
          <w:spacing w:val="-3"/>
          <w:sz w:val="24"/>
          <w:szCs w:val="24"/>
        </w:rPr>
        <w:t xml:space="preserve">  The </w:t>
      </w:r>
      <w:r w:rsidR="00CA7047" w:rsidRPr="009336A6">
        <w:rPr>
          <w:rFonts w:ascii="Times New Roman" w:eastAsia="Times New Roman" w:hAnsi="Times New Roman" w:cs="Times New Roman"/>
          <w:spacing w:val="-3"/>
          <w:sz w:val="24"/>
          <w:szCs w:val="24"/>
        </w:rPr>
        <w:t xml:space="preserve">suggested </w:t>
      </w:r>
      <w:r w:rsidRPr="009336A6">
        <w:rPr>
          <w:rFonts w:ascii="Times New Roman" w:eastAsia="Times New Roman" w:hAnsi="Times New Roman" w:cs="Times New Roman"/>
          <w:spacing w:val="-3"/>
          <w:sz w:val="24"/>
          <w:szCs w:val="24"/>
        </w:rPr>
        <w:t xml:space="preserve">revision brings the definition into consistency with the </w:t>
      </w:r>
      <w:r w:rsidR="00596F6B">
        <w:rPr>
          <w:rFonts w:ascii="Times New Roman" w:eastAsia="Times New Roman" w:hAnsi="Times New Roman" w:cs="Times New Roman"/>
          <w:spacing w:val="-3"/>
          <w:sz w:val="24"/>
          <w:szCs w:val="24"/>
        </w:rPr>
        <w:t>r</w:t>
      </w:r>
      <w:r w:rsidRPr="009336A6">
        <w:rPr>
          <w:rFonts w:ascii="Times New Roman" w:eastAsia="Times New Roman" w:hAnsi="Times New Roman" w:cs="Times New Roman"/>
          <w:spacing w:val="-3"/>
          <w:sz w:val="24"/>
          <w:szCs w:val="24"/>
        </w:rPr>
        <w:t>ecommendations of the TAC.</w:t>
      </w:r>
    </w:p>
    <w:p w14:paraId="6CE07145" w14:textId="26001F76" w:rsidR="006F4CB6" w:rsidRPr="009336A6" w:rsidRDefault="006F4CB6" w:rsidP="006F4CB6">
      <w:pPr>
        <w:tabs>
          <w:tab w:val="left" w:pos="1710"/>
        </w:tabs>
        <w:spacing w:after="0" w:line="240" w:lineRule="auto"/>
        <w:ind w:left="2160" w:hanging="720"/>
        <w:jc w:val="both"/>
        <w:rPr>
          <w:rFonts w:ascii="Times New Roman" w:eastAsia="Times New Roman" w:hAnsi="Times New Roman" w:cs="Times New Roman"/>
          <w:strike/>
          <w:spacing w:val="-3"/>
          <w:sz w:val="24"/>
          <w:szCs w:val="24"/>
        </w:rPr>
      </w:pPr>
    </w:p>
    <w:p w14:paraId="6DC3CB1B" w14:textId="0FFDEA84" w:rsidR="00F36609" w:rsidRPr="009336A6" w:rsidRDefault="00F36609" w:rsidP="006F4CB6">
      <w:pPr>
        <w:tabs>
          <w:tab w:val="left" w:pos="1710"/>
        </w:tabs>
        <w:spacing w:after="0" w:line="240" w:lineRule="auto"/>
        <w:ind w:left="2160" w:hanging="720"/>
        <w:jc w:val="both"/>
        <w:rPr>
          <w:rFonts w:ascii="Times New Roman" w:eastAsia="Times New Roman" w:hAnsi="Times New Roman" w:cs="Times New Roman"/>
          <w:spacing w:val="-3"/>
          <w:sz w:val="24"/>
          <w:szCs w:val="24"/>
        </w:rPr>
      </w:pPr>
    </w:p>
    <w:p w14:paraId="45C0F616" w14:textId="77777777" w:rsidR="00CA7047" w:rsidRPr="009336A6" w:rsidRDefault="00CA7047" w:rsidP="006F4CB6">
      <w:pPr>
        <w:tabs>
          <w:tab w:val="left" w:pos="1710"/>
        </w:tabs>
        <w:spacing w:after="0" w:line="240" w:lineRule="auto"/>
        <w:ind w:left="2160" w:hanging="720"/>
        <w:jc w:val="both"/>
        <w:rPr>
          <w:rFonts w:ascii="Times New Roman" w:eastAsia="Times New Roman" w:hAnsi="Times New Roman" w:cs="Times New Roman"/>
          <w:spacing w:val="-3"/>
          <w:sz w:val="24"/>
          <w:szCs w:val="24"/>
        </w:rPr>
      </w:pPr>
    </w:p>
    <w:p w14:paraId="796659A9" w14:textId="3FAD5623" w:rsidR="006F4CB6" w:rsidRPr="009336A6" w:rsidRDefault="006F4CB6" w:rsidP="002F58F2">
      <w:pPr>
        <w:tabs>
          <w:tab w:val="left" w:pos="1710"/>
        </w:tabs>
        <w:spacing w:after="0" w:line="240" w:lineRule="auto"/>
        <w:ind w:left="720" w:hanging="720"/>
        <w:jc w:val="both"/>
        <w:rPr>
          <w:rFonts w:ascii="Times New Roman" w:eastAsia="Times New Roman" w:hAnsi="Times New Roman" w:cs="Times New Roman"/>
          <w:sz w:val="24"/>
          <w:szCs w:val="24"/>
          <w:u w:val="single"/>
        </w:rPr>
      </w:pPr>
      <w:r w:rsidRPr="009336A6">
        <w:rPr>
          <w:rFonts w:ascii="Times New Roman" w:eastAsia="Times New Roman" w:hAnsi="Times New Roman" w:cs="Times New Roman"/>
          <w:spacing w:val="-3"/>
          <w:sz w:val="24"/>
          <w:szCs w:val="24"/>
          <w:u w:val="single"/>
        </w:rPr>
        <w:t>93.</w:t>
      </w:r>
      <w:r w:rsidRPr="009336A6">
        <w:rPr>
          <w:rFonts w:ascii="Times New Roman" w:eastAsia="Times New Roman" w:hAnsi="Times New Roman" w:cs="Times New Roman"/>
          <w:spacing w:val="-3"/>
          <w:sz w:val="24"/>
          <w:szCs w:val="24"/>
          <w:u w:val="single"/>
        </w:rPr>
        <w:tab/>
      </w:r>
      <w:r w:rsidRPr="009336A6">
        <w:rPr>
          <w:rFonts w:ascii="Times New Roman" w:eastAsia="Times New Roman" w:hAnsi="Times New Roman" w:cs="Times New Roman"/>
          <w:spacing w:val="-5"/>
          <w:sz w:val="24"/>
          <w:szCs w:val="24"/>
          <w:u w:val="single"/>
        </w:rPr>
        <w:t xml:space="preserve">“Redevelopment” </w:t>
      </w:r>
      <w:r w:rsidRPr="009336A6">
        <w:rPr>
          <w:rFonts w:ascii="Times New Roman" w:eastAsia="Times New Roman" w:hAnsi="Times New Roman" w:cs="Times New Roman"/>
          <w:spacing w:val="-4"/>
          <w:sz w:val="24"/>
          <w:szCs w:val="24"/>
          <w:u w:val="single"/>
        </w:rPr>
        <w:t xml:space="preserve">means </w:t>
      </w:r>
      <w:r w:rsidRPr="009336A6">
        <w:rPr>
          <w:rFonts w:ascii="Times New Roman" w:eastAsia="Times New Roman" w:hAnsi="Times New Roman" w:cs="Times New Roman"/>
          <w:sz w:val="24"/>
          <w:szCs w:val="24"/>
          <w:u w:val="single"/>
        </w:rPr>
        <w:t xml:space="preserve">the construction on sites having existing commercial, industrial, institutional, or residential land uses, excluding silviculture or agriculture, where all or part of the existing impervious surface will be replaced </w:t>
      </w:r>
      <w:r w:rsidRPr="009336A6">
        <w:rPr>
          <w:rFonts w:ascii="Times New Roman" w:eastAsia="Times New Roman" w:hAnsi="Times New Roman" w:cs="Times New Roman"/>
          <w:sz w:val="24"/>
          <w:szCs w:val="24"/>
          <w:highlight w:val="yellow"/>
          <w:u w:val="single"/>
        </w:rPr>
        <w:t>with the same or lesser intense land use</w:t>
      </w:r>
      <w:r w:rsidRPr="00596F6B">
        <w:rPr>
          <w:rFonts w:ascii="Times New Roman" w:eastAsia="Times New Roman" w:hAnsi="Times New Roman" w:cs="Times New Roman"/>
          <w:sz w:val="24"/>
          <w:szCs w:val="24"/>
          <w:u w:val="single"/>
        </w:rPr>
        <w:t xml:space="preserve"> as part of the proposed</w:t>
      </w:r>
      <w:r w:rsidRPr="00596F6B">
        <w:rPr>
          <w:rFonts w:ascii="Times New Roman" w:eastAsia="Times New Roman" w:hAnsi="Times New Roman" w:cs="Times New Roman"/>
          <w:spacing w:val="-20"/>
          <w:sz w:val="24"/>
          <w:szCs w:val="24"/>
          <w:u w:val="single"/>
        </w:rPr>
        <w:t xml:space="preserve"> </w:t>
      </w:r>
      <w:r w:rsidRPr="00596F6B">
        <w:rPr>
          <w:rFonts w:ascii="Times New Roman" w:eastAsia="Times New Roman" w:hAnsi="Times New Roman" w:cs="Times New Roman"/>
          <w:sz w:val="24"/>
          <w:szCs w:val="24"/>
          <w:u w:val="single"/>
        </w:rPr>
        <w:t>activity and has not been previously permitted.</w:t>
      </w:r>
      <w:r w:rsidRPr="009336A6">
        <w:rPr>
          <w:rFonts w:ascii="Times New Roman" w:eastAsia="Times New Roman" w:hAnsi="Times New Roman" w:cs="Times New Roman"/>
          <w:sz w:val="24"/>
          <w:szCs w:val="24"/>
          <w:u w:val="single"/>
        </w:rPr>
        <w:t xml:space="preserve"> </w:t>
      </w:r>
    </w:p>
    <w:p w14:paraId="668AA825" w14:textId="77777777" w:rsidR="006F4CB6" w:rsidRPr="009336A6" w:rsidRDefault="006F4CB6" w:rsidP="006F4CB6">
      <w:pPr>
        <w:tabs>
          <w:tab w:val="left" w:pos="1710"/>
        </w:tabs>
        <w:spacing w:after="0" w:line="240" w:lineRule="auto"/>
        <w:ind w:left="2160" w:hanging="720"/>
        <w:jc w:val="both"/>
        <w:rPr>
          <w:rFonts w:ascii="Times New Roman" w:eastAsia="Times New Roman" w:hAnsi="Times New Roman" w:cs="Times New Roman"/>
          <w:spacing w:val="-3"/>
          <w:sz w:val="24"/>
          <w:szCs w:val="24"/>
          <w:u w:val="single"/>
        </w:rPr>
      </w:pPr>
    </w:p>
    <w:p w14:paraId="1D507AD8" w14:textId="66DE932E" w:rsidR="006F4CB6" w:rsidRPr="009336A6" w:rsidRDefault="002F58F2" w:rsidP="002F58F2">
      <w:pPr>
        <w:tabs>
          <w:tab w:val="left" w:pos="1710"/>
        </w:tabs>
        <w:spacing w:after="0" w:line="240" w:lineRule="auto"/>
        <w:ind w:left="1440" w:hanging="720"/>
        <w:jc w:val="both"/>
        <w:rPr>
          <w:rFonts w:ascii="Times New Roman" w:eastAsia="Times New Roman" w:hAnsi="Times New Roman" w:cs="Times New Roman"/>
          <w:spacing w:val="-3"/>
          <w:sz w:val="24"/>
          <w:szCs w:val="24"/>
        </w:rPr>
      </w:pPr>
      <w:r w:rsidRPr="009336A6">
        <w:rPr>
          <w:rFonts w:ascii="Times New Roman" w:eastAsia="Times New Roman" w:hAnsi="Times New Roman" w:cs="Times New Roman"/>
          <w:spacing w:val="-3"/>
          <w:sz w:val="24"/>
          <w:szCs w:val="24"/>
        </w:rPr>
        <w:tab/>
      </w:r>
      <w:r w:rsidRPr="009336A6">
        <w:rPr>
          <w:rFonts w:ascii="Times New Roman" w:eastAsia="Times New Roman" w:hAnsi="Times New Roman" w:cs="Times New Roman"/>
          <w:b/>
          <w:bCs/>
          <w:spacing w:val="-3"/>
          <w:sz w:val="24"/>
          <w:szCs w:val="24"/>
        </w:rPr>
        <w:t>Comment:</w:t>
      </w:r>
      <w:r w:rsidRPr="009336A6">
        <w:rPr>
          <w:rFonts w:ascii="Times New Roman" w:eastAsia="Times New Roman" w:hAnsi="Times New Roman" w:cs="Times New Roman"/>
          <w:spacing w:val="-3"/>
          <w:sz w:val="24"/>
          <w:szCs w:val="24"/>
        </w:rPr>
        <w:t xml:space="preserve">  Are projects that replace existing uses with more intense land uses </w:t>
      </w:r>
      <w:r w:rsidR="00596F6B">
        <w:rPr>
          <w:rFonts w:ascii="Times New Roman" w:eastAsia="Times New Roman" w:hAnsi="Times New Roman" w:cs="Times New Roman"/>
          <w:spacing w:val="-3"/>
          <w:sz w:val="24"/>
          <w:szCs w:val="24"/>
        </w:rPr>
        <w:t xml:space="preserve">not </w:t>
      </w:r>
      <w:r w:rsidRPr="009336A6">
        <w:rPr>
          <w:rFonts w:ascii="Times New Roman" w:eastAsia="Times New Roman" w:hAnsi="Times New Roman" w:cs="Times New Roman"/>
          <w:spacing w:val="-3"/>
          <w:sz w:val="24"/>
          <w:szCs w:val="24"/>
        </w:rPr>
        <w:t xml:space="preserve">considered redevelopment </w:t>
      </w:r>
      <w:r w:rsidR="00596F6B">
        <w:rPr>
          <w:rFonts w:ascii="Times New Roman" w:eastAsia="Times New Roman" w:hAnsi="Times New Roman" w:cs="Times New Roman"/>
          <w:spacing w:val="-3"/>
          <w:sz w:val="24"/>
          <w:szCs w:val="24"/>
        </w:rPr>
        <w:t xml:space="preserve">but are </w:t>
      </w:r>
      <w:r w:rsidRPr="009336A6">
        <w:rPr>
          <w:rFonts w:ascii="Times New Roman" w:eastAsia="Times New Roman" w:hAnsi="Times New Roman" w:cs="Times New Roman"/>
          <w:spacing w:val="-3"/>
          <w:sz w:val="24"/>
          <w:szCs w:val="24"/>
        </w:rPr>
        <w:t>new development?</w:t>
      </w:r>
    </w:p>
    <w:p w14:paraId="74D550DF" w14:textId="77777777" w:rsidR="002F58F2" w:rsidRPr="009336A6" w:rsidRDefault="002F58F2" w:rsidP="006F4CB6">
      <w:pPr>
        <w:tabs>
          <w:tab w:val="left" w:pos="1710"/>
        </w:tabs>
        <w:spacing w:after="0" w:line="240" w:lineRule="auto"/>
        <w:ind w:left="2160" w:hanging="720"/>
        <w:jc w:val="both"/>
        <w:rPr>
          <w:rFonts w:ascii="Times New Roman" w:eastAsia="Times New Roman" w:hAnsi="Times New Roman" w:cs="Times New Roman"/>
          <w:strike/>
          <w:spacing w:val="-3"/>
          <w:sz w:val="24"/>
          <w:szCs w:val="24"/>
        </w:rPr>
      </w:pPr>
    </w:p>
    <w:p w14:paraId="24CBD003" w14:textId="77777777" w:rsidR="00F36609" w:rsidRPr="009336A6" w:rsidRDefault="00F36609" w:rsidP="006F4CB6">
      <w:pPr>
        <w:tabs>
          <w:tab w:val="left" w:pos="1710"/>
        </w:tabs>
        <w:spacing w:after="0" w:line="240" w:lineRule="auto"/>
        <w:ind w:left="2160" w:hanging="720"/>
        <w:jc w:val="both"/>
        <w:rPr>
          <w:rFonts w:ascii="Times New Roman" w:eastAsia="Times New Roman" w:hAnsi="Times New Roman" w:cs="Times New Roman"/>
          <w:spacing w:val="-3"/>
          <w:sz w:val="24"/>
          <w:szCs w:val="24"/>
        </w:rPr>
      </w:pPr>
    </w:p>
    <w:p w14:paraId="33857E65" w14:textId="185604FE" w:rsidR="006F4CB6" w:rsidRPr="009336A6" w:rsidRDefault="006F4CB6" w:rsidP="00003C27">
      <w:pPr>
        <w:tabs>
          <w:tab w:val="left" w:pos="1710"/>
        </w:tabs>
        <w:spacing w:after="0" w:line="240" w:lineRule="auto"/>
        <w:ind w:left="720" w:hanging="720"/>
        <w:jc w:val="both"/>
        <w:rPr>
          <w:rFonts w:ascii="Times New Roman" w:eastAsia="Times New Roman" w:hAnsi="Times New Roman" w:cs="Times New Roman"/>
          <w:spacing w:val="-3"/>
          <w:sz w:val="24"/>
          <w:szCs w:val="24"/>
          <w:u w:val="single"/>
        </w:rPr>
      </w:pPr>
      <w:r w:rsidRPr="009336A6">
        <w:rPr>
          <w:rFonts w:ascii="Times New Roman" w:eastAsia="Times New Roman" w:hAnsi="Times New Roman" w:cs="Times New Roman"/>
          <w:spacing w:val="-3"/>
          <w:sz w:val="24"/>
          <w:szCs w:val="24"/>
          <w:u w:val="single"/>
        </w:rPr>
        <w:t>105.</w:t>
      </w:r>
      <w:r w:rsidRPr="009336A6">
        <w:rPr>
          <w:rFonts w:ascii="Times New Roman" w:eastAsia="Times New Roman" w:hAnsi="Times New Roman" w:cs="Times New Roman"/>
          <w:spacing w:val="-3"/>
          <w:sz w:val="24"/>
          <w:szCs w:val="24"/>
          <w:u w:val="single"/>
        </w:rPr>
        <w:tab/>
      </w:r>
      <w:r w:rsidRPr="009336A6">
        <w:rPr>
          <w:rFonts w:ascii="Times New Roman" w:eastAsia="Times New Roman" w:hAnsi="Times New Roman" w:cs="Times New Roman"/>
          <w:sz w:val="24"/>
          <w:szCs w:val="24"/>
          <w:u w:val="single"/>
        </w:rPr>
        <w:t xml:space="preserve">“Seasonal high ground water table” (SHGWT) means the </w:t>
      </w:r>
      <w:del w:id="24" w:author="Kurt Spitzer" w:date="2022-06-01T15:00:00Z">
        <w:r w:rsidRPr="009336A6" w:rsidDel="00573501">
          <w:rPr>
            <w:rFonts w:ascii="Times New Roman" w:eastAsia="Times New Roman" w:hAnsi="Times New Roman" w:cs="Times New Roman"/>
            <w:sz w:val="24"/>
            <w:szCs w:val="24"/>
            <w:u w:val="single"/>
          </w:rPr>
          <w:delText xml:space="preserve">zone of saturated soil at the </w:delText>
        </w:r>
      </w:del>
      <w:r w:rsidRPr="009336A6">
        <w:rPr>
          <w:rFonts w:ascii="Times New Roman" w:eastAsia="Times New Roman" w:hAnsi="Times New Roman" w:cs="Times New Roman"/>
          <w:sz w:val="24"/>
          <w:szCs w:val="24"/>
          <w:u w:val="single"/>
        </w:rPr>
        <w:t>highest average elevation</w:t>
      </w:r>
      <w:r w:rsidRPr="009336A6">
        <w:rPr>
          <w:rFonts w:ascii="Times New Roman" w:eastAsia="Times New Roman" w:hAnsi="Times New Roman" w:cs="Times New Roman"/>
          <w:b/>
          <w:bCs/>
          <w:sz w:val="24"/>
          <w:szCs w:val="24"/>
          <w:u w:val="single"/>
        </w:rPr>
        <w:t xml:space="preserve"> </w:t>
      </w:r>
      <w:ins w:id="25" w:author="Kurt Spitzer" w:date="2022-06-01T15:00:00Z">
        <w:r w:rsidR="00573501" w:rsidRPr="009336A6">
          <w:rPr>
            <w:rFonts w:ascii="Times New Roman" w:eastAsia="Times New Roman" w:hAnsi="Times New Roman" w:cs="Times New Roman"/>
            <w:sz w:val="24"/>
            <w:szCs w:val="24"/>
            <w:u w:val="single"/>
          </w:rPr>
          <w:t>of the zon</w:t>
        </w:r>
      </w:ins>
      <w:ins w:id="26" w:author="Kurt Spitzer" w:date="2022-06-01T15:01:00Z">
        <w:r w:rsidR="00573501" w:rsidRPr="009336A6">
          <w:rPr>
            <w:rFonts w:ascii="Times New Roman" w:eastAsia="Times New Roman" w:hAnsi="Times New Roman" w:cs="Times New Roman"/>
            <w:sz w:val="24"/>
            <w:szCs w:val="24"/>
            <w:u w:val="single"/>
          </w:rPr>
          <w:t>e of saturated soil</w:t>
        </w:r>
        <w:r w:rsidR="00573501" w:rsidRPr="009336A6">
          <w:rPr>
            <w:rFonts w:ascii="Times New Roman" w:eastAsia="Times New Roman" w:hAnsi="Times New Roman" w:cs="Times New Roman"/>
            <w:b/>
            <w:bCs/>
            <w:sz w:val="24"/>
            <w:szCs w:val="24"/>
            <w:u w:val="single"/>
          </w:rPr>
          <w:t xml:space="preserve"> </w:t>
        </w:r>
      </w:ins>
      <w:r w:rsidRPr="009336A6">
        <w:rPr>
          <w:rFonts w:ascii="Times New Roman" w:eastAsia="Times New Roman" w:hAnsi="Times New Roman" w:cs="Times New Roman"/>
          <w:sz w:val="24"/>
          <w:szCs w:val="24"/>
          <w:u w:val="single"/>
        </w:rPr>
        <w:t xml:space="preserve">during the wettest season of </w:t>
      </w:r>
      <w:del w:id="27" w:author="Kurt Spitzer" w:date="2022-06-01T15:03:00Z">
        <w:r w:rsidRPr="009336A6" w:rsidDel="00003C27">
          <w:rPr>
            <w:rFonts w:ascii="Times New Roman" w:eastAsia="Times New Roman" w:hAnsi="Times New Roman" w:cs="Times New Roman"/>
            <w:sz w:val="24"/>
            <w:szCs w:val="24"/>
            <w:u w:val="single"/>
          </w:rPr>
          <w:delText>the</w:delText>
        </w:r>
      </w:del>
      <w:r w:rsidRPr="009336A6">
        <w:rPr>
          <w:rFonts w:ascii="Times New Roman" w:eastAsia="Times New Roman" w:hAnsi="Times New Roman" w:cs="Times New Roman"/>
          <w:sz w:val="24"/>
          <w:szCs w:val="24"/>
          <w:u w:val="single"/>
        </w:rPr>
        <w:t xml:space="preserve"> </w:t>
      </w:r>
      <w:ins w:id="28" w:author="Kurt Spitzer" w:date="2022-06-01T15:03:00Z">
        <w:r w:rsidR="00003C27" w:rsidRPr="009336A6">
          <w:rPr>
            <w:rFonts w:ascii="Times New Roman" w:eastAsia="Times New Roman" w:hAnsi="Times New Roman" w:cs="Times New Roman"/>
            <w:sz w:val="24"/>
            <w:szCs w:val="24"/>
            <w:u w:val="single"/>
          </w:rPr>
          <w:t xml:space="preserve">a </w:t>
        </w:r>
      </w:ins>
      <w:ins w:id="29" w:author="Kurt Spitzer" w:date="2022-06-01T15:02:00Z">
        <w:r w:rsidR="00003C27" w:rsidRPr="009336A6">
          <w:rPr>
            <w:rFonts w:ascii="Times New Roman" w:eastAsia="Times New Roman" w:hAnsi="Times New Roman" w:cs="Times New Roman"/>
            <w:sz w:val="24"/>
            <w:szCs w:val="24"/>
            <w:u w:val="single"/>
          </w:rPr>
          <w:t xml:space="preserve">typical </w:t>
        </w:r>
      </w:ins>
      <w:r w:rsidRPr="009336A6">
        <w:rPr>
          <w:rFonts w:ascii="Times New Roman" w:eastAsia="Times New Roman" w:hAnsi="Times New Roman" w:cs="Times New Roman"/>
          <w:sz w:val="24"/>
          <w:szCs w:val="24"/>
          <w:u w:val="single"/>
        </w:rPr>
        <w:t>year during periods of normal rainfall.</w:t>
      </w:r>
    </w:p>
    <w:p w14:paraId="234EBEF0" w14:textId="77777777" w:rsidR="006F4CB6" w:rsidRPr="009336A6" w:rsidRDefault="006F4CB6" w:rsidP="006F4CB6">
      <w:pPr>
        <w:tabs>
          <w:tab w:val="left" w:pos="3420"/>
        </w:tabs>
        <w:suppressAutoHyphens/>
        <w:spacing w:after="0" w:line="260" w:lineRule="atLeast"/>
        <w:ind w:left="2160"/>
        <w:contextualSpacing/>
        <w:jc w:val="both"/>
        <w:rPr>
          <w:rFonts w:ascii="Times New Roman" w:eastAsia="Times New Roman" w:hAnsi="Times New Roman" w:cs="Times New Roman"/>
          <w:b/>
          <w:bCs/>
          <w:spacing w:val="-3"/>
          <w:sz w:val="24"/>
          <w:szCs w:val="24"/>
        </w:rPr>
      </w:pPr>
    </w:p>
    <w:p w14:paraId="56ABDCC1" w14:textId="6C98CB58" w:rsidR="00F36609" w:rsidRPr="009336A6" w:rsidRDefault="00003C27" w:rsidP="006F4CB6">
      <w:pPr>
        <w:tabs>
          <w:tab w:val="left" w:pos="1710"/>
        </w:tabs>
        <w:suppressAutoHyphens/>
        <w:spacing w:after="0" w:line="260" w:lineRule="atLeast"/>
        <w:ind w:left="2160" w:hanging="720"/>
        <w:contextualSpacing/>
        <w:jc w:val="both"/>
        <w:rPr>
          <w:rFonts w:ascii="Times New Roman" w:eastAsia="Times New Roman" w:hAnsi="Times New Roman" w:cs="Times New Roman"/>
          <w:strike/>
          <w:spacing w:val="-3"/>
          <w:sz w:val="24"/>
          <w:szCs w:val="24"/>
        </w:rPr>
      </w:pPr>
      <w:r w:rsidRPr="009336A6">
        <w:rPr>
          <w:rFonts w:ascii="Times New Roman" w:eastAsia="Times New Roman" w:hAnsi="Times New Roman" w:cs="Times New Roman"/>
          <w:b/>
          <w:bCs/>
          <w:spacing w:val="-4"/>
          <w:sz w:val="24"/>
          <w:szCs w:val="24"/>
        </w:rPr>
        <w:t>Comment:</w:t>
      </w:r>
      <w:r w:rsidRPr="009336A6">
        <w:rPr>
          <w:rFonts w:ascii="Times New Roman" w:eastAsia="Times New Roman" w:hAnsi="Times New Roman" w:cs="Times New Roman"/>
          <w:spacing w:val="-4"/>
          <w:sz w:val="24"/>
          <w:szCs w:val="24"/>
        </w:rPr>
        <w:t xml:space="preserve">  Clarification.</w:t>
      </w:r>
    </w:p>
    <w:p w14:paraId="6FA6890D" w14:textId="77777777" w:rsidR="006F4CB6" w:rsidRPr="009336A6" w:rsidRDefault="006F4CB6" w:rsidP="006F4CB6">
      <w:pPr>
        <w:tabs>
          <w:tab w:val="left" w:pos="1710"/>
        </w:tabs>
        <w:suppressAutoHyphens/>
        <w:spacing w:after="0" w:line="260" w:lineRule="atLeast"/>
        <w:ind w:left="2160" w:hanging="720"/>
        <w:contextualSpacing/>
        <w:jc w:val="both"/>
        <w:rPr>
          <w:rFonts w:ascii="Times New Roman" w:eastAsia="Times New Roman" w:hAnsi="Times New Roman" w:cs="Times New Roman"/>
          <w:spacing w:val="-3"/>
          <w:sz w:val="24"/>
          <w:szCs w:val="24"/>
        </w:rPr>
      </w:pPr>
    </w:p>
    <w:sectPr w:rsidR="006F4CB6" w:rsidRPr="00933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20620"/>
    <w:multiLevelType w:val="hybridMultilevel"/>
    <w:tmpl w:val="8CD440E8"/>
    <w:lvl w:ilvl="0" w:tplc="D88C3222">
      <w:start w:val="9"/>
      <w:numFmt w:val="decimal"/>
      <w:lvlText w:val="%1."/>
      <w:lvlJc w:val="left"/>
      <w:pPr>
        <w:ind w:left="1890" w:hanging="360"/>
      </w:pPr>
    </w:lvl>
    <w:lvl w:ilvl="1" w:tplc="9D7C2E66">
      <w:start w:val="1"/>
      <w:numFmt w:val="lowerLetter"/>
      <w:lvlText w:val="(%2)"/>
      <w:lvlJc w:val="left"/>
      <w:pPr>
        <w:ind w:left="-1260" w:hanging="360"/>
      </w:pPr>
    </w:lvl>
    <w:lvl w:ilvl="2" w:tplc="0409001B">
      <w:start w:val="1"/>
      <w:numFmt w:val="lowerRoman"/>
      <w:lvlText w:val="%3."/>
      <w:lvlJc w:val="right"/>
      <w:pPr>
        <w:ind w:left="-540" w:hanging="180"/>
      </w:pPr>
    </w:lvl>
    <w:lvl w:ilvl="3" w:tplc="0409000F">
      <w:start w:val="1"/>
      <w:numFmt w:val="decimal"/>
      <w:lvlText w:val="%4."/>
      <w:lvlJc w:val="left"/>
      <w:pPr>
        <w:ind w:left="180" w:hanging="360"/>
      </w:pPr>
    </w:lvl>
    <w:lvl w:ilvl="4" w:tplc="04090019">
      <w:start w:val="1"/>
      <w:numFmt w:val="lowerLetter"/>
      <w:lvlText w:val="%5."/>
      <w:lvlJc w:val="left"/>
      <w:pPr>
        <w:ind w:left="900" w:hanging="360"/>
      </w:pPr>
    </w:lvl>
    <w:lvl w:ilvl="5" w:tplc="0409001B">
      <w:start w:val="1"/>
      <w:numFmt w:val="lowerRoman"/>
      <w:lvlText w:val="%6."/>
      <w:lvlJc w:val="right"/>
      <w:pPr>
        <w:ind w:left="1620" w:hanging="180"/>
      </w:pPr>
    </w:lvl>
    <w:lvl w:ilvl="6" w:tplc="0409000F">
      <w:start w:val="1"/>
      <w:numFmt w:val="decimal"/>
      <w:lvlText w:val="%7."/>
      <w:lvlJc w:val="left"/>
      <w:pPr>
        <w:ind w:left="2340" w:hanging="360"/>
      </w:pPr>
    </w:lvl>
    <w:lvl w:ilvl="7" w:tplc="04090019">
      <w:start w:val="1"/>
      <w:numFmt w:val="lowerLetter"/>
      <w:lvlText w:val="%8."/>
      <w:lvlJc w:val="left"/>
      <w:pPr>
        <w:ind w:left="3060" w:hanging="360"/>
      </w:pPr>
    </w:lvl>
    <w:lvl w:ilvl="8" w:tplc="0409001B">
      <w:start w:val="1"/>
      <w:numFmt w:val="lowerRoman"/>
      <w:lvlText w:val="%9."/>
      <w:lvlJc w:val="right"/>
      <w:pPr>
        <w:ind w:left="3780" w:hanging="180"/>
      </w:pPr>
    </w:lvl>
  </w:abstractNum>
  <w:num w:numId="1" w16cid:durableId="1848522460">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79464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rt Spitzer">
    <w15:presenceInfo w15:providerId="AD" w15:userId="S::Kurt.Spitzer@ksanet.net::59ec76cd-9d8d-46a4-9be9-e3418f2a2f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F4CB6"/>
    <w:rsid w:val="00003C27"/>
    <w:rsid w:val="0022731F"/>
    <w:rsid w:val="002F58F2"/>
    <w:rsid w:val="003B58C6"/>
    <w:rsid w:val="00517D13"/>
    <w:rsid w:val="005377B3"/>
    <w:rsid w:val="00573501"/>
    <w:rsid w:val="00596F6B"/>
    <w:rsid w:val="0061514E"/>
    <w:rsid w:val="0066690B"/>
    <w:rsid w:val="006F4CB6"/>
    <w:rsid w:val="007A23DD"/>
    <w:rsid w:val="007B6B0C"/>
    <w:rsid w:val="009336A6"/>
    <w:rsid w:val="00A53FAB"/>
    <w:rsid w:val="00AD6070"/>
    <w:rsid w:val="00BC7F0F"/>
    <w:rsid w:val="00CA7047"/>
    <w:rsid w:val="00DD7D9A"/>
    <w:rsid w:val="00F36609"/>
    <w:rsid w:val="00FB2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F4788"/>
  <w15:chartTrackingRefBased/>
  <w15:docId w15:val="{4725E0C1-966A-47BC-84F0-6C4CEBFF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CB6"/>
    <w:pPr>
      <w:ind w:left="720"/>
      <w:contextualSpacing/>
    </w:pPr>
  </w:style>
  <w:style w:type="paragraph" w:styleId="Revision">
    <w:name w:val="Revision"/>
    <w:hidden/>
    <w:uiPriority w:val="99"/>
    <w:semiHidden/>
    <w:rsid w:val="006F4C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291785">
      <w:bodyDiv w:val="1"/>
      <w:marLeft w:val="0"/>
      <w:marRight w:val="0"/>
      <w:marTop w:val="0"/>
      <w:marBottom w:val="0"/>
      <w:divBdr>
        <w:top w:val="none" w:sz="0" w:space="0" w:color="auto"/>
        <w:left w:val="none" w:sz="0" w:space="0" w:color="auto"/>
        <w:bottom w:val="none" w:sz="0" w:space="0" w:color="auto"/>
        <w:right w:val="none" w:sz="0" w:space="0" w:color="auto"/>
      </w:divBdr>
    </w:div>
    <w:div w:id="199001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Spitzer</dc:creator>
  <cp:keywords/>
  <dc:description/>
  <cp:lastModifiedBy>Kurt Spitzer</cp:lastModifiedBy>
  <cp:revision>6</cp:revision>
  <dcterms:created xsi:type="dcterms:W3CDTF">2022-06-01T17:48:00Z</dcterms:created>
  <dcterms:modified xsi:type="dcterms:W3CDTF">2022-06-02T12:59:00Z</dcterms:modified>
</cp:coreProperties>
</file>