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73273D" w14:textId="23DF70FF" w:rsidR="00026CE0" w:rsidRPr="000E0EB8" w:rsidRDefault="00026CE0" w:rsidP="00026CE0">
      <w:pPr>
        <w:pStyle w:val="Style1"/>
        <w:spacing w:before="0" w:after="240"/>
        <w:rPr>
          <w:rFonts w:ascii="Times New Roman" w:hAnsi="Times New Roman"/>
          <w:b/>
          <w:spacing w:val="14"/>
          <w:sz w:val="32"/>
          <w:szCs w:val="32"/>
        </w:rPr>
      </w:pPr>
      <w:r w:rsidRPr="000E0EB8">
        <w:rPr>
          <w:rFonts w:ascii="Times New Roman" w:hAnsi="Times New Roman"/>
          <w:b/>
          <w:spacing w:val="14"/>
          <w:sz w:val="32"/>
          <w:szCs w:val="32"/>
        </w:rPr>
        <w:t>STATE OF FLORIDA</w:t>
      </w:r>
    </w:p>
    <w:p w14:paraId="51B54552" w14:textId="77777777" w:rsidR="00026CE0" w:rsidRPr="000E0EB8" w:rsidRDefault="00BC7B81" w:rsidP="00026CE0">
      <w:pPr>
        <w:pStyle w:val="Style1"/>
        <w:spacing w:before="0" w:after="240"/>
        <w:rPr>
          <w:rFonts w:ascii="Times New Roman" w:hAnsi="Times New Roman"/>
          <w:b/>
          <w:spacing w:val="14"/>
          <w:sz w:val="32"/>
          <w:szCs w:val="32"/>
        </w:rPr>
      </w:pPr>
      <w:r>
        <w:rPr>
          <w:rFonts w:ascii="Times New Roman" w:hAnsi="Times New Roman"/>
          <w:b/>
          <w:spacing w:val="14"/>
          <w:sz w:val="32"/>
          <w:szCs w:val="32"/>
        </w:rPr>
        <w:t>DEPARTMENT</w:t>
      </w:r>
    </w:p>
    <w:p w14:paraId="323145DD" w14:textId="77777777" w:rsidR="00026CE0" w:rsidRPr="000E0EB8" w:rsidRDefault="00026CE0" w:rsidP="00026CE0">
      <w:pPr>
        <w:pStyle w:val="Style1"/>
        <w:spacing w:before="0" w:after="240"/>
        <w:rPr>
          <w:rFonts w:ascii="Times New Roman" w:hAnsi="Times New Roman"/>
          <w:b/>
          <w:spacing w:val="14"/>
        </w:rPr>
      </w:pPr>
      <w:r w:rsidRPr="000E0EB8">
        <w:rPr>
          <w:rFonts w:ascii="Times New Roman" w:hAnsi="Times New Roman"/>
          <w:b/>
          <w:spacing w:val="14"/>
        </w:rPr>
        <w:t>OF</w:t>
      </w:r>
    </w:p>
    <w:p w14:paraId="2751F86B" w14:textId="77777777" w:rsidR="00026CE0" w:rsidRPr="000E0EB8" w:rsidRDefault="00026CE0" w:rsidP="00026CE0">
      <w:pPr>
        <w:pStyle w:val="Style1"/>
        <w:spacing w:before="0" w:after="240"/>
        <w:rPr>
          <w:rFonts w:ascii="Times New Roman" w:hAnsi="Times New Roman"/>
          <w:b/>
          <w:spacing w:val="14"/>
          <w:sz w:val="32"/>
          <w:szCs w:val="32"/>
        </w:rPr>
      </w:pPr>
      <w:r w:rsidRPr="000E0EB8">
        <w:rPr>
          <w:rFonts w:ascii="Times New Roman" w:hAnsi="Times New Roman"/>
          <w:b/>
          <w:spacing w:val="14"/>
          <w:sz w:val="32"/>
          <w:szCs w:val="32"/>
        </w:rPr>
        <w:t>ENVIRONMENTAL PROTECTION</w:t>
      </w:r>
    </w:p>
    <w:p w14:paraId="0EB3DF24" w14:textId="77777777" w:rsidR="00026CE0" w:rsidRPr="000E0EB8" w:rsidRDefault="00026CE0" w:rsidP="00026CE0">
      <w:pPr>
        <w:pStyle w:val="Style1"/>
        <w:spacing w:before="0"/>
        <w:rPr>
          <w:rFonts w:ascii="Times New Roman" w:hAnsi="Times New Roman"/>
          <w:b/>
          <w:spacing w:val="14"/>
          <w:sz w:val="32"/>
          <w:szCs w:val="32"/>
        </w:rPr>
      </w:pPr>
    </w:p>
    <w:p w14:paraId="25841962" w14:textId="77777777" w:rsidR="00026CE0" w:rsidRPr="000E0EB8" w:rsidRDefault="00026CE0" w:rsidP="00026CE0">
      <w:pPr>
        <w:pStyle w:val="Style1"/>
        <w:spacing w:before="0"/>
        <w:rPr>
          <w:rFonts w:ascii="Times New Roman" w:hAnsi="Times New Roman"/>
          <w:b/>
          <w:spacing w:val="14"/>
          <w:sz w:val="32"/>
          <w:szCs w:val="32"/>
        </w:rPr>
      </w:pPr>
    </w:p>
    <w:p w14:paraId="57CE8C02" w14:textId="77777777" w:rsidR="00026CE0" w:rsidRPr="000E0EB8" w:rsidRDefault="00026CE0" w:rsidP="00026CE0">
      <w:pPr>
        <w:pStyle w:val="Style1"/>
        <w:spacing w:before="0"/>
        <w:rPr>
          <w:rFonts w:ascii="Times New Roman" w:hAnsi="Times New Roman"/>
          <w:b/>
          <w:spacing w:val="14"/>
          <w:sz w:val="32"/>
          <w:szCs w:val="32"/>
        </w:rPr>
      </w:pPr>
    </w:p>
    <w:p w14:paraId="29DE068A" w14:textId="4DC5649F" w:rsidR="00026CE0" w:rsidRPr="000E0EB8" w:rsidRDefault="00321F4F" w:rsidP="00026CE0">
      <w:pPr>
        <w:pStyle w:val="Style1"/>
        <w:spacing w:before="0"/>
        <w:rPr>
          <w:rFonts w:ascii="Times New Roman" w:hAnsi="Times New Roman"/>
          <w:b/>
          <w:spacing w:val="14"/>
          <w:sz w:val="32"/>
          <w:szCs w:val="32"/>
        </w:rPr>
      </w:pPr>
      <w:r>
        <w:rPr>
          <w:rFonts w:ascii="Times New Roman" w:hAnsi="Times New Roman"/>
          <w:b/>
          <w:noProof/>
          <w:spacing w:val="14"/>
          <w:sz w:val="32"/>
          <w:szCs w:val="32"/>
        </w:rPr>
        <w:drawing>
          <wp:inline distT="0" distB="0" distL="0" distR="0" wp14:anchorId="57EB4A28" wp14:editId="7888C8FA">
            <wp:extent cx="2435116" cy="2516429"/>
            <wp:effectExtent l="0" t="0" r="3810" b="0"/>
            <wp:docPr id="2"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8_DEP_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40675" cy="2522173"/>
                    </a:xfrm>
                    <a:prstGeom prst="rect">
                      <a:avLst/>
                    </a:prstGeom>
                  </pic:spPr>
                </pic:pic>
              </a:graphicData>
            </a:graphic>
          </wp:inline>
        </w:drawing>
      </w:r>
    </w:p>
    <w:p w14:paraId="45AD9F7E" w14:textId="77777777" w:rsidR="00026CE0" w:rsidRPr="000E0EB8" w:rsidRDefault="00026CE0" w:rsidP="00026CE0">
      <w:pPr>
        <w:pStyle w:val="Style1"/>
        <w:spacing w:before="0"/>
        <w:rPr>
          <w:rFonts w:ascii="Times New Roman" w:hAnsi="Times New Roman"/>
          <w:b/>
          <w:bCs/>
          <w:spacing w:val="14"/>
          <w:sz w:val="32"/>
          <w:szCs w:val="32"/>
        </w:rPr>
      </w:pPr>
    </w:p>
    <w:p w14:paraId="30CC89EE" w14:textId="77777777" w:rsidR="00026CE0" w:rsidRPr="000E0EB8" w:rsidRDefault="00026CE0" w:rsidP="00026CE0">
      <w:pPr>
        <w:pStyle w:val="Style1"/>
        <w:spacing w:before="0"/>
        <w:rPr>
          <w:rFonts w:ascii="Times New Roman" w:hAnsi="Times New Roman"/>
          <w:b/>
          <w:bCs/>
          <w:spacing w:val="14"/>
          <w:sz w:val="36"/>
          <w:szCs w:val="36"/>
        </w:rPr>
      </w:pPr>
      <w:r w:rsidRPr="000E0EB8">
        <w:rPr>
          <w:rFonts w:ascii="Times New Roman" w:hAnsi="Times New Roman"/>
          <w:b/>
          <w:bCs/>
          <w:spacing w:val="14"/>
          <w:sz w:val="36"/>
          <w:szCs w:val="36"/>
        </w:rPr>
        <w:t>Conditions of Certification</w:t>
      </w:r>
    </w:p>
    <w:p w14:paraId="31D42B2E" w14:textId="77777777" w:rsidR="00026CE0" w:rsidRPr="000E0EB8" w:rsidRDefault="00026CE0" w:rsidP="00026CE0">
      <w:pPr>
        <w:pStyle w:val="Style1"/>
        <w:spacing w:before="0"/>
        <w:rPr>
          <w:rFonts w:ascii="Times New Roman" w:hAnsi="Times New Roman"/>
          <w:b/>
          <w:spacing w:val="14"/>
          <w:sz w:val="32"/>
          <w:szCs w:val="32"/>
        </w:rPr>
      </w:pPr>
    </w:p>
    <w:p w14:paraId="338954A2" w14:textId="77777777" w:rsidR="00026CE0" w:rsidRPr="000E0EB8" w:rsidRDefault="00026CE0" w:rsidP="00026CE0">
      <w:pPr>
        <w:pStyle w:val="Style1"/>
        <w:spacing w:before="0"/>
        <w:rPr>
          <w:rFonts w:ascii="Times New Roman" w:hAnsi="Times New Roman"/>
          <w:b/>
          <w:spacing w:val="14"/>
          <w:sz w:val="28"/>
          <w:szCs w:val="28"/>
        </w:rPr>
      </w:pPr>
    </w:p>
    <w:p w14:paraId="3680AB49" w14:textId="28B21768" w:rsidR="00026CE0" w:rsidRPr="000E0EB8" w:rsidRDefault="00321F4F" w:rsidP="00026CE0">
      <w:pPr>
        <w:pStyle w:val="Style1"/>
        <w:spacing w:before="0"/>
        <w:rPr>
          <w:rFonts w:ascii="Times New Roman" w:hAnsi="Times New Roman"/>
          <w:b/>
          <w:spacing w:val="14"/>
          <w:sz w:val="28"/>
          <w:szCs w:val="28"/>
        </w:rPr>
      </w:pPr>
      <w:r>
        <w:rPr>
          <w:rFonts w:ascii="Times New Roman" w:hAnsi="Times New Roman"/>
          <w:b/>
          <w:spacing w:val="14"/>
          <w:sz w:val="28"/>
          <w:szCs w:val="28"/>
        </w:rPr>
        <w:t>Duke Energy Florida</w:t>
      </w:r>
    </w:p>
    <w:p w14:paraId="0137E099" w14:textId="77777777" w:rsidR="00026CE0" w:rsidRPr="000E0EB8" w:rsidRDefault="00530B70" w:rsidP="00026CE0">
      <w:pPr>
        <w:pStyle w:val="BodyText"/>
        <w:rPr>
          <w:b/>
          <w:sz w:val="28"/>
          <w:szCs w:val="28"/>
        </w:rPr>
      </w:pPr>
      <w:r>
        <w:rPr>
          <w:b/>
          <w:sz w:val="28"/>
          <w:szCs w:val="28"/>
        </w:rPr>
        <w:t>Hines Energy Complex</w:t>
      </w:r>
    </w:p>
    <w:p w14:paraId="57AFEF39" w14:textId="77777777" w:rsidR="00026CE0" w:rsidRPr="000E0EB8" w:rsidRDefault="00026CE0" w:rsidP="00026CE0">
      <w:pPr>
        <w:pStyle w:val="BodyText"/>
        <w:rPr>
          <w:b/>
          <w:szCs w:val="24"/>
        </w:rPr>
      </w:pPr>
    </w:p>
    <w:p w14:paraId="13794CE8" w14:textId="1436B811" w:rsidR="00026CE0" w:rsidRPr="000E0EB8" w:rsidRDefault="00530B70" w:rsidP="00026CE0">
      <w:pPr>
        <w:pStyle w:val="BodyText"/>
        <w:rPr>
          <w:b/>
          <w:szCs w:val="24"/>
        </w:rPr>
      </w:pPr>
      <w:r>
        <w:rPr>
          <w:b/>
          <w:szCs w:val="24"/>
        </w:rPr>
        <w:t>PA 92-</w:t>
      </w:r>
      <w:r w:rsidR="00321F4F">
        <w:rPr>
          <w:b/>
          <w:szCs w:val="24"/>
        </w:rPr>
        <w:t>33</w:t>
      </w:r>
      <w:ins w:id="0" w:author="Senn, Nate" w:date="2024-10-14T12:16:00Z" w16du:dateUtc="2024-10-14T16:16:00Z">
        <w:r w:rsidR="00610F31">
          <w:rPr>
            <w:b/>
            <w:szCs w:val="24"/>
          </w:rPr>
          <w:t>K</w:t>
        </w:r>
      </w:ins>
      <w:del w:id="1" w:author="Senn, Nate" w:date="2024-10-14T12:16:00Z" w16du:dateUtc="2024-10-14T16:16:00Z">
        <w:r w:rsidR="00321F4F" w:rsidDel="00610F31">
          <w:rPr>
            <w:b/>
            <w:szCs w:val="24"/>
          </w:rPr>
          <w:delText>J</w:delText>
        </w:r>
      </w:del>
    </w:p>
    <w:p w14:paraId="2F880E24" w14:textId="77777777" w:rsidR="00026CE0" w:rsidRPr="000E0EB8" w:rsidRDefault="00026CE0" w:rsidP="00026CE0">
      <w:pPr>
        <w:pStyle w:val="Style1"/>
        <w:spacing w:before="0"/>
        <w:rPr>
          <w:rFonts w:ascii="Times New Roman" w:hAnsi="Times New Roman"/>
          <w:b/>
          <w:bCs/>
          <w:spacing w:val="14"/>
          <w:sz w:val="32"/>
          <w:szCs w:val="32"/>
        </w:rPr>
      </w:pPr>
    </w:p>
    <w:p w14:paraId="119334DA" w14:textId="7D2E1E24" w:rsidR="00737898" w:rsidRDefault="00530B70" w:rsidP="00ED2663">
      <w:pPr>
        <w:jc w:val="center"/>
        <w:rPr>
          <w:b/>
          <w:spacing w:val="14"/>
        </w:rPr>
        <w:sectPr w:rsidR="00737898" w:rsidSect="00580776">
          <w:type w:val="continuous"/>
          <w:pgSz w:w="12240" w:h="15840"/>
          <w:pgMar w:top="1440" w:right="1440" w:bottom="1440" w:left="1440" w:header="720" w:footer="165" w:gutter="0"/>
          <w:pgNumType w:fmt="lowerRoman" w:start="1"/>
          <w:cols w:space="720"/>
          <w:docGrid w:linePitch="360"/>
        </w:sectPr>
      </w:pPr>
      <w:r>
        <w:rPr>
          <w:b/>
          <w:spacing w:val="14"/>
        </w:rPr>
        <w:t xml:space="preserve">Modified </w:t>
      </w:r>
      <w:del w:id="2" w:author="Senn, Nate" w:date="2024-10-14T12:16:00Z" w16du:dateUtc="2024-10-14T16:16:00Z">
        <w:r w:rsidR="00010361" w:rsidDel="00610F31">
          <w:rPr>
            <w:b/>
            <w:spacing w:val="14"/>
          </w:rPr>
          <w:delText>July 6, 2022</w:delText>
        </w:r>
      </w:del>
    </w:p>
    <w:p w14:paraId="575F4465" w14:textId="77777777" w:rsidR="00ED2663" w:rsidRPr="00FB7CB5" w:rsidRDefault="00ED2663" w:rsidP="00ED2663">
      <w:pPr>
        <w:jc w:val="center"/>
        <w:rPr>
          <w:sz w:val="28"/>
          <w:szCs w:val="28"/>
          <w:u w:val="single"/>
        </w:rPr>
      </w:pPr>
      <w:r w:rsidRPr="00FB7CB5">
        <w:rPr>
          <w:sz w:val="28"/>
          <w:szCs w:val="28"/>
          <w:u w:val="single"/>
        </w:rPr>
        <w:lastRenderedPageBreak/>
        <w:t>Table of Contents</w:t>
      </w:r>
    </w:p>
    <w:p w14:paraId="7CCFAF2E" w14:textId="77777777" w:rsidR="00B16BA9" w:rsidRDefault="00B16BA9" w:rsidP="00D97248">
      <w:pPr>
        <w:pStyle w:val="TOC1"/>
      </w:pPr>
    </w:p>
    <w:p w14:paraId="293B318F" w14:textId="3604C1AE" w:rsidR="00AF77B4" w:rsidRDefault="00911928">
      <w:pPr>
        <w:pStyle w:val="TOC1"/>
        <w:rPr>
          <w:rFonts w:asciiTheme="minorHAnsi" w:eastAsiaTheme="minorEastAsia" w:hAnsiTheme="minorHAnsi" w:cstheme="minorBidi"/>
          <w:b w:val="0"/>
          <w:noProof/>
          <w:kern w:val="2"/>
          <w:szCs w:val="24"/>
          <w14:ligatures w14:val="standardContextual"/>
        </w:rPr>
      </w:pPr>
      <w:r>
        <w:fldChar w:fldCharType="begin"/>
      </w:r>
      <w:r w:rsidR="00F27142">
        <w:instrText xml:space="preserve"> TOC \o "1-3" \h \z \u </w:instrText>
      </w:r>
      <w:r>
        <w:fldChar w:fldCharType="separate"/>
      </w:r>
      <w:hyperlink w:anchor="_Toc183090578" w:history="1">
        <w:r w:rsidR="00AF77B4" w:rsidRPr="009E5B6A">
          <w:rPr>
            <w:rStyle w:val="Hyperlink"/>
            <w:noProof/>
          </w:rPr>
          <w:t>SECTION A:  GENERAL CONDITIONS</w:t>
        </w:r>
        <w:r w:rsidR="00AF77B4">
          <w:rPr>
            <w:noProof/>
            <w:webHidden/>
          </w:rPr>
          <w:tab/>
        </w:r>
        <w:r w:rsidR="00AF77B4">
          <w:rPr>
            <w:noProof/>
            <w:webHidden/>
          </w:rPr>
          <w:fldChar w:fldCharType="begin"/>
        </w:r>
        <w:r w:rsidR="00AF77B4">
          <w:rPr>
            <w:noProof/>
            <w:webHidden/>
          </w:rPr>
          <w:instrText xml:space="preserve"> PAGEREF _Toc183090578 \h </w:instrText>
        </w:r>
        <w:r w:rsidR="00AF77B4">
          <w:rPr>
            <w:noProof/>
            <w:webHidden/>
          </w:rPr>
        </w:r>
        <w:r w:rsidR="00AF77B4">
          <w:rPr>
            <w:noProof/>
            <w:webHidden/>
          </w:rPr>
          <w:fldChar w:fldCharType="separate"/>
        </w:r>
        <w:r w:rsidR="00AF77B4">
          <w:rPr>
            <w:noProof/>
            <w:webHidden/>
          </w:rPr>
          <w:t>1</w:t>
        </w:r>
        <w:r w:rsidR="00AF77B4">
          <w:rPr>
            <w:noProof/>
            <w:webHidden/>
          </w:rPr>
          <w:fldChar w:fldCharType="end"/>
        </w:r>
      </w:hyperlink>
    </w:p>
    <w:p w14:paraId="5EE90C2C" w14:textId="16E179ED" w:rsidR="00AF77B4" w:rsidRDefault="00AF77B4">
      <w:pPr>
        <w:pStyle w:val="TOC1"/>
        <w:rPr>
          <w:rFonts w:asciiTheme="minorHAnsi" w:eastAsiaTheme="minorEastAsia" w:hAnsiTheme="minorHAnsi" w:cstheme="minorBidi"/>
          <w:b w:val="0"/>
          <w:noProof/>
          <w:kern w:val="2"/>
          <w:szCs w:val="24"/>
          <w14:ligatures w14:val="standardContextual"/>
        </w:rPr>
      </w:pPr>
      <w:hyperlink w:anchor="_Toc183090579" w:history="1">
        <w:r w:rsidRPr="009E5B6A">
          <w:rPr>
            <w:rStyle w:val="Hyperlink"/>
            <w:noProof/>
          </w:rPr>
          <w:t>I.</w:t>
        </w:r>
        <w:r>
          <w:rPr>
            <w:rFonts w:asciiTheme="minorHAnsi" w:eastAsiaTheme="minorEastAsia" w:hAnsiTheme="minorHAnsi" w:cstheme="minorBidi"/>
            <w:b w:val="0"/>
            <w:noProof/>
            <w:kern w:val="2"/>
            <w:szCs w:val="24"/>
            <w14:ligatures w14:val="standardContextual"/>
          </w:rPr>
          <w:tab/>
        </w:r>
        <w:r w:rsidRPr="009E5B6A">
          <w:rPr>
            <w:rStyle w:val="Hyperlink"/>
            <w:noProof/>
          </w:rPr>
          <w:t>SCOPE</w:t>
        </w:r>
        <w:r>
          <w:rPr>
            <w:noProof/>
            <w:webHidden/>
          </w:rPr>
          <w:tab/>
        </w:r>
        <w:r>
          <w:rPr>
            <w:noProof/>
            <w:webHidden/>
          </w:rPr>
          <w:fldChar w:fldCharType="begin"/>
        </w:r>
        <w:r>
          <w:rPr>
            <w:noProof/>
            <w:webHidden/>
          </w:rPr>
          <w:instrText xml:space="preserve"> PAGEREF _Toc183090579 \h </w:instrText>
        </w:r>
        <w:r>
          <w:rPr>
            <w:noProof/>
            <w:webHidden/>
          </w:rPr>
        </w:r>
        <w:r>
          <w:rPr>
            <w:noProof/>
            <w:webHidden/>
          </w:rPr>
          <w:fldChar w:fldCharType="separate"/>
        </w:r>
        <w:r>
          <w:rPr>
            <w:noProof/>
            <w:webHidden/>
          </w:rPr>
          <w:t>1</w:t>
        </w:r>
        <w:r>
          <w:rPr>
            <w:noProof/>
            <w:webHidden/>
          </w:rPr>
          <w:fldChar w:fldCharType="end"/>
        </w:r>
      </w:hyperlink>
    </w:p>
    <w:p w14:paraId="2D84E0EE" w14:textId="6F8C4C55" w:rsidR="00AF77B4" w:rsidRDefault="00AF77B4">
      <w:pPr>
        <w:pStyle w:val="TOC1"/>
        <w:rPr>
          <w:rFonts w:asciiTheme="minorHAnsi" w:eastAsiaTheme="minorEastAsia" w:hAnsiTheme="minorHAnsi" w:cstheme="minorBidi"/>
          <w:b w:val="0"/>
          <w:noProof/>
          <w:kern w:val="2"/>
          <w:szCs w:val="24"/>
          <w14:ligatures w14:val="standardContextual"/>
        </w:rPr>
      </w:pPr>
      <w:hyperlink w:anchor="_Toc183090580" w:history="1">
        <w:r w:rsidRPr="009E5B6A">
          <w:rPr>
            <w:rStyle w:val="Hyperlink"/>
            <w:noProof/>
          </w:rPr>
          <w:t>II.</w:t>
        </w:r>
        <w:r>
          <w:rPr>
            <w:rFonts w:asciiTheme="minorHAnsi" w:eastAsiaTheme="minorEastAsia" w:hAnsiTheme="minorHAnsi" w:cstheme="minorBidi"/>
            <w:b w:val="0"/>
            <w:noProof/>
            <w:kern w:val="2"/>
            <w:szCs w:val="24"/>
            <w14:ligatures w14:val="standardContextual"/>
          </w:rPr>
          <w:tab/>
        </w:r>
        <w:r w:rsidRPr="009E5B6A">
          <w:rPr>
            <w:rStyle w:val="Hyperlink"/>
            <w:noProof/>
          </w:rPr>
          <w:t>APPLICABLE DEPARTMENT RULES</w:t>
        </w:r>
        <w:r>
          <w:rPr>
            <w:noProof/>
            <w:webHidden/>
          </w:rPr>
          <w:tab/>
        </w:r>
        <w:r>
          <w:rPr>
            <w:noProof/>
            <w:webHidden/>
          </w:rPr>
          <w:fldChar w:fldCharType="begin"/>
        </w:r>
        <w:r>
          <w:rPr>
            <w:noProof/>
            <w:webHidden/>
          </w:rPr>
          <w:instrText xml:space="preserve"> PAGEREF _Toc183090580 \h </w:instrText>
        </w:r>
        <w:r>
          <w:rPr>
            <w:noProof/>
            <w:webHidden/>
          </w:rPr>
        </w:r>
        <w:r>
          <w:rPr>
            <w:noProof/>
            <w:webHidden/>
          </w:rPr>
          <w:fldChar w:fldCharType="separate"/>
        </w:r>
        <w:r>
          <w:rPr>
            <w:noProof/>
            <w:webHidden/>
          </w:rPr>
          <w:t>3</w:t>
        </w:r>
        <w:r>
          <w:rPr>
            <w:noProof/>
            <w:webHidden/>
          </w:rPr>
          <w:fldChar w:fldCharType="end"/>
        </w:r>
      </w:hyperlink>
    </w:p>
    <w:p w14:paraId="5DB5E858" w14:textId="45B8A77D" w:rsidR="00AF77B4" w:rsidRDefault="00AF77B4">
      <w:pPr>
        <w:pStyle w:val="TOC1"/>
        <w:rPr>
          <w:rFonts w:asciiTheme="minorHAnsi" w:eastAsiaTheme="minorEastAsia" w:hAnsiTheme="minorHAnsi" w:cstheme="minorBidi"/>
          <w:b w:val="0"/>
          <w:noProof/>
          <w:kern w:val="2"/>
          <w:szCs w:val="24"/>
          <w14:ligatures w14:val="standardContextual"/>
        </w:rPr>
      </w:pPr>
      <w:hyperlink w:anchor="_Toc183090581" w:history="1">
        <w:r w:rsidRPr="009E5B6A">
          <w:rPr>
            <w:rStyle w:val="Hyperlink"/>
            <w:noProof/>
          </w:rPr>
          <w:t>III.</w:t>
        </w:r>
        <w:r>
          <w:rPr>
            <w:rFonts w:asciiTheme="minorHAnsi" w:eastAsiaTheme="minorEastAsia" w:hAnsiTheme="minorHAnsi" w:cstheme="minorBidi"/>
            <w:b w:val="0"/>
            <w:noProof/>
            <w:kern w:val="2"/>
            <w:szCs w:val="24"/>
            <w14:ligatures w14:val="standardContextual"/>
          </w:rPr>
          <w:tab/>
        </w:r>
        <w:r w:rsidRPr="009E5B6A">
          <w:rPr>
            <w:rStyle w:val="Hyperlink"/>
            <w:noProof/>
          </w:rPr>
          <w:t>REVISIONS TO DEPARTMENT STATUTES AND RULES</w:t>
        </w:r>
        <w:r>
          <w:rPr>
            <w:noProof/>
            <w:webHidden/>
          </w:rPr>
          <w:tab/>
        </w:r>
        <w:r>
          <w:rPr>
            <w:noProof/>
            <w:webHidden/>
          </w:rPr>
          <w:fldChar w:fldCharType="begin"/>
        </w:r>
        <w:r>
          <w:rPr>
            <w:noProof/>
            <w:webHidden/>
          </w:rPr>
          <w:instrText xml:space="preserve"> PAGEREF _Toc183090581 \h </w:instrText>
        </w:r>
        <w:r>
          <w:rPr>
            <w:noProof/>
            <w:webHidden/>
          </w:rPr>
        </w:r>
        <w:r>
          <w:rPr>
            <w:noProof/>
            <w:webHidden/>
          </w:rPr>
          <w:fldChar w:fldCharType="separate"/>
        </w:r>
        <w:r>
          <w:rPr>
            <w:noProof/>
            <w:webHidden/>
          </w:rPr>
          <w:t>4</w:t>
        </w:r>
        <w:r>
          <w:rPr>
            <w:noProof/>
            <w:webHidden/>
          </w:rPr>
          <w:fldChar w:fldCharType="end"/>
        </w:r>
      </w:hyperlink>
    </w:p>
    <w:p w14:paraId="269F68AA" w14:textId="419352DD" w:rsidR="00AF77B4" w:rsidRDefault="00AF77B4">
      <w:pPr>
        <w:pStyle w:val="TOC1"/>
        <w:rPr>
          <w:rFonts w:asciiTheme="minorHAnsi" w:eastAsiaTheme="minorEastAsia" w:hAnsiTheme="minorHAnsi" w:cstheme="minorBidi"/>
          <w:b w:val="0"/>
          <w:noProof/>
          <w:kern w:val="2"/>
          <w:szCs w:val="24"/>
          <w14:ligatures w14:val="standardContextual"/>
        </w:rPr>
      </w:pPr>
      <w:hyperlink w:anchor="_Toc183090582" w:history="1">
        <w:r w:rsidRPr="009E5B6A">
          <w:rPr>
            <w:rStyle w:val="Hyperlink"/>
            <w:noProof/>
          </w:rPr>
          <w:t>IV.</w:t>
        </w:r>
        <w:r>
          <w:rPr>
            <w:rFonts w:asciiTheme="minorHAnsi" w:eastAsiaTheme="minorEastAsia" w:hAnsiTheme="minorHAnsi" w:cstheme="minorBidi"/>
            <w:b w:val="0"/>
            <w:noProof/>
            <w:kern w:val="2"/>
            <w:szCs w:val="24"/>
            <w14:ligatures w14:val="standardContextual"/>
          </w:rPr>
          <w:tab/>
        </w:r>
        <w:r w:rsidRPr="009E5B6A">
          <w:rPr>
            <w:rStyle w:val="Hyperlink"/>
            <w:noProof/>
          </w:rPr>
          <w:t>DEFINITIONS</w:t>
        </w:r>
        <w:r>
          <w:rPr>
            <w:noProof/>
            <w:webHidden/>
          </w:rPr>
          <w:tab/>
        </w:r>
        <w:r>
          <w:rPr>
            <w:noProof/>
            <w:webHidden/>
          </w:rPr>
          <w:fldChar w:fldCharType="begin"/>
        </w:r>
        <w:r>
          <w:rPr>
            <w:noProof/>
            <w:webHidden/>
          </w:rPr>
          <w:instrText xml:space="preserve"> PAGEREF _Toc183090582 \h </w:instrText>
        </w:r>
        <w:r>
          <w:rPr>
            <w:noProof/>
            <w:webHidden/>
          </w:rPr>
        </w:r>
        <w:r>
          <w:rPr>
            <w:noProof/>
            <w:webHidden/>
          </w:rPr>
          <w:fldChar w:fldCharType="separate"/>
        </w:r>
        <w:r>
          <w:rPr>
            <w:noProof/>
            <w:webHidden/>
          </w:rPr>
          <w:t>4</w:t>
        </w:r>
        <w:r>
          <w:rPr>
            <w:noProof/>
            <w:webHidden/>
          </w:rPr>
          <w:fldChar w:fldCharType="end"/>
        </w:r>
      </w:hyperlink>
    </w:p>
    <w:p w14:paraId="4C7EFC6D" w14:textId="312215A2" w:rsidR="00AF77B4" w:rsidRDefault="00AF77B4">
      <w:pPr>
        <w:pStyle w:val="TOC1"/>
        <w:rPr>
          <w:rFonts w:asciiTheme="minorHAnsi" w:eastAsiaTheme="minorEastAsia" w:hAnsiTheme="minorHAnsi" w:cstheme="minorBidi"/>
          <w:b w:val="0"/>
          <w:noProof/>
          <w:kern w:val="2"/>
          <w:szCs w:val="24"/>
          <w14:ligatures w14:val="standardContextual"/>
        </w:rPr>
      </w:pPr>
      <w:hyperlink w:anchor="_Toc183090583" w:history="1">
        <w:r w:rsidRPr="009E5B6A">
          <w:rPr>
            <w:rStyle w:val="Hyperlink"/>
            <w:noProof/>
          </w:rPr>
          <w:t>V.</w:t>
        </w:r>
        <w:r>
          <w:rPr>
            <w:rFonts w:asciiTheme="minorHAnsi" w:eastAsiaTheme="minorEastAsia" w:hAnsiTheme="minorHAnsi" w:cstheme="minorBidi"/>
            <w:b w:val="0"/>
            <w:noProof/>
            <w:kern w:val="2"/>
            <w:szCs w:val="24"/>
            <w14:ligatures w14:val="standardContextual"/>
          </w:rPr>
          <w:tab/>
        </w:r>
        <w:r w:rsidRPr="009E5B6A">
          <w:rPr>
            <w:rStyle w:val="Hyperlink"/>
            <w:noProof/>
          </w:rPr>
          <w:t>FEDERALLY DELEGATED OR APPROVED PERMIT PROGRAMS</w:t>
        </w:r>
        <w:r>
          <w:rPr>
            <w:noProof/>
            <w:webHidden/>
          </w:rPr>
          <w:tab/>
        </w:r>
        <w:r>
          <w:rPr>
            <w:noProof/>
            <w:webHidden/>
          </w:rPr>
          <w:fldChar w:fldCharType="begin"/>
        </w:r>
        <w:r>
          <w:rPr>
            <w:noProof/>
            <w:webHidden/>
          </w:rPr>
          <w:instrText xml:space="preserve"> PAGEREF _Toc183090583 \h </w:instrText>
        </w:r>
        <w:r>
          <w:rPr>
            <w:noProof/>
            <w:webHidden/>
          </w:rPr>
        </w:r>
        <w:r>
          <w:rPr>
            <w:noProof/>
            <w:webHidden/>
          </w:rPr>
          <w:fldChar w:fldCharType="separate"/>
        </w:r>
        <w:r>
          <w:rPr>
            <w:noProof/>
            <w:webHidden/>
          </w:rPr>
          <w:t>6</w:t>
        </w:r>
        <w:r>
          <w:rPr>
            <w:noProof/>
            <w:webHidden/>
          </w:rPr>
          <w:fldChar w:fldCharType="end"/>
        </w:r>
      </w:hyperlink>
    </w:p>
    <w:p w14:paraId="3EA6C40E" w14:textId="460114E9" w:rsidR="00AF77B4" w:rsidRDefault="00AF77B4">
      <w:pPr>
        <w:pStyle w:val="TOC1"/>
        <w:rPr>
          <w:rFonts w:asciiTheme="minorHAnsi" w:eastAsiaTheme="minorEastAsia" w:hAnsiTheme="minorHAnsi" w:cstheme="minorBidi"/>
          <w:b w:val="0"/>
          <w:noProof/>
          <w:kern w:val="2"/>
          <w:szCs w:val="24"/>
          <w14:ligatures w14:val="standardContextual"/>
        </w:rPr>
      </w:pPr>
      <w:hyperlink w:anchor="_Toc183090584" w:history="1">
        <w:r w:rsidRPr="009E5B6A">
          <w:rPr>
            <w:rStyle w:val="Hyperlink"/>
            <w:noProof/>
          </w:rPr>
          <w:t>VI.</w:t>
        </w:r>
        <w:r>
          <w:rPr>
            <w:rFonts w:asciiTheme="minorHAnsi" w:eastAsiaTheme="minorEastAsia" w:hAnsiTheme="minorHAnsi" w:cstheme="minorBidi"/>
            <w:b w:val="0"/>
            <w:noProof/>
            <w:kern w:val="2"/>
            <w:szCs w:val="24"/>
            <w14:ligatures w14:val="standardContextual"/>
          </w:rPr>
          <w:tab/>
        </w:r>
        <w:r w:rsidRPr="009E5B6A">
          <w:rPr>
            <w:rStyle w:val="Hyperlink"/>
            <w:noProof/>
          </w:rPr>
          <w:t>DESIGN AND PERFORMANCE CRITERIA</w:t>
        </w:r>
        <w:r>
          <w:rPr>
            <w:noProof/>
            <w:webHidden/>
          </w:rPr>
          <w:tab/>
        </w:r>
        <w:r>
          <w:rPr>
            <w:noProof/>
            <w:webHidden/>
          </w:rPr>
          <w:fldChar w:fldCharType="begin"/>
        </w:r>
        <w:r>
          <w:rPr>
            <w:noProof/>
            <w:webHidden/>
          </w:rPr>
          <w:instrText xml:space="preserve"> PAGEREF _Toc183090584 \h </w:instrText>
        </w:r>
        <w:r>
          <w:rPr>
            <w:noProof/>
            <w:webHidden/>
          </w:rPr>
        </w:r>
        <w:r>
          <w:rPr>
            <w:noProof/>
            <w:webHidden/>
          </w:rPr>
          <w:fldChar w:fldCharType="separate"/>
        </w:r>
        <w:r>
          <w:rPr>
            <w:noProof/>
            <w:webHidden/>
          </w:rPr>
          <w:t>6</w:t>
        </w:r>
        <w:r>
          <w:rPr>
            <w:noProof/>
            <w:webHidden/>
          </w:rPr>
          <w:fldChar w:fldCharType="end"/>
        </w:r>
      </w:hyperlink>
    </w:p>
    <w:p w14:paraId="1EBC1A7D" w14:textId="7304A895" w:rsidR="00AF77B4" w:rsidRDefault="00AF77B4">
      <w:pPr>
        <w:pStyle w:val="TOC1"/>
        <w:rPr>
          <w:rFonts w:asciiTheme="minorHAnsi" w:eastAsiaTheme="minorEastAsia" w:hAnsiTheme="minorHAnsi" w:cstheme="minorBidi"/>
          <w:b w:val="0"/>
          <w:noProof/>
          <w:kern w:val="2"/>
          <w:szCs w:val="24"/>
          <w14:ligatures w14:val="standardContextual"/>
        </w:rPr>
      </w:pPr>
      <w:hyperlink w:anchor="_Toc183090585" w:history="1">
        <w:r w:rsidRPr="009E5B6A">
          <w:rPr>
            <w:rStyle w:val="Hyperlink"/>
            <w:noProof/>
          </w:rPr>
          <w:t>VII.</w:t>
        </w:r>
        <w:r>
          <w:rPr>
            <w:rFonts w:asciiTheme="minorHAnsi" w:eastAsiaTheme="minorEastAsia" w:hAnsiTheme="minorHAnsi" w:cstheme="minorBidi"/>
            <w:b w:val="0"/>
            <w:noProof/>
            <w:kern w:val="2"/>
            <w:szCs w:val="24"/>
            <w14:ligatures w14:val="standardContextual"/>
          </w:rPr>
          <w:tab/>
        </w:r>
        <w:r w:rsidRPr="009E5B6A">
          <w:rPr>
            <w:rStyle w:val="Hyperlink"/>
            <w:noProof/>
          </w:rPr>
          <w:t>NOTIFICATION</w:t>
        </w:r>
        <w:r>
          <w:rPr>
            <w:noProof/>
            <w:webHidden/>
          </w:rPr>
          <w:tab/>
        </w:r>
        <w:r>
          <w:rPr>
            <w:noProof/>
            <w:webHidden/>
          </w:rPr>
          <w:fldChar w:fldCharType="begin"/>
        </w:r>
        <w:r>
          <w:rPr>
            <w:noProof/>
            <w:webHidden/>
          </w:rPr>
          <w:instrText xml:space="preserve"> PAGEREF _Toc183090585 \h </w:instrText>
        </w:r>
        <w:r>
          <w:rPr>
            <w:noProof/>
            <w:webHidden/>
          </w:rPr>
        </w:r>
        <w:r>
          <w:rPr>
            <w:noProof/>
            <w:webHidden/>
          </w:rPr>
          <w:fldChar w:fldCharType="separate"/>
        </w:r>
        <w:r>
          <w:rPr>
            <w:noProof/>
            <w:webHidden/>
          </w:rPr>
          <w:t>6</w:t>
        </w:r>
        <w:r>
          <w:rPr>
            <w:noProof/>
            <w:webHidden/>
          </w:rPr>
          <w:fldChar w:fldCharType="end"/>
        </w:r>
      </w:hyperlink>
    </w:p>
    <w:p w14:paraId="3150F93D" w14:textId="3EA05F05" w:rsidR="00AF77B4" w:rsidRDefault="00AF77B4">
      <w:pPr>
        <w:pStyle w:val="TOC1"/>
        <w:rPr>
          <w:rFonts w:asciiTheme="minorHAnsi" w:eastAsiaTheme="minorEastAsia" w:hAnsiTheme="minorHAnsi" w:cstheme="minorBidi"/>
          <w:b w:val="0"/>
          <w:noProof/>
          <w:kern w:val="2"/>
          <w:szCs w:val="24"/>
          <w14:ligatures w14:val="standardContextual"/>
        </w:rPr>
      </w:pPr>
      <w:hyperlink w:anchor="_Toc183090586" w:history="1">
        <w:r w:rsidRPr="009E5B6A">
          <w:rPr>
            <w:rStyle w:val="Hyperlink"/>
            <w:noProof/>
          </w:rPr>
          <w:t>VIII.</w:t>
        </w:r>
        <w:r>
          <w:rPr>
            <w:rFonts w:asciiTheme="minorHAnsi" w:eastAsiaTheme="minorEastAsia" w:hAnsiTheme="minorHAnsi" w:cstheme="minorBidi"/>
            <w:b w:val="0"/>
            <w:noProof/>
            <w:kern w:val="2"/>
            <w:szCs w:val="24"/>
            <w14:ligatures w14:val="standardContextual"/>
          </w:rPr>
          <w:tab/>
        </w:r>
        <w:r w:rsidRPr="009E5B6A">
          <w:rPr>
            <w:rStyle w:val="Hyperlink"/>
            <w:noProof/>
          </w:rPr>
          <w:t>EMERGENCY CONDITION NOTIFICATION AND RESTORATION</w:t>
        </w:r>
        <w:r>
          <w:rPr>
            <w:noProof/>
            <w:webHidden/>
          </w:rPr>
          <w:tab/>
        </w:r>
        <w:r>
          <w:rPr>
            <w:noProof/>
            <w:webHidden/>
          </w:rPr>
          <w:fldChar w:fldCharType="begin"/>
        </w:r>
        <w:r>
          <w:rPr>
            <w:noProof/>
            <w:webHidden/>
          </w:rPr>
          <w:instrText xml:space="preserve"> PAGEREF _Toc183090586 \h </w:instrText>
        </w:r>
        <w:r>
          <w:rPr>
            <w:noProof/>
            <w:webHidden/>
          </w:rPr>
        </w:r>
        <w:r>
          <w:rPr>
            <w:noProof/>
            <w:webHidden/>
          </w:rPr>
          <w:fldChar w:fldCharType="separate"/>
        </w:r>
        <w:r>
          <w:rPr>
            <w:noProof/>
            <w:webHidden/>
          </w:rPr>
          <w:t>7</w:t>
        </w:r>
        <w:r>
          <w:rPr>
            <w:noProof/>
            <w:webHidden/>
          </w:rPr>
          <w:fldChar w:fldCharType="end"/>
        </w:r>
      </w:hyperlink>
    </w:p>
    <w:p w14:paraId="0A766C1C" w14:textId="3B7C251E" w:rsidR="00AF77B4" w:rsidRDefault="00AF77B4">
      <w:pPr>
        <w:pStyle w:val="TOC1"/>
        <w:rPr>
          <w:rFonts w:asciiTheme="minorHAnsi" w:eastAsiaTheme="minorEastAsia" w:hAnsiTheme="minorHAnsi" w:cstheme="minorBidi"/>
          <w:b w:val="0"/>
          <w:noProof/>
          <w:kern w:val="2"/>
          <w:szCs w:val="24"/>
          <w14:ligatures w14:val="standardContextual"/>
        </w:rPr>
      </w:pPr>
      <w:hyperlink w:anchor="_Toc183090587" w:history="1">
        <w:r w:rsidRPr="009E5B6A">
          <w:rPr>
            <w:rStyle w:val="Hyperlink"/>
            <w:noProof/>
          </w:rPr>
          <w:t>IX.</w:t>
        </w:r>
        <w:r>
          <w:rPr>
            <w:rFonts w:asciiTheme="minorHAnsi" w:eastAsiaTheme="minorEastAsia" w:hAnsiTheme="minorHAnsi" w:cstheme="minorBidi"/>
            <w:b w:val="0"/>
            <w:noProof/>
            <w:kern w:val="2"/>
            <w:szCs w:val="24"/>
            <w14:ligatures w14:val="standardContextual"/>
          </w:rPr>
          <w:tab/>
        </w:r>
        <w:r w:rsidRPr="009E5B6A">
          <w:rPr>
            <w:rStyle w:val="Hyperlink"/>
            <w:noProof/>
          </w:rPr>
          <w:t>CONSTRUCTION PRACTICES</w:t>
        </w:r>
        <w:r>
          <w:rPr>
            <w:noProof/>
            <w:webHidden/>
          </w:rPr>
          <w:tab/>
        </w:r>
        <w:r>
          <w:rPr>
            <w:noProof/>
            <w:webHidden/>
          </w:rPr>
          <w:fldChar w:fldCharType="begin"/>
        </w:r>
        <w:r>
          <w:rPr>
            <w:noProof/>
            <w:webHidden/>
          </w:rPr>
          <w:instrText xml:space="preserve"> PAGEREF _Toc183090587 \h </w:instrText>
        </w:r>
        <w:r>
          <w:rPr>
            <w:noProof/>
            <w:webHidden/>
          </w:rPr>
        </w:r>
        <w:r>
          <w:rPr>
            <w:noProof/>
            <w:webHidden/>
          </w:rPr>
          <w:fldChar w:fldCharType="separate"/>
        </w:r>
        <w:r>
          <w:rPr>
            <w:noProof/>
            <w:webHidden/>
          </w:rPr>
          <w:t>7</w:t>
        </w:r>
        <w:r>
          <w:rPr>
            <w:noProof/>
            <w:webHidden/>
          </w:rPr>
          <w:fldChar w:fldCharType="end"/>
        </w:r>
      </w:hyperlink>
    </w:p>
    <w:p w14:paraId="7C1E2491" w14:textId="29873FF1" w:rsidR="00AF77B4" w:rsidRDefault="00AF77B4">
      <w:pPr>
        <w:pStyle w:val="TOC2"/>
        <w:rPr>
          <w:rFonts w:asciiTheme="minorHAnsi" w:eastAsiaTheme="minorEastAsia" w:hAnsiTheme="minorHAnsi" w:cstheme="minorBidi"/>
          <w:noProof/>
          <w:kern w:val="2"/>
          <w:szCs w:val="24"/>
          <w14:ligatures w14:val="standardContextual"/>
        </w:rPr>
      </w:pPr>
      <w:hyperlink w:anchor="_Toc183090588" w:history="1">
        <w:r w:rsidRPr="009E5B6A">
          <w:rPr>
            <w:rStyle w:val="Hyperlink"/>
            <w:noProof/>
          </w:rPr>
          <w:t>A.</w:t>
        </w:r>
        <w:r>
          <w:rPr>
            <w:rFonts w:asciiTheme="minorHAnsi" w:eastAsiaTheme="minorEastAsia" w:hAnsiTheme="minorHAnsi" w:cstheme="minorBidi"/>
            <w:noProof/>
            <w:kern w:val="2"/>
            <w:szCs w:val="24"/>
            <w14:ligatures w14:val="standardContextual"/>
          </w:rPr>
          <w:tab/>
        </w:r>
        <w:r w:rsidRPr="009E5B6A">
          <w:rPr>
            <w:rStyle w:val="Hyperlink"/>
            <w:noProof/>
          </w:rPr>
          <w:t>Local Building Codes</w:t>
        </w:r>
        <w:r>
          <w:rPr>
            <w:noProof/>
            <w:webHidden/>
          </w:rPr>
          <w:tab/>
        </w:r>
        <w:r>
          <w:rPr>
            <w:noProof/>
            <w:webHidden/>
          </w:rPr>
          <w:fldChar w:fldCharType="begin"/>
        </w:r>
        <w:r>
          <w:rPr>
            <w:noProof/>
            <w:webHidden/>
          </w:rPr>
          <w:instrText xml:space="preserve"> PAGEREF _Toc183090588 \h </w:instrText>
        </w:r>
        <w:r>
          <w:rPr>
            <w:noProof/>
            <w:webHidden/>
          </w:rPr>
        </w:r>
        <w:r>
          <w:rPr>
            <w:noProof/>
            <w:webHidden/>
          </w:rPr>
          <w:fldChar w:fldCharType="separate"/>
        </w:r>
        <w:r>
          <w:rPr>
            <w:noProof/>
            <w:webHidden/>
          </w:rPr>
          <w:t>7</w:t>
        </w:r>
        <w:r>
          <w:rPr>
            <w:noProof/>
            <w:webHidden/>
          </w:rPr>
          <w:fldChar w:fldCharType="end"/>
        </w:r>
      </w:hyperlink>
    </w:p>
    <w:p w14:paraId="2B6DC9EF" w14:textId="1CDD93B0" w:rsidR="00AF77B4" w:rsidRDefault="00AF77B4">
      <w:pPr>
        <w:pStyle w:val="TOC2"/>
        <w:rPr>
          <w:rFonts w:asciiTheme="minorHAnsi" w:eastAsiaTheme="minorEastAsia" w:hAnsiTheme="minorHAnsi" w:cstheme="minorBidi"/>
          <w:noProof/>
          <w:kern w:val="2"/>
          <w:szCs w:val="24"/>
          <w14:ligatures w14:val="standardContextual"/>
        </w:rPr>
      </w:pPr>
      <w:hyperlink w:anchor="_Toc183090589" w:history="1">
        <w:r w:rsidRPr="009E5B6A">
          <w:rPr>
            <w:rStyle w:val="Hyperlink"/>
            <w:noProof/>
          </w:rPr>
          <w:t>B.</w:t>
        </w:r>
        <w:r>
          <w:rPr>
            <w:rFonts w:asciiTheme="minorHAnsi" w:eastAsiaTheme="minorEastAsia" w:hAnsiTheme="minorHAnsi" w:cstheme="minorBidi"/>
            <w:noProof/>
            <w:kern w:val="2"/>
            <w:szCs w:val="24"/>
            <w14:ligatures w14:val="standardContextual"/>
          </w:rPr>
          <w:tab/>
        </w:r>
        <w:r w:rsidRPr="009E5B6A">
          <w:rPr>
            <w:rStyle w:val="Hyperlink"/>
            <w:noProof/>
          </w:rPr>
          <w:t>Open Burning</w:t>
        </w:r>
        <w:r>
          <w:rPr>
            <w:noProof/>
            <w:webHidden/>
          </w:rPr>
          <w:tab/>
        </w:r>
        <w:r>
          <w:rPr>
            <w:noProof/>
            <w:webHidden/>
          </w:rPr>
          <w:fldChar w:fldCharType="begin"/>
        </w:r>
        <w:r>
          <w:rPr>
            <w:noProof/>
            <w:webHidden/>
          </w:rPr>
          <w:instrText xml:space="preserve"> PAGEREF _Toc183090589 \h </w:instrText>
        </w:r>
        <w:r>
          <w:rPr>
            <w:noProof/>
            <w:webHidden/>
          </w:rPr>
        </w:r>
        <w:r>
          <w:rPr>
            <w:noProof/>
            <w:webHidden/>
          </w:rPr>
          <w:fldChar w:fldCharType="separate"/>
        </w:r>
        <w:r>
          <w:rPr>
            <w:noProof/>
            <w:webHidden/>
          </w:rPr>
          <w:t>8</w:t>
        </w:r>
        <w:r>
          <w:rPr>
            <w:noProof/>
            <w:webHidden/>
          </w:rPr>
          <w:fldChar w:fldCharType="end"/>
        </w:r>
      </w:hyperlink>
    </w:p>
    <w:p w14:paraId="2DE8A806" w14:textId="1DFB5AB3" w:rsidR="00AF77B4" w:rsidRDefault="00AF77B4">
      <w:pPr>
        <w:pStyle w:val="TOC2"/>
        <w:rPr>
          <w:rFonts w:asciiTheme="minorHAnsi" w:eastAsiaTheme="minorEastAsia" w:hAnsiTheme="minorHAnsi" w:cstheme="minorBidi"/>
          <w:noProof/>
          <w:kern w:val="2"/>
          <w:szCs w:val="24"/>
          <w14:ligatures w14:val="standardContextual"/>
        </w:rPr>
      </w:pPr>
      <w:hyperlink w:anchor="_Toc183090590" w:history="1">
        <w:r w:rsidRPr="009E5B6A">
          <w:rPr>
            <w:rStyle w:val="Hyperlink"/>
            <w:noProof/>
          </w:rPr>
          <w:t>C.</w:t>
        </w:r>
        <w:r>
          <w:rPr>
            <w:rFonts w:asciiTheme="minorHAnsi" w:eastAsiaTheme="minorEastAsia" w:hAnsiTheme="minorHAnsi" w:cstheme="minorBidi"/>
            <w:noProof/>
            <w:kern w:val="2"/>
            <w:szCs w:val="24"/>
            <w14:ligatures w14:val="standardContextual"/>
          </w:rPr>
          <w:tab/>
        </w:r>
        <w:r w:rsidRPr="009E5B6A">
          <w:rPr>
            <w:rStyle w:val="Hyperlink"/>
            <w:noProof/>
          </w:rPr>
          <w:t>Vegetation</w:t>
        </w:r>
        <w:r>
          <w:rPr>
            <w:noProof/>
            <w:webHidden/>
          </w:rPr>
          <w:tab/>
        </w:r>
        <w:r>
          <w:rPr>
            <w:noProof/>
            <w:webHidden/>
          </w:rPr>
          <w:fldChar w:fldCharType="begin"/>
        </w:r>
        <w:r>
          <w:rPr>
            <w:noProof/>
            <w:webHidden/>
          </w:rPr>
          <w:instrText xml:space="preserve"> PAGEREF _Toc183090590 \h </w:instrText>
        </w:r>
        <w:r>
          <w:rPr>
            <w:noProof/>
            <w:webHidden/>
          </w:rPr>
        </w:r>
        <w:r>
          <w:rPr>
            <w:noProof/>
            <w:webHidden/>
          </w:rPr>
          <w:fldChar w:fldCharType="separate"/>
        </w:r>
        <w:r>
          <w:rPr>
            <w:noProof/>
            <w:webHidden/>
          </w:rPr>
          <w:t>8</w:t>
        </w:r>
        <w:r>
          <w:rPr>
            <w:noProof/>
            <w:webHidden/>
          </w:rPr>
          <w:fldChar w:fldCharType="end"/>
        </w:r>
      </w:hyperlink>
    </w:p>
    <w:p w14:paraId="5182AB9F" w14:textId="3C27E284" w:rsidR="00AF77B4" w:rsidRDefault="00AF77B4">
      <w:pPr>
        <w:pStyle w:val="TOC2"/>
        <w:rPr>
          <w:rFonts w:asciiTheme="minorHAnsi" w:eastAsiaTheme="minorEastAsia" w:hAnsiTheme="minorHAnsi" w:cstheme="minorBidi"/>
          <w:noProof/>
          <w:kern w:val="2"/>
          <w:szCs w:val="24"/>
          <w14:ligatures w14:val="standardContextual"/>
        </w:rPr>
      </w:pPr>
      <w:hyperlink w:anchor="_Toc183090591" w:history="1">
        <w:r w:rsidRPr="009E5B6A">
          <w:rPr>
            <w:rStyle w:val="Hyperlink"/>
            <w:noProof/>
          </w:rPr>
          <w:t>D.</w:t>
        </w:r>
        <w:r>
          <w:rPr>
            <w:rFonts w:asciiTheme="minorHAnsi" w:eastAsiaTheme="minorEastAsia" w:hAnsiTheme="minorHAnsi" w:cstheme="minorBidi"/>
            <w:noProof/>
            <w:kern w:val="2"/>
            <w:szCs w:val="24"/>
            <w14:ligatures w14:val="standardContextual"/>
          </w:rPr>
          <w:tab/>
        </w:r>
        <w:r w:rsidRPr="009E5B6A">
          <w:rPr>
            <w:rStyle w:val="Hyperlink"/>
            <w:noProof/>
          </w:rPr>
          <w:t>Existing Underground Utilities</w:t>
        </w:r>
        <w:r>
          <w:rPr>
            <w:noProof/>
            <w:webHidden/>
          </w:rPr>
          <w:tab/>
        </w:r>
        <w:r>
          <w:rPr>
            <w:noProof/>
            <w:webHidden/>
          </w:rPr>
          <w:fldChar w:fldCharType="begin"/>
        </w:r>
        <w:r>
          <w:rPr>
            <w:noProof/>
            <w:webHidden/>
          </w:rPr>
          <w:instrText xml:space="preserve"> PAGEREF _Toc183090591 \h </w:instrText>
        </w:r>
        <w:r>
          <w:rPr>
            <w:noProof/>
            <w:webHidden/>
          </w:rPr>
        </w:r>
        <w:r>
          <w:rPr>
            <w:noProof/>
            <w:webHidden/>
          </w:rPr>
          <w:fldChar w:fldCharType="separate"/>
        </w:r>
        <w:r>
          <w:rPr>
            <w:noProof/>
            <w:webHidden/>
          </w:rPr>
          <w:t>8</w:t>
        </w:r>
        <w:r>
          <w:rPr>
            <w:noProof/>
            <w:webHidden/>
          </w:rPr>
          <w:fldChar w:fldCharType="end"/>
        </w:r>
      </w:hyperlink>
    </w:p>
    <w:p w14:paraId="1CFECA81" w14:textId="41813204" w:rsidR="00AF77B4" w:rsidRDefault="00AF77B4">
      <w:pPr>
        <w:pStyle w:val="TOC2"/>
        <w:rPr>
          <w:rFonts w:asciiTheme="minorHAnsi" w:eastAsiaTheme="minorEastAsia" w:hAnsiTheme="minorHAnsi" w:cstheme="minorBidi"/>
          <w:noProof/>
          <w:kern w:val="2"/>
          <w:szCs w:val="24"/>
          <w14:ligatures w14:val="standardContextual"/>
        </w:rPr>
      </w:pPr>
      <w:hyperlink w:anchor="_Toc183090592" w:history="1">
        <w:r w:rsidRPr="009E5B6A">
          <w:rPr>
            <w:rStyle w:val="Hyperlink"/>
            <w:noProof/>
          </w:rPr>
          <w:t>E.</w:t>
        </w:r>
        <w:r>
          <w:rPr>
            <w:rFonts w:asciiTheme="minorHAnsi" w:eastAsiaTheme="minorEastAsia" w:hAnsiTheme="minorHAnsi" w:cstheme="minorBidi"/>
            <w:noProof/>
            <w:kern w:val="2"/>
            <w:szCs w:val="24"/>
            <w14:ligatures w14:val="standardContextual"/>
          </w:rPr>
          <w:tab/>
        </w:r>
        <w:r w:rsidRPr="009E5B6A">
          <w:rPr>
            <w:rStyle w:val="Hyperlink"/>
            <w:noProof/>
          </w:rPr>
          <w:t>Electric and Magnetic Fields (EMF)</w:t>
        </w:r>
        <w:r>
          <w:rPr>
            <w:noProof/>
            <w:webHidden/>
          </w:rPr>
          <w:tab/>
        </w:r>
        <w:r>
          <w:rPr>
            <w:noProof/>
            <w:webHidden/>
          </w:rPr>
          <w:fldChar w:fldCharType="begin"/>
        </w:r>
        <w:r>
          <w:rPr>
            <w:noProof/>
            <w:webHidden/>
          </w:rPr>
          <w:instrText xml:space="preserve"> PAGEREF _Toc183090592 \h </w:instrText>
        </w:r>
        <w:r>
          <w:rPr>
            <w:noProof/>
            <w:webHidden/>
          </w:rPr>
        </w:r>
        <w:r>
          <w:rPr>
            <w:noProof/>
            <w:webHidden/>
          </w:rPr>
          <w:fldChar w:fldCharType="separate"/>
        </w:r>
        <w:r>
          <w:rPr>
            <w:noProof/>
            <w:webHidden/>
          </w:rPr>
          <w:t>8</w:t>
        </w:r>
        <w:r>
          <w:rPr>
            <w:noProof/>
            <w:webHidden/>
          </w:rPr>
          <w:fldChar w:fldCharType="end"/>
        </w:r>
      </w:hyperlink>
    </w:p>
    <w:p w14:paraId="75AB853C" w14:textId="529F2975" w:rsidR="00AF77B4" w:rsidRDefault="00AF77B4">
      <w:pPr>
        <w:pStyle w:val="TOC2"/>
        <w:rPr>
          <w:rFonts w:asciiTheme="minorHAnsi" w:eastAsiaTheme="minorEastAsia" w:hAnsiTheme="minorHAnsi" w:cstheme="minorBidi"/>
          <w:noProof/>
          <w:kern w:val="2"/>
          <w:szCs w:val="24"/>
          <w14:ligatures w14:val="standardContextual"/>
        </w:rPr>
      </w:pPr>
      <w:hyperlink w:anchor="_Toc183090593" w:history="1">
        <w:r w:rsidRPr="009E5B6A">
          <w:rPr>
            <w:rStyle w:val="Hyperlink"/>
            <w:noProof/>
          </w:rPr>
          <w:t>F.</w:t>
        </w:r>
        <w:r>
          <w:rPr>
            <w:rFonts w:asciiTheme="minorHAnsi" w:eastAsiaTheme="minorEastAsia" w:hAnsiTheme="minorHAnsi" w:cstheme="minorBidi"/>
            <w:noProof/>
            <w:kern w:val="2"/>
            <w:szCs w:val="24"/>
            <w14:ligatures w14:val="standardContextual"/>
          </w:rPr>
          <w:tab/>
        </w:r>
        <w:r w:rsidRPr="009E5B6A">
          <w:rPr>
            <w:rStyle w:val="Hyperlink"/>
            <w:noProof/>
          </w:rPr>
          <w:t>Existing Wells</w:t>
        </w:r>
        <w:r>
          <w:rPr>
            <w:noProof/>
            <w:webHidden/>
          </w:rPr>
          <w:tab/>
        </w:r>
        <w:r>
          <w:rPr>
            <w:noProof/>
            <w:webHidden/>
          </w:rPr>
          <w:fldChar w:fldCharType="begin"/>
        </w:r>
        <w:r>
          <w:rPr>
            <w:noProof/>
            <w:webHidden/>
          </w:rPr>
          <w:instrText xml:space="preserve"> PAGEREF _Toc183090593 \h </w:instrText>
        </w:r>
        <w:r>
          <w:rPr>
            <w:noProof/>
            <w:webHidden/>
          </w:rPr>
        </w:r>
        <w:r>
          <w:rPr>
            <w:noProof/>
            <w:webHidden/>
          </w:rPr>
          <w:fldChar w:fldCharType="separate"/>
        </w:r>
        <w:r>
          <w:rPr>
            <w:noProof/>
            <w:webHidden/>
          </w:rPr>
          <w:t>8</w:t>
        </w:r>
        <w:r>
          <w:rPr>
            <w:noProof/>
            <w:webHidden/>
          </w:rPr>
          <w:fldChar w:fldCharType="end"/>
        </w:r>
      </w:hyperlink>
    </w:p>
    <w:p w14:paraId="50234ED9" w14:textId="46F4B073" w:rsidR="00AF77B4" w:rsidRDefault="00AF77B4">
      <w:pPr>
        <w:pStyle w:val="TOC2"/>
        <w:rPr>
          <w:rFonts w:asciiTheme="minorHAnsi" w:eastAsiaTheme="minorEastAsia" w:hAnsiTheme="minorHAnsi" w:cstheme="minorBidi"/>
          <w:noProof/>
          <w:kern w:val="2"/>
          <w:szCs w:val="24"/>
          <w14:ligatures w14:val="standardContextual"/>
        </w:rPr>
      </w:pPr>
      <w:hyperlink w:anchor="_Toc183090594" w:history="1">
        <w:r w:rsidRPr="009E5B6A">
          <w:rPr>
            <w:rStyle w:val="Hyperlink"/>
            <w:noProof/>
          </w:rPr>
          <w:t>G.</w:t>
        </w:r>
        <w:r>
          <w:rPr>
            <w:rFonts w:asciiTheme="minorHAnsi" w:eastAsiaTheme="minorEastAsia" w:hAnsiTheme="minorHAnsi" w:cstheme="minorBidi"/>
            <w:noProof/>
            <w:kern w:val="2"/>
            <w:szCs w:val="24"/>
            <w14:ligatures w14:val="standardContextual"/>
          </w:rPr>
          <w:tab/>
        </w:r>
        <w:r w:rsidRPr="009E5B6A">
          <w:rPr>
            <w:rStyle w:val="Hyperlink"/>
            <w:noProof/>
          </w:rPr>
          <w:t>Abandonment of Existing Septic Tanks</w:t>
        </w:r>
        <w:r>
          <w:rPr>
            <w:noProof/>
            <w:webHidden/>
          </w:rPr>
          <w:tab/>
        </w:r>
        <w:r>
          <w:rPr>
            <w:noProof/>
            <w:webHidden/>
          </w:rPr>
          <w:fldChar w:fldCharType="begin"/>
        </w:r>
        <w:r>
          <w:rPr>
            <w:noProof/>
            <w:webHidden/>
          </w:rPr>
          <w:instrText xml:space="preserve"> PAGEREF _Toc183090594 \h </w:instrText>
        </w:r>
        <w:r>
          <w:rPr>
            <w:noProof/>
            <w:webHidden/>
          </w:rPr>
        </w:r>
        <w:r>
          <w:rPr>
            <w:noProof/>
            <w:webHidden/>
          </w:rPr>
          <w:fldChar w:fldCharType="separate"/>
        </w:r>
        <w:r>
          <w:rPr>
            <w:noProof/>
            <w:webHidden/>
          </w:rPr>
          <w:t>8</w:t>
        </w:r>
        <w:r>
          <w:rPr>
            <w:noProof/>
            <w:webHidden/>
          </w:rPr>
          <w:fldChar w:fldCharType="end"/>
        </w:r>
      </w:hyperlink>
    </w:p>
    <w:p w14:paraId="7594C501" w14:textId="0C12561E" w:rsidR="00AF77B4" w:rsidRDefault="00AF77B4">
      <w:pPr>
        <w:pStyle w:val="TOC2"/>
        <w:rPr>
          <w:rFonts w:asciiTheme="minorHAnsi" w:eastAsiaTheme="minorEastAsia" w:hAnsiTheme="minorHAnsi" w:cstheme="minorBidi"/>
          <w:noProof/>
          <w:kern w:val="2"/>
          <w:szCs w:val="24"/>
          <w14:ligatures w14:val="standardContextual"/>
        </w:rPr>
      </w:pPr>
      <w:hyperlink w:anchor="_Toc183090595" w:history="1">
        <w:r w:rsidRPr="009E5B6A">
          <w:rPr>
            <w:rStyle w:val="Hyperlink"/>
            <w:noProof/>
          </w:rPr>
          <w:t>H.</w:t>
        </w:r>
        <w:r>
          <w:rPr>
            <w:rFonts w:asciiTheme="minorHAnsi" w:eastAsiaTheme="minorEastAsia" w:hAnsiTheme="minorHAnsi" w:cstheme="minorBidi"/>
            <w:noProof/>
            <w:kern w:val="2"/>
            <w:szCs w:val="24"/>
            <w14:ligatures w14:val="standardContextual"/>
          </w:rPr>
          <w:tab/>
        </w:r>
        <w:r w:rsidRPr="009E5B6A">
          <w:rPr>
            <w:rStyle w:val="Hyperlink"/>
            <w:noProof/>
          </w:rPr>
          <w:t>Sanitary Wastes</w:t>
        </w:r>
        <w:r>
          <w:rPr>
            <w:noProof/>
            <w:webHidden/>
          </w:rPr>
          <w:tab/>
        </w:r>
        <w:r>
          <w:rPr>
            <w:noProof/>
            <w:webHidden/>
          </w:rPr>
          <w:fldChar w:fldCharType="begin"/>
        </w:r>
        <w:r>
          <w:rPr>
            <w:noProof/>
            <w:webHidden/>
          </w:rPr>
          <w:instrText xml:space="preserve"> PAGEREF _Toc183090595 \h </w:instrText>
        </w:r>
        <w:r>
          <w:rPr>
            <w:noProof/>
            <w:webHidden/>
          </w:rPr>
        </w:r>
        <w:r>
          <w:rPr>
            <w:noProof/>
            <w:webHidden/>
          </w:rPr>
          <w:fldChar w:fldCharType="separate"/>
        </w:r>
        <w:r>
          <w:rPr>
            <w:noProof/>
            <w:webHidden/>
          </w:rPr>
          <w:t>9</w:t>
        </w:r>
        <w:r>
          <w:rPr>
            <w:noProof/>
            <w:webHidden/>
          </w:rPr>
          <w:fldChar w:fldCharType="end"/>
        </w:r>
      </w:hyperlink>
    </w:p>
    <w:p w14:paraId="67569FF6" w14:textId="6461F626" w:rsidR="00AF77B4" w:rsidRDefault="00AF77B4">
      <w:pPr>
        <w:pStyle w:val="TOC1"/>
        <w:rPr>
          <w:rFonts w:asciiTheme="minorHAnsi" w:eastAsiaTheme="minorEastAsia" w:hAnsiTheme="minorHAnsi" w:cstheme="minorBidi"/>
          <w:b w:val="0"/>
          <w:noProof/>
          <w:kern w:val="2"/>
          <w:szCs w:val="24"/>
          <w14:ligatures w14:val="standardContextual"/>
        </w:rPr>
      </w:pPr>
      <w:hyperlink w:anchor="_Toc183090596" w:history="1">
        <w:r w:rsidRPr="009E5B6A">
          <w:rPr>
            <w:rStyle w:val="Hyperlink"/>
            <w:noProof/>
          </w:rPr>
          <w:t>X.</w:t>
        </w:r>
        <w:r>
          <w:rPr>
            <w:rFonts w:asciiTheme="minorHAnsi" w:eastAsiaTheme="minorEastAsia" w:hAnsiTheme="minorHAnsi" w:cstheme="minorBidi"/>
            <w:b w:val="0"/>
            <w:noProof/>
            <w:kern w:val="2"/>
            <w:szCs w:val="24"/>
            <w14:ligatures w14:val="standardContextual"/>
          </w:rPr>
          <w:tab/>
        </w:r>
        <w:r w:rsidRPr="009E5B6A">
          <w:rPr>
            <w:rStyle w:val="Hyperlink"/>
            <w:noProof/>
          </w:rPr>
          <w:t>RIGHT OF ENTRY</w:t>
        </w:r>
        <w:r>
          <w:rPr>
            <w:noProof/>
            <w:webHidden/>
          </w:rPr>
          <w:tab/>
        </w:r>
        <w:r>
          <w:rPr>
            <w:noProof/>
            <w:webHidden/>
          </w:rPr>
          <w:fldChar w:fldCharType="begin"/>
        </w:r>
        <w:r>
          <w:rPr>
            <w:noProof/>
            <w:webHidden/>
          </w:rPr>
          <w:instrText xml:space="preserve"> PAGEREF _Toc183090596 \h </w:instrText>
        </w:r>
        <w:r>
          <w:rPr>
            <w:noProof/>
            <w:webHidden/>
          </w:rPr>
        </w:r>
        <w:r>
          <w:rPr>
            <w:noProof/>
            <w:webHidden/>
          </w:rPr>
          <w:fldChar w:fldCharType="separate"/>
        </w:r>
        <w:r>
          <w:rPr>
            <w:noProof/>
            <w:webHidden/>
          </w:rPr>
          <w:t>9</w:t>
        </w:r>
        <w:r>
          <w:rPr>
            <w:noProof/>
            <w:webHidden/>
          </w:rPr>
          <w:fldChar w:fldCharType="end"/>
        </w:r>
      </w:hyperlink>
    </w:p>
    <w:p w14:paraId="01439017" w14:textId="1AD9A8D6" w:rsidR="00AF77B4" w:rsidRDefault="00AF77B4">
      <w:pPr>
        <w:pStyle w:val="TOC1"/>
        <w:rPr>
          <w:rFonts w:asciiTheme="minorHAnsi" w:eastAsiaTheme="minorEastAsia" w:hAnsiTheme="minorHAnsi" w:cstheme="minorBidi"/>
          <w:b w:val="0"/>
          <w:noProof/>
          <w:kern w:val="2"/>
          <w:szCs w:val="24"/>
          <w14:ligatures w14:val="standardContextual"/>
        </w:rPr>
      </w:pPr>
      <w:hyperlink w:anchor="_Toc183090597" w:history="1">
        <w:r w:rsidRPr="009E5B6A">
          <w:rPr>
            <w:rStyle w:val="Hyperlink"/>
            <w:noProof/>
          </w:rPr>
          <w:t>XI.</w:t>
        </w:r>
        <w:r>
          <w:rPr>
            <w:rFonts w:asciiTheme="minorHAnsi" w:eastAsiaTheme="minorEastAsia" w:hAnsiTheme="minorHAnsi" w:cstheme="minorBidi"/>
            <w:b w:val="0"/>
            <w:noProof/>
            <w:kern w:val="2"/>
            <w:szCs w:val="24"/>
            <w14:ligatures w14:val="standardContextual"/>
          </w:rPr>
          <w:tab/>
        </w:r>
        <w:r w:rsidRPr="009E5B6A">
          <w:rPr>
            <w:rStyle w:val="Hyperlink"/>
            <w:noProof/>
          </w:rPr>
          <w:t>DISPUTE RESOLUTION</w:t>
        </w:r>
        <w:r>
          <w:rPr>
            <w:noProof/>
            <w:webHidden/>
          </w:rPr>
          <w:tab/>
        </w:r>
        <w:r>
          <w:rPr>
            <w:noProof/>
            <w:webHidden/>
          </w:rPr>
          <w:fldChar w:fldCharType="begin"/>
        </w:r>
        <w:r>
          <w:rPr>
            <w:noProof/>
            <w:webHidden/>
          </w:rPr>
          <w:instrText xml:space="preserve"> PAGEREF _Toc183090597 \h </w:instrText>
        </w:r>
        <w:r>
          <w:rPr>
            <w:noProof/>
            <w:webHidden/>
          </w:rPr>
        </w:r>
        <w:r>
          <w:rPr>
            <w:noProof/>
            <w:webHidden/>
          </w:rPr>
          <w:fldChar w:fldCharType="separate"/>
        </w:r>
        <w:r>
          <w:rPr>
            <w:noProof/>
            <w:webHidden/>
          </w:rPr>
          <w:t>9</w:t>
        </w:r>
        <w:r>
          <w:rPr>
            <w:noProof/>
            <w:webHidden/>
          </w:rPr>
          <w:fldChar w:fldCharType="end"/>
        </w:r>
      </w:hyperlink>
    </w:p>
    <w:p w14:paraId="17FB6F2A" w14:textId="090322D8" w:rsidR="00AF77B4" w:rsidRDefault="00AF77B4">
      <w:pPr>
        <w:pStyle w:val="TOC2"/>
        <w:rPr>
          <w:rFonts w:asciiTheme="minorHAnsi" w:eastAsiaTheme="minorEastAsia" w:hAnsiTheme="minorHAnsi" w:cstheme="minorBidi"/>
          <w:noProof/>
          <w:kern w:val="2"/>
          <w:szCs w:val="24"/>
          <w14:ligatures w14:val="standardContextual"/>
        </w:rPr>
      </w:pPr>
      <w:hyperlink w:anchor="_Toc183090598" w:history="1">
        <w:r w:rsidRPr="009E5B6A">
          <w:rPr>
            <w:rStyle w:val="Hyperlink"/>
            <w:noProof/>
          </w:rPr>
          <w:t>A.</w:t>
        </w:r>
        <w:r>
          <w:rPr>
            <w:rFonts w:asciiTheme="minorHAnsi" w:eastAsiaTheme="minorEastAsia" w:hAnsiTheme="minorHAnsi" w:cstheme="minorBidi"/>
            <w:noProof/>
            <w:kern w:val="2"/>
            <w:szCs w:val="24"/>
            <w14:ligatures w14:val="standardContextual"/>
          </w:rPr>
          <w:tab/>
        </w:r>
        <w:r w:rsidRPr="009E5B6A">
          <w:rPr>
            <w:rStyle w:val="Hyperlink"/>
            <w:noProof/>
          </w:rPr>
          <w:t>General</w:t>
        </w:r>
        <w:r>
          <w:rPr>
            <w:noProof/>
            <w:webHidden/>
          </w:rPr>
          <w:tab/>
        </w:r>
        <w:r>
          <w:rPr>
            <w:noProof/>
            <w:webHidden/>
          </w:rPr>
          <w:fldChar w:fldCharType="begin"/>
        </w:r>
        <w:r>
          <w:rPr>
            <w:noProof/>
            <w:webHidden/>
          </w:rPr>
          <w:instrText xml:space="preserve"> PAGEREF _Toc183090598 \h </w:instrText>
        </w:r>
        <w:r>
          <w:rPr>
            <w:noProof/>
            <w:webHidden/>
          </w:rPr>
        </w:r>
        <w:r>
          <w:rPr>
            <w:noProof/>
            <w:webHidden/>
          </w:rPr>
          <w:fldChar w:fldCharType="separate"/>
        </w:r>
        <w:r>
          <w:rPr>
            <w:noProof/>
            <w:webHidden/>
          </w:rPr>
          <w:t>9</w:t>
        </w:r>
        <w:r>
          <w:rPr>
            <w:noProof/>
            <w:webHidden/>
          </w:rPr>
          <w:fldChar w:fldCharType="end"/>
        </w:r>
      </w:hyperlink>
    </w:p>
    <w:p w14:paraId="23E46990" w14:textId="784113C3" w:rsidR="00AF77B4" w:rsidRDefault="00AF77B4">
      <w:pPr>
        <w:pStyle w:val="TOC2"/>
        <w:rPr>
          <w:rFonts w:asciiTheme="minorHAnsi" w:eastAsiaTheme="minorEastAsia" w:hAnsiTheme="minorHAnsi" w:cstheme="minorBidi"/>
          <w:noProof/>
          <w:kern w:val="2"/>
          <w:szCs w:val="24"/>
          <w14:ligatures w14:val="standardContextual"/>
        </w:rPr>
      </w:pPr>
      <w:hyperlink w:anchor="_Toc183090599" w:history="1">
        <w:r w:rsidRPr="009E5B6A">
          <w:rPr>
            <w:rStyle w:val="Hyperlink"/>
            <w:noProof/>
          </w:rPr>
          <w:t>B.</w:t>
        </w:r>
        <w:r>
          <w:rPr>
            <w:rFonts w:asciiTheme="minorHAnsi" w:eastAsiaTheme="minorEastAsia" w:hAnsiTheme="minorHAnsi" w:cstheme="minorBidi"/>
            <w:noProof/>
            <w:kern w:val="2"/>
            <w:szCs w:val="24"/>
            <w14:ligatures w14:val="standardContextual"/>
          </w:rPr>
          <w:tab/>
        </w:r>
        <w:r w:rsidRPr="009E5B6A">
          <w:rPr>
            <w:rStyle w:val="Hyperlink"/>
            <w:noProof/>
          </w:rPr>
          <w:t>Modifications</w:t>
        </w:r>
        <w:r>
          <w:rPr>
            <w:noProof/>
            <w:webHidden/>
          </w:rPr>
          <w:tab/>
        </w:r>
        <w:r>
          <w:rPr>
            <w:noProof/>
            <w:webHidden/>
          </w:rPr>
          <w:fldChar w:fldCharType="begin"/>
        </w:r>
        <w:r>
          <w:rPr>
            <w:noProof/>
            <w:webHidden/>
          </w:rPr>
          <w:instrText xml:space="preserve"> PAGEREF _Toc183090599 \h </w:instrText>
        </w:r>
        <w:r>
          <w:rPr>
            <w:noProof/>
            <w:webHidden/>
          </w:rPr>
        </w:r>
        <w:r>
          <w:rPr>
            <w:noProof/>
            <w:webHidden/>
          </w:rPr>
          <w:fldChar w:fldCharType="separate"/>
        </w:r>
        <w:r>
          <w:rPr>
            <w:noProof/>
            <w:webHidden/>
          </w:rPr>
          <w:t>10</w:t>
        </w:r>
        <w:r>
          <w:rPr>
            <w:noProof/>
            <w:webHidden/>
          </w:rPr>
          <w:fldChar w:fldCharType="end"/>
        </w:r>
      </w:hyperlink>
    </w:p>
    <w:p w14:paraId="0CB28D59" w14:textId="5276FCAA" w:rsidR="00AF77B4" w:rsidRDefault="00AF77B4">
      <w:pPr>
        <w:pStyle w:val="TOC2"/>
        <w:rPr>
          <w:rFonts w:asciiTheme="minorHAnsi" w:eastAsiaTheme="minorEastAsia" w:hAnsiTheme="minorHAnsi" w:cstheme="minorBidi"/>
          <w:noProof/>
          <w:kern w:val="2"/>
          <w:szCs w:val="24"/>
          <w14:ligatures w14:val="standardContextual"/>
        </w:rPr>
      </w:pPr>
      <w:hyperlink w:anchor="_Toc183090600" w:history="1">
        <w:r w:rsidRPr="009E5B6A">
          <w:rPr>
            <w:rStyle w:val="Hyperlink"/>
            <w:noProof/>
          </w:rPr>
          <w:t>C.</w:t>
        </w:r>
        <w:r>
          <w:rPr>
            <w:rFonts w:asciiTheme="minorHAnsi" w:eastAsiaTheme="minorEastAsia" w:hAnsiTheme="minorHAnsi" w:cstheme="minorBidi"/>
            <w:noProof/>
            <w:kern w:val="2"/>
            <w:szCs w:val="24"/>
            <w14:ligatures w14:val="standardContextual"/>
          </w:rPr>
          <w:tab/>
        </w:r>
        <w:r w:rsidRPr="009E5B6A">
          <w:rPr>
            <w:rStyle w:val="Hyperlink"/>
            <w:noProof/>
          </w:rPr>
          <w:t>Post-Certification Submittals</w:t>
        </w:r>
        <w:r>
          <w:rPr>
            <w:noProof/>
            <w:webHidden/>
          </w:rPr>
          <w:tab/>
        </w:r>
        <w:r>
          <w:rPr>
            <w:noProof/>
            <w:webHidden/>
          </w:rPr>
          <w:fldChar w:fldCharType="begin"/>
        </w:r>
        <w:r>
          <w:rPr>
            <w:noProof/>
            <w:webHidden/>
          </w:rPr>
          <w:instrText xml:space="preserve"> PAGEREF _Toc183090600 \h </w:instrText>
        </w:r>
        <w:r>
          <w:rPr>
            <w:noProof/>
            <w:webHidden/>
          </w:rPr>
        </w:r>
        <w:r>
          <w:rPr>
            <w:noProof/>
            <w:webHidden/>
          </w:rPr>
          <w:fldChar w:fldCharType="separate"/>
        </w:r>
        <w:r>
          <w:rPr>
            <w:noProof/>
            <w:webHidden/>
          </w:rPr>
          <w:t>10</w:t>
        </w:r>
        <w:r>
          <w:rPr>
            <w:noProof/>
            <w:webHidden/>
          </w:rPr>
          <w:fldChar w:fldCharType="end"/>
        </w:r>
      </w:hyperlink>
    </w:p>
    <w:p w14:paraId="38E54ADD" w14:textId="25796CE6" w:rsidR="00AF77B4" w:rsidRDefault="00AF77B4">
      <w:pPr>
        <w:pStyle w:val="TOC1"/>
        <w:rPr>
          <w:rFonts w:asciiTheme="minorHAnsi" w:eastAsiaTheme="minorEastAsia" w:hAnsiTheme="minorHAnsi" w:cstheme="minorBidi"/>
          <w:b w:val="0"/>
          <w:noProof/>
          <w:kern w:val="2"/>
          <w:szCs w:val="24"/>
          <w14:ligatures w14:val="standardContextual"/>
        </w:rPr>
      </w:pPr>
      <w:hyperlink w:anchor="_Toc183090601" w:history="1">
        <w:r w:rsidRPr="009E5B6A">
          <w:rPr>
            <w:rStyle w:val="Hyperlink"/>
            <w:noProof/>
          </w:rPr>
          <w:t>XII.</w:t>
        </w:r>
        <w:r>
          <w:rPr>
            <w:rFonts w:asciiTheme="minorHAnsi" w:eastAsiaTheme="minorEastAsia" w:hAnsiTheme="minorHAnsi" w:cstheme="minorBidi"/>
            <w:b w:val="0"/>
            <w:noProof/>
            <w:kern w:val="2"/>
            <w:szCs w:val="24"/>
            <w14:ligatures w14:val="standardContextual"/>
          </w:rPr>
          <w:tab/>
        </w:r>
        <w:r w:rsidRPr="009E5B6A">
          <w:rPr>
            <w:rStyle w:val="Hyperlink"/>
            <w:noProof/>
          </w:rPr>
          <w:t>SEVERABILITY</w:t>
        </w:r>
        <w:r>
          <w:rPr>
            <w:noProof/>
            <w:webHidden/>
          </w:rPr>
          <w:tab/>
        </w:r>
        <w:r>
          <w:rPr>
            <w:noProof/>
            <w:webHidden/>
          </w:rPr>
          <w:fldChar w:fldCharType="begin"/>
        </w:r>
        <w:r>
          <w:rPr>
            <w:noProof/>
            <w:webHidden/>
          </w:rPr>
          <w:instrText xml:space="preserve"> PAGEREF _Toc183090601 \h </w:instrText>
        </w:r>
        <w:r>
          <w:rPr>
            <w:noProof/>
            <w:webHidden/>
          </w:rPr>
        </w:r>
        <w:r>
          <w:rPr>
            <w:noProof/>
            <w:webHidden/>
          </w:rPr>
          <w:fldChar w:fldCharType="separate"/>
        </w:r>
        <w:r>
          <w:rPr>
            <w:noProof/>
            <w:webHidden/>
          </w:rPr>
          <w:t>10</w:t>
        </w:r>
        <w:r>
          <w:rPr>
            <w:noProof/>
            <w:webHidden/>
          </w:rPr>
          <w:fldChar w:fldCharType="end"/>
        </w:r>
      </w:hyperlink>
    </w:p>
    <w:p w14:paraId="4F75D2F8" w14:textId="72200894" w:rsidR="00AF77B4" w:rsidRDefault="00AF77B4">
      <w:pPr>
        <w:pStyle w:val="TOC1"/>
        <w:rPr>
          <w:rFonts w:asciiTheme="minorHAnsi" w:eastAsiaTheme="minorEastAsia" w:hAnsiTheme="minorHAnsi" w:cstheme="minorBidi"/>
          <w:b w:val="0"/>
          <w:noProof/>
          <w:kern w:val="2"/>
          <w:szCs w:val="24"/>
          <w14:ligatures w14:val="standardContextual"/>
        </w:rPr>
      </w:pPr>
      <w:hyperlink w:anchor="_Toc183090602" w:history="1">
        <w:r w:rsidRPr="009E5B6A">
          <w:rPr>
            <w:rStyle w:val="Hyperlink"/>
            <w:noProof/>
          </w:rPr>
          <w:t>XIII.</w:t>
        </w:r>
        <w:r>
          <w:rPr>
            <w:rFonts w:asciiTheme="minorHAnsi" w:eastAsiaTheme="minorEastAsia" w:hAnsiTheme="minorHAnsi" w:cstheme="minorBidi"/>
            <w:b w:val="0"/>
            <w:noProof/>
            <w:kern w:val="2"/>
            <w:szCs w:val="24"/>
            <w14:ligatures w14:val="standardContextual"/>
          </w:rPr>
          <w:tab/>
        </w:r>
        <w:r w:rsidRPr="009E5B6A">
          <w:rPr>
            <w:rStyle w:val="Hyperlink"/>
            <w:noProof/>
          </w:rPr>
          <w:t>ENFORCEMENT</w:t>
        </w:r>
        <w:r>
          <w:rPr>
            <w:noProof/>
            <w:webHidden/>
          </w:rPr>
          <w:tab/>
        </w:r>
        <w:r>
          <w:rPr>
            <w:noProof/>
            <w:webHidden/>
          </w:rPr>
          <w:fldChar w:fldCharType="begin"/>
        </w:r>
        <w:r>
          <w:rPr>
            <w:noProof/>
            <w:webHidden/>
          </w:rPr>
          <w:instrText xml:space="preserve"> PAGEREF _Toc183090602 \h </w:instrText>
        </w:r>
        <w:r>
          <w:rPr>
            <w:noProof/>
            <w:webHidden/>
          </w:rPr>
        </w:r>
        <w:r>
          <w:rPr>
            <w:noProof/>
            <w:webHidden/>
          </w:rPr>
          <w:fldChar w:fldCharType="separate"/>
        </w:r>
        <w:r>
          <w:rPr>
            <w:noProof/>
            <w:webHidden/>
          </w:rPr>
          <w:t>10</w:t>
        </w:r>
        <w:r>
          <w:rPr>
            <w:noProof/>
            <w:webHidden/>
          </w:rPr>
          <w:fldChar w:fldCharType="end"/>
        </w:r>
      </w:hyperlink>
    </w:p>
    <w:p w14:paraId="762B4B9B" w14:textId="736E074E" w:rsidR="00AF77B4" w:rsidRDefault="00AF77B4">
      <w:pPr>
        <w:pStyle w:val="TOC1"/>
        <w:rPr>
          <w:rFonts w:asciiTheme="minorHAnsi" w:eastAsiaTheme="minorEastAsia" w:hAnsiTheme="minorHAnsi" w:cstheme="minorBidi"/>
          <w:b w:val="0"/>
          <w:noProof/>
          <w:kern w:val="2"/>
          <w:szCs w:val="24"/>
          <w14:ligatures w14:val="standardContextual"/>
        </w:rPr>
      </w:pPr>
      <w:hyperlink w:anchor="_Toc183090603" w:history="1">
        <w:r w:rsidRPr="009E5B6A">
          <w:rPr>
            <w:rStyle w:val="Hyperlink"/>
            <w:noProof/>
          </w:rPr>
          <w:t>XIV.</w:t>
        </w:r>
        <w:r>
          <w:rPr>
            <w:rFonts w:asciiTheme="minorHAnsi" w:eastAsiaTheme="minorEastAsia" w:hAnsiTheme="minorHAnsi" w:cstheme="minorBidi"/>
            <w:b w:val="0"/>
            <w:noProof/>
            <w:kern w:val="2"/>
            <w:szCs w:val="24"/>
            <w14:ligatures w14:val="standardContextual"/>
          </w:rPr>
          <w:tab/>
        </w:r>
        <w:r w:rsidRPr="009E5B6A">
          <w:rPr>
            <w:rStyle w:val="Hyperlink"/>
            <w:noProof/>
          </w:rPr>
          <w:t>REVOCATION OR SUSPENSION</w:t>
        </w:r>
        <w:r>
          <w:rPr>
            <w:noProof/>
            <w:webHidden/>
          </w:rPr>
          <w:tab/>
        </w:r>
        <w:r>
          <w:rPr>
            <w:noProof/>
            <w:webHidden/>
          </w:rPr>
          <w:fldChar w:fldCharType="begin"/>
        </w:r>
        <w:r>
          <w:rPr>
            <w:noProof/>
            <w:webHidden/>
          </w:rPr>
          <w:instrText xml:space="preserve"> PAGEREF _Toc183090603 \h </w:instrText>
        </w:r>
        <w:r>
          <w:rPr>
            <w:noProof/>
            <w:webHidden/>
          </w:rPr>
        </w:r>
        <w:r>
          <w:rPr>
            <w:noProof/>
            <w:webHidden/>
          </w:rPr>
          <w:fldChar w:fldCharType="separate"/>
        </w:r>
        <w:r>
          <w:rPr>
            <w:noProof/>
            <w:webHidden/>
          </w:rPr>
          <w:t>10</w:t>
        </w:r>
        <w:r>
          <w:rPr>
            <w:noProof/>
            <w:webHidden/>
          </w:rPr>
          <w:fldChar w:fldCharType="end"/>
        </w:r>
      </w:hyperlink>
    </w:p>
    <w:p w14:paraId="76007F81" w14:textId="7849B7FF" w:rsidR="00AF77B4" w:rsidRDefault="00AF77B4">
      <w:pPr>
        <w:pStyle w:val="TOC1"/>
        <w:rPr>
          <w:rFonts w:asciiTheme="minorHAnsi" w:eastAsiaTheme="minorEastAsia" w:hAnsiTheme="minorHAnsi" w:cstheme="minorBidi"/>
          <w:b w:val="0"/>
          <w:noProof/>
          <w:kern w:val="2"/>
          <w:szCs w:val="24"/>
          <w14:ligatures w14:val="standardContextual"/>
        </w:rPr>
      </w:pPr>
      <w:hyperlink w:anchor="_Toc183090604" w:history="1">
        <w:r w:rsidRPr="009E5B6A">
          <w:rPr>
            <w:rStyle w:val="Hyperlink"/>
            <w:noProof/>
          </w:rPr>
          <w:t>XV.</w:t>
        </w:r>
        <w:r>
          <w:rPr>
            <w:rFonts w:asciiTheme="minorHAnsi" w:eastAsiaTheme="minorEastAsia" w:hAnsiTheme="minorHAnsi" w:cstheme="minorBidi"/>
            <w:b w:val="0"/>
            <w:noProof/>
            <w:kern w:val="2"/>
            <w:szCs w:val="24"/>
            <w14:ligatures w14:val="standardContextual"/>
          </w:rPr>
          <w:tab/>
        </w:r>
        <w:r w:rsidRPr="009E5B6A">
          <w:rPr>
            <w:rStyle w:val="Hyperlink"/>
            <w:noProof/>
          </w:rPr>
          <w:t>REGULATORY COMPLIANCE</w:t>
        </w:r>
        <w:r>
          <w:rPr>
            <w:noProof/>
            <w:webHidden/>
          </w:rPr>
          <w:tab/>
        </w:r>
        <w:r>
          <w:rPr>
            <w:noProof/>
            <w:webHidden/>
          </w:rPr>
          <w:fldChar w:fldCharType="begin"/>
        </w:r>
        <w:r>
          <w:rPr>
            <w:noProof/>
            <w:webHidden/>
          </w:rPr>
          <w:instrText xml:space="preserve"> PAGEREF _Toc183090604 \h </w:instrText>
        </w:r>
        <w:r>
          <w:rPr>
            <w:noProof/>
            <w:webHidden/>
          </w:rPr>
        </w:r>
        <w:r>
          <w:rPr>
            <w:noProof/>
            <w:webHidden/>
          </w:rPr>
          <w:fldChar w:fldCharType="separate"/>
        </w:r>
        <w:r>
          <w:rPr>
            <w:noProof/>
            <w:webHidden/>
          </w:rPr>
          <w:t>11</w:t>
        </w:r>
        <w:r>
          <w:rPr>
            <w:noProof/>
            <w:webHidden/>
          </w:rPr>
          <w:fldChar w:fldCharType="end"/>
        </w:r>
      </w:hyperlink>
    </w:p>
    <w:p w14:paraId="0C285DFE" w14:textId="2C29060E" w:rsidR="00AF77B4" w:rsidRDefault="00AF77B4">
      <w:pPr>
        <w:pStyle w:val="TOC1"/>
        <w:rPr>
          <w:rFonts w:asciiTheme="minorHAnsi" w:eastAsiaTheme="minorEastAsia" w:hAnsiTheme="minorHAnsi" w:cstheme="minorBidi"/>
          <w:b w:val="0"/>
          <w:noProof/>
          <w:kern w:val="2"/>
          <w:szCs w:val="24"/>
          <w14:ligatures w14:val="standardContextual"/>
        </w:rPr>
      </w:pPr>
      <w:hyperlink w:anchor="_Toc183090605" w:history="1">
        <w:r w:rsidRPr="009E5B6A">
          <w:rPr>
            <w:rStyle w:val="Hyperlink"/>
            <w:noProof/>
          </w:rPr>
          <w:t>XVI.</w:t>
        </w:r>
        <w:r>
          <w:rPr>
            <w:rFonts w:asciiTheme="minorHAnsi" w:eastAsiaTheme="minorEastAsia" w:hAnsiTheme="minorHAnsi" w:cstheme="minorBidi"/>
            <w:b w:val="0"/>
            <w:noProof/>
            <w:kern w:val="2"/>
            <w:szCs w:val="24"/>
            <w14:ligatures w14:val="standardContextual"/>
          </w:rPr>
          <w:tab/>
        </w:r>
        <w:r w:rsidRPr="009E5B6A">
          <w:rPr>
            <w:rStyle w:val="Hyperlink"/>
            <w:noProof/>
          </w:rPr>
          <w:t>CIVIL AND CRIMINAL LIABILITY</w:t>
        </w:r>
        <w:r>
          <w:rPr>
            <w:noProof/>
            <w:webHidden/>
          </w:rPr>
          <w:tab/>
        </w:r>
        <w:r>
          <w:rPr>
            <w:noProof/>
            <w:webHidden/>
          </w:rPr>
          <w:fldChar w:fldCharType="begin"/>
        </w:r>
        <w:r>
          <w:rPr>
            <w:noProof/>
            <w:webHidden/>
          </w:rPr>
          <w:instrText xml:space="preserve"> PAGEREF _Toc183090605 \h </w:instrText>
        </w:r>
        <w:r>
          <w:rPr>
            <w:noProof/>
            <w:webHidden/>
          </w:rPr>
        </w:r>
        <w:r>
          <w:rPr>
            <w:noProof/>
            <w:webHidden/>
          </w:rPr>
          <w:fldChar w:fldCharType="separate"/>
        </w:r>
        <w:r>
          <w:rPr>
            <w:noProof/>
            <w:webHidden/>
          </w:rPr>
          <w:t>11</w:t>
        </w:r>
        <w:r>
          <w:rPr>
            <w:noProof/>
            <w:webHidden/>
          </w:rPr>
          <w:fldChar w:fldCharType="end"/>
        </w:r>
      </w:hyperlink>
    </w:p>
    <w:p w14:paraId="03AAA2EF" w14:textId="2C068535" w:rsidR="00AF77B4" w:rsidRDefault="00AF77B4">
      <w:pPr>
        <w:pStyle w:val="TOC1"/>
        <w:rPr>
          <w:rFonts w:asciiTheme="minorHAnsi" w:eastAsiaTheme="minorEastAsia" w:hAnsiTheme="minorHAnsi" w:cstheme="minorBidi"/>
          <w:b w:val="0"/>
          <w:noProof/>
          <w:kern w:val="2"/>
          <w:szCs w:val="24"/>
          <w14:ligatures w14:val="standardContextual"/>
        </w:rPr>
      </w:pPr>
      <w:hyperlink w:anchor="_Toc183090606" w:history="1">
        <w:r w:rsidRPr="009E5B6A">
          <w:rPr>
            <w:rStyle w:val="Hyperlink"/>
            <w:noProof/>
          </w:rPr>
          <w:t>XVII.</w:t>
        </w:r>
        <w:r>
          <w:rPr>
            <w:rFonts w:asciiTheme="minorHAnsi" w:eastAsiaTheme="minorEastAsia" w:hAnsiTheme="minorHAnsi" w:cstheme="minorBidi"/>
            <w:b w:val="0"/>
            <w:noProof/>
            <w:kern w:val="2"/>
            <w:szCs w:val="24"/>
            <w14:ligatures w14:val="standardContextual"/>
          </w:rPr>
          <w:tab/>
        </w:r>
        <w:r w:rsidRPr="009E5B6A">
          <w:rPr>
            <w:rStyle w:val="Hyperlink"/>
            <w:noProof/>
          </w:rPr>
          <w:t>USE OF STATE LANDS</w:t>
        </w:r>
        <w:r>
          <w:rPr>
            <w:noProof/>
            <w:webHidden/>
          </w:rPr>
          <w:tab/>
        </w:r>
        <w:r>
          <w:rPr>
            <w:noProof/>
            <w:webHidden/>
          </w:rPr>
          <w:fldChar w:fldCharType="begin"/>
        </w:r>
        <w:r>
          <w:rPr>
            <w:noProof/>
            <w:webHidden/>
          </w:rPr>
          <w:instrText xml:space="preserve"> PAGEREF _Toc183090606 \h </w:instrText>
        </w:r>
        <w:r>
          <w:rPr>
            <w:noProof/>
            <w:webHidden/>
          </w:rPr>
        </w:r>
        <w:r>
          <w:rPr>
            <w:noProof/>
            <w:webHidden/>
          </w:rPr>
          <w:fldChar w:fldCharType="separate"/>
        </w:r>
        <w:r>
          <w:rPr>
            <w:noProof/>
            <w:webHidden/>
          </w:rPr>
          <w:t>11</w:t>
        </w:r>
        <w:r>
          <w:rPr>
            <w:noProof/>
            <w:webHidden/>
          </w:rPr>
          <w:fldChar w:fldCharType="end"/>
        </w:r>
      </w:hyperlink>
    </w:p>
    <w:p w14:paraId="44394D24" w14:textId="5E63F0E7" w:rsidR="00AF77B4" w:rsidRDefault="00AF77B4">
      <w:pPr>
        <w:pStyle w:val="TOC1"/>
        <w:rPr>
          <w:rFonts w:asciiTheme="minorHAnsi" w:eastAsiaTheme="minorEastAsia" w:hAnsiTheme="minorHAnsi" w:cstheme="minorBidi"/>
          <w:b w:val="0"/>
          <w:noProof/>
          <w:kern w:val="2"/>
          <w:szCs w:val="24"/>
          <w14:ligatures w14:val="standardContextual"/>
        </w:rPr>
      </w:pPr>
      <w:hyperlink w:anchor="_Toc183090607" w:history="1">
        <w:r w:rsidRPr="009E5B6A">
          <w:rPr>
            <w:rStyle w:val="Hyperlink"/>
            <w:noProof/>
          </w:rPr>
          <w:t>XVIII.</w:t>
        </w:r>
        <w:r>
          <w:rPr>
            <w:rFonts w:asciiTheme="minorHAnsi" w:eastAsiaTheme="minorEastAsia" w:hAnsiTheme="minorHAnsi" w:cstheme="minorBidi"/>
            <w:b w:val="0"/>
            <w:noProof/>
            <w:kern w:val="2"/>
            <w:szCs w:val="24"/>
            <w14:ligatures w14:val="standardContextual"/>
          </w:rPr>
          <w:tab/>
        </w:r>
        <w:r w:rsidRPr="009E5B6A">
          <w:rPr>
            <w:rStyle w:val="Hyperlink"/>
            <w:noProof/>
          </w:rPr>
          <w:t>PROCEDURAL RIGHTS</w:t>
        </w:r>
        <w:r>
          <w:rPr>
            <w:noProof/>
            <w:webHidden/>
          </w:rPr>
          <w:tab/>
        </w:r>
        <w:r>
          <w:rPr>
            <w:noProof/>
            <w:webHidden/>
          </w:rPr>
          <w:fldChar w:fldCharType="begin"/>
        </w:r>
        <w:r>
          <w:rPr>
            <w:noProof/>
            <w:webHidden/>
          </w:rPr>
          <w:instrText xml:space="preserve"> PAGEREF _Toc183090607 \h </w:instrText>
        </w:r>
        <w:r>
          <w:rPr>
            <w:noProof/>
            <w:webHidden/>
          </w:rPr>
        </w:r>
        <w:r>
          <w:rPr>
            <w:noProof/>
            <w:webHidden/>
          </w:rPr>
          <w:fldChar w:fldCharType="separate"/>
        </w:r>
        <w:r>
          <w:rPr>
            <w:noProof/>
            <w:webHidden/>
          </w:rPr>
          <w:t>12</w:t>
        </w:r>
        <w:r>
          <w:rPr>
            <w:noProof/>
            <w:webHidden/>
          </w:rPr>
          <w:fldChar w:fldCharType="end"/>
        </w:r>
      </w:hyperlink>
    </w:p>
    <w:p w14:paraId="65513F42" w14:textId="52FB5B2E" w:rsidR="00AF77B4" w:rsidRDefault="00AF77B4">
      <w:pPr>
        <w:pStyle w:val="TOC1"/>
        <w:rPr>
          <w:rFonts w:asciiTheme="minorHAnsi" w:eastAsiaTheme="minorEastAsia" w:hAnsiTheme="minorHAnsi" w:cstheme="minorBidi"/>
          <w:b w:val="0"/>
          <w:noProof/>
          <w:kern w:val="2"/>
          <w:szCs w:val="24"/>
          <w14:ligatures w14:val="standardContextual"/>
        </w:rPr>
      </w:pPr>
      <w:hyperlink w:anchor="_Toc183090608" w:history="1">
        <w:r w:rsidRPr="009E5B6A">
          <w:rPr>
            <w:rStyle w:val="Hyperlink"/>
            <w:noProof/>
          </w:rPr>
          <w:t>XIX.</w:t>
        </w:r>
        <w:r>
          <w:rPr>
            <w:rFonts w:asciiTheme="minorHAnsi" w:eastAsiaTheme="minorEastAsia" w:hAnsiTheme="minorHAnsi" w:cstheme="minorBidi"/>
            <w:b w:val="0"/>
            <w:noProof/>
            <w:kern w:val="2"/>
            <w:szCs w:val="24"/>
            <w14:ligatures w14:val="standardContextual"/>
          </w:rPr>
          <w:tab/>
        </w:r>
        <w:r w:rsidRPr="009E5B6A">
          <w:rPr>
            <w:rStyle w:val="Hyperlink"/>
            <w:noProof/>
          </w:rPr>
          <w:t>AGENCY ADDRESSES FOR POST-CERTIFICATION SUBMITTALS AND NOTICES</w:t>
        </w:r>
        <w:r>
          <w:rPr>
            <w:noProof/>
            <w:webHidden/>
          </w:rPr>
          <w:tab/>
        </w:r>
        <w:r>
          <w:rPr>
            <w:noProof/>
            <w:webHidden/>
          </w:rPr>
          <w:fldChar w:fldCharType="begin"/>
        </w:r>
        <w:r>
          <w:rPr>
            <w:noProof/>
            <w:webHidden/>
          </w:rPr>
          <w:instrText xml:space="preserve"> PAGEREF _Toc183090608 \h </w:instrText>
        </w:r>
        <w:r>
          <w:rPr>
            <w:noProof/>
            <w:webHidden/>
          </w:rPr>
        </w:r>
        <w:r>
          <w:rPr>
            <w:noProof/>
            <w:webHidden/>
          </w:rPr>
          <w:fldChar w:fldCharType="separate"/>
        </w:r>
        <w:r>
          <w:rPr>
            <w:noProof/>
            <w:webHidden/>
          </w:rPr>
          <w:t>12</w:t>
        </w:r>
        <w:r>
          <w:rPr>
            <w:noProof/>
            <w:webHidden/>
          </w:rPr>
          <w:fldChar w:fldCharType="end"/>
        </w:r>
      </w:hyperlink>
    </w:p>
    <w:p w14:paraId="78F4B75E" w14:textId="445AE997" w:rsidR="00AF77B4" w:rsidRDefault="00AF77B4">
      <w:pPr>
        <w:pStyle w:val="TOC1"/>
        <w:rPr>
          <w:rFonts w:asciiTheme="minorHAnsi" w:eastAsiaTheme="minorEastAsia" w:hAnsiTheme="minorHAnsi" w:cstheme="minorBidi"/>
          <w:b w:val="0"/>
          <w:noProof/>
          <w:kern w:val="2"/>
          <w:szCs w:val="24"/>
          <w14:ligatures w14:val="standardContextual"/>
        </w:rPr>
      </w:pPr>
      <w:hyperlink w:anchor="_Toc183090609" w:history="1">
        <w:r w:rsidRPr="009E5B6A">
          <w:rPr>
            <w:rStyle w:val="Hyperlink"/>
            <w:noProof/>
          </w:rPr>
          <w:t>XX.</w:t>
        </w:r>
        <w:r>
          <w:rPr>
            <w:rFonts w:asciiTheme="minorHAnsi" w:eastAsiaTheme="minorEastAsia" w:hAnsiTheme="minorHAnsi" w:cstheme="minorBidi"/>
            <w:b w:val="0"/>
            <w:noProof/>
            <w:kern w:val="2"/>
            <w:szCs w:val="24"/>
            <w14:ligatures w14:val="standardContextual"/>
          </w:rPr>
          <w:tab/>
        </w:r>
        <w:r w:rsidRPr="009E5B6A">
          <w:rPr>
            <w:rStyle w:val="Hyperlink"/>
            <w:noProof/>
          </w:rPr>
          <w:t>PROFESSIONAL CERTIFICATION</w:t>
        </w:r>
        <w:r>
          <w:rPr>
            <w:noProof/>
            <w:webHidden/>
          </w:rPr>
          <w:tab/>
        </w:r>
        <w:r>
          <w:rPr>
            <w:noProof/>
            <w:webHidden/>
          </w:rPr>
          <w:fldChar w:fldCharType="begin"/>
        </w:r>
        <w:r>
          <w:rPr>
            <w:noProof/>
            <w:webHidden/>
          </w:rPr>
          <w:instrText xml:space="preserve"> PAGEREF _Toc183090609 \h </w:instrText>
        </w:r>
        <w:r>
          <w:rPr>
            <w:noProof/>
            <w:webHidden/>
          </w:rPr>
        </w:r>
        <w:r>
          <w:rPr>
            <w:noProof/>
            <w:webHidden/>
          </w:rPr>
          <w:fldChar w:fldCharType="separate"/>
        </w:r>
        <w:r>
          <w:rPr>
            <w:noProof/>
            <w:webHidden/>
          </w:rPr>
          <w:t>14</w:t>
        </w:r>
        <w:r>
          <w:rPr>
            <w:noProof/>
            <w:webHidden/>
          </w:rPr>
          <w:fldChar w:fldCharType="end"/>
        </w:r>
      </w:hyperlink>
    </w:p>
    <w:p w14:paraId="5F2B7CAB" w14:textId="422013D8" w:rsidR="00AF77B4" w:rsidRDefault="00AF77B4">
      <w:pPr>
        <w:pStyle w:val="TOC1"/>
        <w:rPr>
          <w:rFonts w:asciiTheme="minorHAnsi" w:eastAsiaTheme="minorEastAsia" w:hAnsiTheme="minorHAnsi" w:cstheme="minorBidi"/>
          <w:b w:val="0"/>
          <w:noProof/>
          <w:kern w:val="2"/>
          <w:szCs w:val="24"/>
          <w14:ligatures w14:val="standardContextual"/>
        </w:rPr>
      </w:pPr>
      <w:hyperlink w:anchor="_Toc183090610" w:history="1">
        <w:r w:rsidRPr="009E5B6A">
          <w:rPr>
            <w:rStyle w:val="Hyperlink"/>
            <w:noProof/>
          </w:rPr>
          <w:t>XXI.</w:t>
        </w:r>
        <w:r>
          <w:rPr>
            <w:rFonts w:asciiTheme="minorHAnsi" w:eastAsiaTheme="minorEastAsia" w:hAnsiTheme="minorHAnsi" w:cstheme="minorBidi"/>
            <w:b w:val="0"/>
            <w:noProof/>
            <w:kern w:val="2"/>
            <w:szCs w:val="24"/>
            <w14:ligatures w14:val="standardContextual"/>
          </w:rPr>
          <w:tab/>
        </w:r>
        <w:r w:rsidRPr="009E5B6A">
          <w:rPr>
            <w:rStyle w:val="Hyperlink"/>
            <w:noProof/>
          </w:rPr>
          <w:t>PROCEDURES FOR POST-CERTIFICATION SUBMITTALS</w:t>
        </w:r>
        <w:r>
          <w:rPr>
            <w:noProof/>
            <w:webHidden/>
          </w:rPr>
          <w:tab/>
        </w:r>
        <w:r>
          <w:rPr>
            <w:noProof/>
            <w:webHidden/>
          </w:rPr>
          <w:fldChar w:fldCharType="begin"/>
        </w:r>
        <w:r>
          <w:rPr>
            <w:noProof/>
            <w:webHidden/>
          </w:rPr>
          <w:instrText xml:space="preserve"> PAGEREF _Toc183090610 \h </w:instrText>
        </w:r>
        <w:r>
          <w:rPr>
            <w:noProof/>
            <w:webHidden/>
          </w:rPr>
        </w:r>
        <w:r>
          <w:rPr>
            <w:noProof/>
            <w:webHidden/>
          </w:rPr>
          <w:fldChar w:fldCharType="separate"/>
        </w:r>
        <w:r>
          <w:rPr>
            <w:noProof/>
            <w:webHidden/>
          </w:rPr>
          <w:t>14</w:t>
        </w:r>
        <w:r>
          <w:rPr>
            <w:noProof/>
            <w:webHidden/>
          </w:rPr>
          <w:fldChar w:fldCharType="end"/>
        </w:r>
      </w:hyperlink>
    </w:p>
    <w:p w14:paraId="225A9F23" w14:textId="758E0AF4" w:rsidR="00AF77B4" w:rsidRDefault="00AF77B4">
      <w:pPr>
        <w:pStyle w:val="TOC2"/>
        <w:rPr>
          <w:rFonts w:asciiTheme="minorHAnsi" w:eastAsiaTheme="minorEastAsia" w:hAnsiTheme="minorHAnsi" w:cstheme="minorBidi"/>
          <w:noProof/>
          <w:kern w:val="2"/>
          <w:szCs w:val="24"/>
          <w14:ligatures w14:val="standardContextual"/>
        </w:rPr>
      </w:pPr>
      <w:hyperlink w:anchor="_Toc183090611" w:history="1">
        <w:r w:rsidRPr="009E5B6A">
          <w:rPr>
            <w:rStyle w:val="Hyperlink"/>
            <w:noProof/>
          </w:rPr>
          <w:t>A.</w:t>
        </w:r>
        <w:r>
          <w:rPr>
            <w:rFonts w:asciiTheme="minorHAnsi" w:eastAsiaTheme="minorEastAsia" w:hAnsiTheme="minorHAnsi" w:cstheme="minorBidi"/>
            <w:noProof/>
            <w:kern w:val="2"/>
            <w:szCs w:val="24"/>
            <w14:ligatures w14:val="standardContextual"/>
          </w:rPr>
          <w:tab/>
        </w:r>
        <w:r w:rsidRPr="009E5B6A">
          <w:rPr>
            <w:rStyle w:val="Hyperlink"/>
            <w:noProof/>
          </w:rPr>
          <w:t>Purpose of Submittals</w:t>
        </w:r>
        <w:r>
          <w:rPr>
            <w:noProof/>
            <w:webHidden/>
          </w:rPr>
          <w:tab/>
        </w:r>
        <w:r>
          <w:rPr>
            <w:noProof/>
            <w:webHidden/>
          </w:rPr>
          <w:fldChar w:fldCharType="begin"/>
        </w:r>
        <w:r>
          <w:rPr>
            <w:noProof/>
            <w:webHidden/>
          </w:rPr>
          <w:instrText xml:space="preserve"> PAGEREF _Toc183090611 \h </w:instrText>
        </w:r>
        <w:r>
          <w:rPr>
            <w:noProof/>
            <w:webHidden/>
          </w:rPr>
        </w:r>
        <w:r>
          <w:rPr>
            <w:noProof/>
            <w:webHidden/>
          </w:rPr>
          <w:fldChar w:fldCharType="separate"/>
        </w:r>
        <w:r>
          <w:rPr>
            <w:noProof/>
            <w:webHidden/>
          </w:rPr>
          <w:t>14</w:t>
        </w:r>
        <w:r>
          <w:rPr>
            <w:noProof/>
            <w:webHidden/>
          </w:rPr>
          <w:fldChar w:fldCharType="end"/>
        </w:r>
      </w:hyperlink>
    </w:p>
    <w:p w14:paraId="0997D497" w14:textId="63551185" w:rsidR="00AF77B4" w:rsidRDefault="00AF77B4">
      <w:pPr>
        <w:pStyle w:val="TOC2"/>
        <w:rPr>
          <w:rFonts w:asciiTheme="minorHAnsi" w:eastAsiaTheme="minorEastAsia" w:hAnsiTheme="minorHAnsi" w:cstheme="minorBidi"/>
          <w:noProof/>
          <w:kern w:val="2"/>
          <w:szCs w:val="24"/>
          <w14:ligatures w14:val="standardContextual"/>
        </w:rPr>
      </w:pPr>
      <w:hyperlink w:anchor="_Toc183090612" w:history="1">
        <w:r w:rsidRPr="009E5B6A">
          <w:rPr>
            <w:rStyle w:val="Hyperlink"/>
            <w:noProof/>
          </w:rPr>
          <w:t>B.</w:t>
        </w:r>
        <w:r>
          <w:rPr>
            <w:rFonts w:asciiTheme="minorHAnsi" w:eastAsiaTheme="minorEastAsia" w:hAnsiTheme="minorHAnsi" w:cstheme="minorBidi"/>
            <w:noProof/>
            <w:kern w:val="2"/>
            <w:szCs w:val="24"/>
            <w14:ligatures w14:val="standardContextual"/>
          </w:rPr>
          <w:tab/>
        </w:r>
        <w:r w:rsidRPr="009E5B6A">
          <w:rPr>
            <w:rStyle w:val="Hyperlink"/>
            <w:noProof/>
          </w:rPr>
          <w:t>Filings</w:t>
        </w:r>
        <w:r>
          <w:rPr>
            <w:noProof/>
            <w:webHidden/>
          </w:rPr>
          <w:tab/>
        </w:r>
        <w:r>
          <w:rPr>
            <w:noProof/>
            <w:webHidden/>
          </w:rPr>
          <w:fldChar w:fldCharType="begin"/>
        </w:r>
        <w:r>
          <w:rPr>
            <w:noProof/>
            <w:webHidden/>
          </w:rPr>
          <w:instrText xml:space="preserve"> PAGEREF _Toc183090612 \h </w:instrText>
        </w:r>
        <w:r>
          <w:rPr>
            <w:noProof/>
            <w:webHidden/>
          </w:rPr>
        </w:r>
        <w:r>
          <w:rPr>
            <w:noProof/>
            <w:webHidden/>
          </w:rPr>
          <w:fldChar w:fldCharType="separate"/>
        </w:r>
        <w:r>
          <w:rPr>
            <w:noProof/>
            <w:webHidden/>
          </w:rPr>
          <w:t>14</w:t>
        </w:r>
        <w:r>
          <w:rPr>
            <w:noProof/>
            <w:webHidden/>
          </w:rPr>
          <w:fldChar w:fldCharType="end"/>
        </w:r>
      </w:hyperlink>
    </w:p>
    <w:p w14:paraId="20C3544A" w14:textId="720C5DFB" w:rsidR="00AF77B4" w:rsidRDefault="00AF77B4">
      <w:pPr>
        <w:pStyle w:val="TOC2"/>
        <w:rPr>
          <w:rFonts w:asciiTheme="minorHAnsi" w:eastAsiaTheme="minorEastAsia" w:hAnsiTheme="minorHAnsi" w:cstheme="minorBidi"/>
          <w:noProof/>
          <w:kern w:val="2"/>
          <w:szCs w:val="24"/>
          <w14:ligatures w14:val="standardContextual"/>
        </w:rPr>
      </w:pPr>
      <w:hyperlink w:anchor="_Toc183090613" w:history="1">
        <w:r w:rsidRPr="009E5B6A">
          <w:rPr>
            <w:rStyle w:val="Hyperlink"/>
            <w:noProof/>
          </w:rPr>
          <w:t>C.</w:t>
        </w:r>
        <w:r>
          <w:rPr>
            <w:rFonts w:asciiTheme="minorHAnsi" w:eastAsiaTheme="minorEastAsia" w:hAnsiTheme="minorHAnsi" w:cstheme="minorBidi"/>
            <w:noProof/>
            <w:kern w:val="2"/>
            <w:szCs w:val="24"/>
            <w14:ligatures w14:val="standardContextual"/>
          </w:rPr>
          <w:tab/>
        </w:r>
        <w:r w:rsidRPr="009E5B6A">
          <w:rPr>
            <w:rStyle w:val="Hyperlink"/>
            <w:noProof/>
          </w:rPr>
          <w:t>Completeness</w:t>
        </w:r>
        <w:r>
          <w:rPr>
            <w:noProof/>
            <w:webHidden/>
          </w:rPr>
          <w:tab/>
        </w:r>
        <w:r>
          <w:rPr>
            <w:noProof/>
            <w:webHidden/>
          </w:rPr>
          <w:fldChar w:fldCharType="begin"/>
        </w:r>
        <w:r>
          <w:rPr>
            <w:noProof/>
            <w:webHidden/>
          </w:rPr>
          <w:instrText xml:space="preserve"> PAGEREF _Toc183090613 \h </w:instrText>
        </w:r>
        <w:r>
          <w:rPr>
            <w:noProof/>
            <w:webHidden/>
          </w:rPr>
        </w:r>
        <w:r>
          <w:rPr>
            <w:noProof/>
            <w:webHidden/>
          </w:rPr>
          <w:fldChar w:fldCharType="separate"/>
        </w:r>
        <w:r>
          <w:rPr>
            <w:noProof/>
            <w:webHidden/>
          </w:rPr>
          <w:t>14</w:t>
        </w:r>
        <w:r>
          <w:rPr>
            <w:noProof/>
            <w:webHidden/>
          </w:rPr>
          <w:fldChar w:fldCharType="end"/>
        </w:r>
      </w:hyperlink>
    </w:p>
    <w:p w14:paraId="00854D8A" w14:textId="6530C9FC" w:rsidR="00AF77B4" w:rsidRDefault="00AF77B4">
      <w:pPr>
        <w:pStyle w:val="TOC2"/>
        <w:rPr>
          <w:rFonts w:asciiTheme="minorHAnsi" w:eastAsiaTheme="minorEastAsia" w:hAnsiTheme="minorHAnsi" w:cstheme="minorBidi"/>
          <w:noProof/>
          <w:kern w:val="2"/>
          <w:szCs w:val="24"/>
          <w14:ligatures w14:val="standardContextual"/>
        </w:rPr>
      </w:pPr>
      <w:hyperlink w:anchor="_Toc183090614" w:history="1">
        <w:r w:rsidRPr="009E5B6A">
          <w:rPr>
            <w:rStyle w:val="Hyperlink"/>
            <w:noProof/>
          </w:rPr>
          <w:t>D.</w:t>
        </w:r>
        <w:r>
          <w:rPr>
            <w:rFonts w:asciiTheme="minorHAnsi" w:eastAsiaTheme="minorEastAsia" w:hAnsiTheme="minorHAnsi" w:cstheme="minorBidi"/>
            <w:noProof/>
            <w:kern w:val="2"/>
            <w:szCs w:val="24"/>
            <w14:ligatures w14:val="standardContextual"/>
          </w:rPr>
          <w:tab/>
        </w:r>
        <w:r w:rsidRPr="009E5B6A">
          <w:rPr>
            <w:rStyle w:val="Hyperlink"/>
            <w:noProof/>
          </w:rPr>
          <w:t>Interagency Meetings</w:t>
        </w:r>
        <w:r>
          <w:rPr>
            <w:noProof/>
            <w:webHidden/>
          </w:rPr>
          <w:tab/>
        </w:r>
        <w:r>
          <w:rPr>
            <w:noProof/>
            <w:webHidden/>
          </w:rPr>
          <w:fldChar w:fldCharType="begin"/>
        </w:r>
        <w:r>
          <w:rPr>
            <w:noProof/>
            <w:webHidden/>
          </w:rPr>
          <w:instrText xml:space="preserve"> PAGEREF _Toc183090614 \h </w:instrText>
        </w:r>
        <w:r>
          <w:rPr>
            <w:noProof/>
            <w:webHidden/>
          </w:rPr>
        </w:r>
        <w:r>
          <w:rPr>
            <w:noProof/>
            <w:webHidden/>
          </w:rPr>
          <w:fldChar w:fldCharType="separate"/>
        </w:r>
        <w:r>
          <w:rPr>
            <w:noProof/>
            <w:webHidden/>
          </w:rPr>
          <w:t>15</w:t>
        </w:r>
        <w:r>
          <w:rPr>
            <w:noProof/>
            <w:webHidden/>
          </w:rPr>
          <w:fldChar w:fldCharType="end"/>
        </w:r>
      </w:hyperlink>
    </w:p>
    <w:p w14:paraId="14FC5285" w14:textId="41C72A85" w:rsidR="00AF77B4" w:rsidRDefault="00AF77B4">
      <w:pPr>
        <w:pStyle w:val="TOC2"/>
        <w:rPr>
          <w:rFonts w:asciiTheme="minorHAnsi" w:eastAsiaTheme="minorEastAsia" w:hAnsiTheme="minorHAnsi" w:cstheme="minorBidi"/>
          <w:noProof/>
          <w:kern w:val="2"/>
          <w:szCs w:val="24"/>
          <w14:ligatures w14:val="standardContextual"/>
        </w:rPr>
      </w:pPr>
      <w:hyperlink w:anchor="_Toc183090615" w:history="1">
        <w:r w:rsidRPr="009E5B6A">
          <w:rPr>
            <w:rStyle w:val="Hyperlink"/>
            <w:noProof/>
          </w:rPr>
          <w:t>E.</w:t>
        </w:r>
        <w:r>
          <w:rPr>
            <w:rFonts w:asciiTheme="minorHAnsi" w:eastAsiaTheme="minorEastAsia" w:hAnsiTheme="minorHAnsi" w:cstheme="minorBidi"/>
            <w:noProof/>
            <w:kern w:val="2"/>
            <w:szCs w:val="24"/>
            <w14:ligatures w14:val="standardContextual"/>
          </w:rPr>
          <w:tab/>
        </w:r>
        <w:r w:rsidRPr="009E5B6A">
          <w:rPr>
            <w:rStyle w:val="Hyperlink"/>
            <w:noProof/>
          </w:rPr>
          <w:t>Determination of Compliance</w:t>
        </w:r>
        <w:r>
          <w:rPr>
            <w:noProof/>
            <w:webHidden/>
          </w:rPr>
          <w:tab/>
        </w:r>
        <w:r>
          <w:rPr>
            <w:noProof/>
            <w:webHidden/>
          </w:rPr>
          <w:fldChar w:fldCharType="begin"/>
        </w:r>
        <w:r>
          <w:rPr>
            <w:noProof/>
            <w:webHidden/>
          </w:rPr>
          <w:instrText xml:space="preserve"> PAGEREF _Toc183090615 \h </w:instrText>
        </w:r>
        <w:r>
          <w:rPr>
            <w:noProof/>
            <w:webHidden/>
          </w:rPr>
        </w:r>
        <w:r>
          <w:rPr>
            <w:noProof/>
            <w:webHidden/>
          </w:rPr>
          <w:fldChar w:fldCharType="separate"/>
        </w:r>
        <w:r>
          <w:rPr>
            <w:noProof/>
            <w:webHidden/>
          </w:rPr>
          <w:t>15</w:t>
        </w:r>
        <w:r>
          <w:rPr>
            <w:noProof/>
            <w:webHidden/>
          </w:rPr>
          <w:fldChar w:fldCharType="end"/>
        </w:r>
      </w:hyperlink>
    </w:p>
    <w:p w14:paraId="2EF67250" w14:textId="6DB1EDA9" w:rsidR="00AF77B4" w:rsidRDefault="00AF77B4">
      <w:pPr>
        <w:pStyle w:val="TOC2"/>
        <w:rPr>
          <w:rFonts w:asciiTheme="minorHAnsi" w:eastAsiaTheme="minorEastAsia" w:hAnsiTheme="minorHAnsi" w:cstheme="minorBidi"/>
          <w:noProof/>
          <w:kern w:val="2"/>
          <w:szCs w:val="24"/>
          <w14:ligatures w14:val="standardContextual"/>
        </w:rPr>
      </w:pPr>
      <w:hyperlink w:anchor="_Toc183090616" w:history="1">
        <w:r w:rsidRPr="009E5B6A">
          <w:rPr>
            <w:rStyle w:val="Hyperlink"/>
            <w:noProof/>
          </w:rPr>
          <w:t>F.</w:t>
        </w:r>
        <w:r>
          <w:rPr>
            <w:rFonts w:asciiTheme="minorHAnsi" w:eastAsiaTheme="minorEastAsia" w:hAnsiTheme="minorHAnsi" w:cstheme="minorBidi"/>
            <w:noProof/>
            <w:kern w:val="2"/>
            <w:szCs w:val="24"/>
            <w14:ligatures w14:val="standardContextual"/>
          </w:rPr>
          <w:tab/>
        </w:r>
        <w:r w:rsidRPr="009E5B6A">
          <w:rPr>
            <w:rStyle w:val="Hyperlink"/>
            <w:noProof/>
          </w:rPr>
          <w:t>Commencement of Construction</w:t>
        </w:r>
        <w:r>
          <w:rPr>
            <w:noProof/>
            <w:webHidden/>
          </w:rPr>
          <w:tab/>
        </w:r>
        <w:r>
          <w:rPr>
            <w:noProof/>
            <w:webHidden/>
          </w:rPr>
          <w:fldChar w:fldCharType="begin"/>
        </w:r>
        <w:r>
          <w:rPr>
            <w:noProof/>
            <w:webHidden/>
          </w:rPr>
          <w:instrText xml:space="preserve"> PAGEREF _Toc183090616 \h </w:instrText>
        </w:r>
        <w:r>
          <w:rPr>
            <w:noProof/>
            <w:webHidden/>
          </w:rPr>
        </w:r>
        <w:r>
          <w:rPr>
            <w:noProof/>
            <w:webHidden/>
          </w:rPr>
          <w:fldChar w:fldCharType="separate"/>
        </w:r>
        <w:r>
          <w:rPr>
            <w:noProof/>
            <w:webHidden/>
          </w:rPr>
          <w:t>15</w:t>
        </w:r>
        <w:r>
          <w:rPr>
            <w:noProof/>
            <w:webHidden/>
          </w:rPr>
          <w:fldChar w:fldCharType="end"/>
        </w:r>
      </w:hyperlink>
    </w:p>
    <w:p w14:paraId="3F8C3CAB" w14:textId="4E2D75D0" w:rsidR="00AF77B4" w:rsidRDefault="00AF77B4">
      <w:pPr>
        <w:pStyle w:val="TOC2"/>
        <w:rPr>
          <w:rFonts w:asciiTheme="minorHAnsi" w:eastAsiaTheme="minorEastAsia" w:hAnsiTheme="minorHAnsi" w:cstheme="minorBidi"/>
          <w:noProof/>
          <w:kern w:val="2"/>
          <w:szCs w:val="24"/>
          <w14:ligatures w14:val="standardContextual"/>
        </w:rPr>
      </w:pPr>
      <w:hyperlink w:anchor="_Toc183090617" w:history="1">
        <w:r w:rsidRPr="009E5B6A">
          <w:rPr>
            <w:rStyle w:val="Hyperlink"/>
            <w:noProof/>
          </w:rPr>
          <w:t>G.</w:t>
        </w:r>
        <w:r>
          <w:rPr>
            <w:rFonts w:asciiTheme="minorHAnsi" w:eastAsiaTheme="minorEastAsia" w:hAnsiTheme="minorHAnsi" w:cstheme="minorBidi"/>
            <w:noProof/>
            <w:kern w:val="2"/>
            <w:szCs w:val="24"/>
            <w14:ligatures w14:val="standardContextual"/>
          </w:rPr>
          <w:tab/>
        </w:r>
        <w:r w:rsidRPr="009E5B6A">
          <w:rPr>
            <w:rStyle w:val="Hyperlink"/>
            <w:noProof/>
          </w:rPr>
          <w:t>Revisions to Design Previously Reviewed for Compliance</w:t>
        </w:r>
        <w:r>
          <w:rPr>
            <w:noProof/>
            <w:webHidden/>
          </w:rPr>
          <w:tab/>
        </w:r>
        <w:r>
          <w:rPr>
            <w:noProof/>
            <w:webHidden/>
          </w:rPr>
          <w:fldChar w:fldCharType="begin"/>
        </w:r>
        <w:r>
          <w:rPr>
            <w:noProof/>
            <w:webHidden/>
          </w:rPr>
          <w:instrText xml:space="preserve"> PAGEREF _Toc183090617 \h </w:instrText>
        </w:r>
        <w:r>
          <w:rPr>
            <w:noProof/>
            <w:webHidden/>
          </w:rPr>
        </w:r>
        <w:r>
          <w:rPr>
            <w:noProof/>
            <w:webHidden/>
          </w:rPr>
          <w:fldChar w:fldCharType="separate"/>
        </w:r>
        <w:r>
          <w:rPr>
            <w:noProof/>
            <w:webHidden/>
          </w:rPr>
          <w:t>15</w:t>
        </w:r>
        <w:r>
          <w:rPr>
            <w:noProof/>
            <w:webHidden/>
          </w:rPr>
          <w:fldChar w:fldCharType="end"/>
        </w:r>
      </w:hyperlink>
    </w:p>
    <w:p w14:paraId="020046E7" w14:textId="15572CA2" w:rsidR="00AF77B4" w:rsidRDefault="00AF77B4">
      <w:pPr>
        <w:pStyle w:val="TOC1"/>
        <w:rPr>
          <w:rFonts w:asciiTheme="minorHAnsi" w:eastAsiaTheme="minorEastAsia" w:hAnsiTheme="minorHAnsi" w:cstheme="minorBidi"/>
          <w:b w:val="0"/>
          <w:noProof/>
          <w:kern w:val="2"/>
          <w:szCs w:val="24"/>
          <w14:ligatures w14:val="standardContextual"/>
        </w:rPr>
      </w:pPr>
      <w:hyperlink w:anchor="_Toc183090618" w:history="1">
        <w:r w:rsidRPr="009E5B6A">
          <w:rPr>
            <w:rStyle w:val="Hyperlink"/>
            <w:noProof/>
          </w:rPr>
          <w:t>XXII.</w:t>
        </w:r>
        <w:r>
          <w:rPr>
            <w:rFonts w:asciiTheme="minorHAnsi" w:eastAsiaTheme="minorEastAsia" w:hAnsiTheme="minorHAnsi" w:cstheme="minorBidi"/>
            <w:b w:val="0"/>
            <w:noProof/>
            <w:kern w:val="2"/>
            <w:szCs w:val="24"/>
            <w14:ligatures w14:val="standardContextual"/>
          </w:rPr>
          <w:tab/>
        </w:r>
        <w:r w:rsidRPr="009E5B6A">
          <w:rPr>
            <w:rStyle w:val="Hyperlink"/>
            <w:noProof/>
          </w:rPr>
          <w:t>POST-CERTIFICATION SUBMITTAL REQUIREMENTS SUMMARY</w:t>
        </w:r>
        <w:r>
          <w:rPr>
            <w:noProof/>
            <w:webHidden/>
          </w:rPr>
          <w:tab/>
        </w:r>
        <w:r>
          <w:rPr>
            <w:noProof/>
            <w:webHidden/>
          </w:rPr>
          <w:fldChar w:fldCharType="begin"/>
        </w:r>
        <w:r>
          <w:rPr>
            <w:noProof/>
            <w:webHidden/>
          </w:rPr>
          <w:instrText xml:space="preserve"> PAGEREF _Toc183090618 \h </w:instrText>
        </w:r>
        <w:r>
          <w:rPr>
            <w:noProof/>
            <w:webHidden/>
          </w:rPr>
        </w:r>
        <w:r>
          <w:rPr>
            <w:noProof/>
            <w:webHidden/>
          </w:rPr>
          <w:fldChar w:fldCharType="separate"/>
        </w:r>
        <w:r>
          <w:rPr>
            <w:noProof/>
            <w:webHidden/>
          </w:rPr>
          <w:t>15</w:t>
        </w:r>
        <w:r>
          <w:rPr>
            <w:noProof/>
            <w:webHidden/>
          </w:rPr>
          <w:fldChar w:fldCharType="end"/>
        </w:r>
      </w:hyperlink>
    </w:p>
    <w:p w14:paraId="5FACAE62" w14:textId="4338912B" w:rsidR="00AF77B4" w:rsidRDefault="00AF77B4">
      <w:pPr>
        <w:pStyle w:val="TOC1"/>
        <w:rPr>
          <w:rFonts w:asciiTheme="minorHAnsi" w:eastAsiaTheme="minorEastAsia" w:hAnsiTheme="minorHAnsi" w:cstheme="minorBidi"/>
          <w:b w:val="0"/>
          <w:noProof/>
          <w:kern w:val="2"/>
          <w:szCs w:val="24"/>
          <w14:ligatures w14:val="standardContextual"/>
        </w:rPr>
      </w:pPr>
      <w:hyperlink w:anchor="_Toc183090619" w:history="1">
        <w:r w:rsidRPr="009E5B6A">
          <w:rPr>
            <w:rStyle w:val="Hyperlink"/>
            <w:noProof/>
          </w:rPr>
          <w:t>XXIII.</w:t>
        </w:r>
        <w:r>
          <w:rPr>
            <w:rFonts w:asciiTheme="minorHAnsi" w:eastAsiaTheme="minorEastAsia" w:hAnsiTheme="minorHAnsi" w:cstheme="minorBidi"/>
            <w:b w:val="0"/>
            <w:noProof/>
            <w:kern w:val="2"/>
            <w:szCs w:val="24"/>
            <w14:ligatures w14:val="standardContextual"/>
          </w:rPr>
          <w:tab/>
        </w:r>
        <w:r w:rsidRPr="009E5B6A">
          <w:rPr>
            <w:rStyle w:val="Hyperlink"/>
            <w:noProof/>
          </w:rPr>
          <w:t>POST CERTIFICATION AMENDMENTS</w:t>
        </w:r>
        <w:r>
          <w:rPr>
            <w:noProof/>
            <w:webHidden/>
          </w:rPr>
          <w:tab/>
        </w:r>
        <w:r>
          <w:rPr>
            <w:noProof/>
            <w:webHidden/>
          </w:rPr>
          <w:fldChar w:fldCharType="begin"/>
        </w:r>
        <w:r>
          <w:rPr>
            <w:noProof/>
            <w:webHidden/>
          </w:rPr>
          <w:instrText xml:space="preserve"> PAGEREF _Toc183090619 \h </w:instrText>
        </w:r>
        <w:r>
          <w:rPr>
            <w:noProof/>
            <w:webHidden/>
          </w:rPr>
        </w:r>
        <w:r>
          <w:rPr>
            <w:noProof/>
            <w:webHidden/>
          </w:rPr>
          <w:fldChar w:fldCharType="separate"/>
        </w:r>
        <w:r>
          <w:rPr>
            <w:noProof/>
            <w:webHidden/>
          </w:rPr>
          <w:t>16</w:t>
        </w:r>
        <w:r>
          <w:rPr>
            <w:noProof/>
            <w:webHidden/>
          </w:rPr>
          <w:fldChar w:fldCharType="end"/>
        </w:r>
      </w:hyperlink>
    </w:p>
    <w:p w14:paraId="7EAAD4B8" w14:textId="24FA4420" w:rsidR="00AF77B4" w:rsidRDefault="00AF77B4">
      <w:pPr>
        <w:pStyle w:val="TOC1"/>
        <w:rPr>
          <w:rFonts w:asciiTheme="minorHAnsi" w:eastAsiaTheme="minorEastAsia" w:hAnsiTheme="minorHAnsi" w:cstheme="minorBidi"/>
          <w:b w:val="0"/>
          <w:noProof/>
          <w:kern w:val="2"/>
          <w:szCs w:val="24"/>
          <w14:ligatures w14:val="standardContextual"/>
        </w:rPr>
      </w:pPr>
      <w:hyperlink w:anchor="_Toc183090620" w:history="1">
        <w:r w:rsidRPr="009E5B6A">
          <w:rPr>
            <w:rStyle w:val="Hyperlink"/>
            <w:noProof/>
          </w:rPr>
          <w:t>XXIV.</w:t>
        </w:r>
        <w:r>
          <w:rPr>
            <w:rFonts w:asciiTheme="minorHAnsi" w:eastAsiaTheme="minorEastAsia" w:hAnsiTheme="minorHAnsi" w:cstheme="minorBidi"/>
            <w:b w:val="0"/>
            <w:noProof/>
            <w:kern w:val="2"/>
            <w:szCs w:val="24"/>
            <w14:ligatures w14:val="standardContextual"/>
          </w:rPr>
          <w:tab/>
        </w:r>
        <w:r w:rsidRPr="009E5B6A">
          <w:rPr>
            <w:rStyle w:val="Hyperlink"/>
            <w:noProof/>
          </w:rPr>
          <w:t>MODIFICATION OF CERTIFICATION</w:t>
        </w:r>
        <w:r>
          <w:rPr>
            <w:noProof/>
            <w:webHidden/>
          </w:rPr>
          <w:tab/>
        </w:r>
        <w:r>
          <w:rPr>
            <w:noProof/>
            <w:webHidden/>
          </w:rPr>
          <w:fldChar w:fldCharType="begin"/>
        </w:r>
        <w:r>
          <w:rPr>
            <w:noProof/>
            <w:webHidden/>
          </w:rPr>
          <w:instrText xml:space="preserve"> PAGEREF _Toc183090620 \h </w:instrText>
        </w:r>
        <w:r>
          <w:rPr>
            <w:noProof/>
            <w:webHidden/>
          </w:rPr>
        </w:r>
        <w:r>
          <w:rPr>
            <w:noProof/>
            <w:webHidden/>
          </w:rPr>
          <w:fldChar w:fldCharType="separate"/>
        </w:r>
        <w:r>
          <w:rPr>
            <w:noProof/>
            <w:webHidden/>
          </w:rPr>
          <w:t>16</w:t>
        </w:r>
        <w:r>
          <w:rPr>
            <w:noProof/>
            <w:webHidden/>
          </w:rPr>
          <w:fldChar w:fldCharType="end"/>
        </w:r>
      </w:hyperlink>
    </w:p>
    <w:p w14:paraId="7AAF95FE" w14:textId="3AA9903A" w:rsidR="00AF77B4" w:rsidRDefault="00AF77B4">
      <w:pPr>
        <w:pStyle w:val="TOC1"/>
        <w:rPr>
          <w:rFonts w:asciiTheme="minorHAnsi" w:eastAsiaTheme="minorEastAsia" w:hAnsiTheme="minorHAnsi" w:cstheme="minorBidi"/>
          <w:b w:val="0"/>
          <w:noProof/>
          <w:kern w:val="2"/>
          <w:szCs w:val="24"/>
          <w14:ligatures w14:val="standardContextual"/>
        </w:rPr>
      </w:pPr>
      <w:hyperlink w:anchor="_Toc183090621" w:history="1">
        <w:r w:rsidRPr="009E5B6A">
          <w:rPr>
            <w:rStyle w:val="Hyperlink"/>
            <w:noProof/>
          </w:rPr>
          <w:t>XXV.</w:t>
        </w:r>
        <w:r>
          <w:rPr>
            <w:rFonts w:asciiTheme="minorHAnsi" w:eastAsiaTheme="minorEastAsia" w:hAnsiTheme="minorHAnsi" w:cstheme="minorBidi"/>
            <w:b w:val="0"/>
            <w:noProof/>
            <w:kern w:val="2"/>
            <w:szCs w:val="24"/>
            <w14:ligatures w14:val="standardContextual"/>
          </w:rPr>
          <w:tab/>
        </w:r>
        <w:r w:rsidRPr="009E5B6A">
          <w:rPr>
            <w:rStyle w:val="Hyperlink"/>
            <w:noProof/>
          </w:rPr>
          <w:t>COASTAL ZONE CONSISTENCY</w:t>
        </w:r>
        <w:r>
          <w:rPr>
            <w:noProof/>
            <w:webHidden/>
          </w:rPr>
          <w:tab/>
        </w:r>
        <w:r>
          <w:rPr>
            <w:noProof/>
            <w:webHidden/>
          </w:rPr>
          <w:fldChar w:fldCharType="begin"/>
        </w:r>
        <w:r>
          <w:rPr>
            <w:noProof/>
            <w:webHidden/>
          </w:rPr>
          <w:instrText xml:space="preserve"> PAGEREF _Toc183090621 \h </w:instrText>
        </w:r>
        <w:r>
          <w:rPr>
            <w:noProof/>
            <w:webHidden/>
          </w:rPr>
        </w:r>
        <w:r>
          <w:rPr>
            <w:noProof/>
            <w:webHidden/>
          </w:rPr>
          <w:fldChar w:fldCharType="separate"/>
        </w:r>
        <w:r>
          <w:rPr>
            <w:noProof/>
            <w:webHidden/>
          </w:rPr>
          <w:t>17</w:t>
        </w:r>
        <w:r>
          <w:rPr>
            <w:noProof/>
            <w:webHidden/>
          </w:rPr>
          <w:fldChar w:fldCharType="end"/>
        </w:r>
      </w:hyperlink>
    </w:p>
    <w:p w14:paraId="3D1A3AEB" w14:textId="043DAF60" w:rsidR="00AF77B4" w:rsidRDefault="00AF77B4">
      <w:pPr>
        <w:pStyle w:val="TOC1"/>
        <w:rPr>
          <w:rFonts w:asciiTheme="minorHAnsi" w:eastAsiaTheme="minorEastAsia" w:hAnsiTheme="minorHAnsi" w:cstheme="minorBidi"/>
          <w:b w:val="0"/>
          <w:noProof/>
          <w:kern w:val="2"/>
          <w:szCs w:val="24"/>
          <w14:ligatures w14:val="standardContextual"/>
        </w:rPr>
      </w:pPr>
      <w:hyperlink w:anchor="_Toc183090622" w:history="1">
        <w:r w:rsidRPr="009E5B6A">
          <w:rPr>
            <w:rStyle w:val="Hyperlink"/>
            <w:noProof/>
          </w:rPr>
          <w:t>XXVI.</w:t>
        </w:r>
        <w:r>
          <w:rPr>
            <w:rFonts w:asciiTheme="minorHAnsi" w:eastAsiaTheme="minorEastAsia" w:hAnsiTheme="minorHAnsi" w:cstheme="minorBidi"/>
            <w:b w:val="0"/>
            <w:noProof/>
            <w:kern w:val="2"/>
            <w:szCs w:val="24"/>
            <w14:ligatures w14:val="standardContextual"/>
          </w:rPr>
          <w:tab/>
        </w:r>
        <w:r w:rsidRPr="009E5B6A">
          <w:rPr>
            <w:rStyle w:val="Hyperlink"/>
            <w:noProof/>
          </w:rPr>
          <w:t>WATER QUALITY CERTIFICATION</w:t>
        </w:r>
        <w:r>
          <w:rPr>
            <w:noProof/>
            <w:webHidden/>
          </w:rPr>
          <w:tab/>
        </w:r>
        <w:r>
          <w:rPr>
            <w:noProof/>
            <w:webHidden/>
          </w:rPr>
          <w:fldChar w:fldCharType="begin"/>
        </w:r>
        <w:r>
          <w:rPr>
            <w:noProof/>
            <w:webHidden/>
          </w:rPr>
          <w:instrText xml:space="preserve"> PAGEREF _Toc183090622 \h </w:instrText>
        </w:r>
        <w:r>
          <w:rPr>
            <w:noProof/>
            <w:webHidden/>
          </w:rPr>
        </w:r>
        <w:r>
          <w:rPr>
            <w:noProof/>
            <w:webHidden/>
          </w:rPr>
          <w:fldChar w:fldCharType="separate"/>
        </w:r>
        <w:r>
          <w:rPr>
            <w:noProof/>
            <w:webHidden/>
          </w:rPr>
          <w:t>17</w:t>
        </w:r>
        <w:r>
          <w:rPr>
            <w:noProof/>
            <w:webHidden/>
          </w:rPr>
          <w:fldChar w:fldCharType="end"/>
        </w:r>
      </w:hyperlink>
    </w:p>
    <w:p w14:paraId="325316C6" w14:textId="7A24984C" w:rsidR="00AF77B4" w:rsidRDefault="00AF77B4">
      <w:pPr>
        <w:pStyle w:val="TOC1"/>
        <w:rPr>
          <w:rFonts w:asciiTheme="minorHAnsi" w:eastAsiaTheme="minorEastAsia" w:hAnsiTheme="minorHAnsi" w:cstheme="minorBidi"/>
          <w:b w:val="0"/>
          <w:noProof/>
          <w:kern w:val="2"/>
          <w:szCs w:val="24"/>
          <w14:ligatures w14:val="standardContextual"/>
        </w:rPr>
      </w:pPr>
      <w:hyperlink w:anchor="_Toc183090623" w:history="1">
        <w:r w:rsidRPr="009E5B6A">
          <w:rPr>
            <w:rStyle w:val="Hyperlink"/>
            <w:noProof/>
          </w:rPr>
          <w:t>XXVII.</w:t>
        </w:r>
        <w:r>
          <w:rPr>
            <w:rFonts w:asciiTheme="minorHAnsi" w:eastAsiaTheme="minorEastAsia" w:hAnsiTheme="minorHAnsi" w:cstheme="minorBidi"/>
            <w:b w:val="0"/>
            <w:noProof/>
            <w:kern w:val="2"/>
            <w:szCs w:val="24"/>
            <w14:ligatures w14:val="standardContextual"/>
          </w:rPr>
          <w:tab/>
        </w:r>
        <w:r w:rsidRPr="009E5B6A">
          <w:rPr>
            <w:rStyle w:val="Hyperlink"/>
            <w:noProof/>
          </w:rPr>
          <w:t>TRANSFER OF CERTIFICATION</w:t>
        </w:r>
        <w:r>
          <w:rPr>
            <w:noProof/>
            <w:webHidden/>
          </w:rPr>
          <w:tab/>
        </w:r>
        <w:r>
          <w:rPr>
            <w:noProof/>
            <w:webHidden/>
          </w:rPr>
          <w:fldChar w:fldCharType="begin"/>
        </w:r>
        <w:r>
          <w:rPr>
            <w:noProof/>
            <w:webHidden/>
          </w:rPr>
          <w:instrText xml:space="preserve"> PAGEREF _Toc183090623 \h </w:instrText>
        </w:r>
        <w:r>
          <w:rPr>
            <w:noProof/>
            <w:webHidden/>
          </w:rPr>
        </w:r>
        <w:r>
          <w:rPr>
            <w:noProof/>
            <w:webHidden/>
          </w:rPr>
          <w:fldChar w:fldCharType="separate"/>
        </w:r>
        <w:r>
          <w:rPr>
            <w:noProof/>
            <w:webHidden/>
          </w:rPr>
          <w:t>17</w:t>
        </w:r>
        <w:r>
          <w:rPr>
            <w:noProof/>
            <w:webHidden/>
          </w:rPr>
          <w:fldChar w:fldCharType="end"/>
        </w:r>
      </w:hyperlink>
    </w:p>
    <w:p w14:paraId="389D75C2" w14:textId="43E226D7" w:rsidR="00AF77B4" w:rsidRDefault="00AF77B4">
      <w:pPr>
        <w:pStyle w:val="TOC1"/>
        <w:rPr>
          <w:rFonts w:asciiTheme="minorHAnsi" w:eastAsiaTheme="minorEastAsia" w:hAnsiTheme="minorHAnsi" w:cstheme="minorBidi"/>
          <w:b w:val="0"/>
          <w:noProof/>
          <w:kern w:val="2"/>
          <w:szCs w:val="24"/>
          <w14:ligatures w14:val="standardContextual"/>
        </w:rPr>
      </w:pPr>
      <w:hyperlink w:anchor="_Toc183090624" w:history="1">
        <w:r w:rsidRPr="009E5B6A">
          <w:rPr>
            <w:rStyle w:val="Hyperlink"/>
            <w:noProof/>
          </w:rPr>
          <w:t>XXVIII.</w:t>
        </w:r>
        <w:r>
          <w:rPr>
            <w:rFonts w:asciiTheme="minorHAnsi" w:eastAsiaTheme="minorEastAsia" w:hAnsiTheme="minorHAnsi" w:cstheme="minorBidi"/>
            <w:b w:val="0"/>
            <w:noProof/>
            <w:kern w:val="2"/>
            <w:szCs w:val="24"/>
            <w14:ligatures w14:val="standardContextual"/>
          </w:rPr>
          <w:tab/>
        </w:r>
        <w:r w:rsidRPr="009E5B6A">
          <w:rPr>
            <w:rStyle w:val="Hyperlink"/>
            <w:noProof/>
          </w:rPr>
          <w:t>LABORATORIES AND QUALITY ASSURANCE</w:t>
        </w:r>
        <w:r>
          <w:rPr>
            <w:noProof/>
            <w:webHidden/>
          </w:rPr>
          <w:tab/>
        </w:r>
        <w:r>
          <w:rPr>
            <w:noProof/>
            <w:webHidden/>
          </w:rPr>
          <w:fldChar w:fldCharType="begin"/>
        </w:r>
        <w:r>
          <w:rPr>
            <w:noProof/>
            <w:webHidden/>
          </w:rPr>
          <w:instrText xml:space="preserve"> PAGEREF _Toc183090624 \h </w:instrText>
        </w:r>
        <w:r>
          <w:rPr>
            <w:noProof/>
            <w:webHidden/>
          </w:rPr>
        </w:r>
        <w:r>
          <w:rPr>
            <w:noProof/>
            <w:webHidden/>
          </w:rPr>
          <w:fldChar w:fldCharType="separate"/>
        </w:r>
        <w:r>
          <w:rPr>
            <w:noProof/>
            <w:webHidden/>
          </w:rPr>
          <w:t>18</w:t>
        </w:r>
        <w:r>
          <w:rPr>
            <w:noProof/>
            <w:webHidden/>
          </w:rPr>
          <w:fldChar w:fldCharType="end"/>
        </w:r>
      </w:hyperlink>
    </w:p>
    <w:p w14:paraId="0BBB666D" w14:textId="3C1D51C0" w:rsidR="00AF77B4" w:rsidRDefault="00AF77B4">
      <w:pPr>
        <w:pStyle w:val="TOC1"/>
        <w:rPr>
          <w:rFonts w:asciiTheme="minorHAnsi" w:eastAsiaTheme="minorEastAsia" w:hAnsiTheme="minorHAnsi" w:cstheme="minorBidi"/>
          <w:b w:val="0"/>
          <w:noProof/>
          <w:kern w:val="2"/>
          <w:szCs w:val="24"/>
          <w14:ligatures w14:val="standardContextual"/>
        </w:rPr>
      </w:pPr>
      <w:hyperlink w:anchor="_Toc183090625" w:history="1">
        <w:r w:rsidRPr="009E5B6A">
          <w:rPr>
            <w:rStyle w:val="Hyperlink"/>
            <w:noProof/>
          </w:rPr>
          <w:t>XXIX.</w:t>
        </w:r>
        <w:r>
          <w:rPr>
            <w:rFonts w:asciiTheme="minorHAnsi" w:eastAsiaTheme="minorEastAsia" w:hAnsiTheme="minorHAnsi" w:cstheme="minorBidi"/>
            <w:b w:val="0"/>
            <w:noProof/>
            <w:kern w:val="2"/>
            <w:szCs w:val="24"/>
            <w14:ligatures w14:val="standardContextual"/>
          </w:rPr>
          <w:tab/>
        </w:r>
        <w:r w:rsidRPr="009E5B6A">
          <w:rPr>
            <w:rStyle w:val="Hyperlink"/>
            <w:noProof/>
          </w:rPr>
          <w:t>ENVIRONMENTAL RESOURCES</w:t>
        </w:r>
        <w:r>
          <w:rPr>
            <w:noProof/>
            <w:webHidden/>
          </w:rPr>
          <w:tab/>
        </w:r>
        <w:r>
          <w:rPr>
            <w:noProof/>
            <w:webHidden/>
          </w:rPr>
          <w:fldChar w:fldCharType="begin"/>
        </w:r>
        <w:r>
          <w:rPr>
            <w:noProof/>
            <w:webHidden/>
          </w:rPr>
          <w:instrText xml:space="preserve"> PAGEREF _Toc183090625 \h </w:instrText>
        </w:r>
        <w:r>
          <w:rPr>
            <w:noProof/>
            <w:webHidden/>
          </w:rPr>
        </w:r>
        <w:r>
          <w:rPr>
            <w:noProof/>
            <w:webHidden/>
          </w:rPr>
          <w:fldChar w:fldCharType="separate"/>
        </w:r>
        <w:r>
          <w:rPr>
            <w:noProof/>
            <w:webHidden/>
          </w:rPr>
          <w:t>18</w:t>
        </w:r>
        <w:r>
          <w:rPr>
            <w:noProof/>
            <w:webHidden/>
          </w:rPr>
          <w:fldChar w:fldCharType="end"/>
        </w:r>
      </w:hyperlink>
    </w:p>
    <w:p w14:paraId="2F5519FF" w14:textId="51D0BAC1" w:rsidR="00AF77B4" w:rsidRDefault="00AF77B4">
      <w:pPr>
        <w:pStyle w:val="TOC2"/>
        <w:rPr>
          <w:rFonts w:asciiTheme="minorHAnsi" w:eastAsiaTheme="minorEastAsia" w:hAnsiTheme="minorHAnsi" w:cstheme="minorBidi"/>
          <w:noProof/>
          <w:kern w:val="2"/>
          <w:szCs w:val="24"/>
          <w14:ligatures w14:val="standardContextual"/>
        </w:rPr>
      </w:pPr>
      <w:hyperlink w:anchor="_Toc183090626" w:history="1">
        <w:r w:rsidRPr="009E5B6A">
          <w:rPr>
            <w:rStyle w:val="Hyperlink"/>
            <w:noProof/>
          </w:rPr>
          <w:t>A.</w:t>
        </w:r>
        <w:r>
          <w:rPr>
            <w:rFonts w:asciiTheme="minorHAnsi" w:eastAsiaTheme="minorEastAsia" w:hAnsiTheme="minorHAnsi" w:cstheme="minorBidi"/>
            <w:noProof/>
            <w:kern w:val="2"/>
            <w:szCs w:val="24"/>
            <w14:ligatures w14:val="standardContextual"/>
          </w:rPr>
          <w:tab/>
        </w:r>
        <w:r w:rsidRPr="009E5B6A">
          <w:rPr>
            <w:rStyle w:val="Hyperlink"/>
            <w:noProof/>
          </w:rPr>
          <w:t>General</w:t>
        </w:r>
        <w:r>
          <w:rPr>
            <w:noProof/>
            <w:webHidden/>
          </w:rPr>
          <w:tab/>
        </w:r>
        <w:r>
          <w:rPr>
            <w:noProof/>
            <w:webHidden/>
          </w:rPr>
          <w:fldChar w:fldCharType="begin"/>
        </w:r>
        <w:r>
          <w:rPr>
            <w:noProof/>
            <w:webHidden/>
          </w:rPr>
          <w:instrText xml:space="preserve"> PAGEREF _Toc183090626 \h </w:instrText>
        </w:r>
        <w:r>
          <w:rPr>
            <w:noProof/>
            <w:webHidden/>
          </w:rPr>
        </w:r>
        <w:r>
          <w:rPr>
            <w:noProof/>
            <w:webHidden/>
          </w:rPr>
          <w:fldChar w:fldCharType="separate"/>
        </w:r>
        <w:r>
          <w:rPr>
            <w:noProof/>
            <w:webHidden/>
          </w:rPr>
          <w:t>18</w:t>
        </w:r>
        <w:r>
          <w:rPr>
            <w:noProof/>
            <w:webHidden/>
          </w:rPr>
          <w:fldChar w:fldCharType="end"/>
        </w:r>
      </w:hyperlink>
    </w:p>
    <w:p w14:paraId="6ED32087" w14:textId="799F17D5" w:rsidR="00AF77B4" w:rsidRDefault="00AF77B4">
      <w:pPr>
        <w:pStyle w:val="TOC2"/>
        <w:rPr>
          <w:rFonts w:asciiTheme="minorHAnsi" w:eastAsiaTheme="minorEastAsia" w:hAnsiTheme="minorHAnsi" w:cstheme="minorBidi"/>
          <w:noProof/>
          <w:kern w:val="2"/>
          <w:szCs w:val="24"/>
          <w14:ligatures w14:val="standardContextual"/>
        </w:rPr>
      </w:pPr>
      <w:hyperlink w:anchor="_Toc183090627" w:history="1">
        <w:r w:rsidRPr="009E5B6A">
          <w:rPr>
            <w:rStyle w:val="Hyperlink"/>
            <w:noProof/>
          </w:rPr>
          <w:t>B.</w:t>
        </w:r>
        <w:r>
          <w:rPr>
            <w:rFonts w:asciiTheme="minorHAnsi" w:eastAsiaTheme="minorEastAsia" w:hAnsiTheme="minorHAnsi" w:cstheme="minorBidi"/>
            <w:noProof/>
            <w:kern w:val="2"/>
            <w:szCs w:val="24"/>
            <w14:ligatures w14:val="standardContextual"/>
          </w:rPr>
          <w:tab/>
        </w:r>
        <w:r w:rsidRPr="009E5B6A">
          <w:rPr>
            <w:rStyle w:val="Hyperlink"/>
            <w:noProof/>
          </w:rPr>
          <w:t>Surface Water Management</w:t>
        </w:r>
        <w:r>
          <w:rPr>
            <w:noProof/>
            <w:webHidden/>
          </w:rPr>
          <w:tab/>
        </w:r>
        <w:r>
          <w:rPr>
            <w:noProof/>
            <w:webHidden/>
          </w:rPr>
          <w:fldChar w:fldCharType="begin"/>
        </w:r>
        <w:r>
          <w:rPr>
            <w:noProof/>
            <w:webHidden/>
          </w:rPr>
          <w:instrText xml:space="preserve"> PAGEREF _Toc183090627 \h </w:instrText>
        </w:r>
        <w:r>
          <w:rPr>
            <w:noProof/>
            <w:webHidden/>
          </w:rPr>
        </w:r>
        <w:r>
          <w:rPr>
            <w:noProof/>
            <w:webHidden/>
          </w:rPr>
          <w:fldChar w:fldCharType="separate"/>
        </w:r>
        <w:r>
          <w:rPr>
            <w:noProof/>
            <w:webHidden/>
          </w:rPr>
          <w:t>19</w:t>
        </w:r>
        <w:r>
          <w:rPr>
            <w:noProof/>
            <w:webHidden/>
          </w:rPr>
          <w:fldChar w:fldCharType="end"/>
        </w:r>
      </w:hyperlink>
    </w:p>
    <w:p w14:paraId="3493D387" w14:textId="7D0A05AF" w:rsidR="00AF77B4" w:rsidRDefault="00AF77B4">
      <w:pPr>
        <w:pStyle w:val="TOC2"/>
        <w:rPr>
          <w:rFonts w:asciiTheme="minorHAnsi" w:eastAsiaTheme="minorEastAsia" w:hAnsiTheme="minorHAnsi" w:cstheme="minorBidi"/>
          <w:noProof/>
          <w:kern w:val="2"/>
          <w:szCs w:val="24"/>
          <w14:ligatures w14:val="standardContextual"/>
        </w:rPr>
      </w:pPr>
      <w:hyperlink w:anchor="_Toc183090628" w:history="1">
        <w:r w:rsidRPr="009E5B6A">
          <w:rPr>
            <w:rStyle w:val="Hyperlink"/>
            <w:noProof/>
          </w:rPr>
          <w:t>C.</w:t>
        </w:r>
        <w:r>
          <w:rPr>
            <w:rFonts w:asciiTheme="minorHAnsi" w:eastAsiaTheme="minorEastAsia" w:hAnsiTheme="minorHAnsi" w:cstheme="minorBidi"/>
            <w:noProof/>
            <w:kern w:val="2"/>
            <w:szCs w:val="24"/>
            <w14:ligatures w14:val="standardContextual"/>
          </w:rPr>
          <w:tab/>
        </w:r>
        <w:r w:rsidRPr="009E5B6A">
          <w:rPr>
            <w:rStyle w:val="Hyperlink"/>
            <w:noProof/>
          </w:rPr>
          <w:t>Wetland and Other Surface Water Impacts</w:t>
        </w:r>
        <w:r>
          <w:rPr>
            <w:noProof/>
            <w:webHidden/>
          </w:rPr>
          <w:tab/>
        </w:r>
        <w:r>
          <w:rPr>
            <w:noProof/>
            <w:webHidden/>
          </w:rPr>
          <w:fldChar w:fldCharType="begin"/>
        </w:r>
        <w:r>
          <w:rPr>
            <w:noProof/>
            <w:webHidden/>
          </w:rPr>
          <w:instrText xml:space="preserve"> PAGEREF _Toc183090628 \h </w:instrText>
        </w:r>
        <w:r>
          <w:rPr>
            <w:noProof/>
            <w:webHidden/>
          </w:rPr>
        </w:r>
        <w:r>
          <w:rPr>
            <w:noProof/>
            <w:webHidden/>
          </w:rPr>
          <w:fldChar w:fldCharType="separate"/>
        </w:r>
        <w:r>
          <w:rPr>
            <w:noProof/>
            <w:webHidden/>
          </w:rPr>
          <w:t>21</w:t>
        </w:r>
        <w:r>
          <w:rPr>
            <w:noProof/>
            <w:webHidden/>
          </w:rPr>
          <w:fldChar w:fldCharType="end"/>
        </w:r>
      </w:hyperlink>
    </w:p>
    <w:p w14:paraId="2626BEE2" w14:textId="0DE9B915" w:rsidR="00AF77B4" w:rsidRDefault="00AF77B4">
      <w:pPr>
        <w:pStyle w:val="TOC1"/>
        <w:rPr>
          <w:rFonts w:asciiTheme="minorHAnsi" w:eastAsiaTheme="minorEastAsia" w:hAnsiTheme="minorHAnsi" w:cstheme="minorBidi"/>
          <w:b w:val="0"/>
          <w:noProof/>
          <w:kern w:val="2"/>
          <w:szCs w:val="24"/>
          <w14:ligatures w14:val="standardContextual"/>
        </w:rPr>
      </w:pPr>
      <w:hyperlink w:anchor="_Toc183090629" w:history="1">
        <w:r w:rsidRPr="009E5B6A">
          <w:rPr>
            <w:rStyle w:val="Hyperlink"/>
            <w:noProof/>
          </w:rPr>
          <w:t>XXX.</w:t>
        </w:r>
        <w:r>
          <w:rPr>
            <w:rFonts w:asciiTheme="minorHAnsi" w:eastAsiaTheme="minorEastAsia" w:hAnsiTheme="minorHAnsi" w:cstheme="minorBidi"/>
            <w:b w:val="0"/>
            <w:noProof/>
            <w:kern w:val="2"/>
            <w:szCs w:val="24"/>
            <w14:ligatures w14:val="standardContextual"/>
          </w:rPr>
          <w:tab/>
        </w:r>
        <w:r w:rsidRPr="009E5B6A">
          <w:rPr>
            <w:rStyle w:val="Hyperlink"/>
            <w:noProof/>
          </w:rPr>
          <w:t>THIRD PARTY IMPACTS</w:t>
        </w:r>
        <w:r>
          <w:rPr>
            <w:noProof/>
            <w:webHidden/>
          </w:rPr>
          <w:tab/>
        </w:r>
        <w:r>
          <w:rPr>
            <w:noProof/>
            <w:webHidden/>
          </w:rPr>
          <w:fldChar w:fldCharType="begin"/>
        </w:r>
        <w:r>
          <w:rPr>
            <w:noProof/>
            <w:webHidden/>
          </w:rPr>
          <w:instrText xml:space="preserve"> PAGEREF _Toc183090629 \h </w:instrText>
        </w:r>
        <w:r>
          <w:rPr>
            <w:noProof/>
            <w:webHidden/>
          </w:rPr>
        </w:r>
        <w:r>
          <w:rPr>
            <w:noProof/>
            <w:webHidden/>
          </w:rPr>
          <w:fldChar w:fldCharType="separate"/>
        </w:r>
        <w:r>
          <w:rPr>
            <w:noProof/>
            <w:webHidden/>
          </w:rPr>
          <w:t>22</w:t>
        </w:r>
        <w:r>
          <w:rPr>
            <w:noProof/>
            <w:webHidden/>
          </w:rPr>
          <w:fldChar w:fldCharType="end"/>
        </w:r>
      </w:hyperlink>
    </w:p>
    <w:p w14:paraId="3775999A" w14:textId="0DE7D985" w:rsidR="00AF77B4" w:rsidRDefault="00AF77B4">
      <w:pPr>
        <w:pStyle w:val="TOC1"/>
        <w:rPr>
          <w:rFonts w:asciiTheme="minorHAnsi" w:eastAsiaTheme="minorEastAsia" w:hAnsiTheme="minorHAnsi" w:cstheme="minorBidi"/>
          <w:b w:val="0"/>
          <w:noProof/>
          <w:kern w:val="2"/>
          <w:szCs w:val="24"/>
          <w14:ligatures w14:val="standardContextual"/>
        </w:rPr>
      </w:pPr>
      <w:hyperlink w:anchor="_Toc183090630" w:history="1">
        <w:r w:rsidRPr="009E5B6A">
          <w:rPr>
            <w:rStyle w:val="Hyperlink"/>
            <w:noProof/>
          </w:rPr>
          <w:t>XXXI.</w:t>
        </w:r>
        <w:r>
          <w:rPr>
            <w:rFonts w:asciiTheme="minorHAnsi" w:eastAsiaTheme="minorEastAsia" w:hAnsiTheme="minorHAnsi" w:cstheme="minorBidi"/>
            <w:b w:val="0"/>
            <w:noProof/>
            <w:kern w:val="2"/>
            <w:szCs w:val="24"/>
            <w14:ligatures w14:val="standardContextual"/>
          </w:rPr>
          <w:tab/>
        </w:r>
        <w:r w:rsidRPr="009E5B6A">
          <w:rPr>
            <w:rStyle w:val="Hyperlink"/>
            <w:noProof/>
          </w:rPr>
          <w:t>FACILITY OPERATION</w:t>
        </w:r>
        <w:r>
          <w:rPr>
            <w:noProof/>
            <w:webHidden/>
          </w:rPr>
          <w:tab/>
        </w:r>
        <w:r>
          <w:rPr>
            <w:noProof/>
            <w:webHidden/>
          </w:rPr>
          <w:fldChar w:fldCharType="begin"/>
        </w:r>
        <w:r>
          <w:rPr>
            <w:noProof/>
            <w:webHidden/>
          </w:rPr>
          <w:instrText xml:space="preserve"> PAGEREF _Toc183090630 \h </w:instrText>
        </w:r>
        <w:r>
          <w:rPr>
            <w:noProof/>
            <w:webHidden/>
          </w:rPr>
        </w:r>
        <w:r>
          <w:rPr>
            <w:noProof/>
            <w:webHidden/>
          </w:rPr>
          <w:fldChar w:fldCharType="separate"/>
        </w:r>
        <w:r>
          <w:rPr>
            <w:noProof/>
            <w:webHidden/>
          </w:rPr>
          <w:t>22</w:t>
        </w:r>
        <w:r>
          <w:rPr>
            <w:noProof/>
            <w:webHidden/>
          </w:rPr>
          <w:fldChar w:fldCharType="end"/>
        </w:r>
      </w:hyperlink>
    </w:p>
    <w:p w14:paraId="359276F2" w14:textId="6A7D4066" w:rsidR="00AF77B4" w:rsidRDefault="00AF77B4">
      <w:pPr>
        <w:pStyle w:val="TOC1"/>
        <w:rPr>
          <w:rFonts w:asciiTheme="minorHAnsi" w:eastAsiaTheme="minorEastAsia" w:hAnsiTheme="minorHAnsi" w:cstheme="minorBidi"/>
          <w:b w:val="0"/>
          <w:noProof/>
          <w:kern w:val="2"/>
          <w:szCs w:val="24"/>
          <w14:ligatures w14:val="standardContextual"/>
        </w:rPr>
      </w:pPr>
      <w:hyperlink w:anchor="_Toc183090631" w:history="1">
        <w:r w:rsidRPr="009E5B6A">
          <w:rPr>
            <w:rStyle w:val="Hyperlink"/>
            <w:noProof/>
          </w:rPr>
          <w:t>XXXII.</w:t>
        </w:r>
        <w:r>
          <w:rPr>
            <w:rFonts w:asciiTheme="minorHAnsi" w:eastAsiaTheme="minorEastAsia" w:hAnsiTheme="minorHAnsi" w:cstheme="minorBidi"/>
            <w:b w:val="0"/>
            <w:noProof/>
            <w:kern w:val="2"/>
            <w:szCs w:val="24"/>
            <w14:ligatures w14:val="standardContextual"/>
          </w:rPr>
          <w:tab/>
        </w:r>
        <w:r w:rsidRPr="009E5B6A">
          <w:rPr>
            <w:rStyle w:val="Hyperlink"/>
            <w:noProof/>
          </w:rPr>
          <w:t>DECOMMISSIONING</w:t>
        </w:r>
        <w:r>
          <w:rPr>
            <w:noProof/>
            <w:webHidden/>
          </w:rPr>
          <w:tab/>
        </w:r>
        <w:r>
          <w:rPr>
            <w:noProof/>
            <w:webHidden/>
          </w:rPr>
          <w:fldChar w:fldCharType="begin"/>
        </w:r>
        <w:r>
          <w:rPr>
            <w:noProof/>
            <w:webHidden/>
          </w:rPr>
          <w:instrText xml:space="preserve"> PAGEREF _Toc183090631 \h </w:instrText>
        </w:r>
        <w:r>
          <w:rPr>
            <w:noProof/>
            <w:webHidden/>
          </w:rPr>
        </w:r>
        <w:r>
          <w:rPr>
            <w:noProof/>
            <w:webHidden/>
          </w:rPr>
          <w:fldChar w:fldCharType="separate"/>
        </w:r>
        <w:r>
          <w:rPr>
            <w:noProof/>
            <w:webHidden/>
          </w:rPr>
          <w:t>22</w:t>
        </w:r>
        <w:r>
          <w:rPr>
            <w:noProof/>
            <w:webHidden/>
          </w:rPr>
          <w:fldChar w:fldCharType="end"/>
        </w:r>
      </w:hyperlink>
    </w:p>
    <w:p w14:paraId="4EE9FF20" w14:textId="228ABA56" w:rsidR="00AF77B4" w:rsidRDefault="00AF77B4">
      <w:pPr>
        <w:pStyle w:val="TOC1"/>
        <w:rPr>
          <w:rFonts w:asciiTheme="minorHAnsi" w:eastAsiaTheme="minorEastAsia" w:hAnsiTheme="minorHAnsi" w:cstheme="minorBidi"/>
          <w:b w:val="0"/>
          <w:noProof/>
          <w:kern w:val="2"/>
          <w:szCs w:val="24"/>
          <w14:ligatures w14:val="standardContextual"/>
        </w:rPr>
      </w:pPr>
      <w:hyperlink w:anchor="_Toc183090632" w:history="1">
        <w:r w:rsidRPr="009E5B6A">
          <w:rPr>
            <w:rStyle w:val="Hyperlink"/>
            <w:noProof/>
          </w:rPr>
          <w:t>XXXIII.</w:t>
        </w:r>
        <w:r>
          <w:rPr>
            <w:rFonts w:asciiTheme="minorHAnsi" w:eastAsiaTheme="minorEastAsia" w:hAnsiTheme="minorHAnsi" w:cstheme="minorBidi"/>
            <w:b w:val="0"/>
            <w:noProof/>
            <w:kern w:val="2"/>
            <w:szCs w:val="24"/>
            <w14:ligatures w14:val="standardContextual"/>
          </w:rPr>
          <w:tab/>
        </w:r>
        <w:r w:rsidRPr="009E5B6A">
          <w:rPr>
            <w:rStyle w:val="Hyperlink"/>
            <w:noProof/>
          </w:rPr>
          <w:t>RECORDS MAINTAINED AT THE FACILITY</w:t>
        </w:r>
        <w:r>
          <w:rPr>
            <w:noProof/>
            <w:webHidden/>
          </w:rPr>
          <w:tab/>
        </w:r>
        <w:r>
          <w:rPr>
            <w:noProof/>
            <w:webHidden/>
          </w:rPr>
          <w:fldChar w:fldCharType="begin"/>
        </w:r>
        <w:r>
          <w:rPr>
            <w:noProof/>
            <w:webHidden/>
          </w:rPr>
          <w:instrText xml:space="preserve"> PAGEREF _Toc183090632 \h </w:instrText>
        </w:r>
        <w:r>
          <w:rPr>
            <w:noProof/>
            <w:webHidden/>
          </w:rPr>
        </w:r>
        <w:r>
          <w:rPr>
            <w:noProof/>
            <w:webHidden/>
          </w:rPr>
          <w:fldChar w:fldCharType="separate"/>
        </w:r>
        <w:r>
          <w:rPr>
            <w:noProof/>
            <w:webHidden/>
          </w:rPr>
          <w:t>22</w:t>
        </w:r>
        <w:r>
          <w:rPr>
            <w:noProof/>
            <w:webHidden/>
          </w:rPr>
          <w:fldChar w:fldCharType="end"/>
        </w:r>
      </w:hyperlink>
    </w:p>
    <w:p w14:paraId="01ED46F8" w14:textId="55EBFB7C" w:rsidR="00AF77B4" w:rsidRDefault="00AF77B4">
      <w:pPr>
        <w:pStyle w:val="TOC1"/>
        <w:rPr>
          <w:rFonts w:asciiTheme="minorHAnsi" w:eastAsiaTheme="minorEastAsia" w:hAnsiTheme="minorHAnsi" w:cstheme="minorBidi"/>
          <w:b w:val="0"/>
          <w:noProof/>
          <w:kern w:val="2"/>
          <w:szCs w:val="24"/>
          <w14:ligatures w14:val="standardContextual"/>
        </w:rPr>
      </w:pPr>
      <w:hyperlink w:anchor="_Toc183090633" w:history="1">
        <w:r w:rsidRPr="009E5B6A">
          <w:rPr>
            <w:rStyle w:val="Hyperlink"/>
            <w:noProof/>
          </w:rPr>
          <w:t>XXXIV.</w:t>
        </w:r>
        <w:r>
          <w:rPr>
            <w:rFonts w:asciiTheme="minorHAnsi" w:eastAsiaTheme="minorEastAsia" w:hAnsiTheme="minorHAnsi" w:cstheme="minorBidi"/>
            <w:b w:val="0"/>
            <w:noProof/>
            <w:kern w:val="2"/>
            <w:szCs w:val="24"/>
            <w14:ligatures w14:val="standardContextual"/>
          </w:rPr>
          <w:tab/>
        </w:r>
        <w:r w:rsidRPr="009E5B6A">
          <w:rPr>
            <w:rStyle w:val="Hyperlink"/>
            <w:noProof/>
          </w:rPr>
          <w:t>WATER DISCHARGES</w:t>
        </w:r>
        <w:r>
          <w:rPr>
            <w:noProof/>
            <w:webHidden/>
          </w:rPr>
          <w:tab/>
        </w:r>
        <w:r>
          <w:rPr>
            <w:noProof/>
            <w:webHidden/>
          </w:rPr>
          <w:fldChar w:fldCharType="begin"/>
        </w:r>
        <w:r>
          <w:rPr>
            <w:noProof/>
            <w:webHidden/>
          </w:rPr>
          <w:instrText xml:space="preserve"> PAGEREF _Toc183090633 \h </w:instrText>
        </w:r>
        <w:r>
          <w:rPr>
            <w:noProof/>
            <w:webHidden/>
          </w:rPr>
        </w:r>
        <w:r>
          <w:rPr>
            <w:noProof/>
            <w:webHidden/>
          </w:rPr>
          <w:fldChar w:fldCharType="separate"/>
        </w:r>
        <w:r>
          <w:rPr>
            <w:noProof/>
            <w:webHidden/>
          </w:rPr>
          <w:t>23</w:t>
        </w:r>
        <w:r>
          <w:rPr>
            <w:noProof/>
            <w:webHidden/>
          </w:rPr>
          <w:fldChar w:fldCharType="end"/>
        </w:r>
      </w:hyperlink>
    </w:p>
    <w:p w14:paraId="06C8517E" w14:textId="169EF4B0" w:rsidR="00AF77B4" w:rsidRDefault="00AF77B4">
      <w:pPr>
        <w:pStyle w:val="TOC2"/>
        <w:rPr>
          <w:rFonts w:asciiTheme="minorHAnsi" w:eastAsiaTheme="minorEastAsia" w:hAnsiTheme="minorHAnsi" w:cstheme="minorBidi"/>
          <w:noProof/>
          <w:kern w:val="2"/>
          <w:szCs w:val="24"/>
          <w14:ligatures w14:val="standardContextual"/>
        </w:rPr>
      </w:pPr>
      <w:hyperlink w:anchor="_Toc183090634" w:history="1">
        <w:r w:rsidRPr="009E5B6A">
          <w:rPr>
            <w:rStyle w:val="Hyperlink"/>
            <w:noProof/>
          </w:rPr>
          <w:t>A.</w:t>
        </w:r>
        <w:r>
          <w:rPr>
            <w:rFonts w:asciiTheme="minorHAnsi" w:eastAsiaTheme="minorEastAsia" w:hAnsiTheme="minorHAnsi" w:cstheme="minorBidi"/>
            <w:noProof/>
            <w:kern w:val="2"/>
            <w:szCs w:val="24"/>
            <w14:ligatures w14:val="standardContextual"/>
          </w:rPr>
          <w:tab/>
        </w:r>
        <w:r w:rsidRPr="009E5B6A">
          <w:rPr>
            <w:rStyle w:val="Hyperlink"/>
            <w:noProof/>
          </w:rPr>
          <w:t>Discharges</w:t>
        </w:r>
        <w:r>
          <w:rPr>
            <w:noProof/>
            <w:webHidden/>
          </w:rPr>
          <w:tab/>
        </w:r>
        <w:r>
          <w:rPr>
            <w:noProof/>
            <w:webHidden/>
          </w:rPr>
          <w:fldChar w:fldCharType="begin"/>
        </w:r>
        <w:r>
          <w:rPr>
            <w:noProof/>
            <w:webHidden/>
          </w:rPr>
          <w:instrText xml:space="preserve"> PAGEREF _Toc183090634 \h </w:instrText>
        </w:r>
        <w:r>
          <w:rPr>
            <w:noProof/>
            <w:webHidden/>
          </w:rPr>
        </w:r>
        <w:r>
          <w:rPr>
            <w:noProof/>
            <w:webHidden/>
          </w:rPr>
          <w:fldChar w:fldCharType="separate"/>
        </w:r>
        <w:r>
          <w:rPr>
            <w:noProof/>
            <w:webHidden/>
          </w:rPr>
          <w:t>23</w:t>
        </w:r>
        <w:r>
          <w:rPr>
            <w:noProof/>
            <w:webHidden/>
          </w:rPr>
          <w:fldChar w:fldCharType="end"/>
        </w:r>
      </w:hyperlink>
    </w:p>
    <w:p w14:paraId="4DEB077F" w14:textId="5DEBF3F4" w:rsidR="00AF77B4" w:rsidRDefault="00AF77B4">
      <w:pPr>
        <w:pStyle w:val="TOC2"/>
        <w:rPr>
          <w:rFonts w:asciiTheme="minorHAnsi" w:eastAsiaTheme="minorEastAsia" w:hAnsiTheme="minorHAnsi" w:cstheme="minorBidi"/>
          <w:noProof/>
          <w:kern w:val="2"/>
          <w:szCs w:val="24"/>
          <w14:ligatures w14:val="standardContextual"/>
        </w:rPr>
      </w:pPr>
      <w:hyperlink w:anchor="_Toc183090635" w:history="1">
        <w:r w:rsidRPr="009E5B6A">
          <w:rPr>
            <w:rStyle w:val="Hyperlink"/>
            <w:noProof/>
          </w:rPr>
          <w:t>B.</w:t>
        </w:r>
        <w:r>
          <w:rPr>
            <w:rFonts w:asciiTheme="minorHAnsi" w:eastAsiaTheme="minorEastAsia" w:hAnsiTheme="minorHAnsi" w:cstheme="minorBidi"/>
            <w:noProof/>
            <w:kern w:val="2"/>
            <w:szCs w:val="24"/>
            <w14:ligatures w14:val="standardContextual"/>
          </w:rPr>
          <w:tab/>
        </w:r>
        <w:r w:rsidRPr="009E5B6A">
          <w:rPr>
            <w:rStyle w:val="Hyperlink"/>
            <w:noProof/>
          </w:rPr>
          <w:t>Wastewater Incident Reporting</w:t>
        </w:r>
        <w:r>
          <w:rPr>
            <w:noProof/>
            <w:webHidden/>
          </w:rPr>
          <w:tab/>
        </w:r>
        <w:r>
          <w:rPr>
            <w:noProof/>
            <w:webHidden/>
          </w:rPr>
          <w:fldChar w:fldCharType="begin"/>
        </w:r>
        <w:r>
          <w:rPr>
            <w:noProof/>
            <w:webHidden/>
          </w:rPr>
          <w:instrText xml:space="preserve"> PAGEREF _Toc183090635 \h </w:instrText>
        </w:r>
        <w:r>
          <w:rPr>
            <w:noProof/>
            <w:webHidden/>
          </w:rPr>
        </w:r>
        <w:r>
          <w:rPr>
            <w:noProof/>
            <w:webHidden/>
          </w:rPr>
          <w:fldChar w:fldCharType="separate"/>
        </w:r>
        <w:r>
          <w:rPr>
            <w:noProof/>
            <w:webHidden/>
          </w:rPr>
          <w:t>24</w:t>
        </w:r>
        <w:r>
          <w:rPr>
            <w:noProof/>
            <w:webHidden/>
          </w:rPr>
          <w:fldChar w:fldCharType="end"/>
        </w:r>
      </w:hyperlink>
    </w:p>
    <w:p w14:paraId="4C8B70DD" w14:textId="68C32082" w:rsidR="00AF77B4" w:rsidRDefault="00AF77B4">
      <w:pPr>
        <w:pStyle w:val="TOC2"/>
        <w:rPr>
          <w:rFonts w:asciiTheme="minorHAnsi" w:eastAsiaTheme="minorEastAsia" w:hAnsiTheme="minorHAnsi" w:cstheme="minorBidi"/>
          <w:noProof/>
          <w:kern w:val="2"/>
          <w:szCs w:val="24"/>
          <w14:ligatures w14:val="standardContextual"/>
        </w:rPr>
      </w:pPr>
      <w:hyperlink w:anchor="_Toc183090636" w:history="1">
        <w:r w:rsidRPr="009E5B6A">
          <w:rPr>
            <w:rStyle w:val="Hyperlink"/>
            <w:noProof/>
          </w:rPr>
          <w:t>C.</w:t>
        </w:r>
        <w:r>
          <w:rPr>
            <w:rFonts w:asciiTheme="minorHAnsi" w:eastAsiaTheme="minorEastAsia" w:hAnsiTheme="minorHAnsi" w:cstheme="minorBidi"/>
            <w:noProof/>
            <w:kern w:val="2"/>
            <w:szCs w:val="24"/>
            <w14:ligatures w14:val="standardContextual"/>
          </w:rPr>
          <w:tab/>
        </w:r>
        <w:r w:rsidRPr="009E5B6A">
          <w:rPr>
            <w:rStyle w:val="Hyperlink"/>
            <w:noProof/>
          </w:rPr>
          <w:t>Bypass Provisions</w:t>
        </w:r>
        <w:r>
          <w:rPr>
            <w:noProof/>
            <w:webHidden/>
          </w:rPr>
          <w:tab/>
        </w:r>
        <w:r>
          <w:rPr>
            <w:noProof/>
            <w:webHidden/>
          </w:rPr>
          <w:fldChar w:fldCharType="begin"/>
        </w:r>
        <w:r>
          <w:rPr>
            <w:noProof/>
            <w:webHidden/>
          </w:rPr>
          <w:instrText xml:space="preserve"> PAGEREF _Toc183090636 \h </w:instrText>
        </w:r>
        <w:r>
          <w:rPr>
            <w:noProof/>
            <w:webHidden/>
          </w:rPr>
        </w:r>
        <w:r>
          <w:rPr>
            <w:noProof/>
            <w:webHidden/>
          </w:rPr>
          <w:fldChar w:fldCharType="separate"/>
        </w:r>
        <w:r>
          <w:rPr>
            <w:noProof/>
            <w:webHidden/>
          </w:rPr>
          <w:t>26</w:t>
        </w:r>
        <w:r>
          <w:rPr>
            <w:noProof/>
            <w:webHidden/>
          </w:rPr>
          <w:fldChar w:fldCharType="end"/>
        </w:r>
      </w:hyperlink>
    </w:p>
    <w:p w14:paraId="1C75A1C2" w14:textId="2433467F" w:rsidR="00AF77B4" w:rsidRDefault="00AF77B4">
      <w:pPr>
        <w:pStyle w:val="TOC2"/>
        <w:rPr>
          <w:rFonts w:asciiTheme="minorHAnsi" w:eastAsiaTheme="minorEastAsia" w:hAnsiTheme="minorHAnsi" w:cstheme="minorBidi"/>
          <w:noProof/>
          <w:kern w:val="2"/>
          <w:szCs w:val="24"/>
          <w14:ligatures w14:val="standardContextual"/>
        </w:rPr>
      </w:pPr>
      <w:hyperlink w:anchor="_Toc183090637" w:history="1">
        <w:r w:rsidRPr="009E5B6A">
          <w:rPr>
            <w:rStyle w:val="Hyperlink"/>
            <w:noProof/>
          </w:rPr>
          <w:t>D.</w:t>
        </w:r>
        <w:r>
          <w:rPr>
            <w:rFonts w:asciiTheme="minorHAnsi" w:eastAsiaTheme="minorEastAsia" w:hAnsiTheme="minorHAnsi" w:cstheme="minorBidi"/>
            <w:noProof/>
            <w:kern w:val="2"/>
            <w:szCs w:val="24"/>
            <w14:ligatures w14:val="standardContextual"/>
          </w:rPr>
          <w:tab/>
        </w:r>
        <w:r w:rsidRPr="009E5B6A">
          <w:rPr>
            <w:rStyle w:val="Hyperlink"/>
            <w:noProof/>
          </w:rPr>
          <w:t>Upset Provisions</w:t>
        </w:r>
        <w:r>
          <w:rPr>
            <w:noProof/>
            <w:webHidden/>
          </w:rPr>
          <w:tab/>
        </w:r>
        <w:r>
          <w:rPr>
            <w:noProof/>
            <w:webHidden/>
          </w:rPr>
          <w:fldChar w:fldCharType="begin"/>
        </w:r>
        <w:r>
          <w:rPr>
            <w:noProof/>
            <w:webHidden/>
          </w:rPr>
          <w:instrText xml:space="preserve"> PAGEREF _Toc183090637 \h </w:instrText>
        </w:r>
        <w:r>
          <w:rPr>
            <w:noProof/>
            <w:webHidden/>
          </w:rPr>
        </w:r>
        <w:r>
          <w:rPr>
            <w:noProof/>
            <w:webHidden/>
          </w:rPr>
          <w:fldChar w:fldCharType="separate"/>
        </w:r>
        <w:r>
          <w:rPr>
            <w:noProof/>
            <w:webHidden/>
          </w:rPr>
          <w:t>26</w:t>
        </w:r>
        <w:r>
          <w:rPr>
            <w:noProof/>
            <w:webHidden/>
          </w:rPr>
          <w:fldChar w:fldCharType="end"/>
        </w:r>
      </w:hyperlink>
    </w:p>
    <w:p w14:paraId="67CB504A" w14:textId="7B9ADC38" w:rsidR="00AF77B4" w:rsidRDefault="00AF77B4">
      <w:pPr>
        <w:pStyle w:val="TOC1"/>
        <w:rPr>
          <w:rFonts w:asciiTheme="minorHAnsi" w:eastAsiaTheme="minorEastAsia" w:hAnsiTheme="minorHAnsi" w:cstheme="minorBidi"/>
          <w:b w:val="0"/>
          <w:noProof/>
          <w:kern w:val="2"/>
          <w:szCs w:val="24"/>
          <w14:ligatures w14:val="standardContextual"/>
        </w:rPr>
      </w:pPr>
      <w:hyperlink w:anchor="_Toc183090638" w:history="1">
        <w:r w:rsidRPr="009E5B6A">
          <w:rPr>
            <w:rStyle w:val="Hyperlink"/>
            <w:noProof/>
          </w:rPr>
          <w:t>XXXV.</w:t>
        </w:r>
        <w:r>
          <w:rPr>
            <w:rFonts w:asciiTheme="minorHAnsi" w:eastAsiaTheme="minorEastAsia" w:hAnsiTheme="minorHAnsi" w:cstheme="minorBidi"/>
            <w:b w:val="0"/>
            <w:noProof/>
            <w:kern w:val="2"/>
            <w:szCs w:val="24"/>
            <w14:ligatures w14:val="standardContextual"/>
          </w:rPr>
          <w:tab/>
        </w:r>
        <w:r w:rsidRPr="009E5B6A">
          <w:rPr>
            <w:rStyle w:val="Hyperlink"/>
            <w:noProof/>
          </w:rPr>
          <w:t>SOLID AND HAZARDOUS WASTE</w:t>
        </w:r>
        <w:r>
          <w:rPr>
            <w:noProof/>
            <w:webHidden/>
          </w:rPr>
          <w:tab/>
        </w:r>
        <w:r>
          <w:rPr>
            <w:noProof/>
            <w:webHidden/>
          </w:rPr>
          <w:fldChar w:fldCharType="begin"/>
        </w:r>
        <w:r>
          <w:rPr>
            <w:noProof/>
            <w:webHidden/>
          </w:rPr>
          <w:instrText xml:space="preserve"> PAGEREF _Toc183090638 \h </w:instrText>
        </w:r>
        <w:r>
          <w:rPr>
            <w:noProof/>
            <w:webHidden/>
          </w:rPr>
        </w:r>
        <w:r>
          <w:rPr>
            <w:noProof/>
            <w:webHidden/>
          </w:rPr>
          <w:fldChar w:fldCharType="separate"/>
        </w:r>
        <w:r>
          <w:rPr>
            <w:noProof/>
            <w:webHidden/>
          </w:rPr>
          <w:t>27</w:t>
        </w:r>
        <w:r>
          <w:rPr>
            <w:noProof/>
            <w:webHidden/>
          </w:rPr>
          <w:fldChar w:fldCharType="end"/>
        </w:r>
      </w:hyperlink>
    </w:p>
    <w:p w14:paraId="7DD4054A" w14:textId="00E18C23" w:rsidR="00AF77B4" w:rsidRDefault="00AF77B4">
      <w:pPr>
        <w:pStyle w:val="TOC2"/>
        <w:rPr>
          <w:rFonts w:asciiTheme="minorHAnsi" w:eastAsiaTheme="minorEastAsia" w:hAnsiTheme="minorHAnsi" w:cstheme="minorBidi"/>
          <w:noProof/>
          <w:kern w:val="2"/>
          <w:szCs w:val="24"/>
          <w14:ligatures w14:val="standardContextual"/>
        </w:rPr>
      </w:pPr>
      <w:hyperlink w:anchor="_Toc183090639" w:history="1">
        <w:r w:rsidRPr="009E5B6A">
          <w:rPr>
            <w:rStyle w:val="Hyperlink"/>
            <w:noProof/>
          </w:rPr>
          <w:t>A.</w:t>
        </w:r>
        <w:r>
          <w:rPr>
            <w:rFonts w:asciiTheme="minorHAnsi" w:eastAsiaTheme="minorEastAsia" w:hAnsiTheme="minorHAnsi" w:cstheme="minorBidi"/>
            <w:noProof/>
            <w:kern w:val="2"/>
            <w:szCs w:val="24"/>
            <w14:ligatures w14:val="standardContextual"/>
          </w:rPr>
          <w:tab/>
        </w:r>
        <w:r w:rsidRPr="009E5B6A">
          <w:rPr>
            <w:rStyle w:val="Hyperlink"/>
            <w:noProof/>
          </w:rPr>
          <w:t>Solid Waste</w:t>
        </w:r>
        <w:r>
          <w:rPr>
            <w:noProof/>
            <w:webHidden/>
          </w:rPr>
          <w:tab/>
        </w:r>
        <w:r>
          <w:rPr>
            <w:noProof/>
            <w:webHidden/>
          </w:rPr>
          <w:fldChar w:fldCharType="begin"/>
        </w:r>
        <w:r>
          <w:rPr>
            <w:noProof/>
            <w:webHidden/>
          </w:rPr>
          <w:instrText xml:space="preserve"> PAGEREF _Toc183090639 \h </w:instrText>
        </w:r>
        <w:r>
          <w:rPr>
            <w:noProof/>
            <w:webHidden/>
          </w:rPr>
        </w:r>
        <w:r>
          <w:rPr>
            <w:noProof/>
            <w:webHidden/>
          </w:rPr>
          <w:fldChar w:fldCharType="separate"/>
        </w:r>
        <w:r>
          <w:rPr>
            <w:noProof/>
            <w:webHidden/>
          </w:rPr>
          <w:t>27</w:t>
        </w:r>
        <w:r>
          <w:rPr>
            <w:noProof/>
            <w:webHidden/>
          </w:rPr>
          <w:fldChar w:fldCharType="end"/>
        </w:r>
      </w:hyperlink>
    </w:p>
    <w:p w14:paraId="49DBE2FD" w14:textId="1C2FC6EB" w:rsidR="00AF77B4" w:rsidRDefault="00AF77B4">
      <w:pPr>
        <w:pStyle w:val="TOC2"/>
        <w:rPr>
          <w:rFonts w:asciiTheme="minorHAnsi" w:eastAsiaTheme="minorEastAsia" w:hAnsiTheme="minorHAnsi" w:cstheme="minorBidi"/>
          <w:noProof/>
          <w:kern w:val="2"/>
          <w:szCs w:val="24"/>
          <w14:ligatures w14:val="standardContextual"/>
        </w:rPr>
      </w:pPr>
      <w:hyperlink w:anchor="_Toc183090640" w:history="1">
        <w:r w:rsidRPr="009E5B6A">
          <w:rPr>
            <w:rStyle w:val="Hyperlink"/>
            <w:noProof/>
          </w:rPr>
          <w:t>B.</w:t>
        </w:r>
        <w:r>
          <w:rPr>
            <w:rFonts w:asciiTheme="minorHAnsi" w:eastAsiaTheme="minorEastAsia" w:hAnsiTheme="minorHAnsi" w:cstheme="minorBidi"/>
            <w:noProof/>
            <w:kern w:val="2"/>
            <w:szCs w:val="24"/>
            <w14:ligatures w14:val="standardContextual"/>
          </w:rPr>
          <w:tab/>
        </w:r>
        <w:r w:rsidRPr="009E5B6A">
          <w:rPr>
            <w:rStyle w:val="Hyperlink"/>
            <w:noProof/>
          </w:rPr>
          <w:t>Hazardous Waste, Used Oil, Petroleum Contact Water, and Spent Mercury</w:t>
        </w:r>
        <w:r>
          <w:rPr>
            <w:noProof/>
            <w:webHidden/>
          </w:rPr>
          <w:tab/>
        </w:r>
        <w:r>
          <w:rPr>
            <w:noProof/>
            <w:webHidden/>
          </w:rPr>
          <w:fldChar w:fldCharType="begin"/>
        </w:r>
        <w:r>
          <w:rPr>
            <w:noProof/>
            <w:webHidden/>
          </w:rPr>
          <w:instrText xml:space="preserve"> PAGEREF _Toc183090640 \h </w:instrText>
        </w:r>
        <w:r>
          <w:rPr>
            <w:noProof/>
            <w:webHidden/>
          </w:rPr>
        </w:r>
        <w:r>
          <w:rPr>
            <w:noProof/>
            <w:webHidden/>
          </w:rPr>
          <w:fldChar w:fldCharType="separate"/>
        </w:r>
        <w:r>
          <w:rPr>
            <w:noProof/>
            <w:webHidden/>
          </w:rPr>
          <w:t>27</w:t>
        </w:r>
        <w:r>
          <w:rPr>
            <w:noProof/>
            <w:webHidden/>
          </w:rPr>
          <w:fldChar w:fldCharType="end"/>
        </w:r>
      </w:hyperlink>
    </w:p>
    <w:p w14:paraId="139FEE89" w14:textId="538EC68C" w:rsidR="00AF77B4" w:rsidRDefault="00AF77B4">
      <w:pPr>
        <w:pStyle w:val="TOC2"/>
        <w:rPr>
          <w:rFonts w:asciiTheme="minorHAnsi" w:eastAsiaTheme="minorEastAsia" w:hAnsiTheme="minorHAnsi" w:cstheme="minorBidi"/>
          <w:noProof/>
          <w:kern w:val="2"/>
          <w:szCs w:val="24"/>
          <w14:ligatures w14:val="standardContextual"/>
        </w:rPr>
      </w:pPr>
      <w:hyperlink w:anchor="_Toc183090641" w:history="1">
        <w:r w:rsidRPr="009E5B6A">
          <w:rPr>
            <w:rStyle w:val="Hyperlink"/>
            <w:noProof/>
          </w:rPr>
          <w:t>C.</w:t>
        </w:r>
        <w:r>
          <w:rPr>
            <w:rFonts w:asciiTheme="minorHAnsi" w:eastAsiaTheme="minorEastAsia" w:hAnsiTheme="minorHAnsi" w:cstheme="minorBidi"/>
            <w:noProof/>
            <w:kern w:val="2"/>
            <w:szCs w:val="24"/>
            <w14:ligatures w14:val="standardContextual"/>
          </w:rPr>
          <w:tab/>
        </w:r>
        <w:r w:rsidRPr="009E5B6A">
          <w:rPr>
            <w:rStyle w:val="Hyperlink"/>
            <w:noProof/>
          </w:rPr>
          <w:t>Hazardous Substance Release Notification</w:t>
        </w:r>
        <w:r>
          <w:rPr>
            <w:noProof/>
            <w:webHidden/>
          </w:rPr>
          <w:tab/>
        </w:r>
        <w:r>
          <w:rPr>
            <w:noProof/>
            <w:webHidden/>
          </w:rPr>
          <w:fldChar w:fldCharType="begin"/>
        </w:r>
        <w:r>
          <w:rPr>
            <w:noProof/>
            <w:webHidden/>
          </w:rPr>
          <w:instrText xml:space="preserve"> PAGEREF _Toc183090641 \h </w:instrText>
        </w:r>
        <w:r>
          <w:rPr>
            <w:noProof/>
            <w:webHidden/>
          </w:rPr>
        </w:r>
        <w:r>
          <w:rPr>
            <w:noProof/>
            <w:webHidden/>
          </w:rPr>
          <w:fldChar w:fldCharType="separate"/>
        </w:r>
        <w:r>
          <w:rPr>
            <w:noProof/>
            <w:webHidden/>
          </w:rPr>
          <w:t>27</w:t>
        </w:r>
        <w:r>
          <w:rPr>
            <w:noProof/>
            <w:webHidden/>
          </w:rPr>
          <w:fldChar w:fldCharType="end"/>
        </w:r>
      </w:hyperlink>
    </w:p>
    <w:p w14:paraId="798EC373" w14:textId="7B149837" w:rsidR="00AF77B4" w:rsidRDefault="00AF77B4">
      <w:pPr>
        <w:pStyle w:val="TOC2"/>
        <w:rPr>
          <w:rFonts w:asciiTheme="minorHAnsi" w:eastAsiaTheme="minorEastAsia" w:hAnsiTheme="minorHAnsi" w:cstheme="minorBidi"/>
          <w:noProof/>
          <w:kern w:val="2"/>
          <w:szCs w:val="24"/>
          <w14:ligatures w14:val="standardContextual"/>
        </w:rPr>
      </w:pPr>
      <w:hyperlink w:anchor="_Toc183090642" w:history="1">
        <w:r w:rsidRPr="009E5B6A">
          <w:rPr>
            <w:rStyle w:val="Hyperlink"/>
            <w:noProof/>
          </w:rPr>
          <w:t>D.</w:t>
        </w:r>
        <w:r>
          <w:rPr>
            <w:rFonts w:asciiTheme="minorHAnsi" w:eastAsiaTheme="minorEastAsia" w:hAnsiTheme="minorHAnsi" w:cstheme="minorBidi"/>
            <w:noProof/>
            <w:kern w:val="2"/>
            <w:szCs w:val="24"/>
            <w14:ligatures w14:val="standardContextual"/>
          </w:rPr>
          <w:tab/>
        </w:r>
        <w:r w:rsidRPr="009E5B6A">
          <w:rPr>
            <w:rStyle w:val="Hyperlink"/>
            <w:noProof/>
          </w:rPr>
          <w:t>Contaminated Site Cleanup</w:t>
        </w:r>
        <w:r>
          <w:rPr>
            <w:noProof/>
            <w:webHidden/>
          </w:rPr>
          <w:tab/>
        </w:r>
        <w:r>
          <w:rPr>
            <w:noProof/>
            <w:webHidden/>
          </w:rPr>
          <w:fldChar w:fldCharType="begin"/>
        </w:r>
        <w:r>
          <w:rPr>
            <w:noProof/>
            <w:webHidden/>
          </w:rPr>
          <w:instrText xml:space="preserve"> PAGEREF _Toc183090642 \h </w:instrText>
        </w:r>
        <w:r>
          <w:rPr>
            <w:noProof/>
            <w:webHidden/>
          </w:rPr>
        </w:r>
        <w:r>
          <w:rPr>
            <w:noProof/>
            <w:webHidden/>
          </w:rPr>
          <w:fldChar w:fldCharType="separate"/>
        </w:r>
        <w:r>
          <w:rPr>
            <w:noProof/>
            <w:webHidden/>
          </w:rPr>
          <w:t>28</w:t>
        </w:r>
        <w:r>
          <w:rPr>
            <w:noProof/>
            <w:webHidden/>
          </w:rPr>
          <w:fldChar w:fldCharType="end"/>
        </w:r>
      </w:hyperlink>
    </w:p>
    <w:p w14:paraId="74ED1021" w14:textId="16552293" w:rsidR="00AF77B4" w:rsidRDefault="00AF77B4">
      <w:pPr>
        <w:pStyle w:val="TOC1"/>
        <w:rPr>
          <w:rFonts w:asciiTheme="minorHAnsi" w:eastAsiaTheme="minorEastAsia" w:hAnsiTheme="minorHAnsi" w:cstheme="minorBidi"/>
          <w:b w:val="0"/>
          <w:noProof/>
          <w:kern w:val="2"/>
          <w:szCs w:val="24"/>
          <w14:ligatures w14:val="standardContextual"/>
        </w:rPr>
      </w:pPr>
      <w:hyperlink w:anchor="_Toc183090643" w:history="1">
        <w:r w:rsidRPr="009E5B6A">
          <w:rPr>
            <w:rStyle w:val="Hyperlink"/>
            <w:noProof/>
          </w:rPr>
          <w:t>XXXVI.</w:t>
        </w:r>
        <w:r>
          <w:rPr>
            <w:rFonts w:asciiTheme="minorHAnsi" w:eastAsiaTheme="minorEastAsia" w:hAnsiTheme="minorHAnsi" w:cstheme="minorBidi"/>
            <w:b w:val="0"/>
            <w:noProof/>
            <w:kern w:val="2"/>
            <w:szCs w:val="24"/>
            <w14:ligatures w14:val="standardContextual"/>
          </w:rPr>
          <w:tab/>
        </w:r>
        <w:r w:rsidRPr="009E5B6A">
          <w:rPr>
            <w:rStyle w:val="Hyperlink"/>
            <w:noProof/>
          </w:rPr>
          <w:t>STORAGE TANK SYSTEMS</w:t>
        </w:r>
        <w:r>
          <w:rPr>
            <w:noProof/>
            <w:webHidden/>
          </w:rPr>
          <w:tab/>
        </w:r>
        <w:r>
          <w:rPr>
            <w:noProof/>
            <w:webHidden/>
          </w:rPr>
          <w:fldChar w:fldCharType="begin"/>
        </w:r>
        <w:r>
          <w:rPr>
            <w:noProof/>
            <w:webHidden/>
          </w:rPr>
          <w:instrText xml:space="preserve"> PAGEREF _Toc183090643 \h </w:instrText>
        </w:r>
        <w:r>
          <w:rPr>
            <w:noProof/>
            <w:webHidden/>
          </w:rPr>
        </w:r>
        <w:r>
          <w:rPr>
            <w:noProof/>
            <w:webHidden/>
          </w:rPr>
          <w:fldChar w:fldCharType="separate"/>
        </w:r>
        <w:r>
          <w:rPr>
            <w:noProof/>
            <w:webHidden/>
          </w:rPr>
          <w:t>28</w:t>
        </w:r>
        <w:r>
          <w:rPr>
            <w:noProof/>
            <w:webHidden/>
          </w:rPr>
          <w:fldChar w:fldCharType="end"/>
        </w:r>
      </w:hyperlink>
    </w:p>
    <w:p w14:paraId="4590BDD8" w14:textId="67226934" w:rsidR="00AF77B4" w:rsidRDefault="00AF77B4">
      <w:pPr>
        <w:pStyle w:val="TOC2"/>
        <w:rPr>
          <w:rFonts w:asciiTheme="minorHAnsi" w:eastAsiaTheme="minorEastAsia" w:hAnsiTheme="minorHAnsi" w:cstheme="minorBidi"/>
          <w:noProof/>
          <w:kern w:val="2"/>
          <w:szCs w:val="24"/>
          <w14:ligatures w14:val="standardContextual"/>
        </w:rPr>
      </w:pPr>
      <w:hyperlink w:anchor="_Toc183090644" w:history="1">
        <w:r w:rsidRPr="009E5B6A">
          <w:rPr>
            <w:rStyle w:val="Hyperlink"/>
            <w:noProof/>
          </w:rPr>
          <w:t>A.</w:t>
        </w:r>
        <w:r>
          <w:rPr>
            <w:rFonts w:asciiTheme="minorHAnsi" w:eastAsiaTheme="minorEastAsia" w:hAnsiTheme="minorHAnsi" w:cstheme="minorBidi"/>
            <w:noProof/>
            <w:kern w:val="2"/>
            <w:szCs w:val="24"/>
            <w14:ligatures w14:val="standardContextual"/>
          </w:rPr>
          <w:tab/>
        </w:r>
        <w:r w:rsidRPr="009E5B6A">
          <w:rPr>
            <w:rStyle w:val="Hyperlink"/>
            <w:noProof/>
          </w:rPr>
          <w:t>Incident Notification Requirements</w:t>
        </w:r>
        <w:r>
          <w:rPr>
            <w:noProof/>
            <w:webHidden/>
          </w:rPr>
          <w:tab/>
        </w:r>
        <w:r>
          <w:rPr>
            <w:noProof/>
            <w:webHidden/>
          </w:rPr>
          <w:fldChar w:fldCharType="begin"/>
        </w:r>
        <w:r>
          <w:rPr>
            <w:noProof/>
            <w:webHidden/>
          </w:rPr>
          <w:instrText xml:space="preserve"> PAGEREF _Toc183090644 \h </w:instrText>
        </w:r>
        <w:r>
          <w:rPr>
            <w:noProof/>
            <w:webHidden/>
          </w:rPr>
        </w:r>
        <w:r>
          <w:rPr>
            <w:noProof/>
            <w:webHidden/>
          </w:rPr>
          <w:fldChar w:fldCharType="separate"/>
        </w:r>
        <w:r>
          <w:rPr>
            <w:noProof/>
            <w:webHidden/>
          </w:rPr>
          <w:t>28</w:t>
        </w:r>
        <w:r>
          <w:rPr>
            <w:noProof/>
            <w:webHidden/>
          </w:rPr>
          <w:fldChar w:fldCharType="end"/>
        </w:r>
      </w:hyperlink>
    </w:p>
    <w:p w14:paraId="5CCFEB0C" w14:textId="0E9D4FF1" w:rsidR="00AF77B4" w:rsidRDefault="00AF77B4">
      <w:pPr>
        <w:pStyle w:val="TOC2"/>
        <w:rPr>
          <w:rFonts w:asciiTheme="minorHAnsi" w:eastAsiaTheme="minorEastAsia" w:hAnsiTheme="minorHAnsi" w:cstheme="minorBidi"/>
          <w:noProof/>
          <w:kern w:val="2"/>
          <w:szCs w:val="24"/>
          <w14:ligatures w14:val="standardContextual"/>
        </w:rPr>
      </w:pPr>
      <w:hyperlink w:anchor="_Toc183090645" w:history="1">
        <w:r w:rsidRPr="009E5B6A">
          <w:rPr>
            <w:rStyle w:val="Hyperlink"/>
            <w:noProof/>
          </w:rPr>
          <w:t>B.</w:t>
        </w:r>
        <w:r>
          <w:rPr>
            <w:rFonts w:asciiTheme="minorHAnsi" w:eastAsiaTheme="minorEastAsia" w:hAnsiTheme="minorHAnsi" w:cstheme="minorBidi"/>
            <w:noProof/>
            <w:kern w:val="2"/>
            <w:szCs w:val="24"/>
            <w14:ligatures w14:val="standardContextual"/>
          </w:rPr>
          <w:tab/>
        </w:r>
        <w:r w:rsidRPr="009E5B6A">
          <w:rPr>
            <w:rStyle w:val="Hyperlink"/>
            <w:noProof/>
          </w:rPr>
          <w:t>Discharge Reporting Requirements</w:t>
        </w:r>
        <w:r>
          <w:rPr>
            <w:noProof/>
            <w:webHidden/>
          </w:rPr>
          <w:tab/>
        </w:r>
        <w:r>
          <w:rPr>
            <w:noProof/>
            <w:webHidden/>
          </w:rPr>
          <w:fldChar w:fldCharType="begin"/>
        </w:r>
        <w:r>
          <w:rPr>
            <w:noProof/>
            <w:webHidden/>
          </w:rPr>
          <w:instrText xml:space="preserve"> PAGEREF _Toc183090645 \h </w:instrText>
        </w:r>
        <w:r>
          <w:rPr>
            <w:noProof/>
            <w:webHidden/>
          </w:rPr>
        </w:r>
        <w:r>
          <w:rPr>
            <w:noProof/>
            <w:webHidden/>
          </w:rPr>
          <w:fldChar w:fldCharType="separate"/>
        </w:r>
        <w:r>
          <w:rPr>
            <w:noProof/>
            <w:webHidden/>
          </w:rPr>
          <w:t>28</w:t>
        </w:r>
        <w:r>
          <w:rPr>
            <w:noProof/>
            <w:webHidden/>
          </w:rPr>
          <w:fldChar w:fldCharType="end"/>
        </w:r>
      </w:hyperlink>
    </w:p>
    <w:p w14:paraId="2F79148F" w14:textId="66B60D81" w:rsidR="00AF77B4" w:rsidRDefault="00AF77B4">
      <w:pPr>
        <w:pStyle w:val="TOC2"/>
        <w:rPr>
          <w:rFonts w:asciiTheme="minorHAnsi" w:eastAsiaTheme="minorEastAsia" w:hAnsiTheme="minorHAnsi" w:cstheme="minorBidi"/>
          <w:noProof/>
          <w:kern w:val="2"/>
          <w:szCs w:val="24"/>
          <w14:ligatures w14:val="standardContextual"/>
        </w:rPr>
      </w:pPr>
      <w:hyperlink w:anchor="_Toc183090646" w:history="1">
        <w:r w:rsidRPr="009E5B6A">
          <w:rPr>
            <w:rStyle w:val="Hyperlink"/>
            <w:noProof/>
          </w:rPr>
          <w:t>C.</w:t>
        </w:r>
        <w:r>
          <w:rPr>
            <w:rFonts w:asciiTheme="minorHAnsi" w:eastAsiaTheme="minorEastAsia" w:hAnsiTheme="minorHAnsi" w:cstheme="minorBidi"/>
            <w:noProof/>
            <w:kern w:val="2"/>
            <w:szCs w:val="24"/>
            <w14:ligatures w14:val="standardContextual"/>
          </w:rPr>
          <w:tab/>
        </w:r>
        <w:r w:rsidRPr="009E5B6A">
          <w:rPr>
            <w:rStyle w:val="Hyperlink"/>
            <w:noProof/>
          </w:rPr>
          <w:t>Discharge Cleanup</w:t>
        </w:r>
        <w:r>
          <w:rPr>
            <w:noProof/>
            <w:webHidden/>
          </w:rPr>
          <w:tab/>
        </w:r>
        <w:r>
          <w:rPr>
            <w:noProof/>
            <w:webHidden/>
          </w:rPr>
          <w:fldChar w:fldCharType="begin"/>
        </w:r>
        <w:r>
          <w:rPr>
            <w:noProof/>
            <w:webHidden/>
          </w:rPr>
          <w:instrText xml:space="preserve"> PAGEREF _Toc183090646 \h </w:instrText>
        </w:r>
        <w:r>
          <w:rPr>
            <w:noProof/>
            <w:webHidden/>
          </w:rPr>
        </w:r>
        <w:r>
          <w:rPr>
            <w:noProof/>
            <w:webHidden/>
          </w:rPr>
          <w:fldChar w:fldCharType="separate"/>
        </w:r>
        <w:r>
          <w:rPr>
            <w:noProof/>
            <w:webHidden/>
          </w:rPr>
          <w:t>29</w:t>
        </w:r>
        <w:r>
          <w:rPr>
            <w:noProof/>
            <w:webHidden/>
          </w:rPr>
          <w:fldChar w:fldCharType="end"/>
        </w:r>
      </w:hyperlink>
    </w:p>
    <w:p w14:paraId="53168CB0" w14:textId="48630CDF" w:rsidR="00AF77B4" w:rsidRDefault="00AF77B4">
      <w:pPr>
        <w:pStyle w:val="TOC2"/>
        <w:rPr>
          <w:rFonts w:asciiTheme="minorHAnsi" w:eastAsiaTheme="minorEastAsia" w:hAnsiTheme="minorHAnsi" w:cstheme="minorBidi"/>
          <w:noProof/>
          <w:kern w:val="2"/>
          <w:szCs w:val="24"/>
          <w14:ligatures w14:val="standardContextual"/>
        </w:rPr>
      </w:pPr>
      <w:hyperlink w:anchor="_Toc183090647" w:history="1">
        <w:r w:rsidRPr="009E5B6A">
          <w:rPr>
            <w:rStyle w:val="Hyperlink"/>
            <w:noProof/>
          </w:rPr>
          <w:t>D.</w:t>
        </w:r>
        <w:r>
          <w:rPr>
            <w:rFonts w:asciiTheme="minorHAnsi" w:eastAsiaTheme="minorEastAsia" w:hAnsiTheme="minorHAnsi" w:cstheme="minorBidi"/>
            <w:noProof/>
            <w:kern w:val="2"/>
            <w:szCs w:val="24"/>
            <w14:ligatures w14:val="standardContextual"/>
          </w:rPr>
          <w:tab/>
        </w:r>
        <w:r w:rsidRPr="009E5B6A">
          <w:rPr>
            <w:rStyle w:val="Hyperlink"/>
            <w:noProof/>
          </w:rPr>
          <w:t>Out of Service and Closure Requirements</w:t>
        </w:r>
        <w:r>
          <w:rPr>
            <w:noProof/>
            <w:webHidden/>
          </w:rPr>
          <w:tab/>
        </w:r>
        <w:r>
          <w:rPr>
            <w:noProof/>
            <w:webHidden/>
          </w:rPr>
          <w:fldChar w:fldCharType="begin"/>
        </w:r>
        <w:r>
          <w:rPr>
            <w:noProof/>
            <w:webHidden/>
          </w:rPr>
          <w:instrText xml:space="preserve"> PAGEREF _Toc183090647 \h </w:instrText>
        </w:r>
        <w:r>
          <w:rPr>
            <w:noProof/>
            <w:webHidden/>
          </w:rPr>
        </w:r>
        <w:r>
          <w:rPr>
            <w:noProof/>
            <w:webHidden/>
          </w:rPr>
          <w:fldChar w:fldCharType="separate"/>
        </w:r>
        <w:r>
          <w:rPr>
            <w:noProof/>
            <w:webHidden/>
          </w:rPr>
          <w:t>29</w:t>
        </w:r>
        <w:r>
          <w:rPr>
            <w:noProof/>
            <w:webHidden/>
          </w:rPr>
          <w:fldChar w:fldCharType="end"/>
        </w:r>
      </w:hyperlink>
    </w:p>
    <w:p w14:paraId="23201481" w14:textId="274D3EEF" w:rsidR="00AF77B4" w:rsidRDefault="00AF77B4">
      <w:pPr>
        <w:pStyle w:val="TOC1"/>
        <w:rPr>
          <w:rFonts w:asciiTheme="minorHAnsi" w:eastAsiaTheme="minorEastAsia" w:hAnsiTheme="minorHAnsi" w:cstheme="minorBidi"/>
          <w:b w:val="0"/>
          <w:noProof/>
          <w:kern w:val="2"/>
          <w:szCs w:val="24"/>
          <w14:ligatures w14:val="standardContextual"/>
        </w:rPr>
      </w:pPr>
      <w:hyperlink w:anchor="_Toc183090648" w:history="1">
        <w:r w:rsidRPr="009E5B6A">
          <w:rPr>
            <w:rStyle w:val="Hyperlink"/>
            <w:noProof/>
          </w:rPr>
          <w:t>SECTION B. SPECIFIC CONDITIONS</w:t>
        </w:r>
        <w:r>
          <w:rPr>
            <w:noProof/>
            <w:webHidden/>
          </w:rPr>
          <w:tab/>
        </w:r>
        <w:r>
          <w:rPr>
            <w:noProof/>
            <w:webHidden/>
          </w:rPr>
          <w:fldChar w:fldCharType="begin"/>
        </w:r>
        <w:r>
          <w:rPr>
            <w:noProof/>
            <w:webHidden/>
          </w:rPr>
          <w:instrText xml:space="preserve"> PAGEREF _Toc183090648 \h </w:instrText>
        </w:r>
        <w:r>
          <w:rPr>
            <w:noProof/>
            <w:webHidden/>
          </w:rPr>
        </w:r>
        <w:r>
          <w:rPr>
            <w:noProof/>
            <w:webHidden/>
          </w:rPr>
          <w:fldChar w:fldCharType="separate"/>
        </w:r>
        <w:r>
          <w:rPr>
            <w:noProof/>
            <w:webHidden/>
          </w:rPr>
          <w:t>30</w:t>
        </w:r>
        <w:r>
          <w:rPr>
            <w:noProof/>
            <w:webHidden/>
          </w:rPr>
          <w:fldChar w:fldCharType="end"/>
        </w:r>
      </w:hyperlink>
    </w:p>
    <w:p w14:paraId="20BF672A" w14:textId="0B5FA50A" w:rsidR="00AF77B4" w:rsidRDefault="00AF77B4">
      <w:pPr>
        <w:pStyle w:val="TOC1"/>
        <w:rPr>
          <w:rFonts w:asciiTheme="minorHAnsi" w:eastAsiaTheme="minorEastAsia" w:hAnsiTheme="minorHAnsi" w:cstheme="minorBidi"/>
          <w:b w:val="0"/>
          <w:noProof/>
          <w:kern w:val="2"/>
          <w:szCs w:val="24"/>
          <w14:ligatures w14:val="standardContextual"/>
        </w:rPr>
      </w:pPr>
      <w:hyperlink w:anchor="_Toc183090649" w:history="1">
        <w:r w:rsidRPr="009E5B6A">
          <w:rPr>
            <w:rStyle w:val="Hyperlink"/>
            <w:noProof/>
          </w:rPr>
          <w:t>I.</w:t>
        </w:r>
        <w:r>
          <w:rPr>
            <w:rFonts w:asciiTheme="minorHAnsi" w:eastAsiaTheme="minorEastAsia" w:hAnsiTheme="minorHAnsi" w:cstheme="minorBidi"/>
            <w:b w:val="0"/>
            <w:noProof/>
            <w:kern w:val="2"/>
            <w:szCs w:val="24"/>
            <w14:ligatures w14:val="standardContextual"/>
          </w:rPr>
          <w:tab/>
        </w:r>
        <w:r w:rsidRPr="009E5B6A">
          <w:rPr>
            <w:rStyle w:val="Hyperlink"/>
            <w:noProof/>
          </w:rPr>
          <w:t>DEPARTMENT OF ENVIRONMENTAL PROTECTION</w:t>
        </w:r>
        <w:r>
          <w:rPr>
            <w:noProof/>
            <w:webHidden/>
          </w:rPr>
          <w:tab/>
        </w:r>
        <w:r>
          <w:rPr>
            <w:noProof/>
            <w:webHidden/>
          </w:rPr>
          <w:fldChar w:fldCharType="begin"/>
        </w:r>
        <w:r>
          <w:rPr>
            <w:noProof/>
            <w:webHidden/>
          </w:rPr>
          <w:instrText xml:space="preserve"> PAGEREF _Toc183090649 \h </w:instrText>
        </w:r>
        <w:r>
          <w:rPr>
            <w:noProof/>
            <w:webHidden/>
          </w:rPr>
        </w:r>
        <w:r>
          <w:rPr>
            <w:noProof/>
            <w:webHidden/>
          </w:rPr>
          <w:fldChar w:fldCharType="separate"/>
        </w:r>
        <w:r>
          <w:rPr>
            <w:noProof/>
            <w:webHidden/>
          </w:rPr>
          <w:t>30</w:t>
        </w:r>
        <w:r>
          <w:rPr>
            <w:noProof/>
            <w:webHidden/>
          </w:rPr>
          <w:fldChar w:fldCharType="end"/>
        </w:r>
      </w:hyperlink>
    </w:p>
    <w:p w14:paraId="69E588FA" w14:textId="7CA44155" w:rsidR="00AF77B4" w:rsidRDefault="00AF77B4">
      <w:pPr>
        <w:pStyle w:val="TOC2"/>
        <w:rPr>
          <w:rFonts w:asciiTheme="minorHAnsi" w:eastAsiaTheme="minorEastAsia" w:hAnsiTheme="minorHAnsi" w:cstheme="minorBidi"/>
          <w:noProof/>
          <w:kern w:val="2"/>
          <w:szCs w:val="24"/>
          <w14:ligatures w14:val="standardContextual"/>
        </w:rPr>
      </w:pPr>
      <w:hyperlink w:anchor="_Toc183090650" w:history="1">
        <w:r w:rsidRPr="009E5B6A">
          <w:rPr>
            <w:rStyle w:val="Hyperlink"/>
            <w:noProof/>
          </w:rPr>
          <w:t>A.</w:t>
        </w:r>
        <w:r>
          <w:rPr>
            <w:rFonts w:asciiTheme="minorHAnsi" w:eastAsiaTheme="minorEastAsia" w:hAnsiTheme="minorHAnsi" w:cstheme="minorBidi"/>
            <w:noProof/>
            <w:kern w:val="2"/>
            <w:szCs w:val="24"/>
            <w14:ligatures w14:val="standardContextual"/>
          </w:rPr>
          <w:tab/>
        </w:r>
        <w:r w:rsidRPr="009E5B6A">
          <w:rPr>
            <w:rStyle w:val="Hyperlink"/>
            <w:noProof/>
          </w:rPr>
          <w:t>Groundwater Monitoring</w:t>
        </w:r>
        <w:r>
          <w:rPr>
            <w:noProof/>
            <w:webHidden/>
          </w:rPr>
          <w:tab/>
        </w:r>
        <w:r>
          <w:rPr>
            <w:noProof/>
            <w:webHidden/>
          </w:rPr>
          <w:fldChar w:fldCharType="begin"/>
        </w:r>
        <w:r>
          <w:rPr>
            <w:noProof/>
            <w:webHidden/>
          </w:rPr>
          <w:instrText xml:space="preserve"> PAGEREF _Toc183090650 \h </w:instrText>
        </w:r>
        <w:r>
          <w:rPr>
            <w:noProof/>
            <w:webHidden/>
          </w:rPr>
        </w:r>
        <w:r>
          <w:rPr>
            <w:noProof/>
            <w:webHidden/>
          </w:rPr>
          <w:fldChar w:fldCharType="separate"/>
        </w:r>
        <w:r>
          <w:rPr>
            <w:noProof/>
            <w:webHidden/>
          </w:rPr>
          <w:t>30</w:t>
        </w:r>
        <w:r>
          <w:rPr>
            <w:noProof/>
            <w:webHidden/>
          </w:rPr>
          <w:fldChar w:fldCharType="end"/>
        </w:r>
      </w:hyperlink>
    </w:p>
    <w:p w14:paraId="25C4CD0B" w14:textId="17594369" w:rsidR="00AF77B4" w:rsidRDefault="00AF77B4">
      <w:pPr>
        <w:pStyle w:val="TOC2"/>
        <w:rPr>
          <w:rFonts w:asciiTheme="minorHAnsi" w:eastAsiaTheme="minorEastAsia" w:hAnsiTheme="minorHAnsi" w:cstheme="minorBidi"/>
          <w:noProof/>
          <w:kern w:val="2"/>
          <w:szCs w:val="24"/>
          <w14:ligatures w14:val="standardContextual"/>
        </w:rPr>
      </w:pPr>
      <w:hyperlink w:anchor="_Toc183090651" w:history="1">
        <w:r w:rsidRPr="009E5B6A">
          <w:rPr>
            <w:rStyle w:val="Hyperlink"/>
            <w:noProof/>
          </w:rPr>
          <w:t>B.</w:t>
        </w:r>
        <w:r>
          <w:rPr>
            <w:rFonts w:asciiTheme="minorHAnsi" w:eastAsiaTheme="minorEastAsia" w:hAnsiTheme="minorHAnsi" w:cstheme="minorBidi"/>
            <w:noProof/>
            <w:kern w:val="2"/>
            <w:szCs w:val="24"/>
            <w14:ligatures w14:val="standardContextual"/>
          </w:rPr>
          <w:tab/>
        </w:r>
        <w:r w:rsidRPr="009E5B6A">
          <w:rPr>
            <w:rStyle w:val="Hyperlink"/>
            <w:noProof/>
          </w:rPr>
          <w:t>Water Quality Criteria Exemption</w:t>
        </w:r>
        <w:r>
          <w:rPr>
            <w:noProof/>
            <w:webHidden/>
          </w:rPr>
          <w:tab/>
        </w:r>
        <w:r>
          <w:rPr>
            <w:noProof/>
            <w:webHidden/>
          </w:rPr>
          <w:fldChar w:fldCharType="begin"/>
        </w:r>
        <w:r>
          <w:rPr>
            <w:noProof/>
            <w:webHidden/>
          </w:rPr>
          <w:instrText xml:space="preserve"> PAGEREF _Toc183090651 \h </w:instrText>
        </w:r>
        <w:r>
          <w:rPr>
            <w:noProof/>
            <w:webHidden/>
          </w:rPr>
        </w:r>
        <w:r>
          <w:rPr>
            <w:noProof/>
            <w:webHidden/>
          </w:rPr>
          <w:fldChar w:fldCharType="separate"/>
        </w:r>
        <w:r>
          <w:rPr>
            <w:noProof/>
            <w:webHidden/>
          </w:rPr>
          <w:t>33</w:t>
        </w:r>
        <w:r>
          <w:rPr>
            <w:noProof/>
            <w:webHidden/>
          </w:rPr>
          <w:fldChar w:fldCharType="end"/>
        </w:r>
      </w:hyperlink>
    </w:p>
    <w:p w14:paraId="09FAD9E5" w14:textId="03BC2630" w:rsidR="00AF77B4" w:rsidRDefault="00AF77B4">
      <w:pPr>
        <w:pStyle w:val="TOC2"/>
        <w:rPr>
          <w:rFonts w:asciiTheme="minorHAnsi" w:eastAsiaTheme="minorEastAsia" w:hAnsiTheme="minorHAnsi" w:cstheme="minorBidi"/>
          <w:noProof/>
          <w:kern w:val="2"/>
          <w:szCs w:val="24"/>
          <w14:ligatures w14:val="standardContextual"/>
        </w:rPr>
      </w:pPr>
      <w:hyperlink w:anchor="_Toc183090652" w:history="1">
        <w:r w:rsidRPr="009E5B6A">
          <w:rPr>
            <w:rStyle w:val="Hyperlink"/>
            <w:noProof/>
          </w:rPr>
          <w:t>C.</w:t>
        </w:r>
        <w:r>
          <w:rPr>
            <w:rFonts w:asciiTheme="minorHAnsi" w:eastAsiaTheme="minorEastAsia" w:hAnsiTheme="minorHAnsi" w:cstheme="minorBidi"/>
            <w:noProof/>
            <w:kern w:val="2"/>
            <w:szCs w:val="24"/>
            <w14:ligatures w14:val="standardContextual"/>
          </w:rPr>
          <w:tab/>
        </w:r>
        <w:r w:rsidRPr="009E5B6A">
          <w:rPr>
            <w:rStyle w:val="Hyperlink"/>
            <w:noProof/>
          </w:rPr>
          <w:t>Industrial Wastewater</w:t>
        </w:r>
        <w:r>
          <w:rPr>
            <w:noProof/>
            <w:webHidden/>
          </w:rPr>
          <w:tab/>
        </w:r>
        <w:r>
          <w:rPr>
            <w:noProof/>
            <w:webHidden/>
          </w:rPr>
          <w:fldChar w:fldCharType="begin"/>
        </w:r>
        <w:r>
          <w:rPr>
            <w:noProof/>
            <w:webHidden/>
          </w:rPr>
          <w:instrText xml:space="preserve"> PAGEREF _Toc183090652 \h </w:instrText>
        </w:r>
        <w:r>
          <w:rPr>
            <w:noProof/>
            <w:webHidden/>
          </w:rPr>
        </w:r>
        <w:r>
          <w:rPr>
            <w:noProof/>
            <w:webHidden/>
          </w:rPr>
          <w:fldChar w:fldCharType="separate"/>
        </w:r>
        <w:r>
          <w:rPr>
            <w:noProof/>
            <w:webHidden/>
          </w:rPr>
          <w:t>34</w:t>
        </w:r>
        <w:r>
          <w:rPr>
            <w:noProof/>
            <w:webHidden/>
          </w:rPr>
          <w:fldChar w:fldCharType="end"/>
        </w:r>
      </w:hyperlink>
    </w:p>
    <w:p w14:paraId="7785D0D3" w14:textId="4209FCE8" w:rsidR="00AF77B4" w:rsidRDefault="00AF77B4">
      <w:pPr>
        <w:pStyle w:val="TOC2"/>
        <w:rPr>
          <w:rFonts w:asciiTheme="minorHAnsi" w:eastAsiaTheme="minorEastAsia" w:hAnsiTheme="minorHAnsi" w:cstheme="minorBidi"/>
          <w:noProof/>
          <w:kern w:val="2"/>
          <w:szCs w:val="24"/>
          <w14:ligatures w14:val="standardContextual"/>
        </w:rPr>
      </w:pPr>
      <w:hyperlink w:anchor="_Toc183090653" w:history="1">
        <w:r w:rsidRPr="009E5B6A">
          <w:rPr>
            <w:rStyle w:val="Hyperlink"/>
            <w:noProof/>
          </w:rPr>
          <w:t>D.</w:t>
        </w:r>
        <w:r>
          <w:rPr>
            <w:rFonts w:asciiTheme="minorHAnsi" w:eastAsiaTheme="minorEastAsia" w:hAnsiTheme="minorHAnsi" w:cstheme="minorBidi"/>
            <w:noProof/>
            <w:kern w:val="2"/>
            <w:szCs w:val="24"/>
            <w14:ligatures w14:val="standardContextual"/>
          </w:rPr>
          <w:tab/>
        </w:r>
        <w:r w:rsidRPr="009E5B6A">
          <w:rPr>
            <w:rStyle w:val="Hyperlink"/>
            <w:noProof/>
          </w:rPr>
          <w:t>Drinking Water Facilities</w:t>
        </w:r>
        <w:r>
          <w:rPr>
            <w:noProof/>
            <w:webHidden/>
          </w:rPr>
          <w:tab/>
        </w:r>
        <w:r>
          <w:rPr>
            <w:noProof/>
            <w:webHidden/>
          </w:rPr>
          <w:fldChar w:fldCharType="begin"/>
        </w:r>
        <w:r>
          <w:rPr>
            <w:noProof/>
            <w:webHidden/>
          </w:rPr>
          <w:instrText xml:space="preserve"> PAGEREF _Toc183090653 \h </w:instrText>
        </w:r>
        <w:r>
          <w:rPr>
            <w:noProof/>
            <w:webHidden/>
          </w:rPr>
        </w:r>
        <w:r>
          <w:rPr>
            <w:noProof/>
            <w:webHidden/>
          </w:rPr>
          <w:fldChar w:fldCharType="separate"/>
        </w:r>
        <w:r>
          <w:rPr>
            <w:noProof/>
            <w:webHidden/>
          </w:rPr>
          <w:t>36</w:t>
        </w:r>
        <w:r>
          <w:rPr>
            <w:noProof/>
            <w:webHidden/>
          </w:rPr>
          <w:fldChar w:fldCharType="end"/>
        </w:r>
      </w:hyperlink>
    </w:p>
    <w:p w14:paraId="63A9160D" w14:textId="7C0DDAA6" w:rsidR="00AF77B4" w:rsidRDefault="00AF77B4">
      <w:pPr>
        <w:pStyle w:val="TOC2"/>
        <w:rPr>
          <w:rFonts w:asciiTheme="minorHAnsi" w:eastAsiaTheme="minorEastAsia" w:hAnsiTheme="minorHAnsi" w:cstheme="minorBidi"/>
          <w:noProof/>
          <w:kern w:val="2"/>
          <w:szCs w:val="24"/>
          <w14:ligatures w14:val="standardContextual"/>
        </w:rPr>
      </w:pPr>
      <w:hyperlink w:anchor="_Toc183090654" w:history="1">
        <w:r w:rsidRPr="009E5B6A">
          <w:rPr>
            <w:rStyle w:val="Hyperlink"/>
            <w:noProof/>
          </w:rPr>
          <w:t>E.</w:t>
        </w:r>
        <w:r>
          <w:rPr>
            <w:rFonts w:asciiTheme="minorHAnsi" w:eastAsiaTheme="minorEastAsia" w:hAnsiTheme="minorHAnsi" w:cstheme="minorBidi"/>
            <w:noProof/>
            <w:kern w:val="2"/>
            <w:szCs w:val="24"/>
            <w14:ligatures w14:val="standardContextual"/>
          </w:rPr>
          <w:tab/>
        </w:r>
        <w:r w:rsidRPr="009E5B6A">
          <w:rPr>
            <w:rStyle w:val="Hyperlink"/>
            <w:noProof/>
          </w:rPr>
          <w:t>Domestic Wastewater Treatment</w:t>
        </w:r>
        <w:r>
          <w:rPr>
            <w:noProof/>
            <w:webHidden/>
          </w:rPr>
          <w:tab/>
        </w:r>
        <w:r>
          <w:rPr>
            <w:noProof/>
            <w:webHidden/>
          </w:rPr>
          <w:fldChar w:fldCharType="begin"/>
        </w:r>
        <w:r>
          <w:rPr>
            <w:noProof/>
            <w:webHidden/>
          </w:rPr>
          <w:instrText xml:space="preserve"> PAGEREF _Toc183090654 \h </w:instrText>
        </w:r>
        <w:r>
          <w:rPr>
            <w:noProof/>
            <w:webHidden/>
          </w:rPr>
        </w:r>
        <w:r>
          <w:rPr>
            <w:noProof/>
            <w:webHidden/>
          </w:rPr>
          <w:fldChar w:fldCharType="separate"/>
        </w:r>
        <w:r>
          <w:rPr>
            <w:noProof/>
            <w:webHidden/>
          </w:rPr>
          <w:t>36</w:t>
        </w:r>
        <w:r>
          <w:rPr>
            <w:noProof/>
            <w:webHidden/>
          </w:rPr>
          <w:fldChar w:fldCharType="end"/>
        </w:r>
      </w:hyperlink>
    </w:p>
    <w:p w14:paraId="68BFE409" w14:textId="32C2AC14" w:rsidR="00AF77B4" w:rsidRDefault="00AF77B4">
      <w:pPr>
        <w:pStyle w:val="TOC2"/>
        <w:rPr>
          <w:rFonts w:asciiTheme="minorHAnsi" w:eastAsiaTheme="minorEastAsia" w:hAnsiTheme="minorHAnsi" w:cstheme="minorBidi"/>
          <w:noProof/>
          <w:kern w:val="2"/>
          <w:szCs w:val="24"/>
          <w14:ligatures w14:val="standardContextual"/>
        </w:rPr>
      </w:pPr>
      <w:hyperlink w:anchor="_Toc183090655" w:history="1">
        <w:r w:rsidRPr="009E5B6A">
          <w:rPr>
            <w:rStyle w:val="Hyperlink"/>
            <w:noProof/>
          </w:rPr>
          <w:t>F.</w:t>
        </w:r>
        <w:r>
          <w:rPr>
            <w:rFonts w:asciiTheme="minorHAnsi" w:eastAsiaTheme="minorEastAsia" w:hAnsiTheme="minorHAnsi" w:cstheme="minorBidi"/>
            <w:noProof/>
            <w:kern w:val="2"/>
            <w:szCs w:val="24"/>
            <w14:ligatures w14:val="standardContextual"/>
          </w:rPr>
          <w:tab/>
        </w:r>
        <w:r w:rsidRPr="009E5B6A">
          <w:rPr>
            <w:rStyle w:val="Hyperlink"/>
            <w:noProof/>
          </w:rPr>
          <w:t>Solid Waste Storage and Disposal</w:t>
        </w:r>
        <w:r>
          <w:rPr>
            <w:noProof/>
            <w:webHidden/>
          </w:rPr>
          <w:tab/>
        </w:r>
        <w:r>
          <w:rPr>
            <w:noProof/>
            <w:webHidden/>
          </w:rPr>
          <w:fldChar w:fldCharType="begin"/>
        </w:r>
        <w:r>
          <w:rPr>
            <w:noProof/>
            <w:webHidden/>
          </w:rPr>
          <w:instrText xml:space="preserve"> PAGEREF _Toc183090655 \h </w:instrText>
        </w:r>
        <w:r>
          <w:rPr>
            <w:noProof/>
            <w:webHidden/>
          </w:rPr>
        </w:r>
        <w:r>
          <w:rPr>
            <w:noProof/>
            <w:webHidden/>
          </w:rPr>
          <w:fldChar w:fldCharType="separate"/>
        </w:r>
        <w:r>
          <w:rPr>
            <w:noProof/>
            <w:webHidden/>
          </w:rPr>
          <w:t>44</w:t>
        </w:r>
        <w:r>
          <w:rPr>
            <w:noProof/>
            <w:webHidden/>
          </w:rPr>
          <w:fldChar w:fldCharType="end"/>
        </w:r>
      </w:hyperlink>
    </w:p>
    <w:p w14:paraId="249C1C04" w14:textId="0D3AD2BC" w:rsidR="00AF77B4" w:rsidRDefault="00AF77B4">
      <w:pPr>
        <w:pStyle w:val="TOC2"/>
        <w:rPr>
          <w:rFonts w:asciiTheme="minorHAnsi" w:eastAsiaTheme="minorEastAsia" w:hAnsiTheme="minorHAnsi" w:cstheme="minorBidi"/>
          <w:noProof/>
          <w:kern w:val="2"/>
          <w:szCs w:val="24"/>
          <w14:ligatures w14:val="standardContextual"/>
        </w:rPr>
      </w:pPr>
      <w:hyperlink w:anchor="_Toc183090656" w:history="1">
        <w:r w:rsidRPr="009E5B6A">
          <w:rPr>
            <w:rStyle w:val="Hyperlink"/>
            <w:noProof/>
          </w:rPr>
          <w:t>G.</w:t>
        </w:r>
        <w:r>
          <w:rPr>
            <w:rFonts w:asciiTheme="minorHAnsi" w:eastAsiaTheme="minorEastAsia" w:hAnsiTheme="minorHAnsi" w:cstheme="minorBidi"/>
            <w:noProof/>
            <w:kern w:val="2"/>
            <w:szCs w:val="24"/>
            <w14:ligatures w14:val="standardContextual"/>
          </w:rPr>
          <w:tab/>
        </w:r>
        <w:r w:rsidRPr="009E5B6A">
          <w:rPr>
            <w:rStyle w:val="Hyperlink"/>
            <w:noProof/>
          </w:rPr>
          <w:t>Hazardous Catalyst Handling</w:t>
        </w:r>
        <w:r>
          <w:rPr>
            <w:noProof/>
            <w:webHidden/>
          </w:rPr>
          <w:tab/>
        </w:r>
        <w:r>
          <w:rPr>
            <w:noProof/>
            <w:webHidden/>
          </w:rPr>
          <w:fldChar w:fldCharType="begin"/>
        </w:r>
        <w:r>
          <w:rPr>
            <w:noProof/>
            <w:webHidden/>
          </w:rPr>
          <w:instrText xml:space="preserve"> PAGEREF _Toc183090656 \h </w:instrText>
        </w:r>
        <w:r>
          <w:rPr>
            <w:noProof/>
            <w:webHidden/>
          </w:rPr>
        </w:r>
        <w:r>
          <w:rPr>
            <w:noProof/>
            <w:webHidden/>
          </w:rPr>
          <w:fldChar w:fldCharType="separate"/>
        </w:r>
        <w:r>
          <w:rPr>
            <w:noProof/>
            <w:webHidden/>
          </w:rPr>
          <w:t>47</w:t>
        </w:r>
        <w:r>
          <w:rPr>
            <w:noProof/>
            <w:webHidden/>
          </w:rPr>
          <w:fldChar w:fldCharType="end"/>
        </w:r>
      </w:hyperlink>
    </w:p>
    <w:p w14:paraId="13EB8AC4" w14:textId="442F0190" w:rsidR="00AF77B4" w:rsidRDefault="00AF77B4">
      <w:pPr>
        <w:pStyle w:val="TOC2"/>
        <w:rPr>
          <w:rFonts w:asciiTheme="minorHAnsi" w:eastAsiaTheme="minorEastAsia" w:hAnsiTheme="minorHAnsi" w:cstheme="minorBidi"/>
          <w:noProof/>
          <w:kern w:val="2"/>
          <w:szCs w:val="24"/>
          <w14:ligatures w14:val="standardContextual"/>
        </w:rPr>
      </w:pPr>
      <w:hyperlink w:anchor="_Toc183090657" w:history="1">
        <w:r w:rsidRPr="009E5B6A">
          <w:rPr>
            <w:rStyle w:val="Hyperlink"/>
            <w:noProof/>
          </w:rPr>
          <w:t>H.</w:t>
        </w:r>
        <w:r>
          <w:rPr>
            <w:rFonts w:asciiTheme="minorHAnsi" w:eastAsiaTheme="minorEastAsia" w:hAnsiTheme="minorHAnsi" w:cstheme="minorBidi"/>
            <w:noProof/>
            <w:kern w:val="2"/>
            <w:szCs w:val="24"/>
            <w14:ligatures w14:val="standardContextual"/>
          </w:rPr>
          <w:tab/>
        </w:r>
        <w:r w:rsidRPr="009E5B6A">
          <w:rPr>
            <w:rStyle w:val="Hyperlink"/>
            <w:noProof/>
          </w:rPr>
          <w:t>Conservation Easement</w:t>
        </w:r>
        <w:r>
          <w:rPr>
            <w:noProof/>
            <w:webHidden/>
          </w:rPr>
          <w:tab/>
        </w:r>
        <w:r>
          <w:rPr>
            <w:noProof/>
            <w:webHidden/>
          </w:rPr>
          <w:fldChar w:fldCharType="begin"/>
        </w:r>
        <w:r>
          <w:rPr>
            <w:noProof/>
            <w:webHidden/>
          </w:rPr>
          <w:instrText xml:space="preserve"> PAGEREF _Toc183090657 \h </w:instrText>
        </w:r>
        <w:r>
          <w:rPr>
            <w:noProof/>
            <w:webHidden/>
          </w:rPr>
        </w:r>
        <w:r>
          <w:rPr>
            <w:noProof/>
            <w:webHidden/>
          </w:rPr>
          <w:fldChar w:fldCharType="separate"/>
        </w:r>
        <w:r>
          <w:rPr>
            <w:noProof/>
            <w:webHidden/>
          </w:rPr>
          <w:t>48</w:t>
        </w:r>
        <w:r>
          <w:rPr>
            <w:noProof/>
            <w:webHidden/>
          </w:rPr>
          <w:fldChar w:fldCharType="end"/>
        </w:r>
      </w:hyperlink>
    </w:p>
    <w:p w14:paraId="4E37355A" w14:textId="4294AF9E" w:rsidR="00AF77B4" w:rsidRDefault="00AF77B4">
      <w:pPr>
        <w:pStyle w:val="TOC2"/>
        <w:rPr>
          <w:rFonts w:asciiTheme="minorHAnsi" w:eastAsiaTheme="minorEastAsia" w:hAnsiTheme="minorHAnsi" w:cstheme="minorBidi"/>
          <w:noProof/>
          <w:kern w:val="2"/>
          <w:szCs w:val="24"/>
          <w14:ligatures w14:val="standardContextual"/>
        </w:rPr>
      </w:pPr>
      <w:hyperlink w:anchor="_Toc183090658" w:history="1">
        <w:r w:rsidRPr="009E5B6A">
          <w:rPr>
            <w:rStyle w:val="Hyperlink"/>
            <w:noProof/>
          </w:rPr>
          <w:t>I.</w:t>
        </w:r>
        <w:r>
          <w:rPr>
            <w:rFonts w:asciiTheme="minorHAnsi" w:eastAsiaTheme="minorEastAsia" w:hAnsiTheme="minorHAnsi" w:cstheme="minorBidi"/>
            <w:noProof/>
            <w:kern w:val="2"/>
            <w:szCs w:val="24"/>
            <w14:ligatures w14:val="standardContextual"/>
          </w:rPr>
          <w:tab/>
        </w:r>
        <w:r w:rsidRPr="009E5B6A">
          <w:rPr>
            <w:rStyle w:val="Hyperlink"/>
            <w:noProof/>
          </w:rPr>
          <w:t>Construction of Linear Facilities</w:t>
        </w:r>
        <w:r>
          <w:rPr>
            <w:noProof/>
            <w:webHidden/>
          </w:rPr>
          <w:tab/>
        </w:r>
        <w:r>
          <w:rPr>
            <w:noProof/>
            <w:webHidden/>
          </w:rPr>
          <w:fldChar w:fldCharType="begin"/>
        </w:r>
        <w:r>
          <w:rPr>
            <w:noProof/>
            <w:webHidden/>
          </w:rPr>
          <w:instrText xml:space="preserve"> PAGEREF _Toc183090658 \h </w:instrText>
        </w:r>
        <w:r>
          <w:rPr>
            <w:noProof/>
            <w:webHidden/>
          </w:rPr>
        </w:r>
        <w:r>
          <w:rPr>
            <w:noProof/>
            <w:webHidden/>
          </w:rPr>
          <w:fldChar w:fldCharType="separate"/>
        </w:r>
        <w:r>
          <w:rPr>
            <w:noProof/>
            <w:webHidden/>
          </w:rPr>
          <w:t>48</w:t>
        </w:r>
        <w:r>
          <w:rPr>
            <w:noProof/>
            <w:webHidden/>
          </w:rPr>
          <w:fldChar w:fldCharType="end"/>
        </w:r>
      </w:hyperlink>
    </w:p>
    <w:p w14:paraId="3706A7B8" w14:textId="12AB095A" w:rsidR="00AF77B4" w:rsidRDefault="00AF77B4">
      <w:pPr>
        <w:pStyle w:val="TOC2"/>
        <w:rPr>
          <w:rFonts w:asciiTheme="minorHAnsi" w:eastAsiaTheme="minorEastAsia" w:hAnsiTheme="minorHAnsi" w:cstheme="minorBidi"/>
          <w:noProof/>
          <w:kern w:val="2"/>
          <w:szCs w:val="24"/>
          <w14:ligatures w14:val="standardContextual"/>
        </w:rPr>
      </w:pPr>
      <w:hyperlink w:anchor="_Toc183090659" w:history="1">
        <w:r w:rsidRPr="009E5B6A">
          <w:rPr>
            <w:rStyle w:val="Hyperlink"/>
            <w:noProof/>
          </w:rPr>
          <w:t>J.</w:t>
        </w:r>
        <w:r>
          <w:rPr>
            <w:rFonts w:asciiTheme="minorHAnsi" w:eastAsiaTheme="minorEastAsia" w:hAnsiTheme="minorHAnsi" w:cstheme="minorBidi"/>
            <w:noProof/>
            <w:kern w:val="2"/>
            <w:szCs w:val="24"/>
            <w14:ligatures w14:val="standardContextual"/>
          </w:rPr>
          <w:tab/>
        </w:r>
        <w:r w:rsidRPr="009E5B6A">
          <w:rPr>
            <w:rStyle w:val="Hyperlink"/>
            <w:noProof/>
          </w:rPr>
          <w:t>Surface Water Management</w:t>
        </w:r>
        <w:r>
          <w:rPr>
            <w:noProof/>
            <w:webHidden/>
          </w:rPr>
          <w:tab/>
        </w:r>
        <w:r>
          <w:rPr>
            <w:noProof/>
            <w:webHidden/>
          </w:rPr>
          <w:fldChar w:fldCharType="begin"/>
        </w:r>
        <w:r>
          <w:rPr>
            <w:noProof/>
            <w:webHidden/>
          </w:rPr>
          <w:instrText xml:space="preserve"> PAGEREF _Toc183090659 \h </w:instrText>
        </w:r>
        <w:r>
          <w:rPr>
            <w:noProof/>
            <w:webHidden/>
          </w:rPr>
        </w:r>
        <w:r>
          <w:rPr>
            <w:noProof/>
            <w:webHidden/>
          </w:rPr>
          <w:fldChar w:fldCharType="separate"/>
        </w:r>
        <w:r>
          <w:rPr>
            <w:noProof/>
            <w:webHidden/>
          </w:rPr>
          <w:t>50</w:t>
        </w:r>
        <w:r>
          <w:rPr>
            <w:noProof/>
            <w:webHidden/>
          </w:rPr>
          <w:fldChar w:fldCharType="end"/>
        </w:r>
      </w:hyperlink>
    </w:p>
    <w:p w14:paraId="155D1883" w14:textId="3C246763" w:rsidR="00AF77B4" w:rsidRDefault="00AF77B4">
      <w:pPr>
        <w:pStyle w:val="TOC2"/>
        <w:rPr>
          <w:rFonts w:asciiTheme="minorHAnsi" w:eastAsiaTheme="minorEastAsia" w:hAnsiTheme="minorHAnsi" w:cstheme="minorBidi"/>
          <w:noProof/>
          <w:kern w:val="2"/>
          <w:szCs w:val="24"/>
          <w14:ligatures w14:val="standardContextual"/>
        </w:rPr>
      </w:pPr>
      <w:hyperlink w:anchor="_Toc183090660" w:history="1">
        <w:r w:rsidRPr="009E5B6A">
          <w:rPr>
            <w:rStyle w:val="Hyperlink"/>
            <w:noProof/>
          </w:rPr>
          <w:t>K.</w:t>
        </w:r>
        <w:r>
          <w:rPr>
            <w:rFonts w:asciiTheme="minorHAnsi" w:eastAsiaTheme="minorEastAsia" w:hAnsiTheme="minorHAnsi" w:cstheme="minorBidi"/>
            <w:noProof/>
            <w:kern w:val="2"/>
            <w:szCs w:val="24"/>
            <w14:ligatures w14:val="standardContextual"/>
          </w:rPr>
          <w:tab/>
        </w:r>
        <w:r w:rsidRPr="009E5B6A">
          <w:rPr>
            <w:rStyle w:val="Hyperlink"/>
            <w:noProof/>
          </w:rPr>
          <w:t>Triangle Lakes</w:t>
        </w:r>
        <w:r>
          <w:rPr>
            <w:noProof/>
            <w:webHidden/>
          </w:rPr>
          <w:tab/>
        </w:r>
        <w:r>
          <w:rPr>
            <w:noProof/>
            <w:webHidden/>
          </w:rPr>
          <w:fldChar w:fldCharType="begin"/>
        </w:r>
        <w:r>
          <w:rPr>
            <w:noProof/>
            <w:webHidden/>
          </w:rPr>
          <w:instrText xml:space="preserve"> PAGEREF _Toc183090660 \h </w:instrText>
        </w:r>
        <w:r>
          <w:rPr>
            <w:noProof/>
            <w:webHidden/>
          </w:rPr>
        </w:r>
        <w:r>
          <w:rPr>
            <w:noProof/>
            <w:webHidden/>
          </w:rPr>
          <w:fldChar w:fldCharType="separate"/>
        </w:r>
        <w:r>
          <w:rPr>
            <w:noProof/>
            <w:webHidden/>
          </w:rPr>
          <w:t>51</w:t>
        </w:r>
        <w:r>
          <w:rPr>
            <w:noProof/>
            <w:webHidden/>
          </w:rPr>
          <w:fldChar w:fldCharType="end"/>
        </w:r>
      </w:hyperlink>
    </w:p>
    <w:p w14:paraId="2F8204D3" w14:textId="311EAA0B" w:rsidR="00AF77B4" w:rsidRDefault="00AF77B4">
      <w:pPr>
        <w:pStyle w:val="TOC2"/>
        <w:rPr>
          <w:rFonts w:asciiTheme="minorHAnsi" w:eastAsiaTheme="minorEastAsia" w:hAnsiTheme="minorHAnsi" w:cstheme="minorBidi"/>
          <w:noProof/>
          <w:kern w:val="2"/>
          <w:szCs w:val="24"/>
          <w14:ligatures w14:val="standardContextual"/>
        </w:rPr>
      </w:pPr>
      <w:hyperlink w:anchor="_Toc183090661" w:history="1">
        <w:r w:rsidRPr="009E5B6A">
          <w:rPr>
            <w:rStyle w:val="Hyperlink"/>
            <w:noProof/>
          </w:rPr>
          <w:t>L.</w:t>
        </w:r>
        <w:r>
          <w:rPr>
            <w:rFonts w:asciiTheme="minorHAnsi" w:eastAsiaTheme="minorEastAsia" w:hAnsiTheme="minorHAnsi" w:cstheme="minorBidi"/>
            <w:noProof/>
            <w:kern w:val="2"/>
            <w:szCs w:val="24"/>
            <w14:ligatures w14:val="standardContextual"/>
          </w:rPr>
          <w:tab/>
        </w:r>
        <w:r w:rsidRPr="009E5B6A">
          <w:rPr>
            <w:rStyle w:val="Hyperlink"/>
            <w:noProof/>
          </w:rPr>
          <w:t>Odors</w:t>
        </w:r>
        <w:r>
          <w:rPr>
            <w:noProof/>
            <w:webHidden/>
          </w:rPr>
          <w:tab/>
        </w:r>
        <w:r>
          <w:rPr>
            <w:noProof/>
            <w:webHidden/>
          </w:rPr>
          <w:fldChar w:fldCharType="begin"/>
        </w:r>
        <w:r>
          <w:rPr>
            <w:noProof/>
            <w:webHidden/>
          </w:rPr>
          <w:instrText xml:space="preserve"> PAGEREF _Toc183090661 \h </w:instrText>
        </w:r>
        <w:r>
          <w:rPr>
            <w:noProof/>
            <w:webHidden/>
          </w:rPr>
        </w:r>
        <w:r>
          <w:rPr>
            <w:noProof/>
            <w:webHidden/>
          </w:rPr>
          <w:fldChar w:fldCharType="separate"/>
        </w:r>
        <w:r>
          <w:rPr>
            <w:noProof/>
            <w:webHidden/>
          </w:rPr>
          <w:t>51</w:t>
        </w:r>
        <w:r>
          <w:rPr>
            <w:noProof/>
            <w:webHidden/>
          </w:rPr>
          <w:fldChar w:fldCharType="end"/>
        </w:r>
      </w:hyperlink>
    </w:p>
    <w:p w14:paraId="29FFE513" w14:textId="5A34C9EB" w:rsidR="00AF77B4" w:rsidRDefault="00AF77B4">
      <w:pPr>
        <w:pStyle w:val="TOC1"/>
        <w:rPr>
          <w:rFonts w:asciiTheme="minorHAnsi" w:eastAsiaTheme="minorEastAsia" w:hAnsiTheme="minorHAnsi" w:cstheme="minorBidi"/>
          <w:b w:val="0"/>
          <w:noProof/>
          <w:kern w:val="2"/>
          <w:szCs w:val="24"/>
          <w14:ligatures w14:val="standardContextual"/>
        </w:rPr>
      </w:pPr>
      <w:hyperlink w:anchor="_Toc183090662" w:history="1">
        <w:r w:rsidRPr="009E5B6A">
          <w:rPr>
            <w:rStyle w:val="Hyperlink"/>
            <w:noProof/>
          </w:rPr>
          <w:t>II.</w:t>
        </w:r>
        <w:r>
          <w:rPr>
            <w:rFonts w:asciiTheme="minorHAnsi" w:eastAsiaTheme="minorEastAsia" w:hAnsiTheme="minorHAnsi" w:cstheme="minorBidi"/>
            <w:b w:val="0"/>
            <w:noProof/>
            <w:kern w:val="2"/>
            <w:szCs w:val="24"/>
            <w14:ligatures w14:val="standardContextual"/>
          </w:rPr>
          <w:tab/>
        </w:r>
        <w:r w:rsidRPr="009E5B6A">
          <w:rPr>
            <w:rStyle w:val="Hyperlink"/>
            <w:noProof/>
          </w:rPr>
          <w:t>SOUTHWEST FLORIDA WATER MANAGEMENT DISTRICT</w:t>
        </w:r>
        <w:r>
          <w:rPr>
            <w:noProof/>
            <w:webHidden/>
          </w:rPr>
          <w:tab/>
        </w:r>
        <w:r>
          <w:rPr>
            <w:noProof/>
            <w:webHidden/>
          </w:rPr>
          <w:fldChar w:fldCharType="begin"/>
        </w:r>
        <w:r>
          <w:rPr>
            <w:noProof/>
            <w:webHidden/>
          </w:rPr>
          <w:instrText xml:space="preserve"> PAGEREF _Toc183090662 \h </w:instrText>
        </w:r>
        <w:r>
          <w:rPr>
            <w:noProof/>
            <w:webHidden/>
          </w:rPr>
        </w:r>
        <w:r>
          <w:rPr>
            <w:noProof/>
            <w:webHidden/>
          </w:rPr>
          <w:fldChar w:fldCharType="separate"/>
        </w:r>
        <w:r>
          <w:rPr>
            <w:noProof/>
            <w:webHidden/>
          </w:rPr>
          <w:t>51</w:t>
        </w:r>
        <w:r>
          <w:rPr>
            <w:noProof/>
            <w:webHidden/>
          </w:rPr>
          <w:fldChar w:fldCharType="end"/>
        </w:r>
      </w:hyperlink>
    </w:p>
    <w:p w14:paraId="5903DC3F" w14:textId="2160EAAC" w:rsidR="00AF77B4" w:rsidRDefault="00AF77B4">
      <w:pPr>
        <w:pStyle w:val="TOC2"/>
        <w:rPr>
          <w:rFonts w:asciiTheme="minorHAnsi" w:eastAsiaTheme="minorEastAsia" w:hAnsiTheme="minorHAnsi" w:cstheme="minorBidi"/>
          <w:noProof/>
          <w:kern w:val="2"/>
          <w:szCs w:val="24"/>
          <w14:ligatures w14:val="standardContextual"/>
        </w:rPr>
      </w:pPr>
      <w:hyperlink w:anchor="_Toc183090663" w:history="1">
        <w:r w:rsidRPr="009E5B6A">
          <w:rPr>
            <w:rStyle w:val="Hyperlink"/>
            <w:noProof/>
          </w:rPr>
          <w:t>A.</w:t>
        </w:r>
        <w:r>
          <w:rPr>
            <w:rFonts w:asciiTheme="minorHAnsi" w:eastAsiaTheme="minorEastAsia" w:hAnsiTheme="minorHAnsi" w:cstheme="minorBidi"/>
            <w:noProof/>
            <w:kern w:val="2"/>
            <w:szCs w:val="24"/>
            <w14:ligatures w14:val="standardContextual"/>
          </w:rPr>
          <w:tab/>
        </w:r>
        <w:r w:rsidRPr="009E5B6A">
          <w:rPr>
            <w:rStyle w:val="Hyperlink"/>
            <w:noProof/>
          </w:rPr>
          <w:t>Water Use Regulation Conditions</w:t>
        </w:r>
        <w:r>
          <w:rPr>
            <w:noProof/>
            <w:webHidden/>
          </w:rPr>
          <w:tab/>
        </w:r>
        <w:r>
          <w:rPr>
            <w:noProof/>
            <w:webHidden/>
          </w:rPr>
          <w:fldChar w:fldCharType="begin"/>
        </w:r>
        <w:r>
          <w:rPr>
            <w:noProof/>
            <w:webHidden/>
          </w:rPr>
          <w:instrText xml:space="preserve"> PAGEREF _Toc183090663 \h </w:instrText>
        </w:r>
        <w:r>
          <w:rPr>
            <w:noProof/>
            <w:webHidden/>
          </w:rPr>
        </w:r>
        <w:r>
          <w:rPr>
            <w:noProof/>
            <w:webHidden/>
          </w:rPr>
          <w:fldChar w:fldCharType="separate"/>
        </w:r>
        <w:r>
          <w:rPr>
            <w:noProof/>
            <w:webHidden/>
          </w:rPr>
          <w:t>51</w:t>
        </w:r>
        <w:r>
          <w:rPr>
            <w:noProof/>
            <w:webHidden/>
          </w:rPr>
          <w:fldChar w:fldCharType="end"/>
        </w:r>
      </w:hyperlink>
    </w:p>
    <w:p w14:paraId="04254EA2" w14:textId="47F7CA95" w:rsidR="00AF77B4" w:rsidRDefault="00AF77B4">
      <w:pPr>
        <w:pStyle w:val="TOC2"/>
        <w:rPr>
          <w:rFonts w:asciiTheme="minorHAnsi" w:eastAsiaTheme="minorEastAsia" w:hAnsiTheme="minorHAnsi" w:cstheme="minorBidi"/>
          <w:noProof/>
          <w:kern w:val="2"/>
          <w:szCs w:val="24"/>
          <w14:ligatures w14:val="standardContextual"/>
        </w:rPr>
      </w:pPr>
      <w:hyperlink w:anchor="_Toc183090664" w:history="1">
        <w:r w:rsidRPr="009E5B6A">
          <w:rPr>
            <w:rStyle w:val="Hyperlink"/>
            <w:noProof/>
          </w:rPr>
          <w:t>B.</w:t>
        </w:r>
        <w:r>
          <w:rPr>
            <w:rFonts w:asciiTheme="minorHAnsi" w:eastAsiaTheme="minorEastAsia" w:hAnsiTheme="minorHAnsi" w:cstheme="minorBidi"/>
            <w:noProof/>
            <w:kern w:val="2"/>
            <w:szCs w:val="24"/>
            <w14:ligatures w14:val="standardContextual"/>
          </w:rPr>
          <w:tab/>
        </w:r>
        <w:r w:rsidRPr="009E5B6A">
          <w:rPr>
            <w:rStyle w:val="Hyperlink"/>
            <w:noProof/>
          </w:rPr>
          <w:t>Surface Water Management</w:t>
        </w:r>
        <w:r>
          <w:rPr>
            <w:noProof/>
            <w:webHidden/>
          </w:rPr>
          <w:tab/>
        </w:r>
        <w:r>
          <w:rPr>
            <w:noProof/>
            <w:webHidden/>
          </w:rPr>
          <w:fldChar w:fldCharType="begin"/>
        </w:r>
        <w:r>
          <w:rPr>
            <w:noProof/>
            <w:webHidden/>
          </w:rPr>
          <w:instrText xml:space="preserve"> PAGEREF _Toc183090664 \h </w:instrText>
        </w:r>
        <w:r>
          <w:rPr>
            <w:noProof/>
            <w:webHidden/>
          </w:rPr>
        </w:r>
        <w:r>
          <w:rPr>
            <w:noProof/>
            <w:webHidden/>
          </w:rPr>
          <w:fldChar w:fldCharType="separate"/>
        </w:r>
        <w:r>
          <w:rPr>
            <w:noProof/>
            <w:webHidden/>
          </w:rPr>
          <w:t>67</w:t>
        </w:r>
        <w:r>
          <w:rPr>
            <w:noProof/>
            <w:webHidden/>
          </w:rPr>
          <w:fldChar w:fldCharType="end"/>
        </w:r>
      </w:hyperlink>
    </w:p>
    <w:p w14:paraId="264645FD" w14:textId="452AB347" w:rsidR="00AF77B4" w:rsidRDefault="00AF77B4">
      <w:pPr>
        <w:pStyle w:val="TOC2"/>
        <w:rPr>
          <w:rFonts w:asciiTheme="minorHAnsi" w:eastAsiaTheme="minorEastAsia" w:hAnsiTheme="minorHAnsi" w:cstheme="minorBidi"/>
          <w:noProof/>
          <w:kern w:val="2"/>
          <w:szCs w:val="24"/>
          <w14:ligatures w14:val="standardContextual"/>
        </w:rPr>
      </w:pPr>
      <w:hyperlink w:anchor="_Toc183090665" w:history="1">
        <w:r w:rsidRPr="009E5B6A">
          <w:rPr>
            <w:rStyle w:val="Hyperlink"/>
            <w:noProof/>
          </w:rPr>
          <w:t>C.</w:t>
        </w:r>
        <w:r>
          <w:rPr>
            <w:rFonts w:asciiTheme="minorHAnsi" w:eastAsiaTheme="minorEastAsia" w:hAnsiTheme="minorHAnsi" w:cstheme="minorBidi"/>
            <w:noProof/>
            <w:kern w:val="2"/>
            <w:szCs w:val="24"/>
            <w14:ligatures w14:val="standardContextual"/>
          </w:rPr>
          <w:tab/>
        </w:r>
        <w:r w:rsidRPr="009E5B6A">
          <w:rPr>
            <w:rStyle w:val="Hyperlink"/>
            <w:noProof/>
          </w:rPr>
          <w:t>Central Florida Water Initiative (CFWI)</w:t>
        </w:r>
        <w:r>
          <w:rPr>
            <w:noProof/>
            <w:webHidden/>
          </w:rPr>
          <w:tab/>
        </w:r>
        <w:r>
          <w:rPr>
            <w:noProof/>
            <w:webHidden/>
          </w:rPr>
          <w:fldChar w:fldCharType="begin"/>
        </w:r>
        <w:r>
          <w:rPr>
            <w:noProof/>
            <w:webHidden/>
          </w:rPr>
          <w:instrText xml:space="preserve"> PAGEREF _Toc183090665 \h </w:instrText>
        </w:r>
        <w:r>
          <w:rPr>
            <w:noProof/>
            <w:webHidden/>
          </w:rPr>
        </w:r>
        <w:r>
          <w:rPr>
            <w:noProof/>
            <w:webHidden/>
          </w:rPr>
          <w:fldChar w:fldCharType="separate"/>
        </w:r>
        <w:r>
          <w:rPr>
            <w:noProof/>
            <w:webHidden/>
          </w:rPr>
          <w:t>67</w:t>
        </w:r>
        <w:r>
          <w:rPr>
            <w:noProof/>
            <w:webHidden/>
          </w:rPr>
          <w:fldChar w:fldCharType="end"/>
        </w:r>
      </w:hyperlink>
    </w:p>
    <w:p w14:paraId="70F7CA08" w14:textId="083C0C74" w:rsidR="00AF77B4" w:rsidRDefault="00AF77B4">
      <w:pPr>
        <w:pStyle w:val="TOC1"/>
        <w:rPr>
          <w:rFonts w:asciiTheme="minorHAnsi" w:eastAsiaTheme="minorEastAsia" w:hAnsiTheme="minorHAnsi" w:cstheme="minorBidi"/>
          <w:b w:val="0"/>
          <w:noProof/>
          <w:kern w:val="2"/>
          <w:szCs w:val="24"/>
          <w14:ligatures w14:val="standardContextual"/>
        </w:rPr>
      </w:pPr>
      <w:hyperlink w:anchor="_Toc183090666" w:history="1">
        <w:r w:rsidRPr="009E5B6A">
          <w:rPr>
            <w:rStyle w:val="Hyperlink"/>
            <w:noProof/>
          </w:rPr>
          <w:t>III.</w:t>
        </w:r>
        <w:r>
          <w:rPr>
            <w:rFonts w:asciiTheme="minorHAnsi" w:eastAsiaTheme="minorEastAsia" w:hAnsiTheme="minorHAnsi" w:cstheme="minorBidi"/>
            <w:b w:val="0"/>
            <w:noProof/>
            <w:kern w:val="2"/>
            <w:szCs w:val="24"/>
            <w14:ligatures w14:val="standardContextual"/>
          </w:rPr>
          <w:tab/>
        </w:r>
        <w:r w:rsidRPr="009E5B6A">
          <w:rPr>
            <w:rStyle w:val="Hyperlink"/>
            <w:noProof/>
          </w:rPr>
          <w:t>DEPARTMENT OF COMMERCE</w:t>
        </w:r>
        <w:r>
          <w:rPr>
            <w:noProof/>
            <w:webHidden/>
          </w:rPr>
          <w:tab/>
        </w:r>
        <w:r>
          <w:rPr>
            <w:noProof/>
            <w:webHidden/>
          </w:rPr>
          <w:fldChar w:fldCharType="begin"/>
        </w:r>
        <w:r>
          <w:rPr>
            <w:noProof/>
            <w:webHidden/>
          </w:rPr>
          <w:instrText xml:space="preserve"> PAGEREF _Toc183090666 \h </w:instrText>
        </w:r>
        <w:r>
          <w:rPr>
            <w:noProof/>
            <w:webHidden/>
          </w:rPr>
        </w:r>
        <w:r>
          <w:rPr>
            <w:noProof/>
            <w:webHidden/>
          </w:rPr>
          <w:fldChar w:fldCharType="separate"/>
        </w:r>
        <w:r>
          <w:rPr>
            <w:noProof/>
            <w:webHidden/>
          </w:rPr>
          <w:t>68</w:t>
        </w:r>
        <w:r>
          <w:rPr>
            <w:noProof/>
            <w:webHidden/>
          </w:rPr>
          <w:fldChar w:fldCharType="end"/>
        </w:r>
      </w:hyperlink>
    </w:p>
    <w:p w14:paraId="6D0E8DEA" w14:textId="19016EDA" w:rsidR="00AF77B4" w:rsidRDefault="00AF77B4">
      <w:pPr>
        <w:pStyle w:val="TOC1"/>
        <w:rPr>
          <w:rFonts w:asciiTheme="minorHAnsi" w:eastAsiaTheme="minorEastAsia" w:hAnsiTheme="minorHAnsi" w:cstheme="minorBidi"/>
          <w:b w:val="0"/>
          <w:noProof/>
          <w:kern w:val="2"/>
          <w:szCs w:val="24"/>
          <w14:ligatures w14:val="standardContextual"/>
        </w:rPr>
      </w:pPr>
      <w:hyperlink w:anchor="_Toc183090667" w:history="1">
        <w:r w:rsidRPr="009E5B6A">
          <w:rPr>
            <w:rStyle w:val="Hyperlink"/>
            <w:noProof/>
          </w:rPr>
          <w:t>IV.</w:t>
        </w:r>
        <w:r>
          <w:rPr>
            <w:rFonts w:asciiTheme="minorHAnsi" w:eastAsiaTheme="minorEastAsia" w:hAnsiTheme="minorHAnsi" w:cstheme="minorBidi"/>
            <w:b w:val="0"/>
            <w:noProof/>
            <w:kern w:val="2"/>
            <w:szCs w:val="24"/>
            <w14:ligatures w14:val="standardContextual"/>
          </w:rPr>
          <w:tab/>
        </w:r>
        <w:r w:rsidRPr="009E5B6A">
          <w:rPr>
            <w:rStyle w:val="Hyperlink"/>
            <w:noProof/>
          </w:rPr>
          <w:t>FLORIDA FISH AND WILDLIFE CONSERVATION COMMISSION</w:t>
        </w:r>
        <w:r>
          <w:rPr>
            <w:noProof/>
            <w:webHidden/>
          </w:rPr>
          <w:tab/>
        </w:r>
        <w:r>
          <w:rPr>
            <w:noProof/>
            <w:webHidden/>
          </w:rPr>
          <w:fldChar w:fldCharType="begin"/>
        </w:r>
        <w:r>
          <w:rPr>
            <w:noProof/>
            <w:webHidden/>
          </w:rPr>
          <w:instrText xml:space="preserve"> PAGEREF _Toc183090667 \h </w:instrText>
        </w:r>
        <w:r>
          <w:rPr>
            <w:noProof/>
            <w:webHidden/>
          </w:rPr>
        </w:r>
        <w:r>
          <w:rPr>
            <w:noProof/>
            <w:webHidden/>
          </w:rPr>
          <w:fldChar w:fldCharType="separate"/>
        </w:r>
        <w:r>
          <w:rPr>
            <w:noProof/>
            <w:webHidden/>
          </w:rPr>
          <w:t>69</w:t>
        </w:r>
        <w:r>
          <w:rPr>
            <w:noProof/>
            <w:webHidden/>
          </w:rPr>
          <w:fldChar w:fldCharType="end"/>
        </w:r>
      </w:hyperlink>
    </w:p>
    <w:p w14:paraId="62673155" w14:textId="2BC9ADD4" w:rsidR="00AF77B4" w:rsidRDefault="00AF77B4">
      <w:pPr>
        <w:pStyle w:val="TOC2"/>
        <w:rPr>
          <w:rFonts w:asciiTheme="minorHAnsi" w:eastAsiaTheme="minorEastAsia" w:hAnsiTheme="minorHAnsi" w:cstheme="minorBidi"/>
          <w:noProof/>
          <w:kern w:val="2"/>
          <w:szCs w:val="24"/>
          <w14:ligatures w14:val="standardContextual"/>
        </w:rPr>
      </w:pPr>
      <w:hyperlink w:anchor="_Toc183090668" w:history="1">
        <w:r w:rsidRPr="009E5B6A">
          <w:rPr>
            <w:rStyle w:val="Hyperlink"/>
            <w:noProof/>
          </w:rPr>
          <w:t>A.</w:t>
        </w:r>
        <w:r>
          <w:rPr>
            <w:rFonts w:asciiTheme="minorHAnsi" w:eastAsiaTheme="minorEastAsia" w:hAnsiTheme="minorHAnsi" w:cstheme="minorBidi"/>
            <w:noProof/>
            <w:kern w:val="2"/>
            <w:szCs w:val="24"/>
            <w14:ligatures w14:val="standardContextual"/>
          </w:rPr>
          <w:tab/>
        </w:r>
        <w:r w:rsidRPr="009E5B6A">
          <w:rPr>
            <w:rStyle w:val="Hyperlink"/>
            <w:noProof/>
          </w:rPr>
          <w:t>General Listed Species Surveys</w:t>
        </w:r>
        <w:r>
          <w:rPr>
            <w:noProof/>
            <w:webHidden/>
          </w:rPr>
          <w:tab/>
        </w:r>
        <w:r>
          <w:rPr>
            <w:noProof/>
            <w:webHidden/>
          </w:rPr>
          <w:fldChar w:fldCharType="begin"/>
        </w:r>
        <w:r>
          <w:rPr>
            <w:noProof/>
            <w:webHidden/>
          </w:rPr>
          <w:instrText xml:space="preserve"> PAGEREF _Toc183090668 \h </w:instrText>
        </w:r>
        <w:r>
          <w:rPr>
            <w:noProof/>
            <w:webHidden/>
          </w:rPr>
        </w:r>
        <w:r>
          <w:rPr>
            <w:noProof/>
            <w:webHidden/>
          </w:rPr>
          <w:fldChar w:fldCharType="separate"/>
        </w:r>
        <w:r>
          <w:rPr>
            <w:noProof/>
            <w:webHidden/>
          </w:rPr>
          <w:t>69</w:t>
        </w:r>
        <w:r>
          <w:rPr>
            <w:noProof/>
            <w:webHidden/>
          </w:rPr>
          <w:fldChar w:fldCharType="end"/>
        </w:r>
      </w:hyperlink>
    </w:p>
    <w:p w14:paraId="2BDC764D" w14:textId="4602F555" w:rsidR="00AF77B4" w:rsidRDefault="00AF77B4">
      <w:pPr>
        <w:pStyle w:val="TOC2"/>
        <w:rPr>
          <w:rFonts w:asciiTheme="minorHAnsi" w:eastAsiaTheme="minorEastAsia" w:hAnsiTheme="minorHAnsi" w:cstheme="minorBidi"/>
          <w:noProof/>
          <w:kern w:val="2"/>
          <w:szCs w:val="24"/>
          <w14:ligatures w14:val="standardContextual"/>
        </w:rPr>
      </w:pPr>
      <w:hyperlink w:anchor="_Toc183090669" w:history="1">
        <w:r w:rsidRPr="009E5B6A">
          <w:rPr>
            <w:rStyle w:val="Hyperlink"/>
            <w:noProof/>
          </w:rPr>
          <w:t>B.</w:t>
        </w:r>
        <w:r>
          <w:rPr>
            <w:rFonts w:asciiTheme="minorHAnsi" w:eastAsiaTheme="minorEastAsia" w:hAnsiTheme="minorHAnsi" w:cstheme="minorBidi"/>
            <w:noProof/>
            <w:kern w:val="2"/>
            <w:szCs w:val="24"/>
            <w14:ligatures w14:val="standardContextual"/>
          </w:rPr>
          <w:tab/>
        </w:r>
        <w:r w:rsidRPr="009E5B6A">
          <w:rPr>
            <w:rStyle w:val="Hyperlink"/>
            <w:noProof/>
          </w:rPr>
          <w:t>Specific Listed Species Surveys</w:t>
        </w:r>
        <w:r>
          <w:rPr>
            <w:noProof/>
            <w:webHidden/>
          </w:rPr>
          <w:tab/>
        </w:r>
        <w:r>
          <w:rPr>
            <w:noProof/>
            <w:webHidden/>
          </w:rPr>
          <w:fldChar w:fldCharType="begin"/>
        </w:r>
        <w:r>
          <w:rPr>
            <w:noProof/>
            <w:webHidden/>
          </w:rPr>
          <w:instrText xml:space="preserve"> PAGEREF _Toc183090669 \h </w:instrText>
        </w:r>
        <w:r>
          <w:rPr>
            <w:noProof/>
            <w:webHidden/>
          </w:rPr>
        </w:r>
        <w:r>
          <w:rPr>
            <w:noProof/>
            <w:webHidden/>
          </w:rPr>
          <w:fldChar w:fldCharType="separate"/>
        </w:r>
        <w:r>
          <w:rPr>
            <w:noProof/>
            <w:webHidden/>
          </w:rPr>
          <w:t>69</w:t>
        </w:r>
        <w:r>
          <w:rPr>
            <w:noProof/>
            <w:webHidden/>
          </w:rPr>
          <w:fldChar w:fldCharType="end"/>
        </w:r>
      </w:hyperlink>
    </w:p>
    <w:p w14:paraId="43B33B71" w14:textId="6DEFF8DD" w:rsidR="00AF77B4" w:rsidRDefault="00AF77B4">
      <w:pPr>
        <w:pStyle w:val="TOC2"/>
        <w:rPr>
          <w:rFonts w:asciiTheme="minorHAnsi" w:eastAsiaTheme="minorEastAsia" w:hAnsiTheme="minorHAnsi" w:cstheme="minorBidi"/>
          <w:noProof/>
          <w:kern w:val="2"/>
          <w:szCs w:val="24"/>
          <w14:ligatures w14:val="standardContextual"/>
        </w:rPr>
      </w:pPr>
      <w:hyperlink w:anchor="_Toc183090670" w:history="1">
        <w:r w:rsidRPr="009E5B6A">
          <w:rPr>
            <w:rStyle w:val="Hyperlink"/>
            <w:noProof/>
          </w:rPr>
          <w:t>C.</w:t>
        </w:r>
        <w:r>
          <w:rPr>
            <w:rFonts w:asciiTheme="minorHAnsi" w:eastAsiaTheme="minorEastAsia" w:hAnsiTheme="minorHAnsi" w:cstheme="minorBidi"/>
            <w:noProof/>
            <w:kern w:val="2"/>
            <w:szCs w:val="24"/>
            <w14:ligatures w14:val="standardContextual"/>
          </w:rPr>
          <w:tab/>
        </w:r>
        <w:r w:rsidRPr="009E5B6A">
          <w:rPr>
            <w:rStyle w:val="Hyperlink"/>
            <w:noProof/>
          </w:rPr>
          <w:t>Listed Species Locations</w:t>
        </w:r>
        <w:r>
          <w:rPr>
            <w:noProof/>
            <w:webHidden/>
          </w:rPr>
          <w:tab/>
        </w:r>
        <w:r>
          <w:rPr>
            <w:noProof/>
            <w:webHidden/>
          </w:rPr>
          <w:fldChar w:fldCharType="begin"/>
        </w:r>
        <w:r>
          <w:rPr>
            <w:noProof/>
            <w:webHidden/>
          </w:rPr>
          <w:instrText xml:space="preserve"> PAGEREF _Toc183090670 \h </w:instrText>
        </w:r>
        <w:r>
          <w:rPr>
            <w:noProof/>
            <w:webHidden/>
          </w:rPr>
        </w:r>
        <w:r>
          <w:rPr>
            <w:noProof/>
            <w:webHidden/>
          </w:rPr>
          <w:fldChar w:fldCharType="separate"/>
        </w:r>
        <w:r>
          <w:rPr>
            <w:noProof/>
            <w:webHidden/>
          </w:rPr>
          <w:t>70</w:t>
        </w:r>
        <w:r>
          <w:rPr>
            <w:noProof/>
            <w:webHidden/>
          </w:rPr>
          <w:fldChar w:fldCharType="end"/>
        </w:r>
      </w:hyperlink>
    </w:p>
    <w:p w14:paraId="4DFC453A" w14:textId="24C9763D" w:rsidR="00AF77B4" w:rsidRDefault="00AF77B4">
      <w:pPr>
        <w:pStyle w:val="TOC1"/>
        <w:rPr>
          <w:rFonts w:asciiTheme="minorHAnsi" w:eastAsiaTheme="minorEastAsia" w:hAnsiTheme="minorHAnsi" w:cstheme="minorBidi"/>
          <w:b w:val="0"/>
          <w:noProof/>
          <w:kern w:val="2"/>
          <w:szCs w:val="24"/>
          <w14:ligatures w14:val="standardContextual"/>
        </w:rPr>
      </w:pPr>
      <w:hyperlink w:anchor="_Toc183090671" w:history="1">
        <w:r w:rsidRPr="009E5B6A">
          <w:rPr>
            <w:rStyle w:val="Hyperlink"/>
            <w:noProof/>
          </w:rPr>
          <w:t>V.</w:t>
        </w:r>
        <w:r>
          <w:rPr>
            <w:rFonts w:asciiTheme="minorHAnsi" w:eastAsiaTheme="minorEastAsia" w:hAnsiTheme="minorHAnsi" w:cstheme="minorBidi"/>
            <w:b w:val="0"/>
            <w:noProof/>
            <w:kern w:val="2"/>
            <w:szCs w:val="24"/>
            <w14:ligatures w14:val="standardContextual"/>
          </w:rPr>
          <w:tab/>
        </w:r>
        <w:r w:rsidRPr="009E5B6A">
          <w:rPr>
            <w:rStyle w:val="Hyperlink"/>
            <w:noProof/>
          </w:rPr>
          <w:t>DEPARTMENT OF TRANSPORTATION</w:t>
        </w:r>
        <w:r>
          <w:rPr>
            <w:noProof/>
            <w:webHidden/>
          </w:rPr>
          <w:tab/>
        </w:r>
        <w:r>
          <w:rPr>
            <w:noProof/>
            <w:webHidden/>
          </w:rPr>
          <w:fldChar w:fldCharType="begin"/>
        </w:r>
        <w:r>
          <w:rPr>
            <w:noProof/>
            <w:webHidden/>
          </w:rPr>
          <w:instrText xml:space="preserve"> PAGEREF _Toc183090671 \h </w:instrText>
        </w:r>
        <w:r>
          <w:rPr>
            <w:noProof/>
            <w:webHidden/>
          </w:rPr>
        </w:r>
        <w:r>
          <w:rPr>
            <w:noProof/>
            <w:webHidden/>
          </w:rPr>
          <w:fldChar w:fldCharType="separate"/>
        </w:r>
        <w:r>
          <w:rPr>
            <w:noProof/>
            <w:webHidden/>
          </w:rPr>
          <w:t>71</w:t>
        </w:r>
        <w:r>
          <w:rPr>
            <w:noProof/>
            <w:webHidden/>
          </w:rPr>
          <w:fldChar w:fldCharType="end"/>
        </w:r>
      </w:hyperlink>
    </w:p>
    <w:p w14:paraId="61F8A07A" w14:textId="2B16B647" w:rsidR="00AF77B4" w:rsidRDefault="00AF77B4">
      <w:pPr>
        <w:pStyle w:val="TOC1"/>
        <w:rPr>
          <w:rFonts w:asciiTheme="minorHAnsi" w:eastAsiaTheme="minorEastAsia" w:hAnsiTheme="minorHAnsi" w:cstheme="minorBidi"/>
          <w:b w:val="0"/>
          <w:noProof/>
          <w:kern w:val="2"/>
          <w:szCs w:val="24"/>
          <w14:ligatures w14:val="standardContextual"/>
        </w:rPr>
      </w:pPr>
      <w:hyperlink w:anchor="_Toc183090672" w:history="1">
        <w:r w:rsidRPr="009E5B6A">
          <w:rPr>
            <w:rStyle w:val="Hyperlink"/>
            <w:noProof/>
          </w:rPr>
          <w:t>VI.</w:t>
        </w:r>
        <w:r>
          <w:rPr>
            <w:rFonts w:asciiTheme="minorHAnsi" w:eastAsiaTheme="minorEastAsia" w:hAnsiTheme="minorHAnsi" w:cstheme="minorBidi"/>
            <w:b w:val="0"/>
            <w:noProof/>
            <w:kern w:val="2"/>
            <w:szCs w:val="24"/>
            <w14:ligatures w14:val="standardContextual"/>
          </w:rPr>
          <w:tab/>
        </w:r>
        <w:r w:rsidRPr="009E5B6A">
          <w:rPr>
            <w:rStyle w:val="Hyperlink"/>
            <w:noProof/>
          </w:rPr>
          <w:t>DEPARTMENT OF STATE – DIVISION OF HISTORICAL RESOURCES</w:t>
        </w:r>
        <w:r>
          <w:rPr>
            <w:noProof/>
            <w:webHidden/>
          </w:rPr>
          <w:tab/>
        </w:r>
        <w:r>
          <w:rPr>
            <w:noProof/>
            <w:webHidden/>
          </w:rPr>
          <w:fldChar w:fldCharType="begin"/>
        </w:r>
        <w:r>
          <w:rPr>
            <w:noProof/>
            <w:webHidden/>
          </w:rPr>
          <w:instrText xml:space="preserve"> PAGEREF _Toc183090672 \h </w:instrText>
        </w:r>
        <w:r>
          <w:rPr>
            <w:noProof/>
            <w:webHidden/>
          </w:rPr>
        </w:r>
        <w:r>
          <w:rPr>
            <w:noProof/>
            <w:webHidden/>
          </w:rPr>
          <w:fldChar w:fldCharType="separate"/>
        </w:r>
        <w:r>
          <w:rPr>
            <w:noProof/>
            <w:webHidden/>
          </w:rPr>
          <w:t>72</w:t>
        </w:r>
        <w:r>
          <w:rPr>
            <w:noProof/>
            <w:webHidden/>
          </w:rPr>
          <w:fldChar w:fldCharType="end"/>
        </w:r>
      </w:hyperlink>
    </w:p>
    <w:p w14:paraId="1A31636E" w14:textId="7E72270C" w:rsidR="00AF77B4" w:rsidRDefault="00AF77B4">
      <w:pPr>
        <w:pStyle w:val="TOC1"/>
        <w:rPr>
          <w:rFonts w:asciiTheme="minorHAnsi" w:eastAsiaTheme="minorEastAsia" w:hAnsiTheme="minorHAnsi" w:cstheme="minorBidi"/>
          <w:b w:val="0"/>
          <w:noProof/>
          <w:kern w:val="2"/>
          <w:szCs w:val="24"/>
          <w14:ligatures w14:val="standardContextual"/>
        </w:rPr>
      </w:pPr>
      <w:hyperlink w:anchor="_Toc183090673" w:history="1">
        <w:r w:rsidRPr="009E5B6A">
          <w:rPr>
            <w:rStyle w:val="Hyperlink"/>
            <w:noProof/>
          </w:rPr>
          <w:t>VII.</w:t>
        </w:r>
        <w:r>
          <w:rPr>
            <w:rFonts w:asciiTheme="minorHAnsi" w:eastAsiaTheme="minorEastAsia" w:hAnsiTheme="minorHAnsi" w:cstheme="minorBidi"/>
            <w:b w:val="0"/>
            <w:noProof/>
            <w:kern w:val="2"/>
            <w:szCs w:val="24"/>
            <w14:ligatures w14:val="standardContextual"/>
          </w:rPr>
          <w:tab/>
        </w:r>
        <w:r w:rsidRPr="009E5B6A">
          <w:rPr>
            <w:rStyle w:val="Hyperlink"/>
            <w:noProof/>
          </w:rPr>
          <w:t>DEPARTMENT OF AGRICULTURE AND CONSUMER SERVICES</w:t>
        </w:r>
        <w:r>
          <w:rPr>
            <w:noProof/>
            <w:webHidden/>
          </w:rPr>
          <w:tab/>
        </w:r>
        <w:r>
          <w:rPr>
            <w:noProof/>
            <w:webHidden/>
          </w:rPr>
          <w:fldChar w:fldCharType="begin"/>
        </w:r>
        <w:r>
          <w:rPr>
            <w:noProof/>
            <w:webHidden/>
          </w:rPr>
          <w:instrText xml:space="preserve"> PAGEREF _Toc183090673 \h </w:instrText>
        </w:r>
        <w:r>
          <w:rPr>
            <w:noProof/>
            <w:webHidden/>
          </w:rPr>
        </w:r>
        <w:r>
          <w:rPr>
            <w:noProof/>
            <w:webHidden/>
          </w:rPr>
          <w:fldChar w:fldCharType="separate"/>
        </w:r>
        <w:r>
          <w:rPr>
            <w:noProof/>
            <w:webHidden/>
          </w:rPr>
          <w:t>73</w:t>
        </w:r>
        <w:r>
          <w:rPr>
            <w:noProof/>
            <w:webHidden/>
          </w:rPr>
          <w:fldChar w:fldCharType="end"/>
        </w:r>
      </w:hyperlink>
    </w:p>
    <w:p w14:paraId="73C03725" w14:textId="4A6BCDC2" w:rsidR="00AF77B4" w:rsidRDefault="00AF77B4">
      <w:pPr>
        <w:pStyle w:val="TOC1"/>
        <w:rPr>
          <w:rFonts w:asciiTheme="minorHAnsi" w:eastAsiaTheme="minorEastAsia" w:hAnsiTheme="minorHAnsi" w:cstheme="minorBidi"/>
          <w:b w:val="0"/>
          <w:noProof/>
          <w:kern w:val="2"/>
          <w:szCs w:val="24"/>
          <w14:ligatures w14:val="standardContextual"/>
        </w:rPr>
      </w:pPr>
      <w:hyperlink w:anchor="_Toc183090674" w:history="1">
        <w:r w:rsidRPr="009E5B6A">
          <w:rPr>
            <w:rStyle w:val="Hyperlink"/>
            <w:noProof/>
          </w:rPr>
          <w:t>VIII.</w:t>
        </w:r>
        <w:r>
          <w:rPr>
            <w:rFonts w:asciiTheme="minorHAnsi" w:eastAsiaTheme="minorEastAsia" w:hAnsiTheme="minorHAnsi" w:cstheme="minorBidi"/>
            <w:b w:val="0"/>
            <w:noProof/>
            <w:kern w:val="2"/>
            <w:szCs w:val="24"/>
            <w14:ligatures w14:val="standardContextual"/>
          </w:rPr>
          <w:tab/>
        </w:r>
        <w:r w:rsidRPr="009E5B6A">
          <w:rPr>
            <w:rStyle w:val="Hyperlink"/>
            <w:noProof/>
          </w:rPr>
          <w:t>POLK COUNTY</w:t>
        </w:r>
        <w:r>
          <w:rPr>
            <w:noProof/>
            <w:webHidden/>
          </w:rPr>
          <w:tab/>
        </w:r>
        <w:r>
          <w:rPr>
            <w:noProof/>
            <w:webHidden/>
          </w:rPr>
          <w:fldChar w:fldCharType="begin"/>
        </w:r>
        <w:r>
          <w:rPr>
            <w:noProof/>
            <w:webHidden/>
          </w:rPr>
          <w:instrText xml:space="preserve"> PAGEREF _Toc183090674 \h </w:instrText>
        </w:r>
        <w:r>
          <w:rPr>
            <w:noProof/>
            <w:webHidden/>
          </w:rPr>
        </w:r>
        <w:r>
          <w:rPr>
            <w:noProof/>
            <w:webHidden/>
          </w:rPr>
          <w:fldChar w:fldCharType="separate"/>
        </w:r>
        <w:r>
          <w:rPr>
            <w:noProof/>
            <w:webHidden/>
          </w:rPr>
          <w:t>73</w:t>
        </w:r>
        <w:r>
          <w:rPr>
            <w:noProof/>
            <w:webHidden/>
          </w:rPr>
          <w:fldChar w:fldCharType="end"/>
        </w:r>
      </w:hyperlink>
    </w:p>
    <w:p w14:paraId="30106B85" w14:textId="04B9F5A4" w:rsidR="00AF77B4" w:rsidRDefault="00AF77B4">
      <w:pPr>
        <w:pStyle w:val="TOC2"/>
        <w:rPr>
          <w:rFonts w:asciiTheme="minorHAnsi" w:eastAsiaTheme="minorEastAsia" w:hAnsiTheme="minorHAnsi" w:cstheme="minorBidi"/>
          <w:noProof/>
          <w:kern w:val="2"/>
          <w:szCs w:val="24"/>
          <w14:ligatures w14:val="standardContextual"/>
        </w:rPr>
      </w:pPr>
      <w:hyperlink w:anchor="_Toc183090675" w:history="1">
        <w:r w:rsidRPr="009E5B6A">
          <w:rPr>
            <w:rStyle w:val="Hyperlink"/>
            <w:noProof/>
          </w:rPr>
          <w:t>A.</w:t>
        </w:r>
        <w:r>
          <w:rPr>
            <w:rFonts w:asciiTheme="minorHAnsi" w:eastAsiaTheme="minorEastAsia" w:hAnsiTheme="minorHAnsi" w:cstheme="minorBidi"/>
            <w:noProof/>
            <w:kern w:val="2"/>
            <w:szCs w:val="24"/>
            <w14:ligatures w14:val="standardContextual"/>
          </w:rPr>
          <w:tab/>
        </w:r>
        <w:r w:rsidRPr="009E5B6A">
          <w:rPr>
            <w:rStyle w:val="Hyperlink"/>
            <w:noProof/>
          </w:rPr>
          <w:t>Permits</w:t>
        </w:r>
        <w:r>
          <w:rPr>
            <w:noProof/>
            <w:webHidden/>
          </w:rPr>
          <w:tab/>
        </w:r>
        <w:r>
          <w:rPr>
            <w:noProof/>
            <w:webHidden/>
          </w:rPr>
          <w:fldChar w:fldCharType="begin"/>
        </w:r>
        <w:r>
          <w:rPr>
            <w:noProof/>
            <w:webHidden/>
          </w:rPr>
          <w:instrText xml:space="preserve"> PAGEREF _Toc183090675 \h </w:instrText>
        </w:r>
        <w:r>
          <w:rPr>
            <w:noProof/>
            <w:webHidden/>
          </w:rPr>
        </w:r>
        <w:r>
          <w:rPr>
            <w:noProof/>
            <w:webHidden/>
          </w:rPr>
          <w:fldChar w:fldCharType="separate"/>
        </w:r>
        <w:r>
          <w:rPr>
            <w:noProof/>
            <w:webHidden/>
          </w:rPr>
          <w:t>73</w:t>
        </w:r>
        <w:r>
          <w:rPr>
            <w:noProof/>
            <w:webHidden/>
          </w:rPr>
          <w:fldChar w:fldCharType="end"/>
        </w:r>
      </w:hyperlink>
    </w:p>
    <w:p w14:paraId="00F9A882" w14:textId="722534D4" w:rsidR="00AF77B4" w:rsidRDefault="00AF77B4">
      <w:pPr>
        <w:pStyle w:val="TOC2"/>
        <w:rPr>
          <w:rFonts w:asciiTheme="minorHAnsi" w:eastAsiaTheme="minorEastAsia" w:hAnsiTheme="minorHAnsi" w:cstheme="minorBidi"/>
          <w:noProof/>
          <w:kern w:val="2"/>
          <w:szCs w:val="24"/>
          <w14:ligatures w14:val="standardContextual"/>
        </w:rPr>
      </w:pPr>
      <w:hyperlink w:anchor="_Toc183090676" w:history="1">
        <w:r w:rsidRPr="009E5B6A">
          <w:rPr>
            <w:rStyle w:val="Hyperlink"/>
            <w:noProof/>
          </w:rPr>
          <w:t>B.</w:t>
        </w:r>
        <w:r>
          <w:rPr>
            <w:rFonts w:asciiTheme="minorHAnsi" w:eastAsiaTheme="minorEastAsia" w:hAnsiTheme="minorHAnsi" w:cstheme="minorBidi"/>
            <w:noProof/>
            <w:kern w:val="2"/>
            <w:szCs w:val="24"/>
            <w14:ligatures w14:val="standardContextual"/>
          </w:rPr>
          <w:tab/>
        </w:r>
        <w:r w:rsidRPr="009E5B6A">
          <w:rPr>
            <w:rStyle w:val="Hyperlink"/>
            <w:noProof/>
          </w:rPr>
          <w:t>Fuel</w:t>
        </w:r>
        <w:r>
          <w:rPr>
            <w:noProof/>
            <w:webHidden/>
          </w:rPr>
          <w:tab/>
        </w:r>
        <w:r>
          <w:rPr>
            <w:noProof/>
            <w:webHidden/>
          </w:rPr>
          <w:fldChar w:fldCharType="begin"/>
        </w:r>
        <w:r>
          <w:rPr>
            <w:noProof/>
            <w:webHidden/>
          </w:rPr>
          <w:instrText xml:space="preserve"> PAGEREF _Toc183090676 \h </w:instrText>
        </w:r>
        <w:r>
          <w:rPr>
            <w:noProof/>
            <w:webHidden/>
          </w:rPr>
        </w:r>
        <w:r>
          <w:rPr>
            <w:noProof/>
            <w:webHidden/>
          </w:rPr>
          <w:fldChar w:fldCharType="separate"/>
        </w:r>
        <w:r>
          <w:rPr>
            <w:noProof/>
            <w:webHidden/>
          </w:rPr>
          <w:t>73</w:t>
        </w:r>
        <w:r>
          <w:rPr>
            <w:noProof/>
            <w:webHidden/>
          </w:rPr>
          <w:fldChar w:fldCharType="end"/>
        </w:r>
      </w:hyperlink>
    </w:p>
    <w:p w14:paraId="04C238E1" w14:textId="56F64641" w:rsidR="00AF77B4" w:rsidRDefault="00AF77B4">
      <w:pPr>
        <w:pStyle w:val="TOC2"/>
        <w:rPr>
          <w:rFonts w:asciiTheme="minorHAnsi" w:eastAsiaTheme="minorEastAsia" w:hAnsiTheme="minorHAnsi" w:cstheme="minorBidi"/>
          <w:noProof/>
          <w:kern w:val="2"/>
          <w:szCs w:val="24"/>
          <w14:ligatures w14:val="standardContextual"/>
        </w:rPr>
      </w:pPr>
      <w:hyperlink w:anchor="_Toc183090677" w:history="1">
        <w:r w:rsidRPr="009E5B6A">
          <w:rPr>
            <w:rStyle w:val="Hyperlink"/>
            <w:noProof/>
          </w:rPr>
          <w:t>C.</w:t>
        </w:r>
        <w:r>
          <w:rPr>
            <w:rFonts w:asciiTheme="minorHAnsi" w:eastAsiaTheme="minorEastAsia" w:hAnsiTheme="minorHAnsi" w:cstheme="minorBidi"/>
            <w:noProof/>
            <w:kern w:val="2"/>
            <w:szCs w:val="24"/>
            <w14:ligatures w14:val="standardContextual"/>
          </w:rPr>
          <w:tab/>
        </w:r>
        <w:r w:rsidRPr="009E5B6A">
          <w:rPr>
            <w:rStyle w:val="Hyperlink"/>
            <w:noProof/>
          </w:rPr>
          <w:t>Fire Protection Plan</w:t>
        </w:r>
        <w:r>
          <w:rPr>
            <w:noProof/>
            <w:webHidden/>
          </w:rPr>
          <w:tab/>
        </w:r>
        <w:r>
          <w:rPr>
            <w:noProof/>
            <w:webHidden/>
          </w:rPr>
          <w:fldChar w:fldCharType="begin"/>
        </w:r>
        <w:r>
          <w:rPr>
            <w:noProof/>
            <w:webHidden/>
          </w:rPr>
          <w:instrText xml:space="preserve"> PAGEREF _Toc183090677 \h </w:instrText>
        </w:r>
        <w:r>
          <w:rPr>
            <w:noProof/>
            <w:webHidden/>
          </w:rPr>
        </w:r>
        <w:r>
          <w:rPr>
            <w:noProof/>
            <w:webHidden/>
          </w:rPr>
          <w:fldChar w:fldCharType="separate"/>
        </w:r>
        <w:r>
          <w:rPr>
            <w:noProof/>
            <w:webHidden/>
          </w:rPr>
          <w:t>73</w:t>
        </w:r>
        <w:r>
          <w:rPr>
            <w:noProof/>
            <w:webHidden/>
          </w:rPr>
          <w:fldChar w:fldCharType="end"/>
        </w:r>
      </w:hyperlink>
    </w:p>
    <w:p w14:paraId="2A0CC551" w14:textId="5D314781" w:rsidR="00AF77B4" w:rsidRDefault="00AF77B4">
      <w:pPr>
        <w:pStyle w:val="TOC2"/>
        <w:rPr>
          <w:rFonts w:asciiTheme="minorHAnsi" w:eastAsiaTheme="minorEastAsia" w:hAnsiTheme="minorHAnsi" w:cstheme="minorBidi"/>
          <w:noProof/>
          <w:kern w:val="2"/>
          <w:szCs w:val="24"/>
          <w14:ligatures w14:val="standardContextual"/>
        </w:rPr>
      </w:pPr>
      <w:hyperlink w:anchor="_Toc183090678" w:history="1">
        <w:r w:rsidRPr="009E5B6A">
          <w:rPr>
            <w:rStyle w:val="Hyperlink"/>
            <w:noProof/>
          </w:rPr>
          <w:t>D.</w:t>
        </w:r>
        <w:r>
          <w:rPr>
            <w:rFonts w:asciiTheme="minorHAnsi" w:eastAsiaTheme="minorEastAsia" w:hAnsiTheme="minorHAnsi" w:cstheme="minorBidi"/>
            <w:noProof/>
            <w:kern w:val="2"/>
            <w:szCs w:val="24"/>
            <w14:ligatures w14:val="standardContextual"/>
          </w:rPr>
          <w:tab/>
        </w:r>
        <w:r w:rsidRPr="009E5B6A">
          <w:rPr>
            <w:rStyle w:val="Hyperlink"/>
            <w:noProof/>
          </w:rPr>
          <w:t>Emergency Management and Response Plans</w:t>
        </w:r>
        <w:r>
          <w:rPr>
            <w:noProof/>
            <w:webHidden/>
          </w:rPr>
          <w:tab/>
        </w:r>
        <w:r>
          <w:rPr>
            <w:noProof/>
            <w:webHidden/>
          </w:rPr>
          <w:fldChar w:fldCharType="begin"/>
        </w:r>
        <w:r>
          <w:rPr>
            <w:noProof/>
            <w:webHidden/>
          </w:rPr>
          <w:instrText xml:space="preserve"> PAGEREF _Toc183090678 \h </w:instrText>
        </w:r>
        <w:r>
          <w:rPr>
            <w:noProof/>
            <w:webHidden/>
          </w:rPr>
        </w:r>
        <w:r>
          <w:rPr>
            <w:noProof/>
            <w:webHidden/>
          </w:rPr>
          <w:fldChar w:fldCharType="separate"/>
        </w:r>
        <w:r>
          <w:rPr>
            <w:noProof/>
            <w:webHidden/>
          </w:rPr>
          <w:t>74</w:t>
        </w:r>
        <w:r>
          <w:rPr>
            <w:noProof/>
            <w:webHidden/>
          </w:rPr>
          <w:fldChar w:fldCharType="end"/>
        </w:r>
      </w:hyperlink>
    </w:p>
    <w:p w14:paraId="46FA6E87" w14:textId="7139C046" w:rsidR="00AF77B4" w:rsidRDefault="00AF77B4">
      <w:pPr>
        <w:pStyle w:val="TOC2"/>
        <w:rPr>
          <w:rFonts w:asciiTheme="minorHAnsi" w:eastAsiaTheme="minorEastAsia" w:hAnsiTheme="minorHAnsi" w:cstheme="minorBidi"/>
          <w:noProof/>
          <w:kern w:val="2"/>
          <w:szCs w:val="24"/>
          <w14:ligatures w14:val="standardContextual"/>
        </w:rPr>
      </w:pPr>
      <w:hyperlink w:anchor="_Toc183090679" w:history="1">
        <w:r w:rsidRPr="009E5B6A">
          <w:rPr>
            <w:rStyle w:val="Hyperlink"/>
            <w:noProof/>
          </w:rPr>
          <w:t>E.</w:t>
        </w:r>
        <w:r>
          <w:rPr>
            <w:rFonts w:asciiTheme="minorHAnsi" w:eastAsiaTheme="minorEastAsia" w:hAnsiTheme="minorHAnsi" w:cstheme="minorBidi"/>
            <w:noProof/>
            <w:kern w:val="2"/>
            <w:szCs w:val="24"/>
            <w14:ligatures w14:val="standardContextual"/>
          </w:rPr>
          <w:tab/>
        </w:r>
        <w:r w:rsidRPr="009E5B6A">
          <w:rPr>
            <w:rStyle w:val="Hyperlink"/>
            <w:noProof/>
          </w:rPr>
          <w:t>Emergency Notice</w:t>
        </w:r>
        <w:r>
          <w:rPr>
            <w:noProof/>
            <w:webHidden/>
          </w:rPr>
          <w:tab/>
        </w:r>
        <w:r>
          <w:rPr>
            <w:noProof/>
            <w:webHidden/>
          </w:rPr>
          <w:fldChar w:fldCharType="begin"/>
        </w:r>
        <w:r>
          <w:rPr>
            <w:noProof/>
            <w:webHidden/>
          </w:rPr>
          <w:instrText xml:space="preserve"> PAGEREF _Toc183090679 \h </w:instrText>
        </w:r>
        <w:r>
          <w:rPr>
            <w:noProof/>
            <w:webHidden/>
          </w:rPr>
        </w:r>
        <w:r>
          <w:rPr>
            <w:noProof/>
            <w:webHidden/>
          </w:rPr>
          <w:fldChar w:fldCharType="separate"/>
        </w:r>
        <w:r>
          <w:rPr>
            <w:noProof/>
            <w:webHidden/>
          </w:rPr>
          <w:t>74</w:t>
        </w:r>
        <w:r>
          <w:rPr>
            <w:noProof/>
            <w:webHidden/>
          </w:rPr>
          <w:fldChar w:fldCharType="end"/>
        </w:r>
      </w:hyperlink>
    </w:p>
    <w:p w14:paraId="106F1124" w14:textId="43805B57" w:rsidR="00AF77B4" w:rsidRDefault="00AF77B4">
      <w:pPr>
        <w:pStyle w:val="TOC2"/>
        <w:rPr>
          <w:rFonts w:asciiTheme="minorHAnsi" w:eastAsiaTheme="minorEastAsia" w:hAnsiTheme="minorHAnsi" w:cstheme="minorBidi"/>
          <w:noProof/>
          <w:kern w:val="2"/>
          <w:szCs w:val="24"/>
          <w14:ligatures w14:val="standardContextual"/>
        </w:rPr>
      </w:pPr>
      <w:hyperlink w:anchor="_Toc183090680" w:history="1">
        <w:r w:rsidRPr="009E5B6A">
          <w:rPr>
            <w:rStyle w:val="Hyperlink"/>
            <w:noProof/>
          </w:rPr>
          <w:t>F.</w:t>
        </w:r>
        <w:r>
          <w:rPr>
            <w:rFonts w:asciiTheme="minorHAnsi" w:eastAsiaTheme="minorEastAsia" w:hAnsiTheme="minorHAnsi" w:cstheme="minorBidi"/>
            <w:noProof/>
            <w:kern w:val="2"/>
            <w:szCs w:val="24"/>
            <w14:ligatures w14:val="standardContextual"/>
          </w:rPr>
          <w:tab/>
        </w:r>
        <w:r w:rsidRPr="009E5B6A">
          <w:rPr>
            <w:rStyle w:val="Hyperlink"/>
            <w:noProof/>
          </w:rPr>
          <w:t>Landscape Buffer</w:t>
        </w:r>
        <w:r>
          <w:rPr>
            <w:noProof/>
            <w:webHidden/>
          </w:rPr>
          <w:tab/>
        </w:r>
        <w:r>
          <w:rPr>
            <w:noProof/>
            <w:webHidden/>
          </w:rPr>
          <w:fldChar w:fldCharType="begin"/>
        </w:r>
        <w:r>
          <w:rPr>
            <w:noProof/>
            <w:webHidden/>
          </w:rPr>
          <w:instrText xml:space="preserve"> PAGEREF _Toc183090680 \h </w:instrText>
        </w:r>
        <w:r>
          <w:rPr>
            <w:noProof/>
            <w:webHidden/>
          </w:rPr>
        </w:r>
        <w:r>
          <w:rPr>
            <w:noProof/>
            <w:webHidden/>
          </w:rPr>
          <w:fldChar w:fldCharType="separate"/>
        </w:r>
        <w:r>
          <w:rPr>
            <w:noProof/>
            <w:webHidden/>
          </w:rPr>
          <w:t>74</w:t>
        </w:r>
        <w:r>
          <w:rPr>
            <w:noProof/>
            <w:webHidden/>
          </w:rPr>
          <w:fldChar w:fldCharType="end"/>
        </w:r>
      </w:hyperlink>
    </w:p>
    <w:p w14:paraId="0FF15704" w14:textId="1EAB3EA8" w:rsidR="00AF77B4" w:rsidRDefault="00AF77B4">
      <w:pPr>
        <w:pStyle w:val="TOC2"/>
        <w:rPr>
          <w:rFonts w:asciiTheme="minorHAnsi" w:eastAsiaTheme="minorEastAsia" w:hAnsiTheme="minorHAnsi" w:cstheme="minorBidi"/>
          <w:noProof/>
          <w:kern w:val="2"/>
          <w:szCs w:val="24"/>
          <w14:ligatures w14:val="standardContextual"/>
        </w:rPr>
      </w:pPr>
      <w:hyperlink w:anchor="_Toc183090681" w:history="1">
        <w:r w:rsidRPr="009E5B6A">
          <w:rPr>
            <w:rStyle w:val="Hyperlink"/>
            <w:noProof/>
          </w:rPr>
          <w:t>G.</w:t>
        </w:r>
        <w:r>
          <w:rPr>
            <w:rFonts w:asciiTheme="minorHAnsi" w:eastAsiaTheme="minorEastAsia" w:hAnsiTheme="minorHAnsi" w:cstheme="minorBidi"/>
            <w:noProof/>
            <w:kern w:val="2"/>
            <w:szCs w:val="24"/>
            <w14:ligatures w14:val="standardContextual"/>
          </w:rPr>
          <w:tab/>
        </w:r>
        <w:r w:rsidRPr="009E5B6A">
          <w:rPr>
            <w:rStyle w:val="Hyperlink"/>
            <w:noProof/>
          </w:rPr>
          <w:t>Tall Structure Compliance</w:t>
        </w:r>
        <w:r>
          <w:rPr>
            <w:noProof/>
            <w:webHidden/>
          </w:rPr>
          <w:tab/>
        </w:r>
        <w:r>
          <w:rPr>
            <w:noProof/>
            <w:webHidden/>
          </w:rPr>
          <w:fldChar w:fldCharType="begin"/>
        </w:r>
        <w:r>
          <w:rPr>
            <w:noProof/>
            <w:webHidden/>
          </w:rPr>
          <w:instrText xml:space="preserve"> PAGEREF _Toc183090681 \h </w:instrText>
        </w:r>
        <w:r>
          <w:rPr>
            <w:noProof/>
            <w:webHidden/>
          </w:rPr>
        </w:r>
        <w:r>
          <w:rPr>
            <w:noProof/>
            <w:webHidden/>
          </w:rPr>
          <w:fldChar w:fldCharType="separate"/>
        </w:r>
        <w:r>
          <w:rPr>
            <w:noProof/>
            <w:webHidden/>
          </w:rPr>
          <w:t>74</w:t>
        </w:r>
        <w:r>
          <w:rPr>
            <w:noProof/>
            <w:webHidden/>
          </w:rPr>
          <w:fldChar w:fldCharType="end"/>
        </w:r>
      </w:hyperlink>
    </w:p>
    <w:p w14:paraId="38A3EC20" w14:textId="4EE88534" w:rsidR="00AF77B4" w:rsidRDefault="00AF77B4">
      <w:pPr>
        <w:pStyle w:val="TOC2"/>
        <w:rPr>
          <w:rFonts w:asciiTheme="minorHAnsi" w:eastAsiaTheme="minorEastAsia" w:hAnsiTheme="minorHAnsi" w:cstheme="minorBidi"/>
          <w:noProof/>
          <w:kern w:val="2"/>
          <w:szCs w:val="24"/>
          <w14:ligatures w14:val="standardContextual"/>
        </w:rPr>
      </w:pPr>
      <w:hyperlink w:anchor="_Toc183090682" w:history="1">
        <w:r w:rsidRPr="009E5B6A">
          <w:rPr>
            <w:rStyle w:val="Hyperlink"/>
            <w:noProof/>
          </w:rPr>
          <w:t>H.</w:t>
        </w:r>
        <w:r>
          <w:rPr>
            <w:rFonts w:asciiTheme="minorHAnsi" w:eastAsiaTheme="minorEastAsia" w:hAnsiTheme="minorHAnsi" w:cstheme="minorBidi"/>
            <w:noProof/>
            <w:kern w:val="2"/>
            <w:szCs w:val="24"/>
            <w14:ligatures w14:val="standardContextual"/>
          </w:rPr>
          <w:tab/>
        </w:r>
        <w:r w:rsidRPr="009E5B6A">
          <w:rPr>
            <w:rStyle w:val="Hyperlink"/>
            <w:noProof/>
          </w:rPr>
          <w:t>Transportation</w:t>
        </w:r>
        <w:r>
          <w:rPr>
            <w:noProof/>
            <w:webHidden/>
          </w:rPr>
          <w:tab/>
        </w:r>
        <w:r>
          <w:rPr>
            <w:noProof/>
            <w:webHidden/>
          </w:rPr>
          <w:fldChar w:fldCharType="begin"/>
        </w:r>
        <w:r>
          <w:rPr>
            <w:noProof/>
            <w:webHidden/>
          </w:rPr>
          <w:instrText xml:space="preserve"> PAGEREF _Toc183090682 \h </w:instrText>
        </w:r>
        <w:r>
          <w:rPr>
            <w:noProof/>
            <w:webHidden/>
          </w:rPr>
        </w:r>
        <w:r>
          <w:rPr>
            <w:noProof/>
            <w:webHidden/>
          </w:rPr>
          <w:fldChar w:fldCharType="separate"/>
        </w:r>
        <w:r>
          <w:rPr>
            <w:noProof/>
            <w:webHidden/>
          </w:rPr>
          <w:t>74</w:t>
        </w:r>
        <w:r>
          <w:rPr>
            <w:noProof/>
            <w:webHidden/>
          </w:rPr>
          <w:fldChar w:fldCharType="end"/>
        </w:r>
      </w:hyperlink>
    </w:p>
    <w:p w14:paraId="03A65FE5" w14:textId="2E6869E9" w:rsidR="00AF77B4" w:rsidRDefault="00AF77B4">
      <w:pPr>
        <w:pStyle w:val="TOC2"/>
        <w:rPr>
          <w:rFonts w:asciiTheme="minorHAnsi" w:eastAsiaTheme="minorEastAsia" w:hAnsiTheme="minorHAnsi" w:cstheme="minorBidi"/>
          <w:noProof/>
          <w:kern w:val="2"/>
          <w:szCs w:val="24"/>
          <w14:ligatures w14:val="standardContextual"/>
        </w:rPr>
      </w:pPr>
      <w:hyperlink w:anchor="_Toc183090683" w:history="1">
        <w:r w:rsidRPr="009E5B6A">
          <w:rPr>
            <w:rStyle w:val="Hyperlink"/>
            <w:noProof/>
          </w:rPr>
          <w:t>I.</w:t>
        </w:r>
        <w:r>
          <w:rPr>
            <w:rFonts w:asciiTheme="minorHAnsi" w:eastAsiaTheme="minorEastAsia" w:hAnsiTheme="minorHAnsi" w:cstheme="minorBidi"/>
            <w:noProof/>
            <w:kern w:val="2"/>
            <w:szCs w:val="24"/>
            <w14:ligatures w14:val="standardContextual"/>
          </w:rPr>
          <w:tab/>
        </w:r>
        <w:r w:rsidRPr="009E5B6A">
          <w:rPr>
            <w:rStyle w:val="Hyperlink"/>
            <w:noProof/>
          </w:rPr>
          <w:t>Solid Waste Disposal</w:t>
        </w:r>
        <w:r>
          <w:rPr>
            <w:noProof/>
            <w:webHidden/>
          </w:rPr>
          <w:tab/>
        </w:r>
        <w:r>
          <w:rPr>
            <w:noProof/>
            <w:webHidden/>
          </w:rPr>
          <w:fldChar w:fldCharType="begin"/>
        </w:r>
        <w:r>
          <w:rPr>
            <w:noProof/>
            <w:webHidden/>
          </w:rPr>
          <w:instrText xml:space="preserve"> PAGEREF _Toc183090683 \h </w:instrText>
        </w:r>
        <w:r>
          <w:rPr>
            <w:noProof/>
            <w:webHidden/>
          </w:rPr>
        </w:r>
        <w:r>
          <w:rPr>
            <w:noProof/>
            <w:webHidden/>
          </w:rPr>
          <w:fldChar w:fldCharType="separate"/>
        </w:r>
        <w:r>
          <w:rPr>
            <w:noProof/>
            <w:webHidden/>
          </w:rPr>
          <w:t>76</w:t>
        </w:r>
        <w:r>
          <w:rPr>
            <w:noProof/>
            <w:webHidden/>
          </w:rPr>
          <w:fldChar w:fldCharType="end"/>
        </w:r>
      </w:hyperlink>
    </w:p>
    <w:p w14:paraId="20B9869F" w14:textId="749E1530" w:rsidR="00AF77B4" w:rsidRDefault="00AF77B4">
      <w:pPr>
        <w:pStyle w:val="TOC2"/>
        <w:rPr>
          <w:rFonts w:asciiTheme="minorHAnsi" w:eastAsiaTheme="minorEastAsia" w:hAnsiTheme="minorHAnsi" w:cstheme="minorBidi"/>
          <w:noProof/>
          <w:kern w:val="2"/>
          <w:szCs w:val="24"/>
          <w14:ligatures w14:val="standardContextual"/>
        </w:rPr>
      </w:pPr>
      <w:hyperlink w:anchor="_Toc183090684" w:history="1">
        <w:r w:rsidRPr="009E5B6A">
          <w:rPr>
            <w:rStyle w:val="Hyperlink"/>
            <w:noProof/>
          </w:rPr>
          <w:t>J.</w:t>
        </w:r>
        <w:r>
          <w:rPr>
            <w:rFonts w:asciiTheme="minorHAnsi" w:eastAsiaTheme="minorEastAsia" w:hAnsiTheme="minorHAnsi" w:cstheme="minorBidi"/>
            <w:noProof/>
            <w:kern w:val="2"/>
            <w:szCs w:val="24"/>
            <w14:ligatures w14:val="standardContextual"/>
          </w:rPr>
          <w:tab/>
        </w:r>
        <w:r w:rsidRPr="009E5B6A">
          <w:rPr>
            <w:rStyle w:val="Hyperlink"/>
            <w:noProof/>
          </w:rPr>
          <w:t>Hazardous Materials Storage</w:t>
        </w:r>
        <w:r>
          <w:rPr>
            <w:noProof/>
            <w:webHidden/>
          </w:rPr>
          <w:tab/>
        </w:r>
        <w:r>
          <w:rPr>
            <w:noProof/>
            <w:webHidden/>
          </w:rPr>
          <w:fldChar w:fldCharType="begin"/>
        </w:r>
        <w:r>
          <w:rPr>
            <w:noProof/>
            <w:webHidden/>
          </w:rPr>
          <w:instrText xml:space="preserve"> PAGEREF _Toc183090684 \h </w:instrText>
        </w:r>
        <w:r>
          <w:rPr>
            <w:noProof/>
            <w:webHidden/>
          </w:rPr>
        </w:r>
        <w:r>
          <w:rPr>
            <w:noProof/>
            <w:webHidden/>
          </w:rPr>
          <w:fldChar w:fldCharType="separate"/>
        </w:r>
        <w:r>
          <w:rPr>
            <w:noProof/>
            <w:webHidden/>
          </w:rPr>
          <w:t>76</w:t>
        </w:r>
        <w:r>
          <w:rPr>
            <w:noProof/>
            <w:webHidden/>
          </w:rPr>
          <w:fldChar w:fldCharType="end"/>
        </w:r>
      </w:hyperlink>
    </w:p>
    <w:p w14:paraId="086E3E9B" w14:textId="007FDA47" w:rsidR="00AF77B4" w:rsidRDefault="00AF77B4">
      <w:pPr>
        <w:pStyle w:val="TOC2"/>
        <w:rPr>
          <w:rFonts w:asciiTheme="minorHAnsi" w:eastAsiaTheme="minorEastAsia" w:hAnsiTheme="minorHAnsi" w:cstheme="minorBidi"/>
          <w:noProof/>
          <w:kern w:val="2"/>
          <w:szCs w:val="24"/>
          <w14:ligatures w14:val="standardContextual"/>
        </w:rPr>
      </w:pPr>
      <w:hyperlink w:anchor="_Toc183090685" w:history="1">
        <w:r w:rsidRPr="009E5B6A">
          <w:rPr>
            <w:rStyle w:val="Hyperlink"/>
            <w:noProof/>
          </w:rPr>
          <w:t>K.</w:t>
        </w:r>
        <w:r>
          <w:rPr>
            <w:rFonts w:asciiTheme="minorHAnsi" w:eastAsiaTheme="minorEastAsia" w:hAnsiTheme="minorHAnsi" w:cstheme="minorBidi"/>
            <w:noProof/>
            <w:kern w:val="2"/>
            <w:szCs w:val="24"/>
            <w14:ligatures w14:val="standardContextual"/>
          </w:rPr>
          <w:tab/>
        </w:r>
        <w:r w:rsidRPr="009E5B6A">
          <w:rPr>
            <w:rStyle w:val="Hyperlink"/>
            <w:noProof/>
          </w:rPr>
          <w:t>Spill Prevention Control and Countermeasure Plan</w:t>
        </w:r>
        <w:r>
          <w:rPr>
            <w:noProof/>
            <w:webHidden/>
          </w:rPr>
          <w:tab/>
        </w:r>
        <w:r>
          <w:rPr>
            <w:noProof/>
            <w:webHidden/>
          </w:rPr>
          <w:fldChar w:fldCharType="begin"/>
        </w:r>
        <w:r>
          <w:rPr>
            <w:noProof/>
            <w:webHidden/>
          </w:rPr>
          <w:instrText xml:space="preserve"> PAGEREF _Toc183090685 \h </w:instrText>
        </w:r>
        <w:r>
          <w:rPr>
            <w:noProof/>
            <w:webHidden/>
          </w:rPr>
        </w:r>
        <w:r>
          <w:rPr>
            <w:noProof/>
            <w:webHidden/>
          </w:rPr>
          <w:fldChar w:fldCharType="separate"/>
        </w:r>
        <w:r>
          <w:rPr>
            <w:noProof/>
            <w:webHidden/>
          </w:rPr>
          <w:t>77</w:t>
        </w:r>
        <w:r>
          <w:rPr>
            <w:noProof/>
            <w:webHidden/>
          </w:rPr>
          <w:fldChar w:fldCharType="end"/>
        </w:r>
      </w:hyperlink>
    </w:p>
    <w:p w14:paraId="086486AC" w14:textId="5132BCBF" w:rsidR="00AF77B4" w:rsidRDefault="00AF77B4">
      <w:pPr>
        <w:pStyle w:val="TOC2"/>
        <w:rPr>
          <w:rFonts w:asciiTheme="minorHAnsi" w:eastAsiaTheme="minorEastAsia" w:hAnsiTheme="minorHAnsi" w:cstheme="minorBidi"/>
          <w:noProof/>
          <w:kern w:val="2"/>
          <w:szCs w:val="24"/>
          <w14:ligatures w14:val="standardContextual"/>
        </w:rPr>
      </w:pPr>
      <w:hyperlink w:anchor="_Toc183090686" w:history="1">
        <w:r w:rsidRPr="009E5B6A">
          <w:rPr>
            <w:rStyle w:val="Hyperlink"/>
            <w:noProof/>
          </w:rPr>
          <w:t>L.</w:t>
        </w:r>
        <w:r>
          <w:rPr>
            <w:rFonts w:asciiTheme="minorHAnsi" w:eastAsiaTheme="minorEastAsia" w:hAnsiTheme="minorHAnsi" w:cstheme="minorBidi"/>
            <w:noProof/>
            <w:kern w:val="2"/>
            <w:szCs w:val="24"/>
            <w14:ligatures w14:val="standardContextual"/>
          </w:rPr>
          <w:tab/>
        </w:r>
        <w:r w:rsidRPr="009E5B6A">
          <w:rPr>
            <w:rStyle w:val="Hyperlink"/>
            <w:noProof/>
          </w:rPr>
          <w:t>Flood Study</w:t>
        </w:r>
        <w:r>
          <w:rPr>
            <w:noProof/>
            <w:webHidden/>
          </w:rPr>
          <w:tab/>
        </w:r>
        <w:r>
          <w:rPr>
            <w:noProof/>
            <w:webHidden/>
          </w:rPr>
          <w:fldChar w:fldCharType="begin"/>
        </w:r>
        <w:r>
          <w:rPr>
            <w:noProof/>
            <w:webHidden/>
          </w:rPr>
          <w:instrText xml:space="preserve"> PAGEREF _Toc183090686 \h </w:instrText>
        </w:r>
        <w:r>
          <w:rPr>
            <w:noProof/>
            <w:webHidden/>
          </w:rPr>
        </w:r>
        <w:r>
          <w:rPr>
            <w:noProof/>
            <w:webHidden/>
          </w:rPr>
          <w:fldChar w:fldCharType="separate"/>
        </w:r>
        <w:r>
          <w:rPr>
            <w:noProof/>
            <w:webHidden/>
          </w:rPr>
          <w:t>77</w:t>
        </w:r>
        <w:r>
          <w:rPr>
            <w:noProof/>
            <w:webHidden/>
          </w:rPr>
          <w:fldChar w:fldCharType="end"/>
        </w:r>
      </w:hyperlink>
    </w:p>
    <w:p w14:paraId="138F171B" w14:textId="7567BF3D" w:rsidR="00AF77B4" w:rsidRDefault="00AF77B4">
      <w:pPr>
        <w:pStyle w:val="TOC2"/>
        <w:rPr>
          <w:rFonts w:asciiTheme="minorHAnsi" w:eastAsiaTheme="minorEastAsia" w:hAnsiTheme="minorHAnsi" w:cstheme="minorBidi"/>
          <w:noProof/>
          <w:kern w:val="2"/>
          <w:szCs w:val="24"/>
          <w14:ligatures w14:val="standardContextual"/>
        </w:rPr>
      </w:pPr>
      <w:hyperlink w:anchor="_Toc183090687" w:history="1">
        <w:r w:rsidRPr="009E5B6A">
          <w:rPr>
            <w:rStyle w:val="Hyperlink"/>
            <w:noProof/>
          </w:rPr>
          <w:t>M.</w:t>
        </w:r>
        <w:r>
          <w:rPr>
            <w:rFonts w:asciiTheme="minorHAnsi" w:eastAsiaTheme="minorEastAsia" w:hAnsiTheme="minorHAnsi" w:cstheme="minorBidi"/>
            <w:noProof/>
            <w:kern w:val="2"/>
            <w:szCs w:val="24"/>
            <w14:ligatures w14:val="standardContextual"/>
          </w:rPr>
          <w:tab/>
        </w:r>
        <w:r w:rsidRPr="009E5B6A">
          <w:rPr>
            <w:rStyle w:val="Hyperlink"/>
            <w:noProof/>
          </w:rPr>
          <w:t>Stack Emissions Monitoring</w:t>
        </w:r>
        <w:r>
          <w:rPr>
            <w:noProof/>
            <w:webHidden/>
          </w:rPr>
          <w:tab/>
        </w:r>
        <w:r>
          <w:rPr>
            <w:noProof/>
            <w:webHidden/>
          </w:rPr>
          <w:fldChar w:fldCharType="begin"/>
        </w:r>
        <w:r>
          <w:rPr>
            <w:noProof/>
            <w:webHidden/>
          </w:rPr>
          <w:instrText xml:space="preserve"> PAGEREF _Toc183090687 \h </w:instrText>
        </w:r>
        <w:r>
          <w:rPr>
            <w:noProof/>
            <w:webHidden/>
          </w:rPr>
        </w:r>
        <w:r>
          <w:rPr>
            <w:noProof/>
            <w:webHidden/>
          </w:rPr>
          <w:fldChar w:fldCharType="separate"/>
        </w:r>
        <w:r>
          <w:rPr>
            <w:noProof/>
            <w:webHidden/>
          </w:rPr>
          <w:t>77</w:t>
        </w:r>
        <w:r>
          <w:rPr>
            <w:noProof/>
            <w:webHidden/>
          </w:rPr>
          <w:fldChar w:fldCharType="end"/>
        </w:r>
      </w:hyperlink>
    </w:p>
    <w:p w14:paraId="73761722" w14:textId="03EFDDD9" w:rsidR="00AF77B4" w:rsidRDefault="00AF77B4">
      <w:pPr>
        <w:pStyle w:val="TOC2"/>
        <w:rPr>
          <w:rFonts w:asciiTheme="minorHAnsi" w:eastAsiaTheme="minorEastAsia" w:hAnsiTheme="minorHAnsi" w:cstheme="minorBidi"/>
          <w:noProof/>
          <w:kern w:val="2"/>
          <w:szCs w:val="24"/>
          <w14:ligatures w14:val="standardContextual"/>
        </w:rPr>
      </w:pPr>
      <w:hyperlink w:anchor="_Toc183090688" w:history="1">
        <w:r w:rsidRPr="009E5B6A">
          <w:rPr>
            <w:rStyle w:val="Hyperlink"/>
            <w:noProof/>
          </w:rPr>
          <w:t>N.</w:t>
        </w:r>
        <w:r>
          <w:rPr>
            <w:rFonts w:asciiTheme="minorHAnsi" w:eastAsiaTheme="minorEastAsia" w:hAnsiTheme="minorHAnsi" w:cstheme="minorBidi"/>
            <w:noProof/>
            <w:kern w:val="2"/>
            <w:szCs w:val="24"/>
            <w14:ligatures w14:val="standardContextual"/>
          </w:rPr>
          <w:tab/>
        </w:r>
        <w:r w:rsidRPr="009E5B6A">
          <w:rPr>
            <w:rStyle w:val="Hyperlink"/>
            <w:noProof/>
          </w:rPr>
          <w:t>Compliance with Applicable Air Quality Regulations</w:t>
        </w:r>
        <w:r>
          <w:rPr>
            <w:noProof/>
            <w:webHidden/>
          </w:rPr>
          <w:tab/>
        </w:r>
        <w:r>
          <w:rPr>
            <w:noProof/>
            <w:webHidden/>
          </w:rPr>
          <w:fldChar w:fldCharType="begin"/>
        </w:r>
        <w:r>
          <w:rPr>
            <w:noProof/>
            <w:webHidden/>
          </w:rPr>
          <w:instrText xml:space="preserve"> PAGEREF _Toc183090688 \h </w:instrText>
        </w:r>
        <w:r>
          <w:rPr>
            <w:noProof/>
            <w:webHidden/>
          </w:rPr>
        </w:r>
        <w:r>
          <w:rPr>
            <w:noProof/>
            <w:webHidden/>
          </w:rPr>
          <w:fldChar w:fldCharType="separate"/>
        </w:r>
        <w:r>
          <w:rPr>
            <w:noProof/>
            <w:webHidden/>
          </w:rPr>
          <w:t>78</w:t>
        </w:r>
        <w:r>
          <w:rPr>
            <w:noProof/>
            <w:webHidden/>
          </w:rPr>
          <w:fldChar w:fldCharType="end"/>
        </w:r>
      </w:hyperlink>
    </w:p>
    <w:p w14:paraId="146279A0" w14:textId="37E62A59" w:rsidR="00AF77B4" w:rsidRDefault="00AF77B4">
      <w:pPr>
        <w:pStyle w:val="TOC2"/>
        <w:rPr>
          <w:rFonts w:asciiTheme="minorHAnsi" w:eastAsiaTheme="minorEastAsia" w:hAnsiTheme="minorHAnsi" w:cstheme="minorBidi"/>
          <w:noProof/>
          <w:kern w:val="2"/>
          <w:szCs w:val="24"/>
          <w14:ligatures w14:val="standardContextual"/>
        </w:rPr>
      </w:pPr>
      <w:hyperlink w:anchor="_Toc183090689" w:history="1">
        <w:r w:rsidRPr="009E5B6A">
          <w:rPr>
            <w:rStyle w:val="Hyperlink"/>
            <w:noProof/>
          </w:rPr>
          <w:t>O.</w:t>
        </w:r>
        <w:r>
          <w:rPr>
            <w:rFonts w:asciiTheme="minorHAnsi" w:eastAsiaTheme="minorEastAsia" w:hAnsiTheme="minorHAnsi" w:cstheme="minorBidi"/>
            <w:noProof/>
            <w:kern w:val="2"/>
            <w:szCs w:val="24"/>
            <w14:ligatures w14:val="standardContextual"/>
          </w:rPr>
          <w:tab/>
        </w:r>
        <w:r w:rsidRPr="009E5B6A">
          <w:rPr>
            <w:rStyle w:val="Hyperlink"/>
            <w:noProof/>
          </w:rPr>
          <w:t>Transmission Lines</w:t>
        </w:r>
        <w:r>
          <w:rPr>
            <w:noProof/>
            <w:webHidden/>
          </w:rPr>
          <w:tab/>
        </w:r>
        <w:r>
          <w:rPr>
            <w:noProof/>
            <w:webHidden/>
          </w:rPr>
          <w:fldChar w:fldCharType="begin"/>
        </w:r>
        <w:r>
          <w:rPr>
            <w:noProof/>
            <w:webHidden/>
          </w:rPr>
          <w:instrText xml:space="preserve"> PAGEREF _Toc183090689 \h </w:instrText>
        </w:r>
        <w:r>
          <w:rPr>
            <w:noProof/>
            <w:webHidden/>
          </w:rPr>
        </w:r>
        <w:r>
          <w:rPr>
            <w:noProof/>
            <w:webHidden/>
          </w:rPr>
          <w:fldChar w:fldCharType="separate"/>
        </w:r>
        <w:r>
          <w:rPr>
            <w:noProof/>
            <w:webHidden/>
          </w:rPr>
          <w:t>78</w:t>
        </w:r>
        <w:r>
          <w:rPr>
            <w:noProof/>
            <w:webHidden/>
          </w:rPr>
          <w:fldChar w:fldCharType="end"/>
        </w:r>
      </w:hyperlink>
    </w:p>
    <w:p w14:paraId="20E0B5C9" w14:textId="525AD18D" w:rsidR="00AF77B4" w:rsidRDefault="00AF77B4">
      <w:pPr>
        <w:pStyle w:val="TOC2"/>
        <w:rPr>
          <w:rFonts w:asciiTheme="minorHAnsi" w:eastAsiaTheme="minorEastAsia" w:hAnsiTheme="minorHAnsi" w:cstheme="minorBidi"/>
          <w:noProof/>
          <w:kern w:val="2"/>
          <w:szCs w:val="24"/>
          <w14:ligatures w14:val="standardContextual"/>
        </w:rPr>
      </w:pPr>
      <w:hyperlink w:anchor="_Toc183090690" w:history="1">
        <w:r w:rsidRPr="009E5B6A">
          <w:rPr>
            <w:rStyle w:val="Hyperlink"/>
            <w:noProof/>
          </w:rPr>
          <w:t>P.</w:t>
        </w:r>
        <w:r>
          <w:rPr>
            <w:rFonts w:asciiTheme="minorHAnsi" w:eastAsiaTheme="minorEastAsia" w:hAnsiTheme="minorHAnsi" w:cstheme="minorBidi"/>
            <w:noProof/>
            <w:kern w:val="2"/>
            <w:szCs w:val="24"/>
            <w14:ligatures w14:val="standardContextual"/>
          </w:rPr>
          <w:tab/>
        </w:r>
        <w:r w:rsidRPr="009E5B6A">
          <w:rPr>
            <w:rStyle w:val="Hyperlink"/>
            <w:noProof/>
          </w:rPr>
          <w:t>Wildlife Habitat Management Plan</w:t>
        </w:r>
        <w:r>
          <w:rPr>
            <w:noProof/>
            <w:webHidden/>
          </w:rPr>
          <w:tab/>
        </w:r>
        <w:r>
          <w:rPr>
            <w:noProof/>
            <w:webHidden/>
          </w:rPr>
          <w:fldChar w:fldCharType="begin"/>
        </w:r>
        <w:r>
          <w:rPr>
            <w:noProof/>
            <w:webHidden/>
          </w:rPr>
          <w:instrText xml:space="preserve"> PAGEREF _Toc183090690 \h </w:instrText>
        </w:r>
        <w:r>
          <w:rPr>
            <w:noProof/>
            <w:webHidden/>
          </w:rPr>
        </w:r>
        <w:r>
          <w:rPr>
            <w:noProof/>
            <w:webHidden/>
          </w:rPr>
          <w:fldChar w:fldCharType="separate"/>
        </w:r>
        <w:r>
          <w:rPr>
            <w:noProof/>
            <w:webHidden/>
          </w:rPr>
          <w:t>78</w:t>
        </w:r>
        <w:r>
          <w:rPr>
            <w:noProof/>
            <w:webHidden/>
          </w:rPr>
          <w:fldChar w:fldCharType="end"/>
        </w:r>
      </w:hyperlink>
    </w:p>
    <w:p w14:paraId="67AA9E82" w14:textId="289154E2" w:rsidR="00AF77B4" w:rsidRDefault="00AF77B4">
      <w:pPr>
        <w:pStyle w:val="TOC2"/>
        <w:rPr>
          <w:rFonts w:asciiTheme="minorHAnsi" w:eastAsiaTheme="minorEastAsia" w:hAnsiTheme="minorHAnsi" w:cstheme="minorBidi"/>
          <w:noProof/>
          <w:kern w:val="2"/>
          <w:szCs w:val="24"/>
          <w14:ligatures w14:val="standardContextual"/>
        </w:rPr>
      </w:pPr>
      <w:hyperlink w:anchor="_Toc183090691" w:history="1">
        <w:r w:rsidRPr="009E5B6A">
          <w:rPr>
            <w:rStyle w:val="Hyperlink"/>
            <w:noProof/>
          </w:rPr>
          <w:t>Q.</w:t>
        </w:r>
        <w:r>
          <w:rPr>
            <w:rFonts w:asciiTheme="minorHAnsi" w:eastAsiaTheme="minorEastAsia" w:hAnsiTheme="minorHAnsi" w:cstheme="minorBidi"/>
            <w:noProof/>
            <w:kern w:val="2"/>
            <w:szCs w:val="24"/>
            <w14:ligatures w14:val="standardContextual"/>
          </w:rPr>
          <w:tab/>
        </w:r>
        <w:r w:rsidRPr="009E5B6A">
          <w:rPr>
            <w:rStyle w:val="Hyperlink"/>
            <w:noProof/>
          </w:rPr>
          <w:t>Water Use and Conservation Reporting</w:t>
        </w:r>
        <w:r>
          <w:rPr>
            <w:noProof/>
            <w:webHidden/>
          </w:rPr>
          <w:tab/>
        </w:r>
        <w:r>
          <w:rPr>
            <w:noProof/>
            <w:webHidden/>
          </w:rPr>
          <w:fldChar w:fldCharType="begin"/>
        </w:r>
        <w:r>
          <w:rPr>
            <w:noProof/>
            <w:webHidden/>
          </w:rPr>
          <w:instrText xml:space="preserve"> PAGEREF _Toc183090691 \h </w:instrText>
        </w:r>
        <w:r>
          <w:rPr>
            <w:noProof/>
            <w:webHidden/>
          </w:rPr>
        </w:r>
        <w:r>
          <w:rPr>
            <w:noProof/>
            <w:webHidden/>
          </w:rPr>
          <w:fldChar w:fldCharType="separate"/>
        </w:r>
        <w:r>
          <w:rPr>
            <w:noProof/>
            <w:webHidden/>
          </w:rPr>
          <w:t>78</w:t>
        </w:r>
        <w:r>
          <w:rPr>
            <w:noProof/>
            <w:webHidden/>
          </w:rPr>
          <w:fldChar w:fldCharType="end"/>
        </w:r>
      </w:hyperlink>
    </w:p>
    <w:p w14:paraId="178FCDCD" w14:textId="59112C7B" w:rsidR="00AF77B4" w:rsidRDefault="00AF77B4">
      <w:pPr>
        <w:pStyle w:val="TOC2"/>
        <w:rPr>
          <w:rFonts w:asciiTheme="minorHAnsi" w:eastAsiaTheme="minorEastAsia" w:hAnsiTheme="minorHAnsi" w:cstheme="minorBidi"/>
          <w:noProof/>
          <w:kern w:val="2"/>
          <w:szCs w:val="24"/>
          <w14:ligatures w14:val="standardContextual"/>
        </w:rPr>
      </w:pPr>
      <w:hyperlink w:anchor="_Toc183090692" w:history="1">
        <w:r w:rsidRPr="009E5B6A">
          <w:rPr>
            <w:rStyle w:val="Hyperlink"/>
            <w:noProof/>
          </w:rPr>
          <w:t>R.</w:t>
        </w:r>
        <w:r>
          <w:rPr>
            <w:rFonts w:asciiTheme="minorHAnsi" w:eastAsiaTheme="minorEastAsia" w:hAnsiTheme="minorHAnsi" w:cstheme="minorBidi"/>
            <w:noProof/>
            <w:kern w:val="2"/>
            <w:szCs w:val="24"/>
            <w14:ligatures w14:val="standardContextual"/>
          </w:rPr>
          <w:tab/>
        </w:r>
        <w:r w:rsidRPr="009E5B6A">
          <w:rPr>
            <w:rStyle w:val="Hyperlink"/>
            <w:noProof/>
          </w:rPr>
          <w:t>Ambient Air Quality Testing</w:t>
        </w:r>
        <w:r>
          <w:rPr>
            <w:noProof/>
            <w:webHidden/>
          </w:rPr>
          <w:tab/>
        </w:r>
        <w:r>
          <w:rPr>
            <w:noProof/>
            <w:webHidden/>
          </w:rPr>
          <w:fldChar w:fldCharType="begin"/>
        </w:r>
        <w:r>
          <w:rPr>
            <w:noProof/>
            <w:webHidden/>
          </w:rPr>
          <w:instrText xml:space="preserve"> PAGEREF _Toc183090692 \h </w:instrText>
        </w:r>
        <w:r>
          <w:rPr>
            <w:noProof/>
            <w:webHidden/>
          </w:rPr>
        </w:r>
        <w:r>
          <w:rPr>
            <w:noProof/>
            <w:webHidden/>
          </w:rPr>
          <w:fldChar w:fldCharType="separate"/>
        </w:r>
        <w:r>
          <w:rPr>
            <w:noProof/>
            <w:webHidden/>
          </w:rPr>
          <w:t>78</w:t>
        </w:r>
        <w:r>
          <w:rPr>
            <w:noProof/>
            <w:webHidden/>
          </w:rPr>
          <w:fldChar w:fldCharType="end"/>
        </w:r>
      </w:hyperlink>
    </w:p>
    <w:p w14:paraId="02D6EC85" w14:textId="4F6F3EB8" w:rsidR="00AF77B4" w:rsidRDefault="00AF77B4">
      <w:pPr>
        <w:pStyle w:val="TOC2"/>
        <w:rPr>
          <w:rFonts w:asciiTheme="minorHAnsi" w:eastAsiaTheme="minorEastAsia" w:hAnsiTheme="minorHAnsi" w:cstheme="minorBidi"/>
          <w:noProof/>
          <w:kern w:val="2"/>
          <w:szCs w:val="24"/>
          <w14:ligatures w14:val="standardContextual"/>
        </w:rPr>
      </w:pPr>
      <w:hyperlink w:anchor="_Toc183090693" w:history="1">
        <w:r w:rsidRPr="009E5B6A">
          <w:rPr>
            <w:rStyle w:val="Hyperlink"/>
            <w:noProof/>
          </w:rPr>
          <w:t>S.</w:t>
        </w:r>
        <w:r>
          <w:rPr>
            <w:rFonts w:asciiTheme="minorHAnsi" w:eastAsiaTheme="minorEastAsia" w:hAnsiTheme="minorHAnsi" w:cstheme="minorBidi"/>
            <w:noProof/>
            <w:kern w:val="2"/>
            <w:szCs w:val="24"/>
            <w14:ligatures w14:val="standardContextual"/>
          </w:rPr>
          <w:tab/>
        </w:r>
        <w:r w:rsidRPr="009E5B6A">
          <w:rPr>
            <w:rStyle w:val="Hyperlink"/>
            <w:noProof/>
          </w:rPr>
          <w:t>Protection of Wells</w:t>
        </w:r>
        <w:r>
          <w:rPr>
            <w:noProof/>
            <w:webHidden/>
          </w:rPr>
          <w:tab/>
        </w:r>
        <w:r>
          <w:rPr>
            <w:noProof/>
            <w:webHidden/>
          </w:rPr>
          <w:fldChar w:fldCharType="begin"/>
        </w:r>
        <w:r>
          <w:rPr>
            <w:noProof/>
            <w:webHidden/>
          </w:rPr>
          <w:instrText xml:space="preserve"> PAGEREF _Toc183090693 \h </w:instrText>
        </w:r>
        <w:r>
          <w:rPr>
            <w:noProof/>
            <w:webHidden/>
          </w:rPr>
        </w:r>
        <w:r>
          <w:rPr>
            <w:noProof/>
            <w:webHidden/>
          </w:rPr>
          <w:fldChar w:fldCharType="separate"/>
        </w:r>
        <w:r>
          <w:rPr>
            <w:noProof/>
            <w:webHidden/>
          </w:rPr>
          <w:t>79</w:t>
        </w:r>
        <w:r>
          <w:rPr>
            <w:noProof/>
            <w:webHidden/>
          </w:rPr>
          <w:fldChar w:fldCharType="end"/>
        </w:r>
      </w:hyperlink>
    </w:p>
    <w:p w14:paraId="0A3C62E4" w14:textId="13698AC1" w:rsidR="00AF77B4" w:rsidRDefault="00AF77B4">
      <w:pPr>
        <w:pStyle w:val="TOC2"/>
        <w:rPr>
          <w:rFonts w:asciiTheme="minorHAnsi" w:eastAsiaTheme="minorEastAsia" w:hAnsiTheme="minorHAnsi" w:cstheme="minorBidi"/>
          <w:noProof/>
          <w:kern w:val="2"/>
          <w:szCs w:val="24"/>
          <w14:ligatures w14:val="standardContextual"/>
        </w:rPr>
      </w:pPr>
      <w:hyperlink w:anchor="_Toc183090694" w:history="1">
        <w:r w:rsidRPr="009E5B6A">
          <w:rPr>
            <w:rStyle w:val="Hyperlink"/>
            <w:noProof/>
          </w:rPr>
          <w:t>T.</w:t>
        </w:r>
        <w:r>
          <w:rPr>
            <w:rFonts w:asciiTheme="minorHAnsi" w:eastAsiaTheme="minorEastAsia" w:hAnsiTheme="minorHAnsi" w:cstheme="minorBidi"/>
            <w:noProof/>
            <w:kern w:val="2"/>
            <w:szCs w:val="24"/>
            <w14:ligatures w14:val="standardContextual"/>
          </w:rPr>
          <w:tab/>
        </w:r>
        <w:r w:rsidRPr="009E5B6A">
          <w:rPr>
            <w:rStyle w:val="Hyperlink"/>
            <w:noProof/>
          </w:rPr>
          <w:t>Non-Designated Area</w:t>
        </w:r>
        <w:r>
          <w:rPr>
            <w:noProof/>
            <w:webHidden/>
          </w:rPr>
          <w:tab/>
        </w:r>
        <w:r>
          <w:rPr>
            <w:noProof/>
            <w:webHidden/>
          </w:rPr>
          <w:fldChar w:fldCharType="begin"/>
        </w:r>
        <w:r>
          <w:rPr>
            <w:noProof/>
            <w:webHidden/>
          </w:rPr>
          <w:instrText xml:space="preserve"> PAGEREF _Toc183090694 \h </w:instrText>
        </w:r>
        <w:r>
          <w:rPr>
            <w:noProof/>
            <w:webHidden/>
          </w:rPr>
        </w:r>
        <w:r>
          <w:rPr>
            <w:noProof/>
            <w:webHidden/>
          </w:rPr>
          <w:fldChar w:fldCharType="separate"/>
        </w:r>
        <w:r>
          <w:rPr>
            <w:noProof/>
            <w:webHidden/>
          </w:rPr>
          <w:t>79</w:t>
        </w:r>
        <w:r>
          <w:rPr>
            <w:noProof/>
            <w:webHidden/>
          </w:rPr>
          <w:fldChar w:fldCharType="end"/>
        </w:r>
      </w:hyperlink>
    </w:p>
    <w:p w14:paraId="49AA7DA0" w14:textId="07E2F15B" w:rsidR="00AF77B4" w:rsidRDefault="00AF77B4">
      <w:pPr>
        <w:pStyle w:val="TOC2"/>
        <w:rPr>
          <w:rFonts w:asciiTheme="minorHAnsi" w:eastAsiaTheme="minorEastAsia" w:hAnsiTheme="minorHAnsi" w:cstheme="minorBidi"/>
          <w:noProof/>
          <w:kern w:val="2"/>
          <w:szCs w:val="24"/>
          <w14:ligatures w14:val="standardContextual"/>
        </w:rPr>
      </w:pPr>
      <w:hyperlink w:anchor="_Toc183090695" w:history="1">
        <w:r w:rsidRPr="009E5B6A">
          <w:rPr>
            <w:rStyle w:val="Hyperlink"/>
            <w:noProof/>
          </w:rPr>
          <w:t>U.</w:t>
        </w:r>
        <w:r>
          <w:rPr>
            <w:rFonts w:asciiTheme="minorHAnsi" w:eastAsiaTheme="minorEastAsia" w:hAnsiTheme="minorHAnsi" w:cstheme="minorBidi"/>
            <w:noProof/>
            <w:kern w:val="2"/>
            <w:szCs w:val="24"/>
            <w14:ligatures w14:val="standardContextual"/>
          </w:rPr>
          <w:tab/>
        </w:r>
        <w:r w:rsidRPr="009E5B6A">
          <w:rPr>
            <w:rStyle w:val="Hyperlink"/>
            <w:noProof/>
          </w:rPr>
          <w:t>Consumptive Use</w:t>
        </w:r>
        <w:r>
          <w:rPr>
            <w:noProof/>
            <w:webHidden/>
          </w:rPr>
          <w:tab/>
        </w:r>
        <w:r>
          <w:rPr>
            <w:noProof/>
            <w:webHidden/>
          </w:rPr>
          <w:fldChar w:fldCharType="begin"/>
        </w:r>
        <w:r>
          <w:rPr>
            <w:noProof/>
            <w:webHidden/>
          </w:rPr>
          <w:instrText xml:space="preserve"> PAGEREF _Toc183090695 \h </w:instrText>
        </w:r>
        <w:r>
          <w:rPr>
            <w:noProof/>
            <w:webHidden/>
          </w:rPr>
        </w:r>
        <w:r>
          <w:rPr>
            <w:noProof/>
            <w:webHidden/>
          </w:rPr>
          <w:fldChar w:fldCharType="separate"/>
        </w:r>
        <w:r>
          <w:rPr>
            <w:noProof/>
            <w:webHidden/>
          </w:rPr>
          <w:t>79</w:t>
        </w:r>
        <w:r>
          <w:rPr>
            <w:noProof/>
            <w:webHidden/>
          </w:rPr>
          <w:fldChar w:fldCharType="end"/>
        </w:r>
      </w:hyperlink>
    </w:p>
    <w:p w14:paraId="2CA247D2" w14:textId="679D94FE" w:rsidR="00AF77B4" w:rsidRDefault="00AF77B4">
      <w:pPr>
        <w:pStyle w:val="TOC2"/>
        <w:rPr>
          <w:rFonts w:asciiTheme="minorHAnsi" w:eastAsiaTheme="minorEastAsia" w:hAnsiTheme="minorHAnsi" w:cstheme="minorBidi"/>
          <w:noProof/>
          <w:kern w:val="2"/>
          <w:szCs w:val="24"/>
          <w14:ligatures w14:val="standardContextual"/>
        </w:rPr>
      </w:pPr>
      <w:hyperlink w:anchor="_Toc183090696" w:history="1">
        <w:r w:rsidRPr="009E5B6A">
          <w:rPr>
            <w:rStyle w:val="Hyperlink"/>
            <w:noProof/>
          </w:rPr>
          <w:t>V.</w:t>
        </w:r>
        <w:r>
          <w:rPr>
            <w:rFonts w:asciiTheme="minorHAnsi" w:eastAsiaTheme="minorEastAsia" w:hAnsiTheme="minorHAnsi" w:cstheme="minorBidi"/>
            <w:noProof/>
            <w:kern w:val="2"/>
            <w:szCs w:val="24"/>
            <w14:ligatures w14:val="standardContextual"/>
          </w:rPr>
          <w:tab/>
        </w:r>
        <w:r w:rsidRPr="009E5B6A">
          <w:rPr>
            <w:rStyle w:val="Hyperlink"/>
            <w:noProof/>
          </w:rPr>
          <w:t>Sinkhole Response and Clean-up Plan</w:t>
        </w:r>
        <w:r>
          <w:rPr>
            <w:noProof/>
            <w:webHidden/>
          </w:rPr>
          <w:tab/>
        </w:r>
        <w:r>
          <w:rPr>
            <w:noProof/>
            <w:webHidden/>
          </w:rPr>
          <w:fldChar w:fldCharType="begin"/>
        </w:r>
        <w:r>
          <w:rPr>
            <w:noProof/>
            <w:webHidden/>
          </w:rPr>
          <w:instrText xml:space="preserve"> PAGEREF _Toc183090696 \h </w:instrText>
        </w:r>
        <w:r>
          <w:rPr>
            <w:noProof/>
            <w:webHidden/>
          </w:rPr>
        </w:r>
        <w:r>
          <w:rPr>
            <w:noProof/>
            <w:webHidden/>
          </w:rPr>
          <w:fldChar w:fldCharType="separate"/>
        </w:r>
        <w:r>
          <w:rPr>
            <w:noProof/>
            <w:webHidden/>
          </w:rPr>
          <w:t>79</w:t>
        </w:r>
        <w:r>
          <w:rPr>
            <w:noProof/>
            <w:webHidden/>
          </w:rPr>
          <w:fldChar w:fldCharType="end"/>
        </w:r>
      </w:hyperlink>
    </w:p>
    <w:p w14:paraId="68AA12A3" w14:textId="1949146E" w:rsidR="00AF77B4" w:rsidRDefault="00AF77B4">
      <w:pPr>
        <w:pStyle w:val="TOC2"/>
        <w:rPr>
          <w:rFonts w:asciiTheme="minorHAnsi" w:eastAsiaTheme="minorEastAsia" w:hAnsiTheme="minorHAnsi" w:cstheme="minorBidi"/>
          <w:noProof/>
          <w:kern w:val="2"/>
          <w:szCs w:val="24"/>
          <w14:ligatures w14:val="standardContextual"/>
        </w:rPr>
      </w:pPr>
      <w:hyperlink w:anchor="_Toc183090697" w:history="1">
        <w:r w:rsidRPr="009E5B6A">
          <w:rPr>
            <w:rStyle w:val="Hyperlink"/>
            <w:noProof/>
          </w:rPr>
          <w:t>W.</w:t>
        </w:r>
        <w:r>
          <w:rPr>
            <w:rFonts w:asciiTheme="minorHAnsi" w:eastAsiaTheme="minorEastAsia" w:hAnsiTheme="minorHAnsi" w:cstheme="minorBidi"/>
            <w:noProof/>
            <w:kern w:val="2"/>
            <w:szCs w:val="24"/>
            <w14:ligatures w14:val="standardContextual"/>
          </w:rPr>
          <w:tab/>
        </w:r>
        <w:r w:rsidRPr="009E5B6A">
          <w:rPr>
            <w:rStyle w:val="Hyperlink"/>
            <w:noProof/>
          </w:rPr>
          <w:t>Inspection and Permit Compliance Fees</w:t>
        </w:r>
        <w:r>
          <w:rPr>
            <w:noProof/>
            <w:webHidden/>
          </w:rPr>
          <w:tab/>
        </w:r>
        <w:r>
          <w:rPr>
            <w:noProof/>
            <w:webHidden/>
          </w:rPr>
          <w:fldChar w:fldCharType="begin"/>
        </w:r>
        <w:r>
          <w:rPr>
            <w:noProof/>
            <w:webHidden/>
          </w:rPr>
          <w:instrText xml:space="preserve"> PAGEREF _Toc183090697 \h </w:instrText>
        </w:r>
        <w:r>
          <w:rPr>
            <w:noProof/>
            <w:webHidden/>
          </w:rPr>
        </w:r>
        <w:r>
          <w:rPr>
            <w:noProof/>
            <w:webHidden/>
          </w:rPr>
          <w:fldChar w:fldCharType="separate"/>
        </w:r>
        <w:r>
          <w:rPr>
            <w:noProof/>
            <w:webHidden/>
          </w:rPr>
          <w:t>80</w:t>
        </w:r>
        <w:r>
          <w:rPr>
            <w:noProof/>
            <w:webHidden/>
          </w:rPr>
          <w:fldChar w:fldCharType="end"/>
        </w:r>
      </w:hyperlink>
    </w:p>
    <w:p w14:paraId="5F99DEC4" w14:textId="2EEEB398" w:rsidR="00AF77B4" w:rsidRDefault="00AF77B4">
      <w:pPr>
        <w:pStyle w:val="TOC2"/>
        <w:rPr>
          <w:rFonts w:asciiTheme="minorHAnsi" w:eastAsiaTheme="minorEastAsia" w:hAnsiTheme="minorHAnsi" w:cstheme="minorBidi"/>
          <w:noProof/>
          <w:kern w:val="2"/>
          <w:szCs w:val="24"/>
          <w14:ligatures w14:val="standardContextual"/>
        </w:rPr>
      </w:pPr>
      <w:hyperlink w:anchor="_Toc183090698" w:history="1">
        <w:r w:rsidRPr="009E5B6A">
          <w:rPr>
            <w:rStyle w:val="Hyperlink"/>
            <w:noProof/>
          </w:rPr>
          <w:t>X.</w:t>
        </w:r>
        <w:r>
          <w:rPr>
            <w:rFonts w:asciiTheme="minorHAnsi" w:eastAsiaTheme="minorEastAsia" w:hAnsiTheme="minorHAnsi" w:cstheme="minorBidi"/>
            <w:noProof/>
            <w:kern w:val="2"/>
            <w:szCs w:val="24"/>
            <w14:ligatures w14:val="standardContextual"/>
          </w:rPr>
          <w:tab/>
        </w:r>
        <w:r w:rsidRPr="009E5B6A">
          <w:rPr>
            <w:rStyle w:val="Hyperlink"/>
            <w:noProof/>
          </w:rPr>
          <w:t>Building Construction Code Compliance Review Agreements</w:t>
        </w:r>
        <w:r>
          <w:rPr>
            <w:noProof/>
            <w:webHidden/>
          </w:rPr>
          <w:tab/>
        </w:r>
        <w:r>
          <w:rPr>
            <w:noProof/>
            <w:webHidden/>
          </w:rPr>
          <w:fldChar w:fldCharType="begin"/>
        </w:r>
        <w:r>
          <w:rPr>
            <w:noProof/>
            <w:webHidden/>
          </w:rPr>
          <w:instrText xml:space="preserve"> PAGEREF _Toc183090698 \h </w:instrText>
        </w:r>
        <w:r>
          <w:rPr>
            <w:noProof/>
            <w:webHidden/>
          </w:rPr>
        </w:r>
        <w:r>
          <w:rPr>
            <w:noProof/>
            <w:webHidden/>
          </w:rPr>
          <w:fldChar w:fldCharType="separate"/>
        </w:r>
        <w:r>
          <w:rPr>
            <w:noProof/>
            <w:webHidden/>
          </w:rPr>
          <w:t>80</w:t>
        </w:r>
        <w:r>
          <w:rPr>
            <w:noProof/>
            <w:webHidden/>
          </w:rPr>
          <w:fldChar w:fldCharType="end"/>
        </w:r>
      </w:hyperlink>
    </w:p>
    <w:p w14:paraId="2D03E018" w14:textId="61869981" w:rsidR="00AF77B4" w:rsidRDefault="00AF77B4">
      <w:pPr>
        <w:pStyle w:val="TOC2"/>
        <w:rPr>
          <w:rFonts w:asciiTheme="minorHAnsi" w:eastAsiaTheme="minorEastAsia" w:hAnsiTheme="minorHAnsi" w:cstheme="minorBidi"/>
          <w:noProof/>
          <w:kern w:val="2"/>
          <w:szCs w:val="24"/>
          <w14:ligatures w14:val="standardContextual"/>
        </w:rPr>
      </w:pPr>
      <w:hyperlink w:anchor="_Toc183090699" w:history="1">
        <w:r w:rsidRPr="009E5B6A">
          <w:rPr>
            <w:rStyle w:val="Hyperlink"/>
            <w:noProof/>
          </w:rPr>
          <w:t>Y.</w:t>
        </w:r>
        <w:r>
          <w:rPr>
            <w:rFonts w:asciiTheme="minorHAnsi" w:eastAsiaTheme="minorEastAsia" w:hAnsiTheme="minorHAnsi" w:cstheme="minorBidi"/>
            <w:noProof/>
            <w:kern w:val="2"/>
            <w:szCs w:val="24"/>
            <w14:ligatures w14:val="standardContextual"/>
          </w:rPr>
          <w:tab/>
        </w:r>
        <w:r w:rsidRPr="009E5B6A">
          <w:rPr>
            <w:rStyle w:val="Hyperlink"/>
            <w:noProof/>
          </w:rPr>
          <w:t>Reporting</w:t>
        </w:r>
        <w:r>
          <w:rPr>
            <w:noProof/>
            <w:webHidden/>
          </w:rPr>
          <w:tab/>
        </w:r>
        <w:r>
          <w:rPr>
            <w:noProof/>
            <w:webHidden/>
          </w:rPr>
          <w:fldChar w:fldCharType="begin"/>
        </w:r>
        <w:r>
          <w:rPr>
            <w:noProof/>
            <w:webHidden/>
          </w:rPr>
          <w:instrText xml:space="preserve"> PAGEREF _Toc183090699 \h </w:instrText>
        </w:r>
        <w:r>
          <w:rPr>
            <w:noProof/>
            <w:webHidden/>
          </w:rPr>
        </w:r>
        <w:r>
          <w:rPr>
            <w:noProof/>
            <w:webHidden/>
          </w:rPr>
          <w:fldChar w:fldCharType="separate"/>
        </w:r>
        <w:r>
          <w:rPr>
            <w:noProof/>
            <w:webHidden/>
          </w:rPr>
          <w:t>80</w:t>
        </w:r>
        <w:r>
          <w:rPr>
            <w:noProof/>
            <w:webHidden/>
          </w:rPr>
          <w:fldChar w:fldCharType="end"/>
        </w:r>
      </w:hyperlink>
    </w:p>
    <w:p w14:paraId="08B8B8DC" w14:textId="72A4A974" w:rsidR="00AF77B4" w:rsidRDefault="00AF77B4">
      <w:pPr>
        <w:pStyle w:val="TOC2"/>
        <w:rPr>
          <w:rFonts w:asciiTheme="minorHAnsi" w:eastAsiaTheme="minorEastAsia" w:hAnsiTheme="minorHAnsi" w:cstheme="minorBidi"/>
          <w:noProof/>
          <w:kern w:val="2"/>
          <w:szCs w:val="24"/>
          <w14:ligatures w14:val="standardContextual"/>
        </w:rPr>
      </w:pPr>
      <w:hyperlink w:anchor="_Toc183090700" w:history="1">
        <w:r w:rsidRPr="009E5B6A">
          <w:rPr>
            <w:rStyle w:val="Hyperlink"/>
            <w:noProof/>
          </w:rPr>
          <w:t>Z.</w:t>
        </w:r>
        <w:r>
          <w:rPr>
            <w:rFonts w:asciiTheme="minorHAnsi" w:eastAsiaTheme="minorEastAsia" w:hAnsiTheme="minorHAnsi" w:cstheme="minorBidi"/>
            <w:noProof/>
            <w:kern w:val="2"/>
            <w:szCs w:val="24"/>
            <w14:ligatures w14:val="standardContextual"/>
          </w:rPr>
          <w:tab/>
        </w:r>
        <w:r w:rsidRPr="009E5B6A">
          <w:rPr>
            <w:rStyle w:val="Hyperlink"/>
            <w:noProof/>
          </w:rPr>
          <w:t>Noise</w:t>
        </w:r>
        <w:r>
          <w:rPr>
            <w:noProof/>
            <w:webHidden/>
          </w:rPr>
          <w:tab/>
        </w:r>
        <w:r>
          <w:rPr>
            <w:noProof/>
            <w:webHidden/>
          </w:rPr>
          <w:fldChar w:fldCharType="begin"/>
        </w:r>
        <w:r>
          <w:rPr>
            <w:noProof/>
            <w:webHidden/>
          </w:rPr>
          <w:instrText xml:space="preserve"> PAGEREF _Toc183090700 \h </w:instrText>
        </w:r>
        <w:r>
          <w:rPr>
            <w:noProof/>
            <w:webHidden/>
          </w:rPr>
        </w:r>
        <w:r>
          <w:rPr>
            <w:noProof/>
            <w:webHidden/>
          </w:rPr>
          <w:fldChar w:fldCharType="separate"/>
        </w:r>
        <w:r>
          <w:rPr>
            <w:noProof/>
            <w:webHidden/>
          </w:rPr>
          <w:t>80</w:t>
        </w:r>
        <w:r>
          <w:rPr>
            <w:noProof/>
            <w:webHidden/>
          </w:rPr>
          <w:fldChar w:fldCharType="end"/>
        </w:r>
      </w:hyperlink>
    </w:p>
    <w:p w14:paraId="319895FB" w14:textId="27C5F52D" w:rsidR="00AF77B4" w:rsidRDefault="00AF77B4">
      <w:pPr>
        <w:pStyle w:val="TOC1"/>
        <w:rPr>
          <w:rFonts w:asciiTheme="minorHAnsi" w:eastAsiaTheme="minorEastAsia" w:hAnsiTheme="minorHAnsi" w:cstheme="minorBidi"/>
          <w:b w:val="0"/>
          <w:noProof/>
          <w:kern w:val="2"/>
          <w:szCs w:val="24"/>
          <w14:ligatures w14:val="standardContextual"/>
        </w:rPr>
      </w:pPr>
      <w:hyperlink w:anchor="_Toc183090701" w:history="1">
        <w:r w:rsidRPr="009E5B6A">
          <w:rPr>
            <w:rStyle w:val="Hyperlink"/>
            <w:noProof/>
          </w:rPr>
          <w:t>IX.</w:t>
        </w:r>
        <w:r>
          <w:rPr>
            <w:rFonts w:asciiTheme="minorHAnsi" w:eastAsiaTheme="minorEastAsia" w:hAnsiTheme="minorHAnsi" w:cstheme="minorBidi"/>
            <w:b w:val="0"/>
            <w:noProof/>
            <w:kern w:val="2"/>
            <w:szCs w:val="24"/>
            <w14:ligatures w14:val="standardContextual"/>
          </w:rPr>
          <w:tab/>
        </w:r>
        <w:r w:rsidRPr="009E5B6A">
          <w:rPr>
            <w:rStyle w:val="Hyperlink"/>
            <w:noProof/>
          </w:rPr>
          <w:t>HILLSBOROUGH ENVIRONMENTAL PROTECTION COMMISSION, HILLSBOROUGH COUNTY AND TAMPA PORT AUTHORITY</w:t>
        </w:r>
        <w:r>
          <w:rPr>
            <w:noProof/>
            <w:webHidden/>
          </w:rPr>
          <w:tab/>
        </w:r>
        <w:r>
          <w:rPr>
            <w:noProof/>
            <w:webHidden/>
          </w:rPr>
          <w:fldChar w:fldCharType="begin"/>
        </w:r>
        <w:r>
          <w:rPr>
            <w:noProof/>
            <w:webHidden/>
          </w:rPr>
          <w:instrText xml:space="preserve"> PAGEREF _Toc183090701 \h </w:instrText>
        </w:r>
        <w:r>
          <w:rPr>
            <w:noProof/>
            <w:webHidden/>
          </w:rPr>
        </w:r>
        <w:r>
          <w:rPr>
            <w:noProof/>
            <w:webHidden/>
          </w:rPr>
          <w:fldChar w:fldCharType="separate"/>
        </w:r>
        <w:r>
          <w:rPr>
            <w:noProof/>
            <w:webHidden/>
          </w:rPr>
          <w:t>80</w:t>
        </w:r>
        <w:r>
          <w:rPr>
            <w:noProof/>
            <w:webHidden/>
          </w:rPr>
          <w:fldChar w:fldCharType="end"/>
        </w:r>
      </w:hyperlink>
    </w:p>
    <w:p w14:paraId="45BE91A7" w14:textId="3E15FB84" w:rsidR="00AF77B4" w:rsidRDefault="00AF77B4">
      <w:pPr>
        <w:pStyle w:val="TOC2"/>
        <w:rPr>
          <w:rFonts w:asciiTheme="minorHAnsi" w:eastAsiaTheme="minorEastAsia" w:hAnsiTheme="minorHAnsi" w:cstheme="minorBidi"/>
          <w:noProof/>
          <w:kern w:val="2"/>
          <w:szCs w:val="24"/>
          <w14:ligatures w14:val="standardContextual"/>
        </w:rPr>
      </w:pPr>
      <w:hyperlink w:anchor="_Toc183090702" w:history="1">
        <w:r w:rsidRPr="009E5B6A">
          <w:rPr>
            <w:rStyle w:val="Hyperlink"/>
            <w:noProof/>
          </w:rPr>
          <w:t>A.</w:t>
        </w:r>
        <w:r>
          <w:rPr>
            <w:rFonts w:asciiTheme="minorHAnsi" w:eastAsiaTheme="minorEastAsia" w:hAnsiTheme="minorHAnsi" w:cstheme="minorBidi"/>
            <w:noProof/>
            <w:kern w:val="2"/>
            <w:szCs w:val="24"/>
            <w14:ligatures w14:val="standardContextual"/>
          </w:rPr>
          <w:tab/>
        </w:r>
        <w:r w:rsidRPr="009E5B6A">
          <w:rPr>
            <w:rStyle w:val="Hyperlink"/>
            <w:noProof/>
          </w:rPr>
          <w:t>Alafia River Crossing</w:t>
        </w:r>
        <w:r>
          <w:rPr>
            <w:noProof/>
            <w:webHidden/>
          </w:rPr>
          <w:tab/>
        </w:r>
        <w:r>
          <w:rPr>
            <w:noProof/>
            <w:webHidden/>
          </w:rPr>
          <w:fldChar w:fldCharType="begin"/>
        </w:r>
        <w:r>
          <w:rPr>
            <w:noProof/>
            <w:webHidden/>
          </w:rPr>
          <w:instrText xml:space="preserve"> PAGEREF _Toc183090702 \h </w:instrText>
        </w:r>
        <w:r>
          <w:rPr>
            <w:noProof/>
            <w:webHidden/>
          </w:rPr>
        </w:r>
        <w:r>
          <w:rPr>
            <w:noProof/>
            <w:webHidden/>
          </w:rPr>
          <w:fldChar w:fldCharType="separate"/>
        </w:r>
        <w:r>
          <w:rPr>
            <w:noProof/>
            <w:webHidden/>
          </w:rPr>
          <w:t>80</w:t>
        </w:r>
        <w:r>
          <w:rPr>
            <w:noProof/>
            <w:webHidden/>
          </w:rPr>
          <w:fldChar w:fldCharType="end"/>
        </w:r>
      </w:hyperlink>
    </w:p>
    <w:p w14:paraId="3AE69AD8" w14:textId="466AC26A" w:rsidR="00AF77B4" w:rsidRDefault="00AF77B4">
      <w:pPr>
        <w:pStyle w:val="TOC2"/>
        <w:rPr>
          <w:rFonts w:asciiTheme="minorHAnsi" w:eastAsiaTheme="minorEastAsia" w:hAnsiTheme="minorHAnsi" w:cstheme="minorBidi"/>
          <w:noProof/>
          <w:kern w:val="2"/>
          <w:szCs w:val="24"/>
          <w14:ligatures w14:val="standardContextual"/>
        </w:rPr>
      </w:pPr>
      <w:hyperlink w:anchor="_Toc183090703" w:history="1">
        <w:r w:rsidRPr="009E5B6A">
          <w:rPr>
            <w:rStyle w:val="Hyperlink"/>
            <w:noProof/>
          </w:rPr>
          <w:t>B.</w:t>
        </w:r>
        <w:r>
          <w:rPr>
            <w:rFonts w:asciiTheme="minorHAnsi" w:eastAsiaTheme="minorEastAsia" w:hAnsiTheme="minorHAnsi" w:cstheme="minorBidi"/>
            <w:noProof/>
            <w:kern w:val="2"/>
            <w:szCs w:val="24"/>
            <w14:ligatures w14:val="standardContextual"/>
          </w:rPr>
          <w:tab/>
        </w:r>
        <w:r w:rsidRPr="009E5B6A">
          <w:rPr>
            <w:rStyle w:val="Hyperlink"/>
            <w:noProof/>
          </w:rPr>
          <w:t>Buffering and Screening</w:t>
        </w:r>
        <w:r>
          <w:rPr>
            <w:noProof/>
            <w:webHidden/>
          </w:rPr>
          <w:tab/>
        </w:r>
        <w:r>
          <w:rPr>
            <w:noProof/>
            <w:webHidden/>
          </w:rPr>
          <w:fldChar w:fldCharType="begin"/>
        </w:r>
        <w:r>
          <w:rPr>
            <w:noProof/>
            <w:webHidden/>
          </w:rPr>
          <w:instrText xml:space="preserve"> PAGEREF _Toc183090703 \h </w:instrText>
        </w:r>
        <w:r>
          <w:rPr>
            <w:noProof/>
            <w:webHidden/>
          </w:rPr>
        </w:r>
        <w:r>
          <w:rPr>
            <w:noProof/>
            <w:webHidden/>
          </w:rPr>
          <w:fldChar w:fldCharType="separate"/>
        </w:r>
        <w:r>
          <w:rPr>
            <w:noProof/>
            <w:webHidden/>
          </w:rPr>
          <w:t>80</w:t>
        </w:r>
        <w:r>
          <w:rPr>
            <w:noProof/>
            <w:webHidden/>
          </w:rPr>
          <w:fldChar w:fldCharType="end"/>
        </w:r>
      </w:hyperlink>
    </w:p>
    <w:p w14:paraId="3BCF2EE1" w14:textId="2D6F18BF" w:rsidR="00AF77B4" w:rsidRDefault="00AF77B4">
      <w:pPr>
        <w:pStyle w:val="TOC2"/>
        <w:rPr>
          <w:rFonts w:asciiTheme="minorHAnsi" w:eastAsiaTheme="minorEastAsia" w:hAnsiTheme="minorHAnsi" w:cstheme="minorBidi"/>
          <w:noProof/>
          <w:kern w:val="2"/>
          <w:szCs w:val="24"/>
          <w14:ligatures w14:val="standardContextual"/>
        </w:rPr>
      </w:pPr>
      <w:hyperlink w:anchor="_Toc183090704" w:history="1">
        <w:r w:rsidRPr="009E5B6A">
          <w:rPr>
            <w:rStyle w:val="Hyperlink"/>
            <w:noProof/>
          </w:rPr>
          <w:t>C.</w:t>
        </w:r>
        <w:r>
          <w:rPr>
            <w:rFonts w:asciiTheme="minorHAnsi" w:eastAsiaTheme="minorEastAsia" w:hAnsiTheme="minorHAnsi" w:cstheme="minorBidi"/>
            <w:noProof/>
            <w:kern w:val="2"/>
            <w:szCs w:val="24"/>
            <w14:ligatures w14:val="standardContextual"/>
          </w:rPr>
          <w:tab/>
        </w:r>
        <w:r w:rsidRPr="009E5B6A">
          <w:rPr>
            <w:rStyle w:val="Hyperlink"/>
            <w:noProof/>
          </w:rPr>
          <w:t>Land Alteration Review</w:t>
        </w:r>
        <w:r>
          <w:rPr>
            <w:noProof/>
            <w:webHidden/>
          </w:rPr>
          <w:tab/>
        </w:r>
        <w:r>
          <w:rPr>
            <w:noProof/>
            <w:webHidden/>
          </w:rPr>
          <w:fldChar w:fldCharType="begin"/>
        </w:r>
        <w:r>
          <w:rPr>
            <w:noProof/>
            <w:webHidden/>
          </w:rPr>
          <w:instrText xml:space="preserve"> PAGEREF _Toc183090704 \h </w:instrText>
        </w:r>
        <w:r>
          <w:rPr>
            <w:noProof/>
            <w:webHidden/>
          </w:rPr>
        </w:r>
        <w:r>
          <w:rPr>
            <w:noProof/>
            <w:webHidden/>
          </w:rPr>
          <w:fldChar w:fldCharType="separate"/>
        </w:r>
        <w:r>
          <w:rPr>
            <w:noProof/>
            <w:webHidden/>
          </w:rPr>
          <w:t>81</w:t>
        </w:r>
        <w:r>
          <w:rPr>
            <w:noProof/>
            <w:webHidden/>
          </w:rPr>
          <w:fldChar w:fldCharType="end"/>
        </w:r>
      </w:hyperlink>
    </w:p>
    <w:p w14:paraId="1646427C" w14:textId="717D2F4A" w:rsidR="00AF77B4" w:rsidRDefault="00AF77B4">
      <w:pPr>
        <w:pStyle w:val="TOC2"/>
        <w:rPr>
          <w:rFonts w:asciiTheme="minorHAnsi" w:eastAsiaTheme="minorEastAsia" w:hAnsiTheme="minorHAnsi" w:cstheme="minorBidi"/>
          <w:noProof/>
          <w:kern w:val="2"/>
          <w:szCs w:val="24"/>
          <w14:ligatures w14:val="standardContextual"/>
        </w:rPr>
      </w:pPr>
      <w:hyperlink w:anchor="_Toc183090705" w:history="1">
        <w:r w:rsidRPr="009E5B6A">
          <w:rPr>
            <w:rStyle w:val="Hyperlink"/>
            <w:noProof/>
          </w:rPr>
          <w:t>D.</w:t>
        </w:r>
        <w:r>
          <w:rPr>
            <w:rFonts w:asciiTheme="minorHAnsi" w:eastAsiaTheme="minorEastAsia" w:hAnsiTheme="minorHAnsi" w:cstheme="minorBidi"/>
            <w:noProof/>
            <w:kern w:val="2"/>
            <w:szCs w:val="24"/>
            <w14:ligatures w14:val="standardContextual"/>
          </w:rPr>
          <w:tab/>
        </w:r>
        <w:r w:rsidRPr="009E5B6A">
          <w:rPr>
            <w:rStyle w:val="Hyperlink"/>
            <w:noProof/>
          </w:rPr>
          <w:t>Ecological Survey</w:t>
        </w:r>
        <w:r>
          <w:rPr>
            <w:noProof/>
            <w:webHidden/>
          </w:rPr>
          <w:tab/>
        </w:r>
        <w:r>
          <w:rPr>
            <w:noProof/>
            <w:webHidden/>
          </w:rPr>
          <w:fldChar w:fldCharType="begin"/>
        </w:r>
        <w:r>
          <w:rPr>
            <w:noProof/>
            <w:webHidden/>
          </w:rPr>
          <w:instrText xml:space="preserve"> PAGEREF _Toc183090705 \h </w:instrText>
        </w:r>
        <w:r>
          <w:rPr>
            <w:noProof/>
            <w:webHidden/>
          </w:rPr>
        </w:r>
        <w:r>
          <w:rPr>
            <w:noProof/>
            <w:webHidden/>
          </w:rPr>
          <w:fldChar w:fldCharType="separate"/>
        </w:r>
        <w:r>
          <w:rPr>
            <w:noProof/>
            <w:webHidden/>
          </w:rPr>
          <w:t>83</w:t>
        </w:r>
        <w:r>
          <w:rPr>
            <w:noProof/>
            <w:webHidden/>
          </w:rPr>
          <w:fldChar w:fldCharType="end"/>
        </w:r>
      </w:hyperlink>
    </w:p>
    <w:p w14:paraId="2071533C" w14:textId="18EBC277" w:rsidR="00AF77B4" w:rsidRDefault="00AF77B4">
      <w:pPr>
        <w:pStyle w:val="TOC2"/>
        <w:rPr>
          <w:rFonts w:asciiTheme="minorHAnsi" w:eastAsiaTheme="minorEastAsia" w:hAnsiTheme="minorHAnsi" w:cstheme="minorBidi"/>
          <w:noProof/>
          <w:kern w:val="2"/>
          <w:szCs w:val="24"/>
          <w14:ligatures w14:val="standardContextual"/>
        </w:rPr>
      </w:pPr>
      <w:hyperlink w:anchor="_Toc183090706" w:history="1">
        <w:r w:rsidRPr="009E5B6A">
          <w:rPr>
            <w:rStyle w:val="Hyperlink"/>
            <w:noProof/>
          </w:rPr>
          <w:t>E.</w:t>
        </w:r>
        <w:r>
          <w:rPr>
            <w:rFonts w:asciiTheme="minorHAnsi" w:eastAsiaTheme="minorEastAsia" w:hAnsiTheme="minorHAnsi" w:cstheme="minorBidi"/>
            <w:noProof/>
            <w:kern w:val="2"/>
            <w:szCs w:val="24"/>
            <w14:ligatures w14:val="standardContextual"/>
          </w:rPr>
          <w:tab/>
        </w:r>
        <w:r w:rsidRPr="009E5B6A">
          <w:rPr>
            <w:rStyle w:val="Hyperlink"/>
            <w:noProof/>
          </w:rPr>
          <w:t>Inspections</w:t>
        </w:r>
        <w:r>
          <w:rPr>
            <w:noProof/>
            <w:webHidden/>
          </w:rPr>
          <w:tab/>
        </w:r>
        <w:r>
          <w:rPr>
            <w:noProof/>
            <w:webHidden/>
          </w:rPr>
          <w:fldChar w:fldCharType="begin"/>
        </w:r>
        <w:r>
          <w:rPr>
            <w:noProof/>
            <w:webHidden/>
          </w:rPr>
          <w:instrText xml:space="preserve"> PAGEREF _Toc183090706 \h </w:instrText>
        </w:r>
        <w:r>
          <w:rPr>
            <w:noProof/>
            <w:webHidden/>
          </w:rPr>
        </w:r>
        <w:r>
          <w:rPr>
            <w:noProof/>
            <w:webHidden/>
          </w:rPr>
          <w:fldChar w:fldCharType="separate"/>
        </w:r>
        <w:r>
          <w:rPr>
            <w:noProof/>
            <w:webHidden/>
          </w:rPr>
          <w:t>83</w:t>
        </w:r>
        <w:r>
          <w:rPr>
            <w:noProof/>
            <w:webHidden/>
          </w:rPr>
          <w:fldChar w:fldCharType="end"/>
        </w:r>
      </w:hyperlink>
    </w:p>
    <w:p w14:paraId="3692E383" w14:textId="2E63EE95" w:rsidR="00AF77B4" w:rsidRDefault="00AF77B4">
      <w:pPr>
        <w:pStyle w:val="TOC2"/>
        <w:rPr>
          <w:rFonts w:asciiTheme="minorHAnsi" w:eastAsiaTheme="minorEastAsia" w:hAnsiTheme="minorHAnsi" w:cstheme="minorBidi"/>
          <w:noProof/>
          <w:kern w:val="2"/>
          <w:szCs w:val="24"/>
          <w14:ligatures w14:val="standardContextual"/>
        </w:rPr>
      </w:pPr>
      <w:hyperlink w:anchor="_Toc183090707" w:history="1">
        <w:r w:rsidRPr="009E5B6A">
          <w:rPr>
            <w:rStyle w:val="Hyperlink"/>
            <w:noProof/>
          </w:rPr>
          <w:t>F.</w:t>
        </w:r>
        <w:r>
          <w:rPr>
            <w:rFonts w:asciiTheme="minorHAnsi" w:eastAsiaTheme="minorEastAsia" w:hAnsiTheme="minorHAnsi" w:cstheme="minorBidi"/>
            <w:noProof/>
            <w:kern w:val="2"/>
            <w:szCs w:val="24"/>
            <w14:ligatures w14:val="standardContextual"/>
          </w:rPr>
          <w:tab/>
        </w:r>
        <w:r w:rsidRPr="009E5B6A">
          <w:rPr>
            <w:rStyle w:val="Hyperlink"/>
            <w:noProof/>
          </w:rPr>
          <w:t>Site Plan Review</w:t>
        </w:r>
        <w:r>
          <w:rPr>
            <w:noProof/>
            <w:webHidden/>
          </w:rPr>
          <w:tab/>
        </w:r>
        <w:r>
          <w:rPr>
            <w:noProof/>
            <w:webHidden/>
          </w:rPr>
          <w:fldChar w:fldCharType="begin"/>
        </w:r>
        <w:r>
          <w:rPr>
            <w:noProof/>
            <w:webHidden/>
          </w:rPr>
          <w:instrText xml:space="preserve"> PAGEREF _Toc183090707 \h </w:instrText>
        </w:r>
        <w:r>
          <w:rPr>
            <w:noProof/>
            <w:webHidden/>
          </w:rPr>
        </w:r>
        <w:r>
          <w:rPr>
            <w:noProof/>
            <w:webHidden/>
          </w:rPr>
          <w:fldChar w:fldCharType="separate"/>
        </w:r>
        <w:r>
          <w:rPr>
            <w:noProof/>
            <w:webHidden/>
          </w:rPr>
          <w:t>84</w:t>
        </w:r>
        <w:r>
          <w:rPr>
            <w:noProof/>
            <w:webHidden/>
          </w:rPr>
          <w:fldChar w:fldCharType="end"/>
        </w:r>
      </w:hyperlink>
    </w:p>
    <w:p w14:paraId="3C2EF3B4" w14:textId="2AEA6881" w:rsidR="00AF77B4" w:rsidRDefault="00AF77B4">
      <w:pPr>
        <w:pStyle w:val="TOC2"/>
        <w:rPr>
          <w:rFonts w:asciiTheme="minorHAnsi" w:eastAsiaTheme="minorEastAsia" w:hAnsiTheme="minorHAnsi" w:cstheme="minorBidi"/>
          <w:noProof/>
          <w:kern w:val="2"/>
          <w:szCs w:val="24"/>
          <w14:ligatures w14:val="standardContextual"/>
        </w:rPr>
      </w:pPr>
      <w:hyperlink w:anchor="_Toc183090708" w:history="1">
        <w:r w:rsidRPr="009E5B6A">
          <w:rPr>
            <w:rStyle w:val="Hyperlink"/>
            <w:noProof/>
          </w:rPr>
          <w:t>G.</w:t>
        </w:r>
        <w:r>
          <w:rPr>
            <w:rFonts w:asciiTheme="minorHAnsi" w:eastAsiaTheme="minorEastAsia" w:hAnsiTheme="minorHAnsi" w:cstheme="minorBidi"/>
            <w:noProof/>
            <w:kern w:val="2"/>
            <w:szCs w:val="24"/>
            <w14:ligatures w14:val="standardContextual"/>
          </w:rPr>
          <w:tab/>
        </w:r>
        <w:r w:rsidRPr="009E5B6A">
          <w:rPr>
            <w:rStyle w:val="Hyperlink"/>
            <w:noProof/>
          </w:rPr>
          <w:t>Hillsborough County Right-of-Way Use</w:t>
        </w:r>
        <w:r>
          <w:rPr>
            <w:noProof/>
            <w:webHidden/>
          </w:rPr>
          <w:tab/>
        </w:r>
        <w:r>
          <w:rPr>
            <w:noProof/>
            <w:webHidden/>
          </w:rPr>
          <w:fldChar w:fldCharType="begin"/>
        </w:r>
        <w:r>
          <w:rPr>
            <w:noProof/>
            <w:webHidden/>
          </w:rPr>
          <w:instrText xml:space="preserve"> PAGEREF _Toc183090708 \h </w:instrText>
        </w:r>
        <w:r>
          <w:rPr>
            <w:noProof/>
            <w:webHidden/>
          </w:rPr>
        </w:r>
        <w:r>
          <w:rPr>
            <w:noProof/>
            <w:webHidden/>
          </w:rPr>
          <w:fldChar w:fldCharType="separate"/>
        </w:r>
        <w:r>
          <w:rPr>
            <w:noProof/>
            <w:webHidden/>
          </w:rPr>
          <w:t>84</w:t>
        </w:r>
        <w:r>
          <w:rPr>
            <w:noProof/>
            <w:webHidden/>
          </w:rPr>
          <w:fldChar w:fldCharType="end"/>
        </w:r>
      </w:hyperlink>
    </w:p>
    <w:p w14:paraId="7048156E" w14:textId="2E947CE6" w:rsidR="00AF77B4" w:rsidRDefault="00AF77B4">
      <w:pPr>
        <w:pStyle w:val="TOC2"/>
        <w:rPr>
          <w:rFonts w:asciiTheme="minorHAnsi" w:eastAsiaTheme="minorEastAsia" w:hAnsiTheme="minorHAnsi" w:cstheme="minorBidi"/>
          <w:noProof/>
          <w:kern w:val="2"/>
          <w:szCs w:val="24"/>
          <w14:ligatures w14:val="standardContextual"/>
        </w:rPr>
      </w:pPr>
      <w:hyperlink w:anchor="_Toc183090709" w:history="1">
        <w:r w:rsidRPr="009E5B6A">
          <w:rPr>
            <w:rStyle w:val="Hyperlink"/>
            <w:noProof/>
          </w:rPr>
          <w:t>H.</w:t>
        </w:r>
        <w:r>
          <w:rPr>
            <w:rFonts w:asciiTheme="minorHAnsi" w:eastAsiaTheme="minorEastAsia" w:hAnsiTheme="minorHAnsi" w:cstheme="minorBidi"/>
            <w:noProof/>
            <w:kern w:val="2"/>
            <w:szCs w:val="24"/>
            <w14:ligatures w14:val="standardContextual"/>
          </w:rPr>
          <w:tab/>
        </w:r>
        <w:r w:rsidRPr="009E5B6A">
          <w:rPr>
            <w:rStyle w:val="Hyperlink"/>
            <w:noProof/>
          </w:rPr>
          <w:t>Environmental Protection Commission Review</w:t>
        </w:r>
        <w:r>
          <w:rPr>
            <w:noProof/>
            <w:webHidden/>
          </w:rPr>
          <w:tab/>
        </w:r>
        <w:r>
          <w:rPr>
            <w:noProof/>
            <w:webHidden/>
          </w:rPr>
          <w:fldChar w:fldCharType="begin"/>
        </w:r>
        <w:r>
          <w:rPr>
            <w:noProof/>
            <w:webHidden/>
          </w:rPr>
          <w:instrText xml:space="preserve"> PAGEREF _Toc183090709 \h </w:instrText>
        </w:r>
        <w:r>
          <w:rPr>
            <w:noProof/>
            <w:webHidden/>
          </w:rPr>
        </w:r>
        <w:r>
          <w:rPr>
            <w:noProof/>
            <w:webHidden/>
          </w:rPr>
          <w:fldChar w:fldCharType="separate"/>
        </w:r>
        <w:r>
          <w:rPr>
            <w:noProof/>
            <w:webHidden/>
          </w:rPr>
          <w:t>85</w:t>
        </w:r>
        <w:r>
          <w:rPr>
            <w:noProof/>
            <w:webHidden/>
          </w:rPr>
          <w:fldChar w:fldCharType="end"/>
        </w:r>
      </w:hyperlink>
    </w:p>
    <w:p w14:paraId="186B2363" w14:textId="316C1F98" w:rsidR="00AF77B4" w:rsidRDefault="00AF77B4">
      <w:pPr>
        <w:pStyle w:val="TOC2"/>
        <w:rPr>
          <w:rFonts w:asciiTheme="minorHAnsi" w:eastAsiaTheme="minorEastAsia" w:hAnsiTheme="minorHAnsi" w:cstheme="minorBidi"/>
          <w:noProof/>
          <w:kern w:val="2"/>
          <w:szCs w:val="24"/>
          <w14:ligatures w14:val="standardContextual"/>
        </w:rPr>
      </w:pPr>
      <w:hyperlink w:anchor="_Toc183090710" w:history="1">
        <w:r w:rsidRPr="009E5B6A">
          <w:rPr>
            <w:rStyle w:val="Hyperlink"/>
            <w:noProof/>
          </w:rPr>
          <w:t>I.</w:t>
        </w:r>
        <w:r>
          <w:rPr>
            <w:rFonts w:asciiTheme="minorHAnsi" w:eastAsiaTheme="minorEastAsia" w:hAnsiTheme="minorHAnsi" w:cstheme="minorBidi"/>
            <w:noProof/>
            <w:kern w:val="2"/>
            <w:szCs w:val="24"/>
            <w14:ligatures w14:val="standardContextual"/>
          </w:rPr>
          <w:tab/>
        </w:r>
        <w:r w:rsidRPr="009E5B6A">
          <w:rPr>
            <w:rStyle w:val="Hyperlink"/>
            <w:noProof/>
          </w:rPr>
          <w:t>Submerged Lands</w:t>
        </w:r>
        <w:r>
          <w:rPr>
            <w:noProof/>
            <w:webHidden/>
          </w:rPr>
          <w:tab/>
        </w:r>
        <w:r>
          <w:rPr>
            <w:noProof/>
            <w:webHidden/>
          </w:rPr>
          <w:fldChar w:fldCharType="begin"/>
        </w:r>
        <w:r>
          <w:rPr>
            <w:noProof/>
            <w:webHidden/>
          </w:rPr>
          <w:instrText xml:space="preserve"> PAGEREF _Toc183090710 \h </w:instrText>
        </w:r>
        <w:r>
          <w:rPr>
            <w:noProof/>
            <w:webHidden/>
          </w:rPr>
        </w:r>
        <w:r>
          <w:rPr>
            <w:noProof/>
            <w:webHidden/>
          </w:rPr>
          <w:fldChar w:fldCharType="separate"/>
        </w:r>
        <w:r>
          <w:rPr>
            <w:noProof/>
            <w:webHidden/>
          </w:rPr>
          <w:t>86</w:t>
        </w:r>
        <w:r>
          <w:rPr>
            <w:noProof/>
            <w:webHidden/>
          </w:rPr>
          <w:fldChar w:fldCharType="end"/>
        </w:r>
      </w:hyperlink>
    </w:p>
    <w:p w14:paraId="61393B58" w14:textId="7C83BDB2" w:rsidR="00AF77B4" w:rsidRDefault="00AF77B4">
      <w:pPr>
        <w:pStyle w:val="TOC2"/>
        <w:rPr>
          <w:rFonts w:asciiTheme="minorHAnsi" w:eastAsiaTheme="minorEastAsia" w:hAnsiTheme="minorHAnsi" w:cstheme="minorBidi"/>
          <w:noProof/>
          <w:kern w:val="2"/>
          <w:szCs w:val="24"/>
          <w14:ligatures w14:val="standardContextual"/>
        </w:rPr>
      </w:pPr>
      <w:hyperlink w:anchor="_Toc183090711" w:history="1">
        <w:r w:rsidRPr="009E5B6A">
          <w:rPr>
            <w:rStyle w:val="Hyperlink"/>
            <w:noProof/>
          </w:rPr>
          <w:t>J.</w:t>
        </w:r>
        <w:r>
          <w:rPr>
            <w:rFonts w:asciiTheme="minorHAnsi" w:eastAsiaTheme="minorEastAsia" w:hAnsiTheme="minorHAnsi" w:cstheme="minorBidi"/>
            <w:noProof/>
            <w:kern w:val="2"/>
            <w:szCs w:val="24"/>
            <w14:ligatures w14:val="standardContextual"/>
          </w:rPr>
          <w:tab/>
        </w:r>
        <w:r w:rsidRPr="009E5B6A">
          <w:rPr>
            <w:rStyle w:val="Hyperlink"/>
            <w:noProof/>
          </w:rPr>
          <w:t>Dispute Resolution</w:t>
        </w:r>
        <w:r>
          <w:rPr>
            <w:noProof/>
            <w:webHidden/>
          </w:rPr>
          <w:tab/>
        </w:r>
        <w:r>
          <w:rPr>
            <w:noProof/>
            <w:webHidden/>
          </w:rPr>
          <w:fldChar w:fldCharType="begin"/>
        </w:r>
        <w:r>
          <w:rPr>
            <w:noProof/>
            <w:webHidden/>
          </w:rPr>
          <w:instrText xml:space="preserve"> PAGEREF _Toc183090711 \h </w:instrText>
        </w:r>
        <w:r>
          <w:rPr>
            <w:noProof/>
            <w:webHidden/>
          </w:rPr>
        </w:r>
        <w:r>
          <w:rPr>
            <w:noProof/>
            <w:webHidden/>
          </w:rPr>
          <w:fldChar w:fldCharType="separate"/>
        </w:r>
        <w:r>
          <w:rPr>
            <w:noProof/>
            <w:webHidden/>
          </w:rPr>
          <w:t>87</w:t>
        </w:r>
        <w:r>
          <w:rPr>
            <w:noProof/>
            <w:webHidden/>
          </w:rPr>
          <w:fldChar w:fldCharType="end"/>
        </w:r>
      </w:hyperlink>
    </w:p>
    <w:p w14:paraId="6BA68984" w14:textId="39D67136" w:rsidR="00AF77B4" w:rsidRDefault="00AF77B4">
      <w:pPr>
        <w:pStyle w:val="TOC1"/>
        <w:rPr>
          <w:rFonts w:asciiTheme="minorHAnsi" w:eastAsiaTheme="minorEastAsia" w:hAnsiTheme="minorHAnsi" w:cstheme="minorBidi"/>
          <w:b w:val="0"/>
          <w:noProof/>
          <w:kern w:val="2"/>
          <w:szCs w:val="24"/>
          <w14:ligatures w14:val="standardContextual"/>
        </w:rPr>
      </w:pPr>
      <w:hyperlink w:anchor="_Toc183090712" w:history="1">
        <w:r w:rsidRPr="009E5B6A">
          <w:rPr>
            <w:rStyle w:val="Hyperlink"/>
            <w:noProof/>
          </w:rPr>
          <w:t>HISTORY</w:t>
        </w:r>
        <w:r>
          <w:rPr>
            <w:noProof/>
            <w:webHidden/>
          </w:rPr>
          <w:tab/>
        </w:r>
        <w:r>
          <w:rPr>
            <w:noProof/>
            <w:webHidden/>
          </w:rPr>
          <w:fldChar w:fldCharType="begin"/>
        </w:r>
        <w:r>
          <w:rPr>
            <w:noProof/>
            <w:webHidden/>
          </w:rPr>
          <w:instrText xml:space="preserve"> PAGEREF _Toc183090712 \h </w:instrText>
        </w:r>
        <w:r>
          <w:rPr>
            <w:noProof/>
            <w:webHidden/>
          </w:rPr>
        </w:r>
        <w:r>
          <w:rPr>
            <w:noProof/>
            <w:webHidden/>
          </w:rPr>
          <w:fldChar w:fldCharType="separate"/>
        </w:r>
        <w:r>
          <w:rPr>
            <w:noProof/>
            <w:webHidden/>
          </w:rPr>
          <w:t>87</w:t>
        </w:r>
        <w:r>
          <w:rPr>
            <w:noProof/>
            <w:webHidden/>
          </w:rPr>
          <w:fldChar w:fldCharType="end"/>
        </w:r>
      </w:hyperlink>
    </w:p>
    <w:p w14:paraId="442752D8" w14:textId="68116EB5" w:rsidR="005E0C9D" w:rsidRDefault="00911928" w:rsidP="005E0C9D">
      <w:r>
        <w:fldChar w:fldCharType="end"/>
      </w:r>
      <w:bookmarkStart w:id="3" w:name="_Toc230150046"/>
      <w:bookmarkStart w:id="4" w:name="_Toc230150230"/>
      <w:bookmarkStart w:id="5" w:name="_Toc230582301"/>
      <w:bookmarkStart w:id="6" w:name="_Toc230585900"/>
      <w:bookmarkStart w:id="7" w:name="_Toc231293750"/>
      <w:bookmarkStart w:id="8" w:name="_Toc231723185"/>
      <w:bookmarkStart w:id="9" w:name="_Toc232217217"/>
      <w:bookmarkStart w:id="10" w:name="_Toc232231294"/>
    </w:p>
    <w:p w14:paraId="33A1F4F9" w14:textId="2BDBECA7" w:rsidR="0060070C" w:rsidRPr="005E0C9D" w:rsidRDefault="0060070C" w:rsidP="005F6B79">
      <w:pPr>
        <w:jc w:val="center"/>
        <w:rPr>
          <w:b/>
        </w:rPr>
      </w:pPr>
      <w:r w:rsidRPr="005E0C9D">
        <w:rPr>
          <w:b/>
        </w:rPr>
        <w:t>ATTACHMENTS</w:t>
      </w:r>
      <w:bookmarkEnd w:id="3"/>
      <w:bookmarkEnd w:id="4"/>
      <w:bookmarkEnd w:id="5"/>
      <w:bookmarkEnd w:id="6"/>
      <w:bookmarkEnd w:id="7"/>
      <w:bookmarkEnd w:id="8"/>
      <w:bookmarkEnd w:id="9"/>
      <w:bookmarkEnd w:id="10"/>
    </w:p>
    <w:p w14:paraId="673FB964" w14:textId="77777777" w:rsidR="0060070C" w:rsidRDefault="0060070C" w:rsidP="00686ADE">
      <w:pPr>
        <w:pStyle w:val="TOC2"/>
      </w:pPr>
      <w:r>
        <w:t>Attachment A</w:t>
      </w:r>
      <w:r w:rsidR="000056B3">
        <w:tab/>
      </w:r>
      <w:r w:rsidR="008C4A26">
        <w:t>Maps</w:t>
      </w:r>
    </w:p>
    <w:p w14:paraId="373FD4B8" w14:textId="77777777" w:rsidR="00B5514C" w:rsidRDefault="004F5AD8" w:rsidP="00686ADE">
      <w:pPr>
        <w:pStyle w:val="TOC2"/>
      </w:pPr>
      <w:r>
        <w:t>Attachment B</w:t>
      </w:r>
      <w:r>
        <w:tab/>
      </w:r>
    </w:p>
    <w:p w14:paraId="6DA196CB" w14:textId="3E18AC44" w:rsidR="004F5AD8" w:rsidRDefault="00B5514C" w:rsidP="00B5514C">
      <w:pPr>
        <w:pStyle w:val="TOC2"/>
        <w:tabs>
          <w:tab w:val="clear" w:pos="1800"/>
          <w:tab w:val="left" w:pos="2880"/>
        </w:tabs>
        <w:ind w:left="2250"/>
      </w:pPr>
      <w:r>
        <w:t>B-1</w:t>
      </w:r>
      <w:r>
        <w:tab/>
      </w:r>
      <w:r w:rsidR="004F5AD8">
        <w:t xml:space="preserve">Stormwater Management System </w:t>
      </w:r>
      <w:r w:rsidR="00D13BAF">
        <w:t>Requirements</w:t>
      </w:r>
    </w:p>
    <w:p w14:paraId="5BE5AF12" w14:textId="13B5162F" w:rsidR="00B5514C" w:rsidRDefault="00B5514C" w:rsidP="00B5514C">
      <w:pPr>
        <w:pStyle w:val="TOC2"/>
        <w:tabs>
          <w:tab w:val="clear" w:pos="1800"/>
          <w:tab w:val="left" w:pos="2880"/>
        </w:tabs>
        <w:ind w:left="2250"/>
      </w:pPr>
      <w:r>
        <w:t>B-2</w:t>
      </w:r>
      <w:r>
        <w:tab/>
        <w:t>Surface Water Management System Plan – Cooling Pond</w:t>
      </w:r>
    </w:p>
    <w:p w14:paraId="6B22D677" w14:textId="77777777" w:rsidR="0060070C" w:rsidRPr="008624E9" w:rsidRDefault="0060070C" w:rsidP="00686ADE">
      <w:pPr>
        <w:pStyle w:val="TOC2"/>
      </w:pPr>
      <w:r w:rsidRPr="008624E9">
        <w:t xml:space="preserve">Attachment </w:t>
      </w:r>
      <w:r w:rsidR="004F5AD8" w:rsidRPr="008624E9">
        <w:t>C</w:t>
      </w:r>
      <w:r w:rsidR="000056B3" w:rsidRPr="008624E9">
        <w:tab/>
      </w:r>
      <w:r w:rsidRPr="008624E9">
        <w:t>Mitigation Plan</w:t>
      </w:r>
      <w:r w:rsidR="00E627D6" w:rsidRPr="008624E9">
        <w:t>s</w:t>
      </w:r>
      <w:r w:rsidR="008C57AE">
        <w:t xml:space="preserve"> &amp; </w:t>
      </w:r>
      <w:r w:rsidR="00C60FC1">
        <w:t>Conservation Easements</w:t>
      </w:r>
    </w:p>
    <w:p w14:paraId="4380D1EF" w14:textId="77777777" w:rsidR="00D27879" w:rsidRPr="008624E9" w:rsidRDefault="00D27879" w:rsidP="00D27879">
      <w:pPr>
        <w:pStyle w:val="TOC2"/>
      </w:pPr>
      <w:r w:rsidRPr="008624E9">
        <w:t xml:space="preserve">Attachment </w:t>
      </w:r>
      <w:r>
        <w:t>D</w:t>
      </w:r>
      <w:r w:rsidRPr="008624E9">
        <w:tab/>
      </w:r>
      <w:r>
        <w:t>Groundwater Monitoring</w:t>
      </w:r>
      <w:r w:rsidRPr="008624E9">
        <w:t xml:space="preserve"> </w:t>
      </w:r>
      <w:r>
        <w:t>Requirements</w:t>
      </w:r>
    </w:p>
    <w:p w14:paraId="328A82A6" w14:textId="1DF0FB91" w:rsidR="00475A0D" w:rsidRPr="008624E9" w:rsidRDefault="00475A0D" w:rsidP="00475A0D">
      <w:pPr>
        <w:pStyle w:val="TOC2"/>
      </w:pPr>
      <w:r w:rsidRPr="008624E9">
        <w:t xml:space="preserve">Attachment </w:t>
      </w:r>
      <w:r w:rsidR="00D27879">
        <w:t>E</w:t>
      </w:r>
      <w:r w:rsidRPr="008624E9">
        <w:tab/>
      </w:r>
      <w:r w:rsidR="007975A3" w:rsidRPr="008624E9">
        <w:t>Vegetation Planting Plan &amp; Exotic Species List</w:t>
      </w:r>
    </w:p>
    <w:p w14:paraId="00B27A64" w14:textId="39889553" w:rsidR="009C5FF6" w:rsidRPr="008624E9" w:rsidRDefault="009C5FF6" w:rsidP="009C5FF6">
      <w:pPr>
        <w:pStyle w:val="TOC2"/>
      </w:pPr>
      <w:r w:rsidRPr="008624E9">
        <w:t xml:space="preserve">Attachment </w:t>
      </w:r>
      <w:r w:rsidR="00D27879">
        <w:t>F</w:t>
      </w:r>
      <w:r w:rsidRPr="008624E9">
        <w:tab/>
      </w:r>
      <w:r w:rsidR="00D13BAF">
        <w:t xml:space="preserve">HC </w:t>
      </w:r>
      <w:r w:rsidRPr="008624E9">
        <w:t xml:space="preserve">Checklist of Submittal Requirements </w:t>
      </w:r>
      <w:r w:rsidR="007B29BB">
        <w:t>f</w:t>
      </w:r>
      <w:r w:rsidR="007B29BB" w:rsidRPr="008624E9">
        <w:t xml:space="preserve">or </w:t>
      </w:r>
      <w:r w:rsidRPr="008624E9">
        <w:t>Limited Use</w:t>
      </w:r>
    </w:p>
    <w:p w14:paraId="5A0E113D" w14:textId="61A741BF" w:rsidR="00CF2C17" w:rsidRDefault="009C5FF6" w:rsidP="009C5FF6">
      <w:pPr>
        <w:pStyle w:val="TOC2"/>
      </w:pPr>
      <w:r w:rsidRPr="008624E9">
        <w:t xml:space="preserve">Attachment </w:t>
      </w:r>
      <w:r w:rsidR="00D27879">
        <w:t>G</w:t>
      </w:r>
      <w:r w:rsidRPr="008624E9">
        <w:tab/>
      </w:r>
      <w:r w:rsidR="00D13BAF">
        <w:t xml:space="preserve">HCEPC </w:t>
      </w:r>
      <w:r>
        <w:t>Approval &amp; Mitigation Agreement Form</w:t>
      </w:r>
    </w:p>
    <w:p w14:paraId="57C68A9B" w14:textId="77777777" w:rsidR="003E3910" w:rsidRPr="003E3910" w:rsidRDefault="003E3910" w:rsidP="003E3910"/>
    <w:p w14:paraId="76C0413C" w14:textId="77777777" w:rsidR="00D12290" w:rsidRDefault="00D12290" w:rsidP="002A6D36">
      <w:pPr>
        <w:pStyle w:val="Heading1"/>
        <w:sectPr w:rsidR="00D12290" w:rsidSect="00737898">
          <w:headerReference w:type="even" r:id="rId12"/>
          <w:headerReference w:type="default" r:id="rId13"/>
          <w:footerReference w:type="default" r:id="rId14"/>
          <w:headerReference w:type="first" r:id="rId15"/>
          <w:pgSz w:w="12240" w:h="15840"/>
          <w:pgMar w:top="1440" w:right="1800" w:bottom="1440" w:left="1800" w:header="720" w:footer="165" w:gutter="0"/>
          <w:pgNumType w:fmt="lowerRoman" w:start="1"/>
          <w:cols w:space="720"/>
          <w:docGrid w:linePitch="360"/>
        </w:sectPr>
      </w:pPr>
    </w:p>
    <w:p w14:paraId="48938E56" w14:textId="77777777" w:rsidR="00D63C6A" w:rsidRDefault="00D63C6A" w:rsidP="002A6D36">
      <w:pPr>
        <w:pStyle w:val="Heading1"/>
      </w:pPr>
      <w:bookmarkStart w:id="13" w:name="_Toc183090578"/>
      <w:r>
        <w:lastRenderedPageBreak/>
        <w:t>SECTION A:  GENERAL CONDITIONS</w:t>
      </w:r>
      <w:bookmarkEnd w:id="13"/>
    </w:p>
    <w:p w14:paraId="5FC856AD" w14:textId="1F4D8220" w:rsidR="00AC5DF0" w:rsidRPr="000E0EB8" w:rsidRDefault="00F27142" w:rsidP="002A6D36">
      <w:pPr>
        <w:pStyle w:val="Heading1"/>
        <w:numPr>
          <w:ilvl w:val="0"/>
          <w:numId w:val="3"/>
        </w:numPr>
      </w:pPr>
      <w:bookmarkStart w:id="14" w:name="_Toc183090579"/>
      <w:r>
        <w:t>SCOPE</w:t>
      </w:r>
      <w:bookmarkEnd w:id="14"/>
      <w:r w:rsidR="003D4CE8">
        <w:t xml:space="preserve"> </w:t>
      </w:r>
    </w:p>
    <w:p w14:paraId="23B21818" w14:textId="5E360C51" w:rsidR="00CB30D6" w:rsidRDefault="00AC5DF0" w:rsidP="004247B9">
      <w:pPr>
        <w:pStyle w:val="1Normal"/>
      </w:pPr>
      <w:r w:rsidRPr="000E0EB8">
        <w:t>A.</w:t>
      </w:r>
      <w:r w:rsidRPr="000E0EB8">
        <w:tab/>
        <w:t>Pursuant to the Florida Electrical Power Plant Siting Act</w:t>
      </w:r>
      <w:r w:rsidR="003D123A">
        <w:t xml:space="preserve"> (PPSA)</w:t>
      </w:r>
      <w:r w:rsidR="000D30BA">
        <w:t>,</w:t>
      </w:r>
      <w:r w:rsidR="000D30BA" w:rsidRPr="000D30BA">
        <w:t xml:space="preserve"> </w:t>
      </w:r>
      <w:r w:rsidR="000D30BA">
        <w:t>Sections</w:t>
      </w:r>
      <w:r w:rsidR="000D30BA" w:rsidRPr="000E0EB8">
        <w:t xml:space="preserve"> 403.501-518, F</w:t>
      </w:r>
      <w:r w:rsidR="000D30BA">
        <w:t xml:space="preserve">lorida </w:t>
      </w:r>
      <w:r w:rsidR="000D30BA" w:rsidRPr="000E0EB8">
        <w:t>S</w:t>
      </w:r>
      <w:r w:rsidR="000D30BA">
        <w:t>tatutes (F.S.)</w:t>
      </w:r>
      <w:r w:rsidR="00CB0400">
        <w:t>, and Chapter 62-17, Flo</w:t>
      </w:r>
      <w:r w:rsidR="009F505C">
        <w:t>rida Administrative Code (F.A.C</w:t>
      </w:r>
      <w:r w:rsidR="00CB0400">
        <w:t>.)</w:t>
      </w:r>
      <w:r w:rsidR="00A11CC7">
        <w:t xml:space="preserve">, </w:t>
      </w:r>
      <w:r w:rsidRPr="000E0EB8">
        <w:t xml:space="preserve">this </w:t>
      </w:r>
      <w:ins w:id="15" w:author="Senn, Nate" w:date="2024-10-14T16:18:00Z" w16du:dateUtc="2024-10-14T20:18:00Z">
        <w:r w:rsidR="00E76B46">
          <w:t>C</w:t>
        </w:r>
      </w:ins>
      <w:del w:id="16" w:author="Senn, Nate" w:date="2024-10-14T16:18:00Z" w16du:dateUtc="2024-10-14T20:18:00Z">
        <w:r w:rsidRPr="000E0EB8" w:rsidDel="00E76B46">
          <w:delText>c</w:delText>
        </w:r>
      </w:del>
      <w:r w:rsidRPr="000E0EB8">
        <w:t xml:space="preserve">ertification is issued to </w:t>
      </w:r>
      <w:r w:rsidR="001E22C2">
        <w:t xml:space="preserve">Duke </w:t>
      </w:r>
      <w:r w:rsidR="00CB0400">
        <w:t>Energy Florida (</w:t>
      </w:r>
      <w:r w:rsidR="001E22C2">
        <w:t>DEF</w:t>
      </w:r>
      <w:r w:rsidR="00CB0400">
        <w:t xml:space="preserve">) </w:t>
      </w:r>
      <w:r w:rsidRPr="000E0EB8">
        <w:t xml:space="preserve">as owner/operator </w:t>
      </w:r>
      <w:r w:rsidR="00A5225E">
        <w:t xml:space="preserve">and Licensee </w:t>
      </w:r>
      <w:r w:rsidRPr="000E0EB8">
        <w:t xml:space="preserve">of </w:t>
      </w:r>
      <w:r w:rsidR="00CB0400">
        <w:t>the Hines Energy Complex (Hines).</w:t>
      </w:r>
      <w:r w:rsidRPr="000E0EB8">
        <w:t xml:space="preserve">  </w:t>
      </w:r>
      <w:r w:rsidR="00D63418">
        <w:t xml:space="preserve">Subject to the requirements contained in </w:t>
      </w:r>
      <w:r w:rsidRPr="000E0EB8">
        <w:t xml:space="preserve">these Conditions of Certification </w:t>
      </w:r>
      <w:r w:rsidR="00D63418">
        <w:t>(</w:t>
      </w:r>
      <w:r w:rsidR="004749A8">
        <w:t>C</w:t>
      </w:r>
      <w:r w:rsidR="00EC5F74">
        <w:t>onditions</w:t>
      </w:r>
      <w:r w:rsidR="00D63418">
        <w:t>)</w:t>
      </w:r>
      <w:r w:rsidR="004749A8">
        <w:t>,</w:t>
      </w:r>
      <w:r w:rsidR="00D63418">
        <w:t xml:space="preserve"> </w:t>
      </w:r>
      <w:r w:rsidR="001E22C2">
        <w:t>DEF</w:t>
      </w:r>
      <w:r w:rsidR="00CB0400">
        <w:t xml:space="preserve"> will operate 4 fossil fuel-fired combined cycle units with a combined </w:t>
      </w:r>
      <w:r w:rsidR="00946FDA">
        <w:t xml:space="preserve">electric </w:t>
      </w:r>
      <w:r w:rsidR="00CB0400">
        <w:t xml:space="preserve">generating capacity </w:t>
      </w:r>
      <w:r w:rsidR="00CB0400" w:rsidRPr="008624E9">
        <w:t xml:space="preserve">of </w:t>
      </w:r>
      <w:r w:rsidR="008624E9" w:rsidRPr="008624E9">
        <w:t xml:space="preserve">approximately </w:t>
      </w:r>
      <w:r w:rsidR="00CB0400" w:rsidRPr="008624E9">
        <w:t>2,</w:t>
      </w:r>
      <w:r w:rsidR="00064260" w:rsidRPr="008624E9">
        <w:t>0</w:t>
      </w:r>
      <w:r w:rsidR="00064260">
        <w:t>9</w:t>
      </w:r>
      <w:r w:rsidR="00064260" w:rsidRPr="008624E9">
        <w:t xml:space="preserve">0 </w:t>
      </w:r>
      <w:r w:rsidR="00CB0400" w:rsidRPr="008624E9">
        <w:t>megawatts (MW</w:t>
      </w:r>
      <w:r w:rsidR="00CB0400">
        <w:t>)</w:t>
      </w:r>
      <w:r w:rsidR="00E07291">
        <w:t xml:space="preserve"> </w:t>
      </w:r>
      <w:r w:rsidR="00CB0400">
        <w:t xml:space="preserve">and associated </w:t>
      </w:r>
      <w:r w:rsidR="004F4065">
        <w:t>on</w:t>
      </w:r>
      <w:ins w:id="17" w:author="Senn, Nate" w:date="2024-10-23T12:54:00Z" w16du:dateUtc="2024-10-23T16:54:00Z">
        <w:r w:rsidR="00BF6384">
          <w:t>site</w:t>
        </w:r>
      </w:ins>
      <w:del w:id="18" w:author="Senn, Nate" w:date="2024-10-23T12:54:00Z" w16du:dateUtc="2024-10-23T16:54:00Z">
        <w:r w:rsidR="004F4065" w:rsidDel="00BF6384">
          <w:delText>-</w:delText>
        </w:r>
      </w:del>
      <w:r w:rsidR="004F4065">
        <w:t xml:space="preserve"> and off</w:t>
      </w:r>
      <w:del w:id="19" w:author="Senn, Nate" w:date="2024-10-23T12:55:00Z" w16du:dateUtc="2024-10-23T16:55:00Z">
        <w:r w:rsidR="004F4065" w:rsidDel="00BF6384">
          <w:delText>-</w:delText>
        </w:r>
      </w:del>
      <w:r w:rsidR="004F4065">
        <w:t>site</w:t>
      </w:r>
      <w:del w:id="20" w:author="Senn, Nate" w:date="2024-10-14T16:18:00Z" w16du:dateUtc="2024-10-14T20:18:00Z">
        <w:r w:rsidR="004F4065" w:rsidDel="00E76B46">
          <w:delText>s</w:delText>
        </w:r>
      </w:del>
      <w:r w:rsidR="004F4065">
        <w:t xml:space="preserve"> </w:t>
      </w:r>
      <w:ins w:id="21" w:author="Senn, Nate" w:date="2024-10-14T16:18:00Z" w16du:dateUtc="2024-10-14T20:18:00Z">
        <w:r w:rsidR="00E76B46">
          <w:t>Associated F</w:t>
        </w:r>
      </w:ins>
      <w:del w:id="22" w:author="Senn, Nate" w:date="2024-10-14T16:17:00Z" w16du:dateUtc="2024-10-14T20:17:00Z">
        <w:r w:rsidR="00CB0400" w:rsidDel="00E76B46">
          <w:delText>f</w:delText>
        </w:r>
      </w:del>
      <w:r w:rsidR="00CB0400">
        <w:t xml:space="preserve">acilities as described in the </w:t>
      </w:r>
      <w:ins w:id="23" w:author="Senn, Nate" w:date="2024-10-14T16:18:00Z" w16du:dateUtc="2024-10-14T20:18:00Z">
        <w:r w:rsidR="00E76B46">
          <w:t>S</w:t>
        </w:r>
      </w:ins>
      <w:del w:id="24" w:author="Senn, Nate" w:date="2024-10-14T16:18:00Z" w16du:dateUtc="2024-10-14T20:18:00Z">
        <w:r w:rsidR="00CB0400" w:rsidDel="00E76B46">
          <w:delText>s</w:delText>
        </w:r>
      </w:del>
      <w:r w:rsidR="00CB0400">
        <w:t xml:space="preserve">ite </w:t>
      </w:r>
      <w:ins w:id="25" w:author="Senn, Nate" w:date="2024-10-14T16:18:00Z" w16du:dateUtc="2024-10-14T20:18:00Z">
        <w:r w:rsidR="00E76B46">
          <w:t>C</w:t>
        </w:r>
      </w:ins>
      <w:del w:id="26" w:author="Senn, Nate" w:date="2024-10-14T16:18:00Z" w16du:dateUtc="2024-10-14T20:18:00Z">
        <w:r w:rsidR="00CB0400" w:rsidDel="00E76B46">
          <w:delText>c</w:delText>
        </w:r>
      </w:del>
      <w:r w:rsidR="00CB0400">
        <w:t xml:space="preserve">ertification </w:t>
      </w:r>
      <w:ins w:id="27" w:author="Senn, Nate" w:date="2024-10-14T16:18:00Z" w16du:dateUtc="2024-10-14T20:18:00Z">
        <w:r w:rsidR="00E76B46">
          <w:t>A</w:t>
        </w:r>
      </w:ins>
      <w:del w:id="28" w:author="Senn, Nate" w:date="2024-10-14T16:18:00Z" w16du:dateUtc="2024-10-14T20:18:00Z">
        <w:r w:rsidR="00CB0400" w:rsidDel="00E76B46">
          <w:delText>a</w:delText>
        </w:r>
      </w:del>
      <w:r w:rsidR="00CB0400">
        <w:t>pplication (SCA).</w:t>
      </w:r>
      <w:r w:rsidR="00E07291">
        <w:t xml:space="preserve"> The electric generating units and </w:t>
      </w:r>
      <w:proofErr w:type="gramStart"/>
      <w:r w:rsidR="00E07291">
        <w:t>their</w:t>
      </w:r>
      <w:proofErr w:type="gramEnd"/>
      <w:r w:rsidR="00CB0400">
        <w:t xml:space="preserve"> </w:t>
      </w:r>
      <w:r w:rsidR="004F4065">
        <w:t>on</w:t>
      </w:r>
      <w:del w:id="29" w:author="Senn, Nate" w:date="2024-10-23T13:00:00Z" w16du:dateUtc="2024-10-23T17:00:00Z">
        <w:r w:rsidR="004F4065" w:rsidDel="00BF6384">
          <w:delText>-</w:delText>
        </w:r>
      </w:del>
      <w:r w:rsidR="004F4065">
        <w:t>site</w:t>
      </w:r>
      <w:del w:id="30" w:author="Senn, Nate" w:date="2024-10-14T16:18:00Z" w16du:dateUtc="2024-10-14T20:18:00Z">
        <w:r w:rsidR="004F4065" w:rsidDel="00E76B46">
          <w:delText>s</w:delText>
        </w:r>
      </w:del>
      <w:r w:rsidR="004F4065">
        <w:t xml:space="preserve"> </w:t>
      </w:r>
      <w:ins w:id="31" w:author="Senn, Nate" w:date="2024-10-14T16:18:00Z" w16du:dateUtc="2024-10-14T20:18:00Z">
        <w:r w:rsidR="00E76B46">
          <w:t>A</w:t>
        </w:r>
      </w:ins>
      <w:del w:id="32" w:author="Senn, Nate" w:date="2024-10-14T16:18:00Z" w16du:dateUtc="2024-10-14T20:18:00Z">
        <w:r w:rsidR="00CB0400" w:rsidDel="00E76B46">
          <w:delText>a</w:delText>
        </w:r>
      </w:del>
      <w:r w:rsidR="00CB0400">
        <w:t xml:space="preserve">ssociated </w:t>
      </w:r>
      <w:ins w:id="33" w:author="Senn, Nate" w:date="2024-10-14T16:18:00Z" w16du:dateUtc="2024-10-14T20:18:00Z">
        <w:r w:rsidR="00E76B46">
          <w:t>F</w:t>
        </w:r>
      </w:ins>
      <w:del w:id="34" w:author="Senn, Nate" w:date="2024-10-14T16:18:00Z" w16du:dateUtc="2024-10-14T20:18:00Z">
        <w:r w:rsidR="00CB0400" w:rsidDel="00E76B46">
          <w:delText>f</w:delText>
        </w:r>
      </w:del>
      <w:r w:rsidR="00CB0400">
        <w:t>acilities</w:t>
      </w:r>
      <w:r w:rsidRPr="00400468">
        <w:t xml:space="preserve"> ar</w:t>
      </w:r>
      <w:r w:rsidR="00CB0400">
        <w:t>e located on a</w:t>
      </w:r>
      <w:r w:rsidR="00E07291">
        <w:t>n</w:t>
      </w:r>
      <w:r w:rsidR="00CB0400">
        <w:t xml:space="preserve"> </w:t>
      </w:r>
      <w:r w:rsidR="009F505C">
        <w:t>8</w:t>
      </w:r>
      <w:r w:rsidR="00016DD6">
        <w:t>,</w:t>
      </w:r>
      <w:r w:rsidR="009F505C">
        <w:t>200</w:t>
      </w:r>
      <w:r w:rsidR="00CB0400">
        <w:t xml:space="preserve">-acre </w:t>
      </w:r>
      <w:ins w:id="35" w:author="Senn, Nate" w:date="2024-10-14T16:19:00Z" w16du:dateUtc="2024-10-14T20:19:00Z">
        <w:r w:rsidR="00E76B46">
          <w:t>S</w:t>
        </w:r>
      </w:ins>
      <w:del w:id="36" w:author="Senn, Nate" w:date="2024-10-14T16:19:00Z" w16du:dateUtc="2024-10-14T20:19:00Z">
        <w:r w:rsidR="00CB0400" w:rsidDel="00E76B46">
          <w:delText>s</w:delText>
        </w:r>
      </w:del>
      <w:r w:rsidRPr="00400468">
        <w:t xml:space="preserve">ite </w:t>
      </w:r>
      <w:r w:rsidR="009F505C">
        <w:t>at 7700 County Road 55</w:t>
      </w:r>
      <w:r w:rsidR="00E07291">
        <w:t>5</w:t>
      </w:r>
      <w:r w:rsidR="00CB0400">
        <w:t xml:space="preserve"> </w:t>
      </w:r>
      <w:r w:rsidR="00E07291">
        <w:t xml:space="preserve">in Bartow, </w:t>
      </w:r>
      <w:r w:rsidR="00CB0400">
        <w:t>Polk County</w:t>
      </w:r>
      <w:r w:rsidRPr="00400468">
        <w:t xml:space="preserve">, Florida.  </w:t>
      </w:r>
      <w:r w:rsidR="00E07291">
        <w:t xml:space="preserve">The UTM coordinates </w:t>
      </w:r>
      <w:proofErr w:type="gramStart"/>
      <w:r w:rsidR="00E07291">
        <w:t>are:</w:t>
      </w:r>
      <w:proofErr w:type="gramEnd"/>
      <w:r w:rsidR="00E07291">
        <w:t xml:space="preserve">  Zone 17, </w:t>
      </w:r>
      <w:r w:rsidR="00B823EE">
        <w:t>414.4</w:t>
      </w:r>
      <w:r w:rsidR="00E07291" w:rsidRPr="00400468">
        <w:t xml:space="preserve"> km Ea</w:t>
      </w:r>
      <w:r w:rsidR="00B823EE">
        <w:t>st, 3073.9</w:t>
      </w:r>
      <w:r w:rsidR="00E07291" w:rsidRPr="00400468">
        <w:t xml:space="preserve"> </w:t>
      </w:r>
      <w:r w:rsidR="00E07291">
        <w:t>k</w:t>
      </w:r>
      <w:r w:rsidR="00E07291" w:rsidRPr="000E0EB8">
        <w:t>m North</w:t>
      </w:r>
      <w:r w:rsidR="00E07291">
        <w:t>; and the latitu</w:t>
      </w:r>
      <w:r w:rsidR="00B823EE">
        <w:t>de/longitude coordinates are: 27°47’19” North/81°52’10</w:t>
      </w:r>
      <w:r w:rsidR="00E07291">
        <w:t>” West</w:t>
      </w:r>
      <w:r w:rsidR="00E07291" w:rsidRPr="000E0EB8">
        <w:t>.</w:t>
      </w:r>
    </w:p>
    <w:p w14:paraId="0253241E" w14:textId="4957D309" w:rsidR="005C6FAA" w:rsidRPr="0070083F" w:rsidRDefault="008E591E" w:rsidP="005C6FAA">
      <w:pPr>
        <w:pStyle w:val="1Normal"/>
      </w:pPr>
      <w:r w:rsidRPr="008E591E">
        <w:t>B.</w:t>
      </w:r>
      <w:r w:rsidRPr="008E591E">
        <w:tab/>
        <w:t xml:space="preserve">The Certified Facility includes but is not limited to the following major </w:t>
      </w:r>
      <w:ins w:id="37" w:author="Senn, Nate" w:date="2024-10-14T16:19:00Z" w16du:dateUtc="2024-10-14T20:19:00Z">
        <w:r w:rsidR="00E76B46">
          <w:t>A</w:t>
        </w:r>
      </w:ins>
      <w:del w:id="38" w:author="Senn, Nate" w:date="2024-10-14T16:19:00Z" w16du:dateUtc="2024-10-14T20:19:00Z">
        <w:r w:rsidRPr="008E591E" w:rsidDel="00E76B46">
          <w:delText>a</w:delText>
        </w:r>
      </w:del>
      <w:r w:rsidRPr="008E591E">
        <w:t xml:space="preserve">ssociated </w:t>
      </w:r>
      <w:ins w:id="39" w:author="Senn, Nate" w:date="2024-10-14T16:19:00Z" w16du:dateUtc="2024-10-14T20:19:00Z">
        <w:r w:rsidR="00E76B46">
          <w:t>F</w:t>
        </w:r>
      </w:ins>
      <w:del w:id="40" w:author="Senn, Nate" w:date="2024-10-14T16:19:00Z" w16du:dateUtc="2024-10-14T20:19:00Z">
        <w:r w:rsidRPr="008E591E" w:rsidDel="00E76B46">
          <w:delText>f</w:delText>
        </w:r>
      </w:del>
      <w:proofErr w:type="gramStart"/>
      <w:r w:rsidRPr="008E591E">
        <w:t>acilities;</w:t>
      </w:r>
      <w:proofErr w:type="gramEnd"/>
    </w:p>
    <w:p w14:paraId="1D90AC59" w14:textId="74CF25B8" w:rsidR="004E222A" w:rsidRDefault="006B3947">
      <w:pPr>
        <w:pStyle w:val="2Normal"/>
        <w:numPr>
          <w:ilvl w:val="0"/>
          <w:numId w:val="7"/>
        </w:numPr>
      </w:pPr>
      <w:r>
        <w:t>Four Power Blocks</w:t>
      </w:r>
    </w:p>
    <w:p w14:paraId="4A9D4CBE" w14:textId="4B873889" w:rsidR="00801D9B" w:rsidRDefault="00FF32D5">
      <w:pPr>
        <w:pStyle w:val="2Normal"/>
        <w:numPr>
          <w:ilvl w:val="0"/>
          <w:numId w:val="7"/>
        </w:numPr>
        <w:rPr>
          <w:ins w:id="41" w:author="Senn, Nate" w:date="2024-10-14T16:19:00Z" w16du:dateUtc="2024-10-14T20:19:00Z"/>
        </w:rPr>
      </w:pPr>
      <w:r>
        <w:t xml:space="preserve">Hines Cooling </w:t>
      </w:r>
      <w:proofErr w:type="gramStart"/>
      <w:r>
        <w:t>Pond</w:t>
      </w:r>
      <w:r w:rsidR="001F1CDB">
        <w:t>;</w:t>
      </w:r>
      <w:proofErr w:type="gramEnd"/>
    </w:p>
    <w:p w14:paraId="7C83BD62" w14:textId="6B290D79" w:rsidR="00E76B46" w:rsidRDefault="00E76B46">
      <w:pPr>
        <w:pStyle w:val="2Normal"/>
        <w:numPr>
          <w:ilvl w:val="0"/>
          <w:numId w:val="7"/>
        </w:numPr>
      </w:pPr>
      <w:ins w:id="42" w:author="Senn, Nate" w:date="2024-10-14T16:19:00Z" w16du:dateUtc="2024-10-14T20:19:00Z">
        <w:r>
          <w:t xml:space="preserve">Cooling Pond Water Treatment </w:t>
        </w:r>
        <w:proofErr w:type="gramStart"/>
        <w:r>
          <w:t>Facility;</w:t>
        </w:r>
      </w:ins>
      <w:proofErr w:type="gramEnd"/>
    </w:p>
    <w:p w14:paraId="0F95F78F" w14:textId="77777777" w:rsidR="00801D9B" w:rsidRDefault="00FF32D5">
      <w:pPr>
        <w:pStyle w:val="2Normal"/>
        <w:numPr>
          <w:ilvl w:val="0"/>
          <w:numId w:val="7"/>
        </w:numPr>
      </w:pPr>
      <w:r>
        <w:t>Hines Brine Pond (SA-9</w:t>
      </w:r>
      <w:proofErr w:type="gramStart"/>
      <w:r>
        <w:t>)</w:t>
      </w:r>
      <w:r w:rsidR="001F1CDB">
        <w:t>;</w:t>
      </w:r>
      <w:proofErr w:type="gramEnd"/>
    </w:p>
    <w:p w14:paraId="0746EDF6" w14:textId="77777777" w:rsidR="00801D9B" w:rsidRDefault="001F1CDB">
      <w:pPr>
        <w:pStyle w:val="2Normal"/>
        <w:numPr>
          <w:ilvl w:val="0"/>
          <w:numId w:val="7"/>
        </w:numPr>
      </w:pPr>
      <w:r>
        <w:t xml:space="preserve">SA-8 Water Crop/Wetlands Treatment </w:t>
      </w:r>
      <w:proofErr w:type="gramStart"/>
      <w:r>
        <w:t>System</w:t>
      </w:r>
      <w:r w:rsidR="0070083F">
        <w:t>;</w:t>
      </w:r>
      <w:proofErr w:type="gramEnd"/>
    </w:p>
    <w:p w14:paraId="4723B502" w14:textId="77777777" w:rsidR="00801D9B" w:rsidRDefault="0070083F">
      <w:pPr>
        <w:pStyle w:val="2Normal"/>
        <w:numPr>
          <w:ilvl w:val="0"/>
          <w:numId w:val="7"/>
        </w:numPr>
      </w:pPr>
      <w:r>
        <w:t xml:space="preserve">SA-8 Upland Fish Disposal </w:t>
      </w:r>
      <w:proofErr w:type="gramStart"/>
      <w:r>
        <w:t>Area;</w:t>
      </w:r>
      <w:proofErr w:type="gramEnd"/>
    </w:p>
    <w:p w14:paraId="3FE3E1DF" w14:textId="77777777" w:rsidR="00801D9B" w:rsidRDefault="001F1CDB">
      <w:pPr>
        <w:pStyle w:val="2Normal"/>
        <w:numPr>
          <w:ilvl w:val="0"/>
          <w:numId w:val="7"/>
        </w:numPr>
      </w:pPr>
      <w:r>
        <w:t>Plant Island Ditch (PID) Runoff Collection System</w:t>
      </w:r>
      <w:r w:rsidR="0070083F">
        <w:t>, including SA-11, SA-12 and SA-</w:t>
      </w:r>
      <w:proofErr w:type="gramStart"/>
      <w:r w:rsidR="0070083F">
        <w:t>13;</w:t>
      </w:r>
      <w:proofErr w:type="gramEnd"/>
      <w:r w:rsidR="0070083F">
        <w:t xml:space="preserve"> </w:t>
      </w:r>
    </w:p>
    <w:p w14:paraId="245D012E" w14:textId="77777777" w:rsidR="00801D9B" w:rsidRDefault="001F1CDB">
      <w:pPr>
        <w:pStyle w:val="2Normal"/>
        <w:numPr>
          <w:ilvl w:val="0"/>
          <w:numId w:val="7"/>
        </w:numPr>
      </w:pPr>
      <w:r>
        <w:t xml:space="preserve">Water Crop/IWW Alternative Water Supply (AWS) capture and storage areas, including Lake </w:t>
      </w:r>
      <w:proofErr w:type="spellStart"/>
      <w:r>
        <w:t>Phosphoria</w:t>
      </w:r>
      <w:proofErr w:type="spellEnd"/>
      <w:r>
        <w:t>, P-3. P-2. Triangle Lakes,</w:t>
      </w:r>
      <w:r w:rsidR="0070083F">
        <w:t xml:space="preserve"> N-15, and N-11 B/</w:t>
      </w:r>
      <w:proofErr w:type="gramStart"/>
      <w:r w:rsidR="0070083F">
        <w:t>C;</w:t>
      </w:r>
      <w:proofErr w:type="gramEnd"/>
    </w:p>
    <w:p w14:paraId="1F02FB09" w14:textId="5F99C19E" w:rsidR="00801D9B" w:rsidRDefault="001F1CDB">
      <w:pPr>
        <w:pStyle w:val="2Normal"/>
        <w:numPr>
          <w:ilvl w:val="0"/>
          <w:numId w:val="7"/>
        </w:numPr>
      </w:pPr>
      <w:r>
        <w:t xml:space="preserve">AWS transfer appurtenances within the certified site boundary associated with receipt of reclaimed/IWW used to augment the cooling pond, including those associated with receipt of City of Bartow reclaimed water and IWW from the </w:t>
      </w:r>
      <w:r w:rsidR="001E22C2">
        <w:t>DEF</w:t>
      </w:r>
      <w:r>
        <w:t xml:space="preserve"> Tiger Bay Cogen</w:t>
      </w:r>
      <w:r w:rsidR="0070083F">
        <w:t>.</w:t>
      </w:r>
      <w:r>
        <w:t xml:space="preserve"> facility, Mosaic Fertilizer, LLC, and </w:t>
      </w:r>
      <w:proofErr w:type="spellStart"/>
      <w:r>
        <w:t>Estech</w:t>
      </w:r>
      <w:proofErr w:type="spellEnd"/>
      <w:r w:rsidR="00367099">
        <w:t xml:space="preserve">, </w:t>
      </w:r>
      <w:proofErr w:type="gramStart"/>
      <w:r w:rsidR="00367099">
        <w:t>Inc.</w:t>
      </w:r>
      <w:r w:rsidR="000C3F3E">
        <w:t>;</w:t>
      </w:r>
      <w:proofErr w:type="gramEnd"/>
    </w:p>
    <w:p w14:paraId="50653A05" w14:textId="7E0D4864" w:rsidR="00801D9B" w:rsidRDefault="001F1CDB">
      <w:pPr>
        <w:pStyle w:val="2Normal"/>
        <w:numPr>
          <w:ilvl w:val="0"/>
          <w:numId w:val="7"/>
        </w:numPr>
      </w:pPr>
      <w:r>
        <w:t>Conservation buffer</w:t>
      </w:r>
      <w:r w:rsidR="0070083F">
        <w:t>, reclamation,</w:t>
      </w:r>
      <w:r>
        <w:t xml:space="preserve"> and ACOE mitigation areas</w:t>
      </w:r>
      <w:r w:rsidR="0070083F">
        <w:t>, including N-11A, N-13, N-9B, Tiger Bay East &amp; West, and SA-10.</w:t>
      </w:r>
      <w:r>
        <w:t xml:space="preserve">  </w:t>
      </w:r>
    </w:p>
    <w:p w14:paraId="5E9F29C6" w14:textId="6C073FD8" w:rsidR="00D3054A" w:rsidRDefault="00D3054A">
      <w:pPr>
        <w:pStyle w:val="2Normal"/>
        <w:numPr>
          <w:ilvl w:val="0"/>
          <w:numId w:val="7"/>
        </w:numPr>
      </w:pPr>
      <w:bookmarkStart w:id="43" w:name="_Hlk100577026"/>
      <w:proofErr w:type="spellStart"/>
      <w:r w:rsidRPr="00D3054A">
        <w:t>Barcola</w:t>
      </w:r>
      <w:proofErr w:type="spellEnd"/>
      <w:r w:rsidRPr="00D3054A">
        <w:t>-Fort Meade 230 kV transmission line</w:t>
      </w:r>
    </w:p>
    <w:p w14:paraId="6D2937B4" w14:textId="3B02021E" w:rsidR="00A12B86" w:rsidRDefault="00A12B86">
      <w:pPr>
        <w:pStyle w:val="2Normal"/>
        <w:numPr>
          <w:ilvl w:val="0"/>
          <w:numId w:val="7"/>
        </w:numPr>
      </w:pPr>
      <w:r>
        <w:t>Natural Gas Pipeline</w:t>
      </w:r>
    </w:p>
    <w:p w14:paraId="571819C8" w14:textId="3D19396C" w:rsidR="00A12B86" w:rsidRDefault="00A12B86">
      <w:pPr>
        <w:pStyle w:val="2Normal"/>
        <w:numPr>
          <w:ilvl w:val="0"/>
          <w:numId w:val="7"/>
        </w:numPr>
      </w:pPr>
      <w:r>
        <w:t>Reclaim Water Pipeline</w:t>
      </w:r>
      <w:bookmarkEnd w:id="43"/>
    </w:p>
    <w:p w14:paraId="566FC308" w14:textId="1B07B0A3" w:rsidR="00527D00" w:rsidRPr="00421DF1" w:rsidRDefault="005C6FAA" w:rsidP="004247B9">
      <w:pPr>
        <w:pStyle w:val="1Normal"/>
      </w:pPr>
      <w:r w:rsidRPr="00421DF1">
        <w:t>C</w:t>
      </w:r>
      <w:r w:rsidR="00963318" w:rsidRPr="00421DF1">
        <w:t>.</w:t>
      </w:r>
      <w:r w:rsidR="00963318" w:rsidRPr="00421DF1">
        <w:tab/>
      </w:r>
      <w:r w:rsidR="00527D00" w:rsidRPr="00421DF1">
        <w:t xml:space="preserve">These </w:t>
      </w:r>
      <w:r w:rsidR="00EC5F74" w:rsidRPr="00421DF1">
        <w:t>Conditions</w:t>
      </w:r>
      <w:r w:rsidR="00527D00" w:rsidRPr="00421DF1">
        <w:t xml:space="preserve">, unless specifically </w:t>
      </w:r>
      <w:del w:id="44" w:author="Senn, Nate" w:date="2024-10-14T16:20:00Z" w16du:dateUtc="2024-10-14T20:20:00Z">
        <w:r w:rsidR="00527D00" w:rsidRPr="00421DF1" w:rsidDel="00E76B46">
          <w:delText xml:space="preserve">amended or </w:delText>
        </w:r>
      </w:del>
      <w:r w:rsidR="00527D00" w:rsidRPr="00421DF1">
        <w:t>modified, are</w:t>
      </w:r>
      <w:r w:rsidR="00400468" w:rsidRPr="00421DF1">
        <w:t xml:space="preserve"> binding upon </w:t>
      </w:r>
      <w:r w:rsidR="004749A8" w:rsidRPr="00421DF1">
        <w:t xml:space="preserve">the </w:t>
      </w:r>
      <w:r w:rsidR="00BC7B81" w:rsidRPr="00421DF1">
        <w:t>Licensee</w:t>
      </w:r>
      <w:r w:rsidR="00400468" w:rsidRPr="00421DF1">
        <w:t xml:space="preserve"> </w:t>
      </w:r>
      <w:r w:rsidR="00527D00" w:rsidRPr="00421DF1">
        <w:t>and shall apply to the construction, operation</w:t>
      </w:r>
      <w:ins w:id="45" w:author="Senn, Nate" w:date="2024-10-14T16:20:00Z" w16du:dateUtc="2024-10-14T20:20:00Z">
        <w:r w:rsidR="00E76B46">
          <w:t>,</w:t>
        </w:r>
      </w:ins>
      <w:r w:rsidR="00527D00" w:rsidRPr="00421DF1">
        <w:t xml:space="preserve"> and maintenance of the </w:t>
      </w:r>
      <w:ins w:id="46" w:author="Senn, Nate" w:date="2024-10-14T16:20:00Z" w16du:dateUtc="2024-10-14T20:20:00Z">
        <w:r w:rsidR="00E76B46">
          <w:t>C</w:t>
        </w:r>
      </w:ins>
      <w:del w:id="47" w:author="Senn, Nate" w:date="2024-10-14T16:20:00Z" w16du:dateUtc="2024-10-14T20:20:00Z">
        <w:r w:rsidR="00EE75A3" w:rsidRPr="00421DF1" w:rsidDel="00E76B46">
          <w:delText>c</w:delText>
        </w:r>
      </w:del>
      <w:r w:rsidR="00EE75A3" w:rsidRPr="00421DF1">
        <w:t xml:space="preserve">ertified </w:t>
      </w:r>
      <w:ins w:id="48" w:author="Senn, Nate" w:date="2024-10-14T16:20:00Z" w16du:dateUtc="2024-10-14T20:20:00Z">
        <w:r w:rsidR="00E76B46">
          <w:t>F</w:t>
        </w:r>
      </w:ins>
      <w:del w:id="49" w:author="Senn, Nate" w:date="2024-10-14T16:20:00Z" w16du:dateUtc="2024-10-14T20:20:00Z">
        <w:r w:rsidR="00EE75A3" w:rsidRPr="00421DF1" w:rsidDel="00E76B46">
          <w:delText>f</w:delText>
        </w:r>
      </w:del>
      <w:r w:rsidR="00EE75A3" w:rsidRPr="00421DF1">
        <w:t>acility</w:t>
      </w:r>
      <w:r w:rsidR="00527D00" w:rsidRPr="00421DF1">
        <w:t xml:space="preserve">.  If a conflict should occur between the design criteria of this </w:t>
      </w:r>
      <w:ins w:id="50" w:author="Senn, Nate" w:date="2024-10-14T16:20:00Z" w16du:dateUtc="2024-10-14T20:20:00Z">
        <w:r w:rsidR="00E76B46">
          <w:t>C</w:t>
        </w:r>
      </w:ins>
      <w:del w:id="51" w:author="Senn, Nate" w:date="2024-10-14T16:20:00Z" w16du:dateUtc="2024-10-14T20:20:00Z">
        <w:r w:rsidR="00EE75A3" w:rsidRPr="00421DF1" w:rsidDel="00E76B46">
          <w:delText>c</w:delText>
        </w:r>
      </w:del>
      <w:r w:rsidR="00EE75A3" w:rsidRPr="00421DF1">
        <w:t xml:space="preserve">ertified </w:t>
      </w:r>
      <w:ins w:id="52" w:author="Senn, Nate" w:date="2024-10-14T16:20:00Z" w16du:dateUtc="2024-10-14T20:20:00Z">
        <w:r w:rsidR="00E76B46">
          <w:t>F</w:t>
        </w:r>
      </w:ins>
      <w:del w:id="53" w:author="Senn, Nate" w:date="2024-10-14T16:20:00Z" w16du:dateUtc="2024-10-14T20:20:00Z">
        <w:r w:rsidR="00EE75A3" w:rsidRPr="00421DF1" w:rsidDel="00E76B46">
          <w:delText>f</w:delText>
        </w:r>
      </w:del>
      <w:r w:rsidR="00EE75A3" w:rsidRPr="00421DF1">
        <w:t>acility</w:t>
      </w:r>
      <w:r w:rsidR="00527D00" w:rsidRPr="00421DF1">
        <w:t xml:space="preserve"> and </w:t>
      </w:r>
      <w:r w:rsidR="00527D00" w:rsidRPr="00421DF1">
        <w:lastRenderedPageBreak/>
        <w:t xml:space="preserve">the </w:t>
      </w:r>
      <w:r w:rsidR="00EC5F74" w:rsidRPr="00421DF1">
        <w:t>Conditions</w:t>
      </w:r>
      <w:r w:rsidR="00527D00" w:rsidRPr="00421DF1">
        <w:t xml:space="preserve">, the </w:t>
      </w:r>
      <w:r w:rsidR="00EC5F74" w:rsidRPr="00421DF1">
        <w:t>Conditions</w:t>
      </w:r>
      <w:r w:rsidR="00527D00" w:rsidRPr="00421DF1">
        <w:t xml:space="preserve"> shall prevail unless </w:t>
      </w:r>
      <w:del w:id="54" w:author="Senn, Nate" w:date="2024-10-14T16:20:00Z" w16du:dateUtc="2024-10-14T20:20:00Z">
        <w:r w:rsidR="00527D00" w:rsidRPr="00421DF1" w:rsidDel="00E76B46">
          <w:delText xml:space="preserve">amended or </w:delText>
        </w:r>
      </w:del>
      <w:r w:rsidR="00527D00" w:rsidRPr="00421DF1">
        <w:t xml:space="preserve">modified.  In any conflict between any of these </w:t>
      </w:r>
      <w:r w:rsidR="00EC5F74" w:rsidRPr="00421DF1">
        <w:t>Conditions</w:t>
      </w:r>
      <w:r w:rsidR="003A717B" w:rsidRPr="00421DF1">
        <w:t>, the more specific C</w:t>
      </w:r>
      <w:r w:rsidR="00527D00" w:rsidRPr="00421DF1">
        <w:t>ondition governs.</w:t>
      </w:r>
    </w:p>
    <w:p w14:paraId="1899F55B" w14:textId="4A117825" w:rsidR="00530326" w:rsidRPr="00421DF1" w:rsidRDefault="005C6FAA" w:rsidP="00530326">
      <w:pPr>
        <w:pStyle w:val="1Normal"/>
      </w:pPr>
      <w:r w:rsidRPr="00421DF1">
        <w:t>D</w:t>
      </w:r>
      <w:r w:rsidR="00530326" w:rsidRPr="00421DF1">
        <w:t>.</w:t>
      </w:r>
      <w:r w:rsidR="00530326" w:rsidRPr="00421DF1">
        <w:tab/>
      </w:r>
      <w:r w:rsidR="00093C96" w:rsidRPr="00421DF1">
        <w:t xml:space="preserve">Within 60 days after completion of construction of the </w:t>
      </w:r>
      <w:ins w:id="55" w:author="Senn, Nate" w:date="2024-10-14T16:21:00Z" w16du:dateUtc="2024-10-14T20:21:00Z">
        <w:r w:rsidR="00E76B46">
          <w:t>E</w:t>
        </w:r>
      </w:ins>
      <w:del w:id="56" w:author="Senn, Nate" w:date="2024-10-14T16:21:00Z" w16du:dateUtc="2024-10-14T20:21:00Z">
        <w:r w:rsidR="00093C96" w:rsidRPr="00421DF1" w:rsidDel="00E76B46">
          <w:delText>e</w:delText>
        </w:r>
      </w:del>
      <w:r w:rsidR="00093C96" w:rsidRPr="00421DF1">
        <w:t xml:space="preserve">lectrical </w:t>
      </w:r>
      <w:ins w:id="57" w:author="Senn, Nate" w:date="2024-10-14T16:21:00Z" w16du:dateUtc="2024-10-14T20:21:00Z">
        <w:r w:rsidR="00E76B46">
          <w:t>P</w:t>
        </w:r>
      </w:ins>
      <w:del w:id="58" w:author="Senn, Nate" w:date="2024-10-14T16:21:00Z" w16du:dateUtc="2024-10-14T20:21:00Z">
        <w:r w:rsidR="00093C96" w:rsidRPr="00421DF1" w:rsidDel="00E76B46">
          <w:delText>p</w:delText>
        </w:r>
      </w:del>
      <w:r w:rsidR="00093C96" w:rsidRPr="00421DF1">
        <w:t xml:space="preserve">ower </w:t>
      </w:r>
      <w:ins w:id="59" w:author="Senn, Nate" w:date="2024-10-14T16:21:00Z" w16du:dateUtc="2024-10-14T20:21:00Z">
        <w:r w:rsidR="00E76B46">
          <w:t>P</w:t>
        </w:r>
      </w:ins>
      <w:del w:id="60" w:author="Senn, Nate" w:date="2024-10-14T16:21:00Z" w16du:dateUtc="2024-10-14T20:21:00Z">
        <w:r w:rsidR="00093C96" w:rsidRPr="00421DF1" w:rsidDel="00E76B46">
          <w:delText>p</w:delText>
        </w:r>
      </w:del>
      <w:r w:rsidR="00093C96" w:rsidRPr="00421DF1">
        <w:t>lant as defined by Section 403.503(14), F.S., but excluding off</w:t>
      </w:r>
      <w:del w:id="61" w:author="Senn, Nate" w:date="2024-10-23T13:01:00Z" w16du:dateUtc="2024-10-23T17:01:00Z">
        <w:r w:rsidR="00093C96" w:rsidRPr="00421DF1" w:rsidDel="00BF6384">
          <w:delText>-</w:delText>
        </w:r>
      </w:del>
      <w:r w:rsidR="00093C96" w:rsidRPr="00421DF1">
        <w:t xml:space="preserve">site linear and non-linear Associated </w:t>
      </w:r>
      <w:ins w:id="62" w:author="Senn, Nate" w:date="2024-10-14T16:27:00Z" w16du:dateUtc="2024-10-14T20:27:00Z">
        <w:r w:rsidR="00E76B46">
          <w:t>F</w:t>
        </w:r>
      </w:ins>
      <w:del w:id="63" w:author="Senn, Nate" w:date="2024-10-14T16:27:00Z" w16du:dateUtc="2024-10-14T20:27:00Z">
        <w:r w:rsidR="00093C96" w:rsidRPr="00421DF1" w:rsidDel="00E76B46">
          <w:delText>f</w:delText>
        </w:r>
      </w:del>
      <w:r w:rsidR="00093C96" w:rsidRPr="00421DF1">
        <w:t xml:space="preserve">acilities, the Licensee shall provide to the Department in .pdf format:  a survey map signed by a professional land surveyor, or acceptable equivalent documentation such as an official legal description, delineating the boundaries of the </w:t>
      </w:r>
      <w:ins w:id="64" w:author="Senn, Nate" w:date="2024-10-14T16:27:00Z" w16du:dateUtc="2024-10-14T20:27:00Z">
        <w:r w:rsidR="00E76B46">
          <w:t>S</w:t>
        </w:r>
      </w:ins>
      <w:del w:id="65" w:author="Senn, Nate" w:date="2024-10-14T16:27:00Z" w16du:dateUtc="2024-10-14T20:27:00Z">
        <w:r w:rsidR="00093C96" w:rsidRPr="00421DF1" w:rsidDel="00E76B46">
          <w:delText>s</w:delText>
        </w:r>
      </w:del>
      <w:r w:rsidR="00093C96" w:rsidRPr="00421DF1">
        <w:t>ite as defined by Section 403.503(2</w:t>
      </w:r>
      <w:ins w:id="66" w:author="Senn, Nate" w:date="2024-10-14T16:27:00Z" w16du:dateUtc="2024-10-14T20:27:00Z">
        <w:r w:rsidR="00E76B46">
          <w:t>9</w:t>
        </w:r>
      </w:ins>
      <w:del w:id="67" w:author="Senn, Nate" w:date="2024-10-14T16:27:00Z" w16du:dateUtc="2024-10-14T20:27:00Z">
        <w:r w:rsidR="00093C96" w:rsidRPr="00421DF1" w:rsidDel="00E76B46">
          <w:delText>8</w:delText>
        </w:r>
      </w:del>
      <w:r w:rsidR="00093C96" w:rsidRPr="00421DF1">
        <w:t xml:space="preserve">), F.S., and an aerial photograph delineating the boundaries of the </w:t>
      </w:r>
      <w:ins w:id="68" w:author="Senn, Nate" w:date="2024-10-14T16:27:00Z" w16du:dateUtc="2024-10-14T20:27:00Z">
        <w:r w:rsidR="00E76B46">
          <w:t>S</w:t>
        </w:r>
      </w:ins>
      <w:del w:id="69" w:author="Senn, Nate" w:date="2024-10-14T16:27:00Z" w16du:dateUtc="2024-10-14T20:27:00Z">
        <w:r w:rsidR="00093C96" w:rsidRPr="00421DF1" w:rsidDel="00E76B46">
          <w:delText>s</w:delText>
        </w:r>
      </w:del>
      <w:r w:rsidR="00093C96" w:rsidRPr="00421DF1">
        <w:t xml:space="preserve">ite.  The survey map and aerial photograph shall be labelled as the “Site Delineation Map” and </w:t>
      </w:r>
      <w:del w:id="70" w:author="Senn, Nate" w:date="2024-10-14T16:28:00Z" w16du:dateUtc="2024-10-14T20:28:00Z">
        <w:r w:rsidR="00093C96" w:rsidRPr="00421DF1" w:rsidDel="00E76B46">
          <w:delText>attached hereto</w:delText>
        </w:r>
      </w:del>
      <w:ins w:id="71" w:author="Senn, Nate" w:date="2024-10-14T16:28:00Z" w16du:dateUtc="2024-10-14T20:28:00Z">
        <w:r w:rsidR="00E76B46">
          <w:t>incorporated herein</w:t>
        </w:r>
      </w:ins>
      <w:r w:rsidR="00093C96" w:rsidRPr="00421DF1">
        <w:t xml:space="preserve"> as part of Attachment A.</w:t>
      </w:r>
    </w:p>
    <w:p w14:paraId="0C406C6F" w14:textId="70402457" w:rsidR="00093C96" w:rsidRPr="00421DF1" w:rsidRDefault="005C6FAA" w:rsidP="00530326">
      <w:pPr>
        <w:pStyle w:val="1Normal"/>
      </w:pPr>
      <w:r w:rsidRPr="00421DF1">
        <w:t>E</w:t>
      </w:r>
      <w:r w:rsidR="00530326" w:rsidRPr="00421DF1">
        <w:t>.</w:t>
      </w:r>
      <w:r w:rsidR="00530326" w:rsidRPr="00421DF1">
        <w:tab/>
      </w:r>
      <w:ins w:id="72" w:author="Senn, Nate" w:date="2024-10-14T16:28:00Z" w16du:dateUtc="2024-10-14T20:28:00Z">
        <w:r w:rsidR="00E76B46" w:rsidRPr="00FF55FE">
          <w:t xml:space="preserve">Within 120 days following approval of a change to Site boundaries, the Licensee shall submit to the Department an updated survey </w:t>
        </w:r>
        <w:r w:rsidR="00E76B46">
          <w:t xml:space="preserve">map </w:t>
        </w:r>
        <w:r w:rsidR="00E76B46" w:rsidRPr="00FF55FE">
          <w:t>(or legal description) and aerial photograph delineating the new boundaries of the Site.  The survey and aerial photograph shall be identified as “Site Delineation</w:t>
        </w:r>
        <w:r w:rsidR="00E76B46">
          <w:t xml:space="preserve"> Map</w:t>
        </w:r>
        <w:r w:rsidR="00E76B46" w:rsidRPr="00FF55FE">
          <w:t xml:space="preserve">” and </w:t>
        </w:r>
        <w:r w:rsidR="00E76B46">
          <w:t>incorporated herein</w:t>
        </w:r>
        <w:r w:rsidR="00E76B46" w:rsidRPr="00FF55FE">
          <w:t xml:space="preserve"> as part of Attachment A.  Absent the above description/delineation of the Site, the Department will consider the perimeter fence line of the property on which the Certified Facilities are located to be the boundaries of the Site.</w:t>
        </w:r>
      </w:ins>
      <w:del w:id="73" w:author="Senn, Nate" w:date="2024-10-14T16:28:00Z" w16du:dateUtc="2024-10-14T20:28:00Z">
        <w:r w:rsidR="00093C96" w:rsidRPr="00421DF1" w:rsidDel="00E76B46">
          <w:delText>The Licensee shall notify the Department of any change to the site boundary depicted in the Site Delineation Map in Attachment A.  The notification shall be accompanied by an updated survey map or legal description and aerial photograph delineating the new boundaries of the site for review by the Department.  Such changes may constitute a modification and may require additional land use and zoning reviews by the local government. If a modification is required, it will be processed pursuant to Section 403.516, F.S.</w:delText>
        </w:r>
      </w:del>
    </w:p>
    <w:p w14:paraId="24F09526" w14:textId="623AACE2" w:rsidR="00530326" w:rsidRPr="00421DF1" w:rsidRDefault="00093C96" w:rsidP="00530326">
      <w:pPr>
        <w:pStyle w:val="1Normal"/>
      </w:pPr>
      <w:r w:rsidRPr="00421DF1">
        <w:t>F.</w:t>
      </w:r>
      <w:r w:rsidRPr="00421DF1">
        <w:tab/>
      </w:r>
      <w:r w:rsidR="00530326" w:rsidRPr="00421DF1">
        <w:t xml:space="preserve">If both </w:t>
      </w:r>
      <w:ins w:id="74" w:author="Senn, Nate" w:date="2024-10-14T16:28:00Z" w16du:dateUtc="2024-10-14T20:28:00Z">
        <w:r w:rsidR="00E76B46">
          <w:t>C</w:t>
        </w:r>
      </w:ins>
      <w:del w:id="75" w:author="Senn, Nate" w:date="2024-10-14T16:28:00Z" w16du:dateUtc="2024-10-14T20:28:00Z">
        <w:r w:rsidR="00530326" w:rsidRPr="00421DF1" w:rsidDel="00E76B46">
          <w:delText>c</w:delText>
        </w:r>
      </w:del>
      <w:r w:rsidR="00530326" w:rsidRPr="00421DF1">
        <w:t xml:space="preserve">ertified </w:t>
      </w:r>
      <w:ins w:id="76" w:author="Senn, Nate" w:date="2024-10-22T11:37:00Z" w16du:dateUtc="2024-10-22T15:37:00Z">
        <w:r w:rsidR="001164E6">
          <w:t xml:space="preserve">Facilities </w:t>
        </w:r>
      </w:ins>
      <w:r w:rsidR="00530326" w:rsidRPr="00421DF1">
        <w:t xml:space="preserve">and </w:t>
      </w:r>
      <w:del w:id="77" w:author="Senn, Nate" w:date="2024-10-22T11:37:00Z" w16du:dateUtc="2024-10-22T15:37:00Z">
        <w:r w:rsidR="00530326" w:rsidRPr="00421DF1" w:rsidDel="001164E6">
          <w:delText>un</w:delText>
        </w:r>
      </w:del>
      <w:ins w:id="78" w:author="Senn, Nate" w:date="2024-10-22T11:37:00Z" w16du:dateUtc="2024-10-22T15:37:00Z">
        <w:r w:rsidR="001164E6">
          <w:t>non-</w:t>
        </w:r>
      </w:ins>
      <w:del w:id="79" w:author="Senn, Nate" w:date="2024-10-22T11:37:00Z" w16du:dateUtc="2024-10-22T15:37:00Z">
        <w:r w:rsidR="00530326" w:rsidRPr="00421DF1" w:rsidDel="001164E6">
          <w:delText>c</w:delText>
        </w:r>
      </w:del>
      <w:ins w:id="80" w:author="Senn, Nate" w:date="2024-10-22T11:37:00Z" w16du:dateUtc="2024-10-22T15:37:00Z">
        <w:r w:rsidR="001164E6">
          <w:t>C</w:t>
        </w:r>
      </w:ins>
      <w:r w:rsidR="00530326" w:rsidRPr="00421DF1">
        <w:t xml:space="preserve">ertified </w:t>
      </w:r>
      <w:ins w:id="81" w:author="Senn, Nate" w:date="2024-10-22T11:37:00Z" w16du:dateUtc="2024-10-22T15:37:00Z">
        <w:r w:rsidR="001164E6">
          <w:t>F</w:t>
        </w:r>
      </w:ins>
      <w:del w:id="82" w:author="Senn, Nate" w:date="2024-10-22T11:37:00Z" w16du:dateUtc="2024-10-22T15:37:00Z">
        <w:r w:rsidR="00530326" w:rsidRPr="00421DF1" w:rsidDel="001164E6">
          <w:delText>f</w:delText>
        </w:r>
      </w:del>
      <w:r w:rsidR="00530326" w:rsidRPr="00421DF1">
        <w:t xml:space="preserve">acilities lie within the boundaries of the </w:t>
      </w:r>
      <w:ins w:id="83" w:author="Senn, Nate" w:date="2024-10-14T16:28:00Z" w16du:dateUtc="2024-10-14T20:28:00Z">
        <w:r w:rsidR="00E76B46">
          <w:t>S</w:t>
        </w:r>
      </w:ins>
      <w:del w:id="84" w:author="Senn, Nate" w:date="2024-10-14T16:28:00Z" w16du:dateUtc="2024-10-14T20:28:00Z">
        <w:r w:rsidR="00EE75A3" w:rsidRPr="00421DF1" w:rsidDel="00E76B46">
          <w:delText>s</w:delText>
        </w:r>
      </w:del>
      <w:r w:rsidR="00EE75A3" w:rsidRPr="00421DF1">
        <w:t>ite</w:t>
      </w:r>
      <w:r w:rsidR="00530326" w:rsidRPr="00421DF1">
        <w:t>, the Licensee shall also comply with the requirements of this paragraph.  Within 60 days after completion of construction of the plant and on</w:t>
      </w:r>
      <w:del w:id="85" w:author="Senn, Nate" w:date="2024-10-23T13:02:00Z" w16du:dateUtc="2024-10-23T17:02:00Z">
        <w:r w:rsidR="00530326" w:rsidRPr="00421DF1" w:rsidDel="00BF6384">
          <w:delText>-</w:delText>
        </w:r>
      </w:del>
      <w:r w:rsidR="00EE75A3" w:rsidRPr="00421DF1">
        <w:t>site</w:t>
      </w:r>
      <w:r w:rsidR="00530326" w:rsidRPr="00421DF1">
        <w:t xml:space="preserve"> </w:t>
      </w:r>
      <w:ins w:id="86" w:author="Senn, Nate" w:date="2024-10-14T16:28:00Z" w16du:dateUtc="2024-10-14T20:28:00Z">
        <w:r w:rsidR="00E76B46">
          <w:t>A</w:t>
        </w:r>
      </w:ins>
      <w:del w:id="87" w:author="Senn, Nate" w:date="2024-10-14T16:28:00Z" w16du:dateUtc="2024-10-14T20:28:00Z">
        <w:r w:rsidR="00530326" w:rsidRPr="00421DF1" w:rsidDel="00E76B46">
          <w:delText>a</w:delText>
        </w:r>
      </w:del>
      <w:r w:rsidR="00530326" w:rsidRPr="00421DF1">
        <w:t xml:space="preserve">ssociated </w:t>
      </w:r>
      <w:ins w:id="88" w:author="Senn, Nate" w:date="2024-10-14T16:29:00Z" w16du:dateUtc="2024-10-14T20:29:00Z">
        <w:r w:rsidR="00E76B46">
          <w:t>F</w:t>
        </w:r>
      </w:ins>
      <w:del w:id="89" w:author="Senn, Nate" w:date="2024-10-14T16:29:00Z" w16du:dateUtc="2024-10-14T20:29:00Z">
        <w:r w:rsidR="00530326" w:rsidRPr="00421DF1" w:rsidDel="00E76B46">
          <w:delText>f</w:delText>
        </w:r>
      </w:del>
      <w:proofErr w:type="gramStart"/>
      <w:r w:rsidR="00530326" w:rsidRPr="00421DF1">
        <w:t>acilities, but</w:t>
      </w:r>
      <w:proofErr w:type="gramEnd"/>
      <w:r w:rsidR="00530326" w:rsidRPr="00421DF1">
        <w:t xml:space="preserve"> excluding off</w:t>
      </w:r>
      <w:del w:id="90" w:author="Senn, Nate" w:date="2024-10-23T13:02:00Z" w16du:dateUtc="2024-10-23T17:02:00Z">
        <w:r w:rsidR="00530326" w:rsidRPr="00421DF1" w:rsidDel="00BF6384">
          <w:delText>-</w:delText>
        </w:r>
      </w:del>
      <w:r w:rsidR="00EE75A3" w:rsidRPr="00421DF1">
        <w:t>site</w:t>
      </w:r>
      <w:r w:rsidR="00530326" w:rsidRPr="00421DF1">
        <w:t xml:space="preserve"> linear </w:t>
      </w:r>
      <w:r w:rsidR="00024C2E" w:rsidRPr="00421DF1">
        <w:t xml:space="preserve">and non-linear </w:t>
      </w:r>
      <w:ins w:id="91" w:author="Senn, Nate" w:date="2024-10-14T16:29:00Z" w16du:dateUtc="2024-10-14T20:29:00Z">
        <w:r w:rsidR="00E76B46">
          <w:t>A</w:t>
        </w:r>
      </w:ins>
      <w:del w:id="92" w:author="Senn, Nate" w:date="2024-10-14T16:29:00Z" w16du:dateUtc="2024-10-14T20:29:00Z">
        <w:r w:rsidR="00024C2E" w:rsidRPr="00421DF1" w:rsidDel="00E76B46">
          <w:delText>a</w:delText>
        </w:r>
      </w:del>
      <w:r w:rsidR="00024C2E" w:rsidRPr="00421DF1">
        <w:t xml:space="preserve">ssociated </w:t>
      </w:r>
      <w:ins w:id="93" w:author="Senn, Nate" w:date="2024-10-14T16:29:00Z" w16du:dateUtc="2024-10-14T20:29:00Z">
        <w:r w:rsidR="00E76B46">
          <w:t>F</w:t>
        </w:r>
      </w:ins>
      <w:del w:id="94" w:author="Senn, Nate" w:date="2024-10-14T16:29:00Z" w16du:dateUtc="2024-10-14T20:29:00Z">
        <w:r w:rsidR="00530326" w:rsidRPr="00421DF1" w:rsidDel="00E76B46">
          <w:delText>f</w:delText>
        </w:r>
      </w:del>
      <w:r w:rsidR="00530326" w:rsidRPr="00421DF1">
        <w:t>acilities, the Licensee shall provide to the Department in .pdf format</w:t>
      </w:r>
      <w:r w:rsidR="008B613A" w:rsidRPr="00421DF1">
        <w:t xml:space="preserve"> acceptable documentation identifying the certified and non-</w:t>
      </w:r>
      <w:ins w:id="95" w:author="Senn, Nate" w:date="2024-10-22T11:37:00Z" w16du:dateUtc="2024-10-22T15:37:00Z">
        <w:r w:rsidR="001164E6">
          <w:t>C</w:t>
        </w:r>
      </w:ins>
      <w:del w:id="96" w:author="Senn, Nate" w:date="2024-10-22T11:37:00Z" w16du:dateUtc="2024-10-22T15:37:00Z">
        <w:r w:rsidR="008B613A" w:rsidRPr="00421DF1" w:rsidDel="001164E6">
          <w:delText>c</w:delText>
        </w:r>
      </w:del>
      <w:r w:rsidR="008B613A" w:rsidRPr="00421DF1">
        <w:t xml:space="preserve">ertified </w:t>
      </w:r>
      <w:ins w:id="97" w:author="Senn, Nate" w:date="2024-10-22T11:37:00Z" w16du:dateUtc="2024-10-22T15:37:00Z">
        <w:r w:rsidR="001164E6">
          <w:t>F</w:t>
        </w:r>
      </w:ins>
      <w:del w:id="98" w:author="Senn, Nate" w:date="2024-10-22T11:37:00Z" w16du:dateUtc="2024-10-22T15:37:00Z">
        <w:r w:rsidR="008B613A" w:rsidRPr="00421DF1" w:rsidDel="001164E6">
          <w:delText>f</w:delText>
        </w:r>
      </w:del>
      <w:r w:rsidR="008B613A" w:rsidRPr="00421DF1">
        <w:t xml:space="preserve">acilities within the </w:t>
      </w:r>
      <w:ins w:id="99" w:author="Senn, Nate" w:date="2024-10-14T16:29:00Z" w16du:dateUtc="2024-10-14T20:29:00Z">
        <w:r w:rsidR="00E76B46">
          <w:t>S</w:t>
        </w:r>
      </w:ins>
      <w:del w:id="100" w:author="Senn, Nate" w:date="2024-10-14T16:29:00Z" w16du:dateUtc="2024-10-14T20:29:00Z">
        <w:r w:rsidR="008B613A" w:rsidRPr="00421DF1" w:rsidDel="00E76B46">
          <w:delText>s</w:delText>
        </w:r>
      </w:del>
      <w:r w:rsidR="008B613A" w:rsidRPr="00421DF1">
        <w:t xml:space="preserve">ite such as an aerial photograph.  Certified </w:t>
      </w:r>
      <w:ins w:id="101" w:author="Senn, Nate" w:date="2024-10-14T16:30:00Z" w16du:dateUtc="2024-10-14T20:30:00Z">
        <w:r w:rsidR="00E76B46">
          <w:t>F</w:t>
        </w:r>
      </w:ins>
      <w:del w:id="102" w:author="Senn, Nate" w:date="2024-10-14T16:30:00Z" w16du:dateUtc="2024-10-14T20:30:00Z">
        <w:r w:rsidR="008B613A" w:rsidRPr="00421DF1" w:rsidDel="00E76B46">
          <w:delText>f</w:delText>
        </w:r>
      </w:del>
      <w:r w:rsidR="008B613A" w:rsidRPr="00421DF1">
        <w:t xml:space="preserve">acilities identified within the </w:t>
      </w:r>
      <w:ins w:id="103" w:author="Senn, Nate" w:date="2024-10-22T14:03:00Z" w16du:dateUtc="2024-10-22T18:03:00Z">
        <w:r w:rsidR="0051231F">
          <w:t>S</w:t>
        </w:r>
      </w:ins>
      <w:del w:id="104" w:author="Senn, Nate" w:date="2024-10-22T14:03:00Z" w16du:dateUtc="2024-10-22T18:03:00Z">
        <w:r w:rsidR="008B613A" w:rsidRPr="00421DF1" w:rsidDel="0051231F">
          <w:delText>s</w:delText>
        </w:r>
      </w:del>
      <w:r w:rsidR="008B613A" w:rsidRPr="00421DF1">
        <w:t xml:space="preserve">ite shall include both the certified </w:t>
      </w:r>
      <w:ins w:id="105" w:author="Senn, Nate" w:date="2024-10-14T16:29:00Z" w16du:dateUtc="2024-10-14T20:29:00Z">
        <w:r w:rsidR="00E76B46">
          <w:t>E</w:t>
        </w:r>
      </w:ins>
      <w:del w:id="106" w:author="Senn, Nate" w:date="2024-10-14T16:29:00Z" w16du:dateUtc="2024-10-14T20:29:00Z">
        <w:r w:rsidR="008B613A" w:rsidRPr="00421DF1" w:rsidDel="00E76B46">
          <w:delText>e</w:delText>
        </w:r>
      </w:del>
      <w:r w:rsidR="008B613A" w:rsidRPr="00421DF1">
        <w:t xml:space="preserve">lectrical </w:t>
      </w:r>
      <w:ins w:id="107" w:author="Senn, Nate" w:date="2024-10-14T16:29:00Z" w16du:dateUtc="2024-10-14T20:29:00Z">
        <w:r w:rsidR="00E76B46">
          <w:t>P</w:t>
        </w:r>
      </w:ins>
      <w:del w:id="108" w:author="Senn, Nate" w:date="2024-10-14T16:29:00Z" w16du:dateUtc="2024-10-14T20:29:00Z">
        <w:r w:rsidR="008B613A" w:rsidRPr="00421DF1" w:rsidDel="00E76B46">
          <w:delText>p</w:delText>
        </w:r>
      </w:del>
      <w:r w:rsidR="008B613A" w:rsidRPr="00421DF1">
        <w:t xml:space="preserve">ower </w:t>
      </w:r>
      <w:ins w:id="109" w:author="Senn, Nate" w:date="2024-10-14T16:29:00Z" w16du:dateUtc="2024-10-14T20:29:00Z">
        <w:r w:rsidR="00E76B46">
          <w:t>P</w:t>
        </w:r>
      </w:ins>
      <w:del w:id="110" w:author="Senn, Nate" w:date="2024-10-14T16:29:00Z" w16du:dateUtc="2024-10-14T20:29:00Z">
        <w:r w:rsidR="008B613A" w:rsidRPr="00421DF1" w:rsidDel="00E76B46">
          <w:delText>p</w:delText>
        </w:r>
      </w:del>
      <w:r w:rsidR="008B613A" w:rsidRPr="00421DF1">
        <w:t xml:space="preserve">lant’s generating </w:t>
      </w:r>
      <w:ins w:id="111" w:author="Senn, Nate" w:date="2024-10-14T16:29:00Z" w16du:dateUtc="2024-10-14T20:29:00Z">
        <w:r w:rsidR="00E76B46">
          <w:t xml:space="preserve">facilities </w:t>
        </w:r>
      </w:ins>
      <w:r w:rsidR="008B613A" w:rsidRPr="00421DF1">
        <w:t>and its on</w:t>
      </w:r>
      <w:del w:id="112" w:author="Senn, Nate" w:date="2024-10-23T13:02:00Z" w16du:dateUtc="2024-10-23T17:02:00Z">
        <w:r w:rsidR="008B613A" w:rsidRPr="00421DF1" w:rsidDel="00BF6384">
          <w:delText>-</w:delText>
        </w:r>
      </w:del>
      <w:r w:rsidR="008B613A" w:rsidRPr="00421DF1">
        <w:t xml:space="preserve">site certified </w:t>
      </w:r>
      <w:ins w:id="113" w:author="Senn, Nate" w:date="2024-10-14T16:30:00Z" w16du:dateUtc="2024-10-14T20:30:00Z">
        <w:r w:rsidR="00E76B46">
          <w:t>A</w:t>
        </w:r>
      </w:ins>
      <w:del w:id="114" w:author="Senn, Nate" w:date="2024-10-14T16:30:00Z" w16du:dateUtc="2024-10-14T20:30:00Z">
        <w:r w:rsidR="008B613A" w:rsidRPr="00421DF1" w:rsidDel="00E76B46">
          <w:delText>a</w:delText>
        </w:r>
      </w:del>
      <w:r w:rsidR="008B613A" w:rsidRPr="00421DF1">
        <w:t xml:space="preserve">ssociated </w:t>
      </w:r>
      <w:ins w:id="115" w:author="Senn, Nate" w:date="2024-10-14T16:30:00Z" w16du:dateUtc="2024-10-14T20:30:00Z">
        <w:r w:rsidR="00E76B46">
          <w:t>F</w:t>
        </w:r>
      </w:ins>
      <w:del w:id="116" w:author="Senn, Nate" w:date="2024-10-14T16:30:00Z" w16du:dateUtc="2024-10-14T20:30:00Z">
        <w:r w:rsidR="008B613A" w:rsidRPr="00421DF1" w:rsidDel="00E76B46">
          <w:delText>f</w:delText>
        </w:r>
      </w:del>
      <w:r w:rsidR="008B613A" w:rsidRPr="00421DF1">
        <w:t>acilities (including on</w:t>
      </w:r>
      <w:del w:id="117" w:author="Senn, Nate" w:date="2024-10-23T13:02:00Z" w16du:dateUtc="2024-10-23T17:02:00Z">
        <w:r w:rsidR="008B613A" w:rsidRPr="00421DF1" w:rsidDel="00BF6384">
          <w:delText>-</w:delText>
        </w:r>
      </w:del>
      <w:r w:rsidR="008B613A" w:rsidRPr="00421DF1">
        <w:t xml:space="preserve">site linear facilities) as defined by Section 403.503(7), F.S.  The document shall be labelled as the “Certified Facilities Identification Map” and </w:t>
      </w:r>
      <w:del w:id="118" w:author="Senn, Nate" w:date="2024-10-14T16:30:00Z" w16du:dateUtc="2024-10-14T20:30:00Z">
        <w:r w:rsidR="008B613A" w:rsidRPr="00421DF1" w:rsidDel="00E76B46">
          <w:delText>attached hereto</w:delText>
        </w:r>
      </w:del>
      <w:ins w:id="119" w:author="Senn, Nate" w:date="2024-10-14T16:30:00Z" w16du:dateUtc="2024-10-14T20:30:00Z">
        <w:r w:rsidR="00E76B46">
          <w:t>incorporated herein</w:t>
        </w:r>
      </w:ins>
      <w:r w:rsidR="008B613A" w:rsidRPr="00421DF1">
        <w:t xml:space="preserve"> as part of Attachment A.</w:t>
      </w:r>
    </w:p>
    <w:p w14:paraId="3C9685FB" w14:textId="76E72208" w:rsidR="00715326" w:rsidRPr="00421DF1" w:rsidRDefault="008B613A" w:rsidP="00530326">
      <w:pPr>
        <w:pStyle w:val="1Normal"/>
      </w:pPr>
      <w:r w:rsidRPr="00421DF1">
        <w:t>G</w:t>
      </w:r>
      <w:r w:rsidR="00530326" w:rsidRPr="00421DF1">
        <w:t>.</w:t>
      </w:r>
      <w:r w:rsidR="00530326" w:rsidRPr="00421DF1">
        <w:tab/>
      </w:r>
      <w:r w:rsidR="00715326" w:rsidRPr="00421DF1">
        <w:t>Within 120 days after completion of construction of</w:t>
      </w:r>
      <w:r w:rsidR="00B6025F" w:rsidRPr="00421DF1">
        <w:t xml:space="preserve"> any</w:t>
      </w:r>
      <w:r w:rsidR="00715326" w:rsidRPr="00421DF1">
        <w:t xml:space="preserve"> </w:t>
      </w:r>
      <w:r w:rsidR="00875404" w:rsidRPr="00421DF1">
        <w:t xml:space="preserve">certified </w:t>
      </w:r>
      <w:r w:rsidR="00715326" w:rsidRPr="00421DF1">
        <w:t>off</w:t>
      </w:r>
      <w:del w:id="120" w:author="Senn, Nate" w:date="2024-10-23T13:02:00Z" w16du:dateUtc="2024-10-23T17:02:00Z">
        <w:r w:rsidR="00715326" w:rsidRPr="00421DF1" w:rsidDel="00BF6384">
          <w:delText>-</w:delText>
        </w:r>
      </w:del>
      <w:r w:rsidR="00EE75A3" w:rsidRPr="00421DF1">
        <w:t>site</w:t>
      </w:r>
      <w:r w:rsidR="00715326" w:rsidRPr="00421DF1">
        <w:t xml:space="preserve"> </w:t>
      </w:r>
      <w:del w:id="121" w:author="Senn, Nate" w:date="2024-10-14T16:31:00Z" w16du:dateUtc="2024-10-14T20:31:00Z">
        <w:r w:rsidR="00715326" w:rsidRPr="00421DF1" w:rsidDel="00E76B46">
          <w:delText xml:space="preserve">associated </w:delText>
        </w:r>
      </w:del>
      <w:r w:rsidR="00715326" w:rsidRPr="00421DF1">
        <w:t xml:space="preserve">non-linear </w:t>
      </w:r>
      <w:ins w:id="122" w:author="Senn, Nate" w:date="2024-10-14T16:31:00Z" w16du:dateUtc="2024-10-14T20:31:00Z">
        <w:r w:rsidR="00E76B46">
          <w:t>Associated F</w:t>
        </w:r>
      </w:ins>
      <w:del w:id="123" w:author="Senn, Nate" w:date="2024-10-14T16:31:00Z" w16du:dateUtc="2024-10-14T20:31:00Z">
        <w:r w:rsidR="00715326" w:rsidRPr="00421DF1" w:rsidDel="00E76B46">
          <w:delText>f</w:delText>
        </w:r>
      </w:del>
      <w:r w:rsidR="00715326" w:rsidRPr="00421DF1">
        <w:t>acilities, the Licensee shall provide to the Department in .pdf format; a survey map signed by a professional land surveyor, or acceptable equivalent documentation such as an official legal description, delineating the</w:t>
      </w:r>
      <w:r w:rsidR="00875404" w:rsidRPr="00421DF1">
        <w:t xml:space="preserve"> </w:t>
      </w:r>
      <w:ins w:id="124" w:author="Senn, Nate" w:date="2024-10-22T14:03:00Z" w16du:dateUtc="2024-10-22T18:03:00Z">
        <w:r w:rsidR="0051231F">
          <w:t>S</w:t>
        </w:r>
      </w:ins>
      <w:del w:id="125" w:author="Senn, Nate" w:date="2024-10-22T14:03:00Z" w16du:dateUtc="2024-10-22T18:03:00Z">
        <w:r w:rsidR="00875404" w:rsidRPr="00421DF1" w:rsidDel="0051231F">
          <w:delText>s</w:delText>
        </w:r>
      </w:del>
      <w:r w:rsidR="00875404" w:rsidRPr="00421DF1">
        <w:t>ite</w:t>
      </w:r>
      <w:r w:rsidR="00715326" w:rsidRPr="00421DF1">
        <w:t xml:space="preserve"> boundaries for each off</w:t>
      </w:r>
      <w:del w:id="126" w:author="Senn, Nate" w:date="2024-10-23T13:02:00Z" w16du:dateUtc="2024-10-23T17:02:00Z">
        <w:r w:rsidR="00715326" w:rsidRPr="00421DF1" w:rsidDel="00BF6384">
          <w:delText>-</w:delText>
        </w:r>
      </w:del>
      <w:r w:rsidR="00EE75A3" w:rsidRPr="00421DF1">
        <w:t>site</w:t>
      </w:r>
      <w:r w:rsidR="00715326" w:rsidRPr="00421DF1">
        <w:t xml:space="preserve"> non-linear</w:t>
      </w:r>
      <w:ins w:id="127" w:author="Senn, Nate" w:date="2024-10-14T16:32:00Z" w16du:dateUtc="2024-10-14T20:32:00Z">
        <w:r w:rsidR="00E76B46">
          <w:t xml:space="preserve"> Associated</w:t>
        </w:r>
      </w:ins>
      <w:r w:rsidR="00715326" w:rsidRPr="00421DF1">
        <w:t xml:space="preserve"> </w:t>
      </w:r>
      <w:ins w:id="128" w:author="Senn, Nate" w:date="2024-10-14T16:32:00Z" w16du:dateUtc="2024-10-14T20:32:00Z">
        <w:r w:rsidR="00E76B46">
          <w:t>F</w:t>
        </w:r>
      </w:ins>
      <w:del w:id="129" w:author="Senn, Nate" w:date="2024-10-14T16:32:00Z" w16du:dateUtc="2024-10-14T20:32:00Z">
        <w:r w:rsidR="00EE75A3" w:rsidRPr="00421DF1" w:rsidDel="00E76B46">
          <w:delText>f</w:delText>
        </w:r>
      </w:del>
      <w:r w:rsidR="00EE75A3" w:rsidRPr="00421DF1">
        <w:t>acility</w:t>
      </w:r>
      <w:r w:rsidR="00715326" w:rsidRPr="00421DF1">
        <w:t>.  The survey map</w:t>
      </w:r>
      <w:r w:rsidRPr="00421DF1">
        <w:t xml:space="preserve"> or other documents</w:t>
      </w:r>
      <w:r w:rsidR="00715326" w:rsidRPr="00421DF1">
        <w:t xml:space="preserve"> shall be </w:t>
      </w:r>
      <w:r w:rsidRPr="00421DF1">
        <w:t xml:space="preserve">labelled </w:t>
      </w:r>
      <w:r w:rsidR="00715326" w:rsidRPr="00421DF1">
        <w:t xml:space="preserve">as </w:t>
      </w:r>
      <w:r w:rsidRPr="00421DF1">
        <w:t>“</w:t>
      </w:r>
      <w:r w:rsidR="00715326" w:rsidRPr="00421DF1">
        <w:t xml:space="preserve">Delineation of </w:t>
      </w:r>
      <w:r w:rsidRPr="00421DF1">
        <w:t xml:space="preserve">the Boundaries of the </w:t>
      </w:r>
      <w:r w:rsidR="00EE75A3" w:rsidRPr="00421DF1">
        <w:t xml:space="preserve">Certified </w:t>
      </w:r>
      <w:r w:rsidR="00715326" w:rsidRPr="00421DF1">
        <w:t>Off</w:t>
      </w:r>
      <w:ins w:id="130" w:author="Senn, Nate" w:date="2024-10-23T13:02:00Z" w16du:dateUtc="2024-10-23T17:02:00Z">
        <w:r w:rsidR="00BF6384">
          <w:t>s</w:t>
        </w:r>
      </w:ins>
      <w:del w:id="131" w:author="Senn, Nate" w:date="2024-10-23T13:02:00Z" w16du:dateUtc="2024-10-23T17:02:00Z">
        <w:r w:rsidR="00715326" w:rsidRPr="00421DF1" w:rsidDel="00BF6384">
          <w:delText>-S</w:delText>
        </w:r>
      </w:del>
      <w:r w:rsidR="00715326" w:rsidRPr="00421DF1">
        <w:t>ite Non-linear Facilities</w:t>
      </w:r>
      <w:r w:rsidRPr="00421DF1">
        <w:t>”</w:t>
      </w:r>
      <w:r w:rsidR="00715326" w:rsidRPr="00421DF1">
        <w:t xml:space="preserve"> and </w:t>
      </w:r>
      <w:del w:id="132" w:author="Senn, Nate" w:date="2024-10-14T16:32:00Z" w16du:dateUtc="2024-10-14T20:32:00Z">
        <w:r w:rsidR="00715326" w:rsidRPr="00421DF1" w:rsidDel="00E76B46">
          <w:delText>attached hereto</w:delText>
        </w:r>
      </w:del>
      <w:ins w:id="133" w:author="Senn, Nate" w:date="2024-10-14T16:32:00Z" w16du:dateUtc="2024-10-14T20:32:00Z">
        <w:r w:rsidR="00E76B46">
          <w:t>incorporated herein</w:t>
        </w:r>
      </w:ins>
      <w:r w:rsidR="00715326" w:rsidRPr="00421DF1">
        <w:t xml:space="preserve"> as part of Attachment A.</w:t>
      </w:r>
    </w:p>
    <w:p w14:paraId="759ECA58" w14:textId="2D983ABE" w:rsidR="00530326" w:rsidRPr="00421DF1" w:rsidRDefault="008B613A" w:rsidP="00530326">
      <w:pPr>
        <w:pStyle w:val="1Normal"/>
      </w:pPr>
      <w:r w:rsidRPr="00421DF1">
        <w:t>H</w:t>
      </w:r>
      <w:r w:rsidR="00715326" w:rsidRPr="00421DF1">
        <w:t>.</w:t>
      </w:r>
      <w:r w:rsidR="00715326" w:rsidRPr="00421DF1">
        <w:tab/>
      </w:r>
      <w:r w:rsidR="00530326" w:rsidRPr="00421DF1">
        <w:t xml:space="preserve">Within 180 days after completion of construction of </w:t>
      </w:r>
      <w:r w:rsidR="00B6025F" w:rsidRPr="00421DF1">
        <w:t xml:space="preserve">any </w:t>
      </w:r>
      <w:r w:rsidR="00384992" w:rsidRPr="00421DF1">
        <w:t xml:space="preserve">new </w:t>
      </w:r>
      <w:r w:rsidR="00530326" w:rsidRPr="00421DF1">
        <w:t>off</w:t>
      </w:r>
      <w:del w:id="134" w:author="Senn, Nate" w:date="2024-10-23T13:02:00Z" w16du:dateUtc="2024-10-23T17:02:00Z">
        <w:r w:rsidR="00530326" w:rsidRPr="00421DF1" w:rsidDel="00BF6384">
          <w:delText>-</w:delText>
        </w:r>
      </w:del>
      <w:r w:rsidR="00EE75A3" w:rsidRPr="00421DF1">
        <w:t>site</w:t>
      </w:r>
      <w:r w:rsidR="00115AD6" w:rsidRPr="00421DF1">
        <w:t xml:space="preserve"> </w:t>
      </w:r>
      <w:r w:rsidR="00530326" w:rsidRPr="00421DF1">
        <w:t xml:space="preserve">linear </w:t>
      </w:r>
      <w:ins w:id="135" w:author="Senn, Nate" w:date="2024-10-14T16:32:00Z" w16du:dateUtc="2024-10-14T20:32:00Z">
        <w:r w:rsidR="00E76B46">
          <w:t>A</w:t>
        </w:r>
      </w:ins>
      <w:del w:id="136" w:author="Senn, Nate" w:date="2024-10-14T16:32:00Z" w16du:dateUtc="2024-10-14T20:32:00Z">
        <w:r w:rsidRPr="00421DF1" w:rsidDel="00E76B46">
          <w:delText>a</w:delText>
        </w:r>
      </w:del>
      <w:r w:rsidRPr="00421DF1">
        <w:t xml:space="preserve">ssociated </w:t>
      </w:r>
      <w:ins w:id="137" w:author="Senn, Nate" w:date="2024-10-14T16:32:00Z" w16du:dateUtc="2024-10-14T20:32:00Z">
        <w:r w:rsidR="00E76B46">
          <w:t>F</w:t>
        </w:r>
      </w:ins>
      <w:del w:id="138" w:author="Senn, Nate" w:date="2024-10-14T16:32:00Z" w16du:dateUtc="2024-10-14T20:32:00Z">
        <w:r w:rsidR="00530326" w:rsidRPr="00421DF1" w:rsidDel="00E76B46">
          <w:delText>f</w:delText>
        </w:r>
      </w:del>
      <w:r w:rsidR="00530326" w:rsidRPr="00421DF1">
        <w:t>acilities, as defined by Section 403.503(7), F</w:t>
      </w:r>
      <w:r w:rsidR="00715326" w:rsidRPr="00421DF1">
        <w:t>.S., the Licensee shall provide;</w:t>
      </w:r>
      <w:r w:rsidR="00530326" w:rsidRPr="00421DF1">
        <w:t xml:space="preserve"> an aerial photograph</w:t>
      </w:r>
      <w:r w:rsidRPr="00421DF1">
        <w:t xml:space="preserve"> or map</w:t>
      </w:r>
      <w:r w:rsidR="00530326" w:rsidRPr="00421DF1">
        <w:t xml:space="preserve"> at a scale of at least 1:400, or acceptable equivalent documentation such as an official legal description or survey map signed by a professional land surveyor, delineating the boundaries of the </w:t>
      </w:r>
      <w:r w:rsidR="00EE75A3" w:rsidRPr="00421DF1">
        <w:t>certified area</w:t>
      </w:r>
      <w:r w:rsidR="00384992" w:rsidRPr="00421DF1">
        <w:t xml:space="preserve"> for the linear </w:t>
      </w:r>
      <w:ins w:id="139" w:author="Senn, Nate" w:date="2024-10-14T16:33:00Z" w16du:dateUtc="2024-10-14T20:33:00Z">
        <w:r w:rsidR="00E76B46">
          <w:t>A</w:t>
        </w:r>
      </w:ins>
      <w:del w:id="140" w:author="Senn, Nate" w:date="2024-10-14T16:33:00Z" w16du:dateUtc="2024-10-14T20:33:00Z">
        <w:r w:rsidRPr="00421DF1" w:rsidDel="00E76B46">
          <w:delText>a</w:delText>
        </w:r>
      </w:del>
      <w:r w:rsidRPr="00421DF1">
        <w:t xml:space="preserve">ssociated </w:t>
      </w:r>
      <w:ins w:id="141" w:author="Senn, Nate" w:date="2024-10-14T16:33:00Z" w16du:dateUtc="2024-10-14T20:33:00Z">
        <w:r w:rsidR="00E76B46">
          <w:t>F</w:t>
        </w:r>
      </w:ins>
      <w:del w:id="142" w:author="Senn, Nate" w:date="2024-10-14T16:33:00Z" w16du:dateUtc="2024-10-14T20:33:00Z">
        <w:r w:rsidR="00384992" w:rsidRPr="00421DF1" w:rsidDel="00E76B46">
          <w:delText>f</w:delText>
        </w:r>
      </w:del>
      <w:r w:rsidR="00384992" w:rsidRPr="00421DF1">
        <w:t>acilities</w:t>
      </w:r>
      <w:r w:rsidR="00530326" w:rsidRPr="00421DF1">
        <w:t xml:space="preserve">, following acquisition of all necessary property interests and the corridor narrowing as described in </w:t>
      </w:r>
      <w:r w:rsidR="00715326" w:rsidRPr="00421DF1">
        <w:t>S</w:t>
      </w:r>
      <w:r w:rsidR="00530326" w:rsidRPr="00421DF1">
        <w:t xml:space="preserve">ection </w:t>
      </w:r>
      <w:r w:rsidR="00530326" w:rsidRPr="00421DF1">
        <w:lastRenderedPageBreak/>
        <w:t xml:space="preserve">403.503(11), F.S., which shall be known as </w:t>
      </w:r>
      <w:r w:rsidR="00E6184A" w:rsidRPr="00421DF1">
        <w:t xml:space="preserve">the </w:t>
      </w:r>
      <w:r w:rsidRPr="00421DF1">
        <w:t>“</w:t>
      </w:r>
      <w:r w:rsidR="00715326" w:rsidRPr="00421DF1">
        <w:t>D</w:t>
      </w:r>
      <w:r w:rsidR="00530326" w:rsidRPr="00421DF1">
        <w:t xml:space="preserve">elineation of </w:t>
      </w:r>
      <w:r w:rsidR="00384992" w:rsidRPr="00421DF1">
        <w:t xml:space="preserve">Certified </w:t>
      </w:r>
      <w:r w:rsidR="00715326" w:rsidRPr="00421DF1">
        <w:t>O</w:t>
      </w:r>
      <w:r w:rsidR="00530326" w:rsidRPr="00421DF1">
        <w:t>ff</w:t>
      </w:r>
      <w:ins w:id="143" w:author="Senn, Nate" w:date="2024-10-23T13:02:00Z" w16du:dateUtc="2024-10-23T17:02:00Z">
        <w:r w:rsidR="00BF6384">
          <w:t>s</w:t>
        </w:r>
      </w:ins>
      <w:del w:id="144" w:author="Senn, Nate" w:date="2024-10-23T13:02:00Z" w16du:dateUtc="2024-10-23T17:02:00Z">
        <w:r w:rsidR="00530326" w:rsidRPr="00421DF1" w:rsidDel="00BF6384">
          <w:delText>-</w:delText>
        </w:r>
        <w:r w:rsidR="00715326" w:rsidRPr="00421DF1" w:rsidDel="00BF6384">
          <w:delText>S</w:delText>
        </w:r>
      </w:del>
      <w:r w:rsidR="00E6184A" w:rsidRPr="00421DF1">
        <w:t>ite</w:t>
      </w:r>
      <w:r w:rsidR="00530326" w:rsidRPr="00421DF1">
        <w:t xml:space="preserve"> </w:t>
      </w:r>
      <w:r w:rsidR="00715326" w:rsidRPr="00421DF1">
        <w:t>L</w:t>
      </w:r>
      <w:r w:rsidR="00530326" w:rsidRPr="00421DF1">
        <w:t xml:space="preserve">inear </w:t>
      </w:r>
      <w:r w:rsidR="00715326" w:rsidRPr="00421DF1">
        <w:t>F</w:t>
      </w:r>
      <w:r w:rsidR="00530326" w:rsidRPr="00421DF1">
        <w:t>acilities</w:t>
      </w:r>
      <w:r w:rsidRPr="00421DF1">
        <w:t>”</w:t>
      </w:r>
      <w:r w:rsidR="00530326" w:rsidRPr="00421DF1">
        <w:t xml:space="preserve"> and </w:t>
      </w:r>
      <w:del w:id="145" w:author="Senn, Nate" w:date="2024-10-14T16:33:00Z" w16du:dateUtc="2024-10-14T20:33:00Z">
        <w:r w:rsidR="00530326" w:rsidRPr="00421DF1" w:rsidDel="00E76B46">
          <w:delText xml:space="preserve">attached </w:delText>
        </w:r>
      </w:del>
      <w:ins w:id="146" w:author="Senn, Nate" w:date="2024-10-14T16:33:00Z" w16du:dateUtc="2024-10-14T20:33:00Z">
        <w:r w:rsidR="00E76B46">
          <w:t>incorporated herein</w:t>
        </w:r>
        <w:r w:rsidR="00E76B46" w:rsidRPr="00421DF1">
          <w:t xml:space="preserve"> </w:t>
        </w:r>
      </w:ins>
      <w:r w:rsidR="00530326" w:rsidRPr="00421DF1">
        <w:t xml:space="preserve">as part of Attachment A.  </w:t>
      </w:r>
    </w:p>
    <w:p w14:paraId="67C57BD7" w14:textId="0D2AD2D2" w:rsidR="00530326" w:rsidRPr="00A36E78" w:rsidRDefault="008B613A" w:rsidP="008B613A">
      <w:pPr>
        <w:pStyle w:val="1Normal"/>
      </w:pPr>
      <w:r w:rsidRPr="00421DF1">
        <w:t>I.</w:t>
      </w:r>
      <w:r w:rsidRPr="00421DF1">
        <w:tab/>
      </w:r>
      <w:r w:rsidR="00530326" w:rsidRPr="00421DF1">
        <w:t xml:space="preserve">Following any post-certification approvals that require a change to the boundaries of the </w:t>
      </w:r>
      <w:r w:rsidR="00EE75A3" w:rsidRPr="00421DF1">
        <w:t>certified area</w:t>
      </w:r>
      <w:r w:rsidR="00530326" w:rsidRPr="00421DF1">
        <w:t xml:space="preserve">(s) depicted in </w:t>
      </w:r>
      <w:r w:rsidR="00E6184A" w:rsidRPr="00421DF1">
        <w:t xml:space="preserve">the </w:t>
      </w:r>
      <w:r w:rsidR="00715326" w:rsidRPr="00421DF1">
        <w:t>D</w:t>
      </w:r>
      <w:r w:rsidR="00530326" w:rsidRPr="00421DF1">
        <w:t xml:space="preserve">elineation of </w:t>
      </w:r>
      <w:r w:rsidR="00384992" w:rsidRPr="00421DF1">
        <w:t xml:space="preserve">Certified </w:t>
      </w:r>
      <w:r w:rsidR="00715326" w:rsidRPr="00421DF1">
        <w:t>O</w:t>
      </w:r>
      <w:r w:rsidR="00530326" w:rsidRPr="00421DF1">
        <w:t>ff</w:t>
      </w:r>
      <w:ins w:id="147" w:author="Senn, Nate" w:date="2024-10-23T13:02:00Z" w16du:dateUtc="2024-10-23T17:02:00Z">
        <w:r w:rsidR="00BF6384">
          <w:t>s</w:t>
        </w:r>
      </w:ins>
      <w:del w:id="148" w:author="Senn, Nate" w:date="2024-10-23T13:02:00Z" w16du:dateUtc="2024-10-23T17:02:00Z">
        <w:r w:rsidR="00530326" w:rsidRPr="00421DF1" w:rsidDel="00BF6384">
          <w:delText>-</w:delText>
        </w:r>
        <w:r w:rsidR="00715326" w:rsidRPr="00421DF1" w:rsidDel="00BF6384">
          <w:delText>S</w:delText>
        </w:r>
      </w:del>
      <w:r w:rsidR="00530326" w:rsidRPr="00421DF1">
        <w:t xml:space="preserve">ite </w:t>
      </w:r>
      <w:r w:rsidR="00715326" w:rsidRPr="00421DF1">
        <w:t>L</w:t>
      </w:r>
      <w:r w:rsidR="00530326" w:rsidRPr="00421DF1">
        <w:t xml:space="preserve">inear </w:t>
      </w:r>
      <w:r w:rsidR="00715326" w:rsidRPr="00421DF1">
        <w:t>F</w:t>
      </w:r>
      <w:r w:rsidR="00530326" w:rsidRPr="00421DF1">
        <w:t>acilities in Attachment A, the Licensee shall submit an updated aerial photograph</w:t>
      </w:r>
      <w:r w:rsidRPr="00421DF1">
        <w:t xml:space="preserve">, </w:t>
      </w:r>
      <w:r w:rsidR="00530326" w:rsidRPr="00421DF1">
        <w:t>map, survey map</w:t>
      </w:r>
      <w:r w:rsidRPr="00421DF1">
        <w:t>,</w:t>
      </w:r>
      <w:r w:rsidR="00530326" w:rsidRPr="00421DF1">
        <w:t xml:space="preserve"> or legal description.</w:t>
      </w:r>
    </w:p>
    <w:p w14:paraId="1E2CDA46" w14:textId="6215A24D" w:rsidR="00527D00" w:rsidRPr="00F0715B" w:rsidRDefault="00527D00" w:rsidP="004247B9">
      <w:pPr>
        <w:pStyle w:val="Citation1"/>
      </w:pPr>
      <w:bookmarkStart w:id="149" w:name="_Toc119298474"/>
      <w:bookmarkStart w:id="150" w:name="_Toc119298596"/>
      <w:bookmarkStart w:id="151" w:name="_Toc119298827"/>
      <w:r w:rsidRPr="00F0715B">
        <w:t>[Section</w:t>
      </w:r>
      <w:r w:rsidR="00FD583A">
        <w:t>s</w:t>
      </w:r>
      <w:r w:rsidRPr="00F0715B">
        <w:t xml:space="preserve"> 403.511</w:t>
      </w:r>
      <w:r w:rsidR="00400468" w:rsidRPr="00F0715B">
        <w:t>,</w:t>
      </w:r>
      <w:r w:rsidR="0041675C">
        <w:t>403.5113,</w:t>
      </w:r>
      <w:r w:rsidR="00C97CDD" w:rsidRPr="00C97CDD">
        <w:t xml:space="preserve"> </w:t>
      </w:r>
      <w:r w:rsidRPr="00F0715B">
        <w:t>F.S.</w:t>
      </w:r>
      <w:bookmarkEnd w:id="149"/>
      <w:bookmarkEnd w:id="150"/>
      <w:bookmarkEnd w:id="151"/>
      <w:r w:rsidR="00FD583A" w:rsidRPr="00F0715B">
        <w:t>;</w:t>
      </w:r>
      <w:r w:rsidR="00FD583A">
        <w:t xml:space="preserve"> </w:t>
      </w:r>
      <w:r w:rsidR="00EB3522">
        <w:t xml:space="preserve">Rules </w:t>
      </w:r>
      <w:r w:rsidR="00131E4F" w:rsidRPr="00F0715B">
        <w:t>62-4.160(</w:t>
      </w:r>
      <w:r w:rsidR="0041675C">
        <w:t>1-2</w:t>
      </w:r>
      <w:r w:rsidR="00131E4F" w:rsidRPr="00F0715B">
        <w:t xml:space="preserve">) and </w:t>
      </w:r>
      <w:r w:rsidR="00400468" w:rsidRPr="00F0715B">
        <w:t xml:space="preserve">62-17.205(2), </w:t>
      </w:r>
      <w:r w:rsidR="00FD583A">
        <w:t>F</w:t>
      </w:r>
      <w:r w:rsidR="00400468" w:rsidRPr="00F0715B">
        <w:t>.</w:t>
      </w:r>
      <w:r w:rsidR="00FD583A">
        <w:t>A.</w:t>
      </w:r>
      <w:r w:rsidR="00400468" w:rsidRPr="00F0715B">
        <w:t>C.</w:t>
      </w:r>
      <w:r w:rsidRPr="00F0715B">
        <w:t>]</w:t>
      </w:r>
    </w:p>
    <w:p w14:paraId="39BE69E0" w14:textId="7B85D3B2" w:rsidR="00F23D6C" w:rsidRPr="00750CDD" w:rsidRDefault="00F23D6C" w:rsidP="002A6D36">
      <w:pPr>
        <w:pStyle w:val="Heading1"/>
      </w:pPr>
      <w:bookmarkStart w:id="152" w:name="_Toc183090580"/>
      <w:r w:rsidRPr="00750CDD">
        <w:t>II.</w:t>
      </w:r>
      <w:r w:rsidRPr="00750CDD">
        <w:tab/>
        <w:t>APPLICABLE</w:t>
      </w:r>
      <w:r w:rsidRPr="00E214CE">
        <w:t xml:space="preserve"> </w:t>
      </w:r>
      <w:r w:rsidR="00715326" w:rsidRPr="00E214CE">
        <w:t xml:space="preserve">DEPARTMENT </w:t>
      </w:r>
      <w:r w:rsidRPr="00E214CE">
        <w:t>RULES</w:t>
      </w:r>
      <w:bookmarkEnd w:id="152"/>
      <w:r w:rsidR="003D4CE8">
        <w:t xml:space="preserve"> </w:t>
      </w:r>
    </w:p>
    <w:p w14:paraId="58F083ED" w14:textId="1CDB9D93" w:rsidR="00E047C0" w:rsidRDefault="009C5D64" w:rsidP="004247B9">
      <w:pPr>
        <w:pStyle w:val="1Normal"/>
      </w:pPr>
      <w:r>
        <w:t xml:space="preserve">The construction, </w:t>
      </w:r>
      <w:r w:rsidR="00F23D6C" w:rsidRPr="000E5AE8">
        <w:t>operation</w:t>
      </w:r>
      <w:ins w:id="153" w:author="Senn, Nate" w:date="2024-10-22T11:37:00Z" w16du:dateUtc="2024-10-22T15:37:00Z">
        <w:r w:rsidR="001164E6">
          <w:t>,</w:t>
        </w:r>
      </w:ins>
      <w:r>
        <w:t xml:space="preserve"> and maintenance</w:t>
      </w:r>
      <w:r w:rsidR="00F23D6C" w:rsidRPr="000E5AE8">
        <w:t xml:space="preserve"> of the </w:t>
      </w:r>
      <w:ins w:id="154" w:author="Senn, Nate" w:date="2024-10-22T11:37:00Z" w16du:dateUtc="2024-10-22T15:37:00Z">
        <w:r w:rsidR="001164E6">
          <w:t>C</w:t>
        </w:r>
      </w:ins>
      <w:del w:id="155" w:author="Senn, Nate" w:date="2024-10-22T11:37:00Z" w16du:dateUtc="2024-10-22T15:37:00Z">
        <w:r w:rsidR="00EE75A3" w:rsidDel="001164E6">
          <w:delText>c</w:delText>
        </w:r>
      </w:del>
      <w:r w:rsidR="00EE75A3">
        <w:t xml:space="preserve">ertified </w:t>
      </w:r>
      <w:ins w:id="156" w:author="Senn, Nate" w:date="2024-10-22T11:37:00Z" w16du:dateUtc="2024-10-22T15:37:00Z">
        <w:r w:rsidR="001164E6">
          <w:t>F</w:t>
        </w:r>
      </w:ins>
      <w:del w:id="157" w:author="Senn, Nate" w:date="2024-10-22T11:37:00Z" w16du:dateUtc="2024-10-22T15:37:00Z">
        <w:r w:rsidR="00EE75A3" w:rsidDel="001164E6">
          <w:delText>f</w:delText>
        </w:r>
      </w:del>
      <w:r w:rsidR="00EE75A3">
        <w:t>acility</w:t>
      </w:r>
      <w:r w:rsidR="00F23D6C" w:rsidRPr="000E5AE8">
        <w:t xml:space="preserve"> shall be in accordance with all applicable non-procedural provisions of </w:t>
      </w:r>
      <w:r w:rsidR="00720F83">
        <w:t>Florida Statutes</w:t>
      </w:r>
      <w:r w:rsidR="004749A8">
        <w:t xml:space="preserve"> </w:t>
      </w:r>
      <w:r w:rsidR="00F23D6C" w:rsidRPr="000E5AE8">
        <w:t>and Florida Administrative Code</w:t>
      </w:r>
      <w:r w:rsidR="00720F83">
        <w:t>s</w:t>
      </w:r>
      <w:r w:rsidR="004749A8">
        <w:t xml:space="preserve">, </w:t>
      </w:r>
      <w:r w:rsidR="00F23D6C" w:rsidRPr="000E5AE8">
        <w:t xml:space="preserve">including, but not limited to, the </w:t>
      </w:r>
      <w:r w:rsidR="00BA7340">
        <w:t xml:space="preserve">applicable </w:t>
      </w:r>
      <w:r w:rsidR="00F23D6C" w:rsidRPr="000E5AE8">
        <w:t>non-procedural portions of the following</w:t>
      </w:r>
      <w:ins w:id="158" w:author="Senn, Nate" w:date="2024-10-14T16:37:00Z" w16du:dateUtc="2024-10-14T20:37:00Z">
        <w:r w:rsidR="00FD2903">
          <w:t xml:space="preserve"> Department</w:t>
        </w:r>
      </w:ins>
      <w:r w:rsidR="00F23D6C" w:rsidRPr="000E5AE8">
        <w:t xml:space="preserve"> regulations, except to the extent a variance, exception, exemption or other relief is granted in the final order of certification</w:t>
      </w:r>
      <w:r w:rsidR="00301093">
        <w:t xml:space="preserve"> or in a subsequent </w:t>
      </w:r>
      <w:ins w:id="159" w:author="Senn, Nate" w:date="2024-10-14T16:37:00Z" w16du:dateUtc="2024-10-14T20:37:00Z">
        <w:r w:rsidR="00FD2903">
          <w:t>M</w:t>
        </w:r>
      </w:ins>
      <w:del w:id="160" w:author="Senn, Nate" w:date="2024-10-14T16:37:00Z" w16du:dateUtc="2024-10-14T20:37:00Z">
        <w:r w:rsidR="00301093" w:rsidDel="00FD2903">
          <w:delText>m</w:delText>
        </w:r>
      </w:del>
      <w:r w:rsidR="00301093">
        <w:t xml:space="preserve">odification to the </w:t>
      </w:r>
      <w:r w:rsidR="00EC5F74">
        <w:t>Conditions</w:t>
      </w:r>
      <w:r>
        <w:t xml:space="preserve">, </w:t>
      </w:r>
      <w:r w:rsidRPr="0076600E">
        <w:t>under any federal permit</w:t>
      </w:r>
      <w:r w:rsidR="007F3686" w:rsidRPr="0076600E">
        <w:t xml:space="preserve"> or as otherwise provided under </w:t>
      </w:r>
      <w:r w:rsidRPr="0076600E">
        <w:t>Chapter 403</w:t>
      </w:r>
      <w:r w:rsidR="00F23D6C" w:rsidRPr="0076600E">
        <w:t>:</w:t>
      </w:r>
      <w:r w:rsidR="00F23D6C" w:rsidRPr="000E5AE8">
        <w:t xml:space="preserve">  </w:t>
      </w:r>
    </w:p>
    <w:p w14:paraId="6BAE7BEA" w14:textId="77777777" w:rsidR="00AF4715" w:rsidRPr="00AF4715" w:rsidRDefault="00AF4715" w:rsidP="00AF4715">
      <w:pPr>
        <w:pStyle w:val="1Normal"/>
        <w:spacing w:after="0"/>
        <w:rPr>
          <w:b/>
        </w:rPr>
      </w:pPr>
      <w:r w:rsidRPr="00AF4715">
        <w:rPr>
          <w:b/>
        </w:rPr>
        <w:t>Florida Administrative Codes:</w:t>
      </w:r>
    </w:p>
    <w:p w14:paraId="1FD4AB75" w14:textId="77777777" w:rsidR="00D065A1" w:rsidRDefault="00D065A1" w:rsidP="000B5D6E">
      <w:pPr>
        <w:pStyle w:val="1Normal"/>
        <w:spacing w:after="0"/>
      </w:pPr>
      <w:r>
        <w:t>18-2 (Management of Uplands Vested in the Board of Trustees)</w:t>
      </w:r>
    </w:p>
    <w:p w14:paraId="3CC26D43" w14:textId="77777777" w:rsidR="000B5D6E" w:rsidRDefault="000B5D6E" w:rsidP="000B5D6E">
      <w:pPr>
        <w:pStyle w:val="1Normal"/>
        <w:spacing w:after="0"/>
      </w:pPr>
      <w:r>
        <w:t>18-14 (</w:t>
      </w:r>
      <w:r w:rsidR="005F3E35">
        <w:t>Administrative Fines for Damaging State Lands)</w:t>
      </w:r>
    </w:p>
    <w:p w14:paraId="09E6814E" w14:textId="2C25FCE4" w:rsidR="000B5D6E" w:rsidRDefault="000B5D6E" w:rsidP="000B5D6E">
      <w:pPr>
        <w:pStyle w:val="1Normal"/>
        <w:spacing w:after="0"/>
      </w:pPr>
      <w:r w:rsidRPr="000E5AE8">
        <w:t>18-20 (</w:t>
      </w:r>
      <w:r w:rsidR="00EE7939">
        <w:t xml:space="preserve">Florida </w:t>
      </w:r>
      <w:r w:rsidRPr="000E5AE8">
        <w:t>Aquatic Preserves)</w:t>
      </w:r>
    </w:p>
    <w:p w14:paraId="6AFB3844" w14:textId="2E7E041F" w:rsidR="000B5D6E" w:rsidRDefault="000B5D6E" w:rsidP="00AF4715">
      <w:pPr>
        <w:pStyle w:val="1Normal"/>
        <w:spacing w:after="0"/>
      </w:pPr>
      <w:r>
        <w:t>18-21 (Sovereign</w:t>
      </w:r>
      <w:r w:rsidR="00EE7939">
        <w:t>ty</w:t>
      </w:r>
      <w:r>
        <w:t xml:space="preserve"> Submerged Land</w:t>
      </w:r>
      <w:r w:rsidR="005F3E35">
        <w:t>s</w:t>
      </w:r>
      <w:r>
        <w:t xml:space="preserve"> Management</w:t>
      </w:r>
      <w:r w:rsidR="005F3E35">
        <w:t>)</w:t>
      </w:r>
    </w:p>
    <w:p w14:paraId="42AA8BFA" w14:textId="77777777" w:rsidR="00E047C0" w:rsidRDefault="00F23D6C" w:rsidP="00AF4715">
      <w:pPr>
        <w:pStyle w:val="1Normal"/>
        <w:spacing w:after="0"/>
        <w:rPr>
          <w:ins w:id="161" w:author="Senn, Nate" w:date="2024-10-14T16:38:00Z" w16du:dateUtc="2024-10-14T20:38:00Z"/>
        </w:rPr>
      </w:pPr>
      <w:r w:rsidRPr="000E5AE8">
        <w:t xml:space="preserve">62-4 (Permits) </w:t>
      </w:r>
    </w:p>
    <w:p w14:paraId="424D6A85" w14:textId="616D4F27" w:rsidR="00FD2903" w:rsidRDefault="00FD2903" w:rsidP="00AF4715">
      <w:pPr>
        <w:pStyle w:val="1Normal"/>
        <w:spacing w:after="0"/>
      </w:pPr>
      <w:ins w:id="162" w:author="Senn, Nate" w:date="2024-10-14T16:38:00Z" w16du:dateUtc="2024-10-14T20:38:00Z">
        <w:r>
          <w:t>62-6 (Standards for Onsite Sewage Treatment and Disposal Systems)</w:t>
        </w:r>
      </w:ins>
    </w:p>
    <w:p w14:paraId="23C8D8A7" w14:textId="77777777" w:rsidR="00E047C0" w:rsidRDefault="00F23D6C" w:rsidP="00AF4715">
      <w:pPr>
        <w:pStyle w:val="1Normal"/>
        <w:spacing w:after="0"/>
      </w:pPr>
      <w:r w:rsidRPr="000E5AE8">
        <w:t>62-17 (Electrical Power Plant Siting)</w:t>
      </w:r>
      <w:r w:rsidR="00424DB1">
        <w:t xml:space="preserve"> </w:t>
      </w:r>
    </w:p>
    <w:p w14:paraId="6B2C488C" w14:textId="7C065C8D" w:rsidR="00E047C0" w:rsidDel="00FD2903" w:rsidRDefault="00424DB1" w:rsidP="00AF4715">
      <w:pPr>
        <w:pStyle w:val="1Normal"/>
        <w:spacing w:after="0"/>
        <w:rPr>
          <w:del w:id="163" w:author="Senn, Nate" w:date="2024-10-14T16:38:00Z" w16du:dateUtc="2024-10-14T20:38:00Z"/>
        </w:rPr>
      </w:pPr>
      <w:del w:id="164" w:author="Senn, Nate" w:date="2024-10-14T16:38:00Z" w16du:dateUtc="2024-10-14T20:38:00Z">
        <w:r w:rsidDel="00FD2903">
          <w:delText xml:space="preserve">62-25 (Regulation of Stormwater Discharge) </w:delText>
        </w:r>
        <w:r w:rsidR="00F23D6C" w:rsidRPr="000E5AE8" w:rsidDel="00FD2903">
          <w:delText xml:space="preserve"> </w:delText>
        </w:r>
      </w:del>
    </w:p>
    <w:p w14:paraId="1CE80073" w14:textId="77777777" w:rsidR="0075604F" w:rsidRDefault="0075604F" w:rsidP="0022453D">
      <w:pPr>
        <w:pStyle w:val="1Normal"/>
        <w:spacing w:after="0"/>
      </w:pPr>
      <w:r>
        <w:t>62-40 (</w:t>
      </w:r>
      <w:r w:rsidRPr="0022453D">
        <w:t>Water Resource Implementation Rule</w:t>
      </w:r>
      <w:r w:rsidR="00D065A1">
        <w:t>)</w:t>
      </w:r>
    </w:p>
    <w:p w14:paraId="0B65EA50" w14:textId="77777777" w:rsidR="00D065A1" w:rsidRPr="0022453D" w:rsidRDefault="00D065A1" w:rsidP="0022453D">
      <w:pPr>
        <w:pStyle w:val="1Normal"/>
        <w:spacing w:after="0"/>
      </w:pPr>
      <w:r>
        <w:t>62-150 (</w:t>
      </w:r>
      <w:r w:rsidR="002C6672">
        <w:t>Hazardous Substance Release Notification)</w:t>
      </w:r>
    </w:p>
    <w:p w14:paraId="5FDAAAD2" w14:textId="77777777" w:rsidR="00D065A1" w:rsidRDefault="00D065A1" w:rsidP="004B4F0F">
      <w:pPr>
        <w:pStyle w:val="1Normal"/>
        <w:spacing w:after="0"/>
      </w:pPr>
      <w:r>
        <w:t>62-160 (</w:t>
      </w:r>
      <w:r w:rsidR="002C6672">
        <w:t>Quality Assurance)</w:t>
      </w:r>
    </w:p>
    <w:p w14:paraId="62D81720" w14:textId="77777777" w:rsidR="00D065A1" w:rsidRDefault="00D065A1" w:rsidP="004B4F0F">
      <w:pPr>
        <w:pStyle w:val="1Normal"/>
        <w:spacing w:after="0"/>
      </w:pPr>
      <w:r>
        <w:t>62-204 (</w:t>
      </w:r>
      <w:r w:rsidR="004B4F0F">
        <w:t>Air Pollution Control-General Provisions)</w:t>
      </w:r>
    </w:p>
    <w:p w14:paraId="16FC027D" w14:textId="77777777" w:rsidR="00D065A1" w:rsidRDefault="00D065A1" w:rsidP="004B4F0F">
      <w:pPr>
        <w:pStyle w:val="1Normal"/>
        <w:spacing w:after="0"/>
      </w:pPr>
      <w:r>
        <w:t>62-210 (</w:t>
      </w:r>
      <w:r w:rsidR="004B4F0F">
        <w:t>Stationary Sources-General Requirements)</w:t>
      </w:r>
    </w:p>
    <w:p w14:paraId="5CF84369" w14:textId="77777777" w:rsidR="004B4F0F" w:rsidRDefault="00D065A1" w:rsidP="004B4F0F">
      <w:pPr>
        <w:pStyle w:val="CommentText"/>
        <w:spacing w:after="0"/>
        <w:ind w:left="360" w:firstLine="720"/>
      </w:pPr>
      <w:r>
        <w:t>62-212 (</w:t>
      </w:r>
      <w:r w:rsidR="004B4F0F">
        <w:t>Stationary Sources-Preconstruction Review)</w:t>
      </w:r>
    </w:p>
    <w:p w14:paraId="3B3EF05B" w14:textId="77777777" w:rsidR="00D065A1" w:rsidRDefault="00D065A1" w:rsidP="004B4F0F">
      <w:pPr>
        <w:pStyle w:val="1Normal"/>
        <w:spacing w:after="0"/>
      </w:pPr>
      <w:r>
        <w:t>62-213 (</w:t>
      </w:r>
      <w:r w:rsidR="004B4F0F">
        <w:t>Operation Permits for Major Sources of Air Pollution)</w:t>
      </w:r>
    </w:p>
    <w:p w14:paraId="6D9747D0" w14:textId="77777777" w:rsidR="00E047C0" w:rsidRDefault="00F23D6C" w:rsidP="004B4F0F">
      <w:pPr>
        <w:pStyle w:val="1Normal"/>
        <w:spacing w:after="0"/>
      </w:pPr>
      <w:r w:rsidRPr="000E5AE8">
        <w:t xml:space="preserve">62-256 (Open Burning) </w:t>
      </w:r>
    </w:p>
    <w:p w14:paraId="5FAAD5CB" w14:textId="77777777" w:rsidR="00E047C0" w:rsidRDefault="00F23D6C" w:rsidP="004B4F0F">
      <w:pPr>
        <w:pStyle w:val="1Normal"/>
        <w:spacing w:after="0"/>
      </w:pPr>
      <w:r w:rsidRPr="000E5AE8">
        <w:t xml:space="preserve">62-296 (Stationary Sources-Emission Standards) </w:t>
      </w:r>
    </w:p>
    <w:p w14:paraId="37D8C7DB" w14:textId="77777777" w:rsidR="00E047C0" w:rsidRDefault="00F23D6C" w:rsidP="00AF4715">
      <w:pPr>
        <w:pStyle w:val="1Normal"/>
        <w:spacing w:after="0"/>
      </w:pPr>
      <w:r w:rsidRPr="000E5AE8">
        <w:t xml:space="preserve">62-297 (Stationary Sources-Emission Monitoring) </w:t>
      </w:r>
    </w:p>
    <w:p w14:paraId="1BF5BE1B" w14:textId="77777777" w:rsidR="00E047C0" w:rsidRDefault="00F23D6C" w:rsidP="00AF4715">
      <w:pPr>
        <w:pStyle w:val="1Normal"/>
        <w:spacing w:after="0"/>
      </w:pPr>
      <w:r w:rsidRPr="000E5AE8">
        <w:t>62-302 (Surface Water Quality Standards)</w:t>
      </w:r>
    </w:p>
    <w:p w14:paraId="3D8AC68F" w14:textId="77777777" w:rsidR="005844B7" w:rsidRDefault="005844B7" w:rsidP="005844B7">
      <w:pPr>
        <w:pStyle w:val="1Normal"/>
        <w:spacing w:after="0"/>
      </w:pPr>
      <w:r>
        <w:t>62-303 (Identification of Impaired Surface Waters)</w:t>
      </w:r>
    </w:p>
    <w:p w14:paraId="0FF030FF" w14:textId="77777777" w:rsidR="00E047C0" w:rsidRDefault="000E5AE8" w:rsidP="00AF4715">
      <w:pPr>
        <w:pStyle w:val="1Normal"/>
        <w:spacing w:after="0"/>
      </w:pPr>
      <w:r>
        <w:t>62-304 (Total Maximum Daily Loads)</w:t>
      </w:r>
      <w:r w:rsidR="00184EB3">
        <w:t xml:space="preserve"> </w:t>
      </w:r>
    </w:p>
    <w:p w14:paraId="33407179" w14:textId="77777777" w:rsidR="00E047C0" w:rsidRDefault="00F23D6C" w:rsidP="00AF4715">
      <w:pPr>
        <w:pStyle w:val="1Normal"/>
        <w:spacing w:after="0"/>
      </w:pPr>
      <w:r w:rsidRPr="000E0EB8">
        <w:t xml:space="preserve">62-330 (Environmental Resource Permitting) </w:t>
      </w:r>
    </w:p>
    <w:p w14:paraId="4A4E0B91" w14:textId="77777777" w:rsidR="00E047C0" w:rsidRDefault="00F23D6C" w:rsidP="00AF4715">
      <w:pPr>
        <w:pStyle w:val="1Normal"/>
        <w:spacing w:after="0"/>
      </w:pPr>
      <w:r w:rsidRPr="000E0EB8">
        <w:t xml:space="preserve">62-340 (Delineation of the Landward Extent of Wetlands and Surface Waters) </w:t>
      </w:r>
    </w:p>
    <w:p w14:paraId="45F95F00" w14:textId="77777777" w:rsidR="005844B7" w:rsidRDefault="005844B7" w:rsidP="005844B7">
      <w:pPr>
        <w:pStyle w:val="1Normal"/>
        <w:spacing w:after="0"/>
      </w:pPr>
      <w:r>
        <w:t>62-342 (Mitigation Banks)</w:t>
      </w:r>
    </w:p>
    <w:p w14:paraId="4452B1E6" w14:textId="77777777" w:rsidR="00E047C0" w:rsidRDefault="00F23D6C" w:rsidP="00AF4715">
      <w:pPr>
        <w:pStyle w:val="1Normal"/>
        <w:spacing w:after="0"/>
      </w:pPr>
      <w:r w:rsidRPr="000E0EB8">
        <w:t>62-345 (Uniform Mitigation Assessment Method)</w:t>
      </w:r>
      <w:r w:rsidR="00424DB1">
        <w:t xml:space="preserve"> </w:t>
      </w:r>
    </w:p>
    <w:p w14:paraId="337F9567" w14:textId="765F5581" w:rsidR="00E047C0" w:rsidRDefault="00424DB1" w:rsidP="00AF4715">
      <w:pPr>
        <w:pStyle w:val="1Normal"/>
        <w:spacing w:after="0"/>
      </w:pPr>
      <w:r>
        <w:t>62-520 (Ground</w:t>
      </w:r>
      <w:r w:rsidR="00EE7939">
        <w:t xml:space="preserve"> Water </w:t>
      </w:r>
      <w:r>
        <w:t>Classes</w:t>
      </w:r>
      <w:r w:rsidR="00AD79FC">
        <w:t>,</w:t>
      </w:r>
      <w:r>
        <w:t xml:space="preserve"> Standards</w:t>
      </w:r>
      <w:r w:rsidR="00AD79FC">
        <w:t xml:space="preserve"> and Exemptions</w:t>
      </w:r>
      <w:r>
        <w:t xml:space="preserve">) </w:t>
      </w:r>
    </w:p>
    <w:p w14:paraId="409369E2" w14:textId="77777777" w:rsidR="004B4F0F" w:rsidRDefault="00F82C07" w:rsidP="004B4F0F">
      <w:pPr>
        <w:pStyle w:val="CommentText"/>
        <w:spacing w:after="0"/>
        <w:ind w:left="360" w:firstLine="720"/>
      </w:pPr>
      <w:r>
        <w:t>62-528 (</w:t>
      </w:r>
      <w:r w:rsidR="004B4F0F">
        <w:t>Underground Injection Control)</w:t>
      </w:r>
    </w:p>
    <w:p w14:paraId="7251D84B" w14:textId="77777777" w:rsidR="00E047C0" w:rsidRDefault="00F23D6C" w:rsidP="004B4F0F">
      <w:pPr>
        <w:pStyle w:val="1Normal"/>
        <w:spacing w:after="0"/>
      </w:pPr>
      <w:r w:rsidRPr="000E0EB8">
        <w:t xml:space="preserve">62-531 (Water Well Contractor Licensing Requirements) </w:t>
      </w:r>
    </w:p>
    <w:p w14:paraId="48E3A33E" w14:textId="77777777" w:rsidR="00E047C0" w:rsidRDefault="00F23D6C" w:rsidP="00AF4715">
      <w:pPr>
        <w:pStyle w:val="1Normal"/>
        <w:spacing w:after="0"/>
      </w:pPr>
      <w:r w:rsidRPr="000E0EB8">
        <w:t xml:space="preserve">62-532 (Water Well Permitting and Construction Requirements) </w:t>
      </w:r>
    </w:p>
    <w:p w14:paraId="5FFA4DE0" w14:textId="77777777" w:rsidR="00E047C0" w:rsidRDefault="00F23D6C" w:rsidP="00AF4715">
      <w:pPr>
        <w:pStyle w:val="1Normal"/>
        <w:spacing w:after="0"/>
      </w:pPr>
      <w:r w:rsidRPr="000E0EB8">
        <w:t xml:space="preserve">62-550 (Drinking Water Standards, Monitoring and Reporting) </w:t>
      </w:r>
    </w:p>
    <w:p w14:paraId="208A67BD" w14:textId="77777777" w:rsidR="006C6DC1" w:rsidRDefault="00F23D6C" w:rsidP="00AF4715">
      <w:pPr>
        <w:pStyle w:val="1Normal"/>
        <w:spacing w:after="0"/>
        <w:ind w:left="1620" w:hanging="540"/>
      </w:pPr>
      <w:r w:rsidRPr="000E0EB8">
        <w:lastRenderedPageBreak/>
        <w:t>62-555 (Permitting, Construction, Operation, and Maintenance of Public Water</w:t>
      </w:r>
    </w:p>
    <w:p w14:paraId="78BA7D92" w14:textId="77777777" w:rsidR="00E047C0" w:rsidRDefault="006C6DC1" w:rsidP="00AF4715">
      <w:pPr>
        <w:pStyle w:val="1Normal"/>
        <w:spacing w:after="0"/>
        <w:ind w:left="1620" w:hanging="540"/>
      </w:pPr>
      <w:r>
        <w:tab/>
        <w:t xml:space="preserve">    </w:t>
      </w:r>
      <w:r w:rsidR="00F23D6C" w:rsidRPr="000E0EB8">
        <w:t xml:space="preserve">Systems) </w:t>
      </w:r>
    </w:p>
    <w:p w14:paraId="257047EC" w14:textId="77777777" w:rsidR="00E047C0" w:rsidRDefault="00F23D6C" w:rsidP="00AF4715">
      <w:pPr>
        <w:pStyle w:val="1Normal"/>
        <w:spacing w:after="0"/>
      </w:pPr>
      <w:r w:rsidRPr="000E0EB8">
        <w:t xml:space="preserve">62-560 (Requirements for Public Water Systems That Are Out of Compliance) </w:t>
      </w:r>
    </w:p>
    <w:p w14:paraId="5F83E234" w14:textId="77777777" w:rsidR="00E047C0" w:rsidRDefault="00F23D6C" w:rsidP="00AF4715">
      <w:pPr>
        <w:pStyle w:val="1Normal"/>
        <w:spacing w:after="0"/>
      </w:pPr>
      <w:r w:rsidRPr="000E0EB8">
        <w:t xml:space="preserve">62-600 (Domestic Wastewater Facilities) </w:t>
      </w:r>
    </w:p>
    <w:p w14:paraId="7E3B6886" w14:textId="77777777" w:rsidR="00E047C0" w:rsidRDefault="00F23D6C" w:rsidP="00AF4715">
      <w:pPr>
        <w:pStyle w:val="1Normal"/>
        <w:spacing w:after="0"/>
      </w:pPr>
      <w:r w:rsidRPr="000E0EB8">
        <w:t xml:space="preserve">62-604 (Collection Systems and Transmission Facilities) </w:t>
      </w:r>
    </w:p>
    <w:p w14:paraId="4825C8E0" w14:textId="77777777" w:rsidR="00E047C0" w:rsidRDefault="00F23D6C" w:rsidP="004B4F0F">
      <w:pPr>
        <w:pStyle w:val="1Normal"/>
        <w:spacing w:after="0"/>
      </w:pPr>
      <w:r w:rsidRPr="000E0EB8">
        <w:t xml:space="preserve">62-610 (Reuse of Reclaimed Water and Land Application) </w:t>
      </w:r>
    </w:p>
    <w:p w14:paraId="6C981E4D" w14:textId="7F82C1DE" w:rsidR="004B4F0F" w:rsidRDefault="00F82C07" w:rsidP="004B4F0F">
      <w:pPr>
        <w:pStyle w:val="CommentText"/>
        <w:spacing w:after="0"/>
        <w:ind w:left="360" w:firstLine="720"/>
      </w:pPr>
      <w:r>
        <w:t>62-620 (</w:t>
      </w:r>
      <w:r w:rsidR="004B4F0F">
        <w:t xml:space="preserve">Wastewater </w:t>
      </w:r>
      <w:r w:rsidR="00EE7939">
        <w:t xml:space="preserve">Facilities </w:t>
      </w:r>
      <w:r w:rsidR="004B4F0F">
        <w:t>and Activities Permitting)</w:t>
      </w:r>
    </w:p>
    <w:p w14:paraId="22CF6384" w14:textId="77777777" w:rsidR="00DA7BF7" w:rsidRDefault="00F23D6C" w:rsidP="004B4F0F">
      <w:pPr>
        <w:pStyle w:val="1Normal"/>
        <w:spacing w:after="0"/>
      </w:pPr>
      <w:r w:rsidRPr="000E0EB8">
        <w:t>62-621 (Generic Permits)</w:t>
      </w:r>
    </w:p>
    <w:p w14:paraId="16A1B16E" w14:textId="77777777" w:rsidR="00E047C0" w:rsidRDefault="00F23D6C" w:rsidP="00AF4715">
      <w:pPr>
        <w:pStyle w:val="1Normal"/>
        <w:spacing w:after="0"/>
      </w:pPr>
      <w:r w:rsidRPr="000E0EB8">
        <w:t xml:space="preserve">62-650 (Water Quality Based Effluent Limitations) </w:t>
      </w:r>
    </w:p>
    <w:p w14:paraId="542075FE" w14:textId="77777777" w:rsidR="00E047C0" w:rsidRDefault="00F23D6C" w:rsidP="00AF4715">
      <w:pPr>
        <w:pStyle w:val="1Normal"/>
        <w:spacing w:after="0"/>
      </w:pPr>
      <w:r w:rsidRPr="000E0EB8">
        <w:t xml:space="preserve">62-660 (Industrial Wastewater Facilities) </w:t>
      </w:r>
    </w:p>
    <w:p w14:paraId="7C5B717A" w14:textId="360B6528" w:rsidR="006C6DC1" w:rsidDel="00FD2903" w:rsidRDefault="00F23D6C" w:rsidP="00AD2B77">
      <w:pPr>
        <w:pStyle w:val="1Normal"/>
        <w:spacing w:after="0"/>
        <w:ind w:left="1620" w:hanging="540"/>
        <w:rPr>
          <w:del w:id="165" w:author="Senn, Nate" w:date="2024-10-14T16:39:00Z" w16du:dateUtc="2024-10-14T20:39:00Z"/>
        </w:rPr>
      </w:pPr>
      <w:r w:rsidRPr="000E0EB8">
        <w:t>62-699 (</w:t>
      </w:r>
      <w:del w:id="166" w:author="Senn, Nate" w:date="2024-10-14T16:39:00Z" w16du:dateUtc="2024-10-14T20:39:00Z">
        <w:r w:rsidRPr="000E0EB8" w:rsidDel="00FD2903">
          <w:delText>Classification and Staffing</w:delText>
        </w:r>
        <w:r w:rsidR="00AD2B77" w:rsidDel="00FD2903">
          <w:delText xml:space="preserve"> </w:delText>
        </w:r>
        <w:r w:rsidR="00AD2B77" w:rsidRPr="00AD2B77" w:rsidDel="00FD2903">
          <w:delText xml:space="preserve">of Water or Domestic Wastewater Treatment </w:delText>
        </w:r>
      </w:del>
    </w:p>
    <w:p w14:paraId="5B1D5E37" w14:textId="17CAB72F" w:rsidR="00E047C0" w:rsidRDefault="006C6DC1" w:rsidP="00FD2903">
      <w:pPr>
        <w:pStyle w:val="1Normal"/>
        <w:spacing w:after="0"/>
        <w:ind w:left="1620" w:hanging="540"/>
      </w:pPr>
      <w:del w:id="167" w:author="Senn, Nate" w:date="2024-10-14T16:39:00Z" w16du:dateUtc="2024-10-14T20:39:00Z">
        <w:r w:rsidDel="00FD2903">
          <w:tab/>
          <w:delText xml:space="preserve">    </w:delText>
        </w:r>
        <w:r w:rsidR="00AD2B77" w:rsidRPr="00AD2B77" w:rsidDel="00FD2903">
          <w:delText>Plants and Water Distribution Systems</w:delText>
        </w:r>
      </w:del>
      <w:ins w:id="168" w:author="Senn, Nate" w:date="2024-10-14T16:39:00Z" w16du:dateUtc="2024-10-14T20:39:00Z">
        <w:r w:rsidR="00FD2903">
          <w:t>Treatment Plant Classification and Staffing</w:t>
        </w:r>
      </w:ins>
      <w:r w:rsidR="00F23D6C" w:rsidRPr="000E0EB8">
        <w:t xml:space="preserve">) </w:t>
      </w:r>
    </w:p>
    <w:p w14:paraId="10B4386E" w14:textId="7ECE5B61" w:rsidR="002C6672" w:rsidRDefault="00F23D6C" w:rsidP="005C6FAA">
      <w:pPr>
        <w:pStyle w:val="1Normal"/>
        <w:spacing w:after="0"/>
      </w:pPr>
      <w:r w:rsidRPr="000E0EB8">
        <w:t>62-701 (Solid Waste Management Facilities)</w:t>
      </w:r>
    </w:p>
    <w:p w14:paraId="4D94875B" w14:textId="4D9C2C56" w:rsidR="00EE7939" w:rsidRDefault="00EE7939" w:rsidP="005C6FAA">
      <w:pPr>
        <w:pStyle w:val="1Normal"/>
        <w:spacing w:after="0"/>
      </w:pPr>
      <w:r>
        <w:t>62-709 (Criteria for Organics Processing and Recycling Facilities)</w:t>
      </w:r>
    </w:p>
    <w:p w14:paraId="6CE57C45" w14:textId="77777777" w:rsidR="00EA3BBC" w:rsidRDefault="00EA3BBC" w:rsidP="00EA3BBC">
      <w:pPr>
        <w:pStyle w:val="1Normal"/>
        <w:spacing w:after="0"/>
      </w:pPr>
      <w:r>
        <w:t>62-710 (</w:t>
      </w:r>
      <w:r w:rsidRPr="00DD002C">
        <w:t>Used Oil Management</w:t>
      </w:r>
      <w:r>
        <w:t>)</w:t>
      </w:r>
    </w:p>
    <w:p w14:paraId="3ADD58A1" w14:textId="77777777" w:rsidR="00E047C0" w:rsidRDefault="005262FE" w:rsidP="002C6672">
      <w:pPr>
        <w:pStyle w:val="1Normal"/>
        <w:spacing w:after="0"/>
      </w:pPr>
      <w:r>
        <w:t>62-730 (Hazardous Waste)</w:t>
      </w:r>
      <w:r w:rsidR="00F23D6C" w:rsidRPr="000E0EB8">
        <w:t xml:space="preserve"> </w:t>
      </w:r>
    </w:p>
    <w:p w14:paraId="3E609272" w14:textId="62549816" w:rsidR="00EA3BBC" w:rsidRDefault="00EA3BBC" w:rsidP="00EA3BBC">
      <w:pPr>
        <w:pStyle w:val="1Normal"/>
        <w:spacing w:after="0"/>
        <w:ind w:left="1080" w:firstLine="0"/>
      </w:pPr>
      <w:r>
        <w:t>62-737 (</w:t>
      </w:r>
      <w:r w:rsidR="00EE7939">
        <w:t xml:space="preserve">The </w:t>
      </w:r>
      <w:r w:rsidRPr="00DD002C">
        <w:t xml:space="preserve">Management of Spent Mercury-Containing Lamps and Devices Destined </w:t>
      </w:r>
      <w:r w:rsidR="008B613A">
        <w:tab/>
        <w:t xml:space="preserve">    </w:t>
      </w:r>
      <w:proofErr w:type="gramStart"/>
      <w:r w:rsidRPr="00DD002C">
        <w:t>For</w:t>
      </w:r>
      <w:proofErr w:type="gramEnd"/>
      <w:r w:rsidR="008B613A">
        <w:t xml:space="preserve"> </w:t>
      </w:r>
      <w:r w:rsidRPr="00DD002C">
        <w:t>Recycling</w:t>
      </w:r>
      <w:r>
        <w:t>)</w:t>
      </w:r>
    </w:p>
    <w:p w14:paraId="19DF010C" w14:textId="77777777" w:rsidR="00B918FE" w:rsidRDefault="00B918FE" w:rsidP="00EA3BBC">
      <w:pPr>
        <w:pStyle w:val="1Normal"/>
        <w:spacing w:after="0"/>
        <w:ind w:left="1080" w:firstLine="0"/>
      </w:pPr>
      <w:r>
        <w:t>62-740 (Petroleum Contact Water)</w:t>
      </w:r>
    </w:p>
    <w:p w14:paraId="1B37F6D6" w14:textId="77777777" w:rsidR="004B4F0F" w:rsidRDefault="00F82C07" w:rsidP="002C6672">
      <w:pPr>
        <w:pStyle w:val="CommentText"/>
        <w:spacing w:after="0"/>
        <w:ind w:left="360" w:firstLine="720"/>
      </w:pPr>
      <w:r>
        <w:t>62-761 (</w:t>
      </w:r>
      <w:r w:rsidR="004B4F0F">
        <w:t>Underground Storage Tank Systems)</w:t>
      </w:r>
    </w:p>
    <w:p w14:paraId="4D05428A" w14:textId="77777777" w:rsidR="00E047C0" w:rsidRDefault="00F23D6C" w:rsidP="00AF4715">
      <w:pPr>
        <w:pStyle w:val="1Normal"/>
        <w:spacing w:after="0"/>
      </w:pPr>
      <w:r w:rsidRPr="000E0EB8">
        <w:t xml:space="preserve">62-762 (Aboveground Storage Tank Systems) </w:t>
      </w:r>
    </w:p>
    <w:p w14:paraId="648DA073" w14:textId="77777777" w:rsidR="005844B7" w:rsidRPr="00421DF1" w:rsidRDefault="005844B7" w:rsidP="005844B7">
      <w:pPr>
        <w:pStyle w:val="1Normal"/>
        <w:spacing w:after="0"/>
      </w:pPr>
      <w:r w:rsidRPr="00421DF1">
        <w:t>62-777 (Contaminant Cleanup Target Levels)</w:t>
      </w:r>
    </w:p>
    <w:p w14:paraId="28513FA9" w14:textId="20AC9B73" w:rsidR="00E047C0" w:rsidRDefault="00F23D6C" w:rsidP="00AF4715">
      <w:pPr>
        <w:pStyle w:val="1Normal"/>
        <w:spacing w:after="0"/>
      </w:pPr>
      <w:r w:rsidRPr="00421DF1">
        <w:t>62-780 (Contaminated Site Clean</w:t>
      </w:r>
      <w:r w:rsidR="00EE7939" w:rsidRPr="00421DF1">
        <w:t xml:space="preserve">up </w:t>
      </w:r>
      <w:r w:rsidRPr="00421DF1">
        <w:t>Criteria)</w:t>
      </w:r>
      <w:r w:rsidRPr="000E0EB8">
        <w:t xml:space="preserve"> </w:t>
      </w:r>
    </w:p>
    <w:p w14:paraId="41EAB947" w14:textId="623BD06C" w:rsidR="00CB30D6" w:rsidRDefault="00F23D6C" w:rsidP="004B4F0F">
      <w:pPr>
        <w:pStyle w:val="1Normal"/>
        <w:spacing w:after="0"/>
      </w:pPr>
      <w:r w:rsidRPr="000E0EB8">
        <w:t>62-814 (Electric and Magnetic Fields)</w:t>
      </w:r>
    </w:p>
    <w:p w14:paraId="2BB79720" w14:textId="77777777" w:rsidR="008B613A" w:rsidRDefault="008B613A" w:rsidP="004B4F0F">
      <w:pPr>
        <w:pStyle w:val="1Normal"/>
        <w:spacing w:after="0"/>
      </w:pPr>
    </w:p>
    <w:p w14:paraId="4B6356F6" w14:textId="58175E35" w:rsidR="00582D3B" w:rsidRDefault="00582D3B" w:rsidP="002A6D36">
      <w:pPr>
        <w:pStyle w:val="Heading1"/>
      </w:pPr>
      <w:bookmarkStart w:id="169" w:name="_Toc183090581"/>
      <w:r>
        <w:t>III</w:t>
      </w:r>
      <w:r w:rsidRPr="001656C1">
        <w:t>.</w:t>
      </w:r>
      <w:r>
        <w:tab/>
        <w:t xml:space="preserve">REVISIONS TO </w:t>
      </w:r>
      <w:r w:rsidR="00BC7B81">
        <w:t>DEPARTMENT</w:t>
      </w:r>
      <w:r>
        <w:t xml:space="preserve"> STATUTES AND RULES</w:t>
      </w:r>
      <w:bookmarkEnd w:id="169"/>
      <w:r w:rsidR="0083042E">
        <w:t xml:space="preserve"> </w:t>
      </w:r>
    </w:p>
    <w:p w14:paraId="3D0C07B7" w14:textId="3F694380" w:rsidR="00582D3B" w:rsidRDefault="00B91407" w:rsidP="004247B9">
      <w:pPr>
        <w:pStyle w:val="1Normal"/>
      </w:pPr>
      <w:r>
        <w:t>A.</w:t>
      </w:r>
      <w:r>
        <w:tab/>
      </w:r>
      <w:r w:rsidR="00040ECE">
        <w:t xml:space="preserve">The </w:t>
      </w:r>
      <w:r w:rsidR="00BC7B81">
        <w:t>Licensee</w:t>
      </w:r>
      <w:r w:rsidR="00040ECE">
        <w:t xml:space="preserve"> </w:t>
      </w:r>
      <w:r w:rsidR="00040ECE" w:rsidRPr="00676274">
        <w:t>shall comply</w:t>
      </w:r>
      <w:ins w:id="170" w:author="Senn, Nate" w:date="2024-10-14T16:45:00Z" w16du:dateUtc="2024-10-14T20:45:00Z">
        <w:r w:rsidR="00FD2903">
          <w:t>, after a reasonable time,</w:t>
        </w:r>
      </w:ins>
      <w:r w:rsidR="00040ECE" w:rsidRPr="00676274">
        <w:t xml:space="preserve"> with rules</w:t>
      </w:r>
      <w:r w:rsidR="00040ECE">
        <w:t xml:space="preserve"> </w:t>
      </w:r>
      <w:r w:rsidR="00040ECE" w:rsidRPr="00676274">
        <w:t xml:space="preserve">adopted by the </w:t>
      </w:r>
      <w:r w:rsidR="00BC7B81">
        <w:t>Department</w:t>
      </w:r>
      <w:r w:rsidR="00040ECE" w:rsidRPr="00676274">
        <w:t xml:space="preserve"> subsequent to the issuance of the certification</w:t>
      </w:r>
      <w:r w:rsidR="00D7039B">
        <w:t xml:space="preserve"> </w:t>
      </w:r>
      <w:r w:rsidR="00D7039B" w:rsidRPr="00D70B03">
        <w:t>under the PPSA</w:t>
      </w:r>
      <w:r w:rsidR="00D70B03">
        <w:t xml:space="preserve"> </w:t>
      </w:r>
      <w:r w:rsidR="00040ECE" w:rsidRPr="00676274">
        <w:t>which prescribe new or stricter criteria, to the extent that the rules are applicab</w:t>
      </w:r>
      <w:r w:rsidR="00E97FA3">
        <w:t xml:space="preserve">le to </w:t>
      </w:r>
      <w:ins w:id="171" w:author="Senn, Nate" w:date="2024-10-14T16:46:00Z" w16du:dateUtc="2024-10-14T20:46:00Z">
        <w:r w:rsidR="00FD2903">
          <w:t>E</w:t>
        </w:r>
      </w:ins>
      <w:del w:id="172" w:author="Senn, Nate" w:date="2024-10-14T16:46:00Z" w16du:dateUtc="2024-10-14T20:46:00Z">
        <w:r w:rsidR="00E97FA3" w:rsidDel="00FD2903">
          <w:delText>e</w:delText>
        </w:r>
      </w:del>
      <w:r w:rsidR="00E97FA3">
        <w:t xml:space="preserve">lectrical </w:t>
      </w:r>
      <w:ins w:id="173" w:author="Senn, Nate" w:date="2024-10-14T16:46:00Z" w16du:dateUtc="2024-10-14T20:46:00Z">
        <w:r w:rsidR="00FD2903">
          <w:t>P</w:t>
        </w:r>
      </w:ins>
      <w:del w:id="174" w:author="Senn, Nate" w:date="2024-10-14T16:46:00Z" w16du:dateUtc="2024-10-14T20:46:00Z">
        <w:r w:rsidR="00E97FA3" w:rsidDel="00FD2903">
          <w:delText>p</w:delText>
        </w:r>
      </w:del>
      <w:r w:rsidR="00E97FA3">
        <w:t xml:space="preserve">ower </w:t>
      </w:r>
      <w:ins w:id="175" w:author="Senn, Nate" w:date="2024-10-14T16:46:00Z" w16du:dateUtc="2024-10-14T20:46:00Z">
        <w:r w:rsidR="00FD2903">
          <w:t>P</w:t>
        </w:r>
      </w:ins>
      <w:del w:id="176" w:author="Senn, Nate" w:date="2024-10-14T16:46:00Z" w16du:dateUtc="2024-10-14T20:46:00Z">
        <w:r w:rsidR="00E97FA3" w:rsidDel="00FD2903">
          <w:delText>p</w:delText>
        </w:r>
      </w:del>
      <w:r w:rsidR="00E97FA3">
        <w:t xml:space="preserve">lants.  </w:t>
      </w:r>
      <w:r w:rsidR="00582D3B" w:rsidRPr="00676274">
        <w:t xml:space="preserve">Except when </w:t>
      </w:r>
      <w:del w:id="177" w:author="Senn, Nate" w:date="2024-10-14T16:47:00Z" w16du:dateUtc="2024-10-14T20:47:00Z">
        <w:r w:rsidR="00582D3B" w:rsidRPr="00676274" w:rsidDel="00FD2903">
          <w:delText xml:space="preserve">express </w:delText>
        </w:r>
      </w:del>
      <w:ins w:id="178" w:author="Senn, Nate" w:date="2024-10-14T16:47:00Z" w16du:dateUtc="2024-10-14T20:47:00Z">
        <w:r w:rsidR="00FD2903">
          <w:t>a</w:t>
        </w:r>
        <w:r w:rsidR="00FD2903" w:rsidRPr="00676274">
          <w:t xml:space="preserve"> </w:t>
        </w:r>
      </w:ins>
      <w:r w:rsidR="00582D3B" w:rsidRPr="00676274">
        <w:t>variance</w:t>
      </w:r>
      <w:del w:id="179" w:author="Senn, Nate" w:date="2024-10-14T16:47:00Z" w16du:dateUtc="2024-10-14T20:47:00Z">
        <w:r w:rsidR="00582D3B" w:rsidRPr="00676274" w:rsidDel="00FD2903">
          <w:delText>s</w:delText>
        </w:r>
      </w:del>
      <w:r w:rsidR="00582D3B" w:rsidRPr="00676274">
        <w:t>, exception</w:t>
      </w:r>
      <w:del w:id="180" w:author="Senn, Nate" w:date="2024-10-14T16:47:00Z" w16du:dateUtc="2024-10-14T20:47:00Z">
        <w:r w:rsidR="00582D3B" w:rsidRPr="00676274" w:rsidDel="00FD2903">
          <w:delText>s</w:delText>
        </w:r>
      </w:del>
      <w:r w:rsidR="00582D3B" w:rsidRPr="00676274">
        <w:t>, exemption</w:t>
      </w:r>
      <w:del w:id="181" w:author="Senn, Nate" w:date="2024-10-14T16:47:00Z" w16du:dateUtc="2024-10-14T20:47:00Z">
        <w:r w:rsidR="00582D3B" w:rsidRPr="00676274" w:rsidDel="00FD2903">
          <w:delText>s</w:delText>
        </w:r>
      </w:del>
      <w:r w:rsidR="00582D3B" w:rsidRPr="00676274">
        <w:t xml:space="preserve">, or other relief have been granted, subsequently adopted </w:t>
      </w:r>
      <w:r w:rsidR="00BC7B81">
        <w:t>Department</w:t>
      </w:r>
      <w:r w:rsidR="007F3686">
        <w:t xml:space="preserve"> </w:t>
      </w:r>
      <w:r w:rsidR="00582D3B" w:rsidRPr="00676274">
        <w:t xml:space="preserve">rules which prescribe new or stricter criteria shall operate as automatic </w:t>
      </w:r>
      <w:ins w:id="182" w:author="Senn, Nate" w:date="2024-10-14T16:47:00Z" w16du:dateUtc="2024-10-14T20:47:00Z">
        <w:r w:rsidR="00FD2903">
          <w:t>M</w:t>
        </w:r>
      </w:ins>
      <w:del w:id="183" w:author="Senn, Nate" w:date="2024-10-14T16:47:00Z" w16du:dateUtc="2024-10-14T20:47:00Z">
        <w:r w:rsidR="00582D3B" w:rsidRPr="00676274" w:rsidDel="00FD2903">
          <w:delText>m</w:delText>
        </w:r>
      </w:del>
      <w:r w:rsidR="00582D3B" w:rsidRPr="00676274">
        <w:t xml:space="preserve">odifications to </w:t>
      </w:r>
      <w:r w:rsidR="00EE7939">
        <w:t xml:space="preserve">this </w:t>
      </w:r>
      <w:ins w:id="184" w:author="Senn, Nate" w:date="2024-10-14T16:47:00Z" w16du:dateUtc="2024-10-14T20:47:00Z">
        <w:r w:rsidR="00FD2903">
          <w:t>C</w:t>
        </w:r>
      </w:ins>
      <w:del w:id="185" w:author="Senn, Nate" w:date="2024-10-14T16:47:00Z" w16du:dateUtc="2024-10-14T20:47:00Z">
        <w:r w:rsidR="00582D3B" w:rsidRPr="00676274" w:rsidDel="00FD2903">
          <w:delText>c</w:delText>
        </w:r>
      </w:del>
      <w:r w:rsidR="00582D3B" w:rsidRPr="00676274">
        <w:t>ertification.</w:t>
      </w:r>
    </w:p>
    <w:p w14:paraId="1190C3FC" w14:textId="2BCB2A1E" w:rsidR="00B91407" w:rsidRDefault="00B91407" w:rsidP="004247B9">
      <w:pPr>
        <w:pStyle w:val="1Normal"/>
      </w:pPr>
      <w:r>
        <w:t>B.</w:t>
      </w:r>
      <w:r>
        <w:tab/>
        <w:t xml:space="preserve">Upon written notification to the </w:t>
      </w:r>
      <w:r w:rsidR="00BC7B81">
        <w:t>Department</w:t>
      </w:r>
      <w:r>
        <w:t xml:space="preserve">, </w:t>
      </w:r>
      <w:r w:rsidR="00715326">
        <w:t>the Licensee</w:t>
      </w:r>
      <w:r>
        <w:t xml:space="preserve"> may choose to operate the certified </w:t>
      </w:r>
      <w:ins w:id="186" w:author="Senn, Nate" w:date="2024-10-14T16:47:00Z" w16du:dateUtc="2024-10-14T20:47:00Z">
        <w:r w:rsidR="00FD2903">
          <w:t>E</w:t>
        </w:r>
      </w:ins>
      <w:del w:id="187" w:author="Senn, Nate" w:date="2024-10-14T16:47:00Z" w16du:dateUtc="2024-10-14T20:47:00Z">
        <w:r w:rsidDel="00FD2903">
          <w:delText>e</w:delText>
        </w:r>
      </w:del>
      <w:r>
        <w:t xml:space="preserve">lectrical </w:t>
      </w:r>
      <w:ins w:id="188" w:author="Senn, Nate" w:date="2024-10-14T16:47:00Z" w16du:dateUtc="2024-10-14T20:47:00Z">
        <w:r w:rsidR="00FD2903">
          <w:t>P</w:t>
        </w:r>
      </w:ins>
      <w:del w:id="189" w:author="Senn, Nate" w:date="2024-10-14T16:47:00Z" w16du:dateUtc="2024-10-14T20:47:00Z">
        <w:r w:rsidDel="00FD2903">
          <w:delText>p</w:delText>
        </w:r>
      </w:del>
      <w:r>
        <w:t xml:space="preserve">ower </w:t>
      </w:r>
      <w:ins w:id="190" w:author="Senn, Nate" w:date="2024-10-14T16:47:00Z" w16du:dateUtc="2024-10-14T20:47:00Z">
        <w:r w:rsidR="00FD2903">
          <w:t>P</w:t>
        </w:r>
      </w:ins>
      <w:del w:id="191" w:author="Senn, Nate" w:date="2024-10-14T16:47:00Z" w16du:dateUtc="2024-10-14T20:47:00Z">
        <w:r w:rsidDel="00FD2903">
          <w:delText>p</w:delText>
        </w:r>
      </w:del>
      <w:r>
        <w:t xml:space="preserve">lant in compliance with any rule subsequently adopted by the </w:t>
      </w:r>
      <w:r w:rsidR="00BC7B81">
        <w:t>Department</w:t>
      </w:r>
      <w:r>
        <w:t xml:space="preserve"> which prescribes criteria more lenient than the criteria required by t</w:t>
      </w:r>
      <w:r w:rsidR="003A717B">
        <w:t xml:space="preserve">he terms and </w:t>
      </w:r>
      <w:ins w:id="192" w:author="Senn, Nate" w:date="2024-10-22T11:50:00Z" w16du:dateUtc="2024-10-22T15:50:00Z">
        <w:r w:rsidR="007F5F33">
          <w:t>C</w:t>
        </w:r>
      </w:ins>
      <w:del w:id="193" w:author="Senn, Nate" w:date="2024-10-22T11:50:00Z" w16du:dateUtc="2024-10-22T15:50:00Z">
        <w:r w:rsidR="003A717B" w:rsidDel="007F5F33">
          <w:delText>c</w:delText>
        </w:r>
      </w:del>
      <w:r w:rsidR="003A717B">
        <w:t xml:space="preserve">onditions in the </w:t>
      </w:r>
      <w:ins w:id="194" w:author="Senn, Nate" w:date="2024-10-15T11:53:00Z" w16du:dateUtc="2024-10-15T15:53:00Z">
        <w:r w:rsidR="00570011">
          <w:t>C</w:t>
        </w:r>
      </w:ins>
      <w:del w:id="195" w:author="Senn, Nate" w:date="2024-10-15T11:53:00Z" w16du:dateUtc="2024-10-15T15:53:00Z">
        <w:r w:rsidR="003A717B" w:rsidDel="00570011">
          <w:delText>c</w:delText>
        </w:r>
      </w:del>
      <w:r>
        <w:t xml:space="preserve">ertification which are not </w:t>
      </w:r>
      <w:ins w:id="196" w:author="Senn, Nate" w:date="2024-10-22T14:03:00Z" w16du:dateUtc="2024-10-22T18:03:00Z">
        <w:r w:rsidR="0051231F">
          <w:t>S</w:t>
        </w:r>
      </w:ins>
      <w:del w:id="197" w:author="Senn, Nate" w:date="2024-10-22T14:03:00Z" w16du:dateUtc="2024-10-22T18:03:00Z">
        <w:r w:rsidDel="0051231F">
          <w:delText>s</w:delText>
        </w:r>
      </w:del>
      <w:r>
        <w:t>ite-specific.</w:t>
      </w:r>
      <w:r w:rsidR="005D0215">
        <w:t xml:space="preserve">  </w:t>
      </w:r>
    </w:p>
    <w:p w14:paraId="79BB5F7A" w14:textId="503152E4" w:rsidR="00F57E77" w:rsidRPr="00710453" w:rsidRDefault="00F57E77" w:rsidP="004247B9">
      <w:pPr>
        <w:pStyle w:val="Citation1"/>
        <w:rPr>
          <w:highlight w:val="yellow"/>
        </w:rPr>
      </w:pPr>
      <w:r w:rsidRPr="00676274">
        <w:t>[Section 403.511(5)</w:t>
      </w:r>
      <w:r w:rsidR="0041675C">
        <w:t>(a</w:t>
      </w:r>
      <w:r w:rsidR="006C6DC1">
        <w:t xml:space="preserve">) </w:t>
      </w:r>
      <w:r w:rsidR="0041675C">
        <w:t xml:space="preserve">and </w:t>
      </w:r>
      <w:r w:rsidRPr="00676274">
        <w:t>(</w:t>
      </w:r>
      <w:r w:rsidR="009B35C6">
        <w:t>b</w:t>
      </w:r>
      <w:r w:rsidRPr="00676274">
        <w:t>)</w:t>
      </w:r>
      <w:r w:rsidR="008958F1" w:rsidRPr="00676274">
        <w:t>,</w:t>
      </w:r>
      <w:r w:rsidR="008958F1">
        <w:t xml:space="preserve"> </w:t>
      </w:r>
      <w:r w:rsidRPr="00676274">
        <w:t>F.S</w:t>
      </w:r>
      <w:r w:rsidR="00676274" w:rsidRPr="00676274">
        <w:t>;</w:t>
      </w:r>
      <w:r w:rsidR="008958F1">
        <w:t xml:space="preserve"> </w:t>
      </w:r>
      <w:r w:rsidR="00DC0863">
        <w:t>Rule</w:t>
      </w:r>
      <w:r w:rsidR="00E1302A">
        <w:t xml:space="preserve"> </w:t>
      </w:r>
      <w:r w:rsidR="00676274" w:rsidRPr="007C3081">
        <w:t>62-4.160(10)</w:t>
      </w:r>
      <w:r w:rsidR="00676274">
        <w:t>,</w:t>
      </w:r>
      <w:r w:rsidR="008958F1">
        <w:t xml:space="preserve"> </w:t>
      </w:r>
      <w:r w:rsidR="00676274">
        <w:t>F.A.C.</w:t>
      </w:r>
      <w:r w:rsidR="00676274" w:rsidRPr="007C3081">
        <w:t>]</w:t>
      </w:r>
    </w:p>
    <w:p w14:paraId="244ACFB8" w14:textId="1385EB8D" w:rsidR="00402A6A" w:rsidRPr="000E0EB8" w:rsidRDefault="00AC5DF0" w:rsidP="002A6D36">
      <w:pPr>
        <w:pStyle w:val="Heading1"/>
      </w:pPr>
      <w:bookmarkStart w:id="198" w:name="_Toc139170959"/>
      <w:bookmarkStart w:id="199" w:name="_Toc183090582"/>
      <w:r w:rsidRPr="004604A2">
        <w:t>I</w:t>
      </w:r>
      <w:r w:rsidR="00582D3B" w:rsidRPr="004604A2">
        <w:t>V</w:t>
      </w:r>
      <w:r w:rsidRPr="004604A2">
        <w:t>.</w:t>
      </w:r>
      <w:r w:rsidRPr="004604A2">
        <w:tab/>
      </w:r>
      <w:r w:rsidR="00402A6A" w:rsidRPr="004604A2">
        <w:t>DEFINITIONS</w:t>
      </w:r>
      <w:bookmarkEnd w:id="199"/>
      <w:r w:rsidR="0083042E">
        <w:t xml:space="preserve"> </w:t>
      </w:r>
    </w:p>
    <w:p w14:paraId="650F9E2F" w14:textId="60D5BAA1" w:rsidR="00B42D74" w:rsidRDefault="008B613A" w:rsidP="000C3F3E">
      <w:pPr>
        <w:pStyle w:val="1Normal"/>
      </w:pPr>
      <w:r w:rsidRPr="00421DF1">
        <w:t>Unless otherwise indicated herein,</w:t>
      </w:r>
      <w:r>
        <w:t xml:space="preserve"> t</w:t>
      </w:r>
      <w:r w:rsidR="00402A6A" w:rsidRPr="000E0EB8">
        <w:t>he meaning of terms used herein shall be governed by the</w:t>
      </w:r>
      <w:r w:rsidR="00337282">
        <w:t xml:space="preserve"> applicable</w:t>
      </w:r>
      <w:r w:rsidR="00402A6A" w:rsidRPr="000E0EB8">
        <w:t xml:space="preserve"> definitions contained in Chapters 373 and 403, F</w:t>
      </w:r>
      <w:r w:rsidR="001572C2">
        <w:t>.</w:t>
      </w:r>
      <w:r w:rsidR="00402A6A" w:rsidRPr="000E0EB8">
        <w:t>S</w:t>
      </w:r>
      <w:r w:rsidR="001572C2">
        <w:t>.</w:t>
      </w:r>
      <w:r w:rsidR="00402A6A" w:rsidRPr="000E0EB8">
        <w:t xml:space="preserve">, and any regulation adopted pursuant thereto.  In the event of any dispute over the meaning of a term used in these </w:t>
      </w:r>
      <w:r w:rsidR="00EC5F74">
        <w:t>Conditions</w:t>
      </w:r>
      <w:r w:rsidR="00402A6A" w:rsidRPr="000E0EB8">
        <w:t xml:space="preserve"> which is not defined in such statutes or regulations, such dispute shall be resolved by reference to the most relevant definitions contained in any other state or federal </w:t>
      </w:r>
      <w:r w:rsidR="00402A6A" w:rsidRPr="000E0EB8">
        <w:lastRenderedPageBreak/>
        <w:t>statute or regulation or, in the alternative by the use of the commonly accepted meaning.  As used herein, the following shall apply</w:t>
      </w:r>
      <w:r w:rsidR="00B42D74">
        <w:t>.</w:t>
      </w:r>
    </w:p>
    <w:p w14:paraId="290DDA77" w14:textId="0888957F" w:rsidR="00B42D74" w:rsidRDefault="00B42D74" w:rsidP="00244D95">
      <w:pPr>
        <w:pStyle w:val="1Normal"/>
      </w:pPr>
      <w:r w:rsidRPr="00B42D74">
        <w:t>A.</w:t>
      </w:r>
      <w:r>
        <w:tab/>
      </w:r>
      <w:r w:rsidR="00D7039B">
        <w:t>“</w:t>
      </w:r>
      <w:r w:rsidR="00676274" w:rsidRPr="007F3FBC">
        <w:t>Application</w:t>
      </w:r>
      <w:r w:rsidR="00D7039B">
        <w:t>”</w:t>
      </w:r>
      <w:r w:rsidR="00676274" w:rsidRPr="007F3FBC">
        <w:t xml:space="preserve"> </w:t>
      </w:r>
      <w:r w:rsidR="00244D95">
        <w:t>or “SCA” as defined in Section 403.503(6), F.S</w:t>
      </w:r>
      <w:r w:rsidR="00244D95" w:rsidRPr="007F3FBC">
        <w:t xml:space="preserve">.  For purposes of this </w:t>
      </w:r>
      <w:ins w:id="200" w:author="Senn, Nate" w:date="2024-10-15T12:43:00Z" w16du:dateUtc="2024-10-15T16:43:00Z">
        <w:r w:rsidR="004E7E0B">
          <w:t>L</w:t>
        </w:r>
      </w:ins>
      <w:del w:id="201" w:author="Senn, Nate" w:date="2024-10-15T12:43:00Z" w16du:dateUtc="2024-10-15T16:43:00Z">
        <w:r w:rsidR="00244D95" w:rsidRPr="007F3FBC" w:rsidDel="004E7E0B">
          <w:delText>l</w:delText>
        </w:r>
      </w:del>
      <w:r w:rsidR="00244D95" w:rsidRPr="007F3FBC">
        <w:t>icense</w:t>
      </w:r>
      <w:r w:rsidR="00244D95">
        <w:t>, “A</w:t>
      </w:r>
      <w:r w:rsidR="00244D95" w:rsidRPr="007F3FBC">
        <w:t>pplication</w:t>
      </w:r>
      <w:r w:rsidR="00244D95">
        <w:t>”</w:t>
      </w:r>
      <w:r w:rsidR="00244D95" w:rsidRPr="007F3FBC">
        <w:t xml:space="preserve"> shall also include materials submitted for</w:t>
      </w:r>
      <w:r w:rsidR="00244D95">
        <w:t xml:space="preserve"> post-certification</w:t>
      </w:r>
      <w:r w:rsidR="00244D95" w:rsidRPr="007F3FBC">
        <w:t xml:space="preserve"> </w:t>
      </w:r>
      <w:ins w:id="202" w:author="Senn, Nate" w:date="2024-10-15T12:59:00Z" w16du:dateUtc="2024-10-15T16:59:00Z">
        <w:r w:rsidR="00F610E4">
          <w:t>A</w:t>
        </w:r>
      </w:ins>
      <w:del w:id="203" w:author="Senn, Nate" w:date="2024-10-15T12:59:00Z" w16du:dateUtc="2024-10-15T16:59:00Z">
        <w:r w:rsidR="00244D95" w:rsidDel="00F610E4">
          <w:delText>a</w:delText>
        </w:r>
      </w:del>
      <w:r w:rsidR="00244D95">
        <w:t xml:space="preserve">mendments and </w:t>
      </w:r>
      <w:r w:rsidR="00244D95" w:rsidRPr="007F3FBC">
        <w:t xml:space="preserve">petitions for </w:t>
      </w:r>
      <w:ins w:id="204" w:author="Senn, Nate" w:date="2024-10-15T12:59:00Z" w16du:dateUtc="2024-10-15T16:59:00Z">
        <w:r w:rsidR="00F610E4">
          <w:t>M</w:t>
        </w:r>
      </w:ins>
      <w:del w:id="205" w:author="Senn, Nate" w:date="2024-10-15T12:59:00Z" w16du:dateUtc="2024-10-15T16:59:00Z">
        <w:r w:rsidR="00244D95" w:rsidRPr="007F3FBC" w:rsidDel="00F610E4">
          <w:delText>m</w:delText>
        </w:r>
      </w:del>
      <w:r w:rsidR="00244D95" w:rsidRPr="007F3FBC">
        <w:t xml:space="preserve">odification to the Conditions of Certification, as well as </w:t>
      </w:r>
      <w:ins w:id="206" w:author="Senn, Nate" w:date="2024-10-15T13:01:00Z" w16du:dateUtc="2024-10-15T17:01:00Z">
        <w:r w:rsidR="00F610E4">
          <w:t>S</w:t>
        </w:r>
      </w:ins>
      <w:del w:id="207" w:author="Senn, Nate" w:date="2024-10-15T13:01:00Z" w16du:dateUtc="2024-10-15T17:01:00Z">
        <w:r w:rsidR="00244D95" w:rsidRPr="007F3FBC" w:rsidDel="00F610E4">
          <w:delText>s</w:delText>
        </w:r>
      </w:del>
      <w:r w:rsidR="00244D95" w:rsidRPr="007F3FBC">
        <w:t xml:space="preserve">upplemental </w:t>
      </w:r>
      <w:ins w:id="208" w:author="Senn, Nate" w:date="2024-10-15T13:01:00Z" w16du:dateUtc="2024-10-15T17:01:00Z">
        <w:r w:rsidR="00F610E4">
          <w:t>A</w:t>
        </w:r>
      </w:ins>
      <w:del w:id="209" w:author="Senn, Nate" w:date="2024-10-15T13:01:00Z" w16du:dateUtc="2024-10-15T17:01:00Z">
        <w:r w:rsidR="00244D95" w:rsidRPr="007F3FBC" w:rsidDel="00F610E4">
          <w:delText>a</w:delText>
        </w:r>
      </w:del>
      <w:r w:rsidR="00244D95" w:rsidRPr="007F3FBC">
        <w:t>pplications.</w:t>
      </w:r>
    </w:p>
    <w:p w14:paraId="1382CDF7" w14:textId="0713F86E" w:rsidR="00801D9B" w:rsidRDefault="00244D95" w:rsidP="000C3F3E">
      <w:pPr>
        <w:pStyle w:val="1Normal"/>
      </w:pPr>
      <w:r>
        <w:t>B</w:t>
      </w:r>
      <w:r w:rsidR="00B42D74">
        <w:t>.</w:t>
      </w:r>
      <w:r w:rsidR="00B42D74">
        <w:tab/>
      </w:r>
      <w:r w:rsidR="009A3800">
        <w:t>“</w:t>
      </w:r>
      <w:r w:rsidR="005F722E">
        <w:t xml:space="preserve">Associated </w:t>
      </w:r>
      <w:r w:rsidR="008B613A">
        <w:t>Facility</w:t>
      </w:r>
      <w:r w:rsidR="009A3800">
        <w:t>”</w:t>
      </w:r>
      <w:r w:rsidR="005F722E">
        <w:t xml:space="preserve"> </w:t>
      </w:r>
      <w:r w:rsidR="008B613A">
        <w:t>or “</w:t>
      </w:r>
      <w:ins w:id="210" w:author="Senn, Nate" w:date="2024-10-15T13:01:00Z" w16du:dateUtc="2024-10-15T17:01:00Z">
        <w:r w:rsidR="00F610E4">
          <w:t>A</w:t>
        </w:r>
      </w:ins>
      <w:del w:id="211" w:author="Senn, Nate" w:date="2024-10-15T13:01:00Z" w16du:dateUtc="2024-10-15T17:01:00Z">
        <w:r w:rsidR="008B613A" w:rsidDel="00F610E4">
          <w:delText>a</w:delText>
        </w:r>
      </w:del>
      <w:r w:rsidR="008B613A">
        <w:t xml:space="preserve">ssociated </w:t>
      </w:r>
      <w:ins w:id="212" w:author="Senn, Nate" w:date="2024-10-15T13:01:00Z" w16du:dateUtc="2024-10-15T17:01:00Z">
        <w:r w:rsidR="00F610E4">
          <w:t>F</w:t>
        </w:r>
      </w:ins>
      <w:del w:id="213" w:author="Senn, Nate" w:date="2024-10-15T13:01:00Z" w16du:dateUtc="2024-10-15T17:01:00Z">
        <w:r w:rsidR="008B613A" w:rsidDel="00F610E4">
          <w:delText>f</w:delText>
        </w:r>
      </w:del>
      <w:r w:rsidR="008B613A">
        <w:t xml:space="preserve">acilities” </w:t>
      </w:r>
      <w:r>
        <w:t xml:space="preserve">as </w:t>
      </w:r>
      <w:r w:rsidR="00375BE2">
        <w:t xml:space="preserve">defined by </w:t>
      </w:r>
      <w:r w:rsidR="0029293B">
        <w:t xml:space="preserve">Section </w:t>
      </w:r>
      <w:r w:rsidR="00375BE2">
        <w:t>403.503(7), F.S.</w:t>
      </w:r>
    </w:p>
    <w:p w14:paraId="6EAB1891" w14:textId="3FEBBFDF" w:rsidR="009D3D38" w:rsidRDefault="00244D95" w:rsidP="00EA1FE3">
      <w:pPr>
        <w:pStyle w:val="1Normal"/>
      </w:pPr>
      <w:r>
        <w:t>C</w:t>
      </w:r>
      <w:r w:rsidR="00B42D74">
        <w:t>.</w:t>
      </w:r>
      <w:r w:rsidR="00B42D74">
        <w:tab/>
      </w:r>
      <w:r w:rsidRPr="007F3FBC" w:rsidDel="00244D95">
        <w:t xml:space="preserve"> </w:t>
      </w:r>
      <w:r w:rsidR="00402A6A" w:rsidRPr="000E0EB8">
        <w:t>“</w:t>
      </w:r>
      <w:r w:rsidR="00D574B0">
        <w:t>Certified Facility</w:t>
      </w:r>
      <w:r w:rsidR="00402A6A" w:rsidRPr="00375BE2">
        <w:t>” or “</w:t>
      </w:r>
      <w:ins w:id="214" w:author="Senn, Nate" w:date="2024-10-15T13:10:00Z" w16du:dateUtc="2024-10-15T17:10:00Z">
        <w:r w:rsidR="00657DC4">
          <w:t>C</w:t>
        </w:r>
      </w:ins>
      <w:del w:id="215" w:author="Senn, Nate" w:date="2024-10-15T13:10:00Z" w16du:dateUtc="2024-10-15T17:10:00Z">
        <w:r w:rsidR="007028F4" w:rsidDel="00657DC4">
          <w:delText>c</w:delText>
        </w:r>
      </w:del>
      <w:r w:rsidR="007028F4" w:rsidRPr="00375BE2">
        <w:t xml:space="preserve">ertified </w:t>
      </w:r>
      <w:r w:rsidR="00402A6A" w:rsidRPr="00375BE2">
        <w:t>Facilities</w:t>
      </w:r>
      <w:r w:rsidR="00402A6A" w:rsidRPr="000E0EB8">
        <w:t>” mean</w:t>
      </w:r>
      <w:r w:rsidR="00C97CDD">
        <w:t>s</w:t>
      </w:r>
      <w:r w:rsidR="00402A6A" w:rsidRPr="000E0EB8">
        <w:t xml:space="preserve"> the certified electrical power generation facilities and </w:t>
      </w:r>
      <w:r w:rsidR="00402A6A" w:rsidRPr="004604A2">
        <w:t xml:space="preserve">all </w:t>
      </w:r>
      <w:r w:rsidR="00A96ED8" w:rsidRPr="004604A2">
        <w:t>on</w:t>
      </w:r>
      <w:ins w:id="216" w:author="Senn, Nate" w:date="2024-10-23T13:06:00Z" w16du:dateUtc="2024-10-23T17:06:00Z">
        <w:r w:rsidR="007C4D6D">
          <w:t>site</w:t>
        </w:r>
      </w:ins>
      <w:del w:id="217" w:author="Senn, Nate" w:date="2024-10-23T13:06:00Z" w16du:dateUtc="2024-10-23T17:06:00Z">
        <w:r w:rsidR="00A96ED8" w:rsidRPr="004604A2" w:rsidDel="007C4D6D">
          <w:delText>-</w:delText>
        </w:r>
      </w:del>
      <w:r w:rsidR="00A96ED8" w:rsidRPr="004604A2">
        <w:t xml:space="preserve"> or off</w:t>
      </w:r>
      <w:del w:id="218" w:author="Senn, Nate" w:date="2024-10-23T13:06:00Z" w16du:dateUtc="2024-10-23T17:06:00Z">
        <w:r w:rsidR="00A96ED8" w:rsidRPr="004604A2" w:rsidDel="007C4D6D">
          <w:delText>-</w:delText>
        </w:r>
      </w:del>
      <w:r w:rsidR="00A96ED8" w:rsidRPr="004604A2">
        <w:t xml:space="preserve">site </w:t>
      </w:r>
      <w:ins w:id="219" w:author="Senn, Nate" w:date="2024-10-15T13:10:00Z" w16du:dateUtc="2024-10-15T17:10:00Z">
        <w:r w:rsidR="00657DC4">
          <w:t>A</w:t>
        </w:r>
      </w:ins>
      <w:del w:id="220" w:author="Senn, Nate" w:date="2024-10-15T13:10:00Z" w16du:dateUtc="2024-10-15T17:10:00Z">
        <w:r w:rsidR="0029293B" w:rsidDel="00657DC4">
          <w:delText>a</w:delText>
        </w:r>
      </w:del>
      <w:r w:rsidR="0029293B">
        <w:t xml:space="preserve">ssociated </w:t>
      </w:r>
      <w:ins w:id="221" w:author="Senn, Nate" w:date="2024-10-15T13:10:00Z" w16du:dateUtc="2024-10-15T17:10:00Z">
        <w:r w:rsidR="00657DC4">
          <w:t>F</w:t>
        </w:r>
      </w:ins>
      <w:del w:id="222" w:author="Senn, Nate" w:date="2024-10-15T13:10:00Z" w16du:dateUtc="2024-10-15T17:10:00Z">
        <w:r w:rsidR="00EE7939" w:rsidDel="00657DC4">
          <w:delText>f</w:delText>
        </w:r>
      </w:del>
      <w:r w:rsidR="00EE7939">
        <w:t xml:space="preserve">acilities and </w:t>
      </w:r>
      <w:r w:rsidR="00402A6A" w:rsidRPr="000E0EB8">
        <w:t xml:space="preserve">structures </w:t>
      </w:r>
      <w:r w:rsidRPr="00B86059">
        <w:t>identified</w:t>
      </w:r>
      <w:ins w:id="223" w:author="Senn, Nate" w:date="2024-10-15T13:10:00Z" w16du:dateUtc="2024-10-15T17:10:00Z">
        <w:r w:rsidR="00657DC4">
          <w:t xml:space="preserve"> or </w:t>
        </w:r>
      </w:ins>
      <w:del w:id="224" w:author="Senn, Nate" w:date="2024-10-15T13:10:00Z" w16du:dateUtc="2024-10-15T17:10:00Z">
        <w:r w:rsidRPr="00B86059" w:rsidDel="00657DC4">
          <w:delText>/</w:delText>
        </w:r>
      </w:del>
      <w:r w:rsidRPr="00B86059">
        <w:t xml:space="preserve">described in the Application, in the </w:t>
      </w:r>
      <w:ins w:id="225" w:author="Senn, Nate" w:date="2024-10-15T13:38:00Z" w16du:dateUtc="2024-10-15T17:38:00Z">
        <w:r w:rsidR="0074330C">
          <w:t>f</w:t>
        </w:r>
      </w:ins>
      <w:del w:id="226" w:author="Senn, Nate" w:date="2024-10-15T13:38:00Z" w16du:dateUtc="2024-10-15T17:38:00Z">
        <w:r w:rsidDel="0074330C">
          <w:delText>F</w:delText>
        </w:r>
      </w:del>
      <w:r w:rsidRPr="00B86059">
        <w:t xml:space="preserve">inal </w:t>
      </w:r>
      <w:ins w:id="227" w:author="Senn, Nate" w:date="2024-10-15T13:38:00Z" w16du:dateUtc="2024-10-15T17:38:00Z">
        <w:r w:rsidR="0074330C">
          <w:t>o</w:t>
        </w:r>
      </w:ins>
      <w:del w:id="228" w:author="Senn, Nate" w:date="2024-10-15T13:38:00Z" w16du:dateUtc="2024-10-15T17:38:00Z">
        <w:r w:rsidDel="0074330C">
          <w:delText>O</w:delText>
        </w:r>
      </w:del>
      <w:r w:rsidRPr="00B86059">
        <w:t xml:space="preserve">rder of </w:t>
      </w:r>
      <w:r>
        <w:t>C</w:t>
      </w:r>
      <w:r w:rsidRPr="00B86059">
        <w:t xml:space="preserve">ertification, or in a post-certification </w:t>
      </w:r>
      <w:ins w:id="229" w:author="Senn, Nate" w:date="2024-10-15T13:38:00Z" w16du:dateUtc="2024-10-15T17:38:00Z">
        <w:r w:rsidR="0074330C">
          <w:t>A</w:t>
        </w:r>
      </w:ins>
      <w:del w:id="230" w:author="Senn, Nate" w:date="2024-10-15T13:38:00Z" w16du:dateUtc="2024-10-15T17:38:00Z">
        <w:r w:rsidRPr="00B86059" w:rsidDel="0074330C">
          <w:delText>a</w:delText>
        </w:r>
      </w:del>
      <w:r w:rsidRPr="00B86059">
        <w:t xml:space="preserve">mendment or </w:t>
      </w:r>
      <w:ins w:id="231" w:author="Senn, Nate" w:date="2024-10-15T13:39:00Z" w16du:dateUtc="2024-10-15T17:39:00Z">
        <w:r w:rsidR="0074330C">
          <w:t>M</w:t>
        </w:r>
      </w:ins>
      <w:del w:id="232" w:author="Senn, Nate" w:date="2024-10-15T13:38:00Z" w16du:dateUtc="2024-10-15T17:38:00Z">
        <w:r w:rsidRPr="00B86059" w:rsidDel="0074330C">
          <w:delText>m</w:delText>
        </w:r>
      </w:del>
      <w:r w:rsidRPr="00B86059">
        <w:t>odification.</w:t>
      </w:r>
    </w:p>
    <w:p w14:paraId="77C5C54C" w14:textId="682BD894" w:rsidR="00801D9B" w:rsidRDefault="00244D95">
      <w:pPr>
        <w:pStyle w:val="1Normal"/>
      </w:pPr>
      <w:r>
        <w:t>D</w:t>
      </w:r>
      <w:r w:rsidR="00B42D74">
        <w:t>.</w:t>
      </w:r>
      <w:r w:rsidR="00B42D74">
        <w:tab/>
      </w:r>
      <w:r w:rsidR="005013EB">
        <w:t>“D</w:t>
      </w:r>
      <w:ins w:id="233" w:author="Senn, Nate" w:date="2024-10-15T13:41:00Z" w16du:dateUtc="2024-10-15T17:41:00Z">
        <w:r w:rsidR="0074330C">
          <w:t>OC</w:t>
        </w:r>
      </w:ins>
      <w:del w:id="234" w:author="Senn, Nate" w:date="2024-10-15T13:41:00Z" w16du:dateUtc="2024-10-15T17:41:00Z">
        <w:r w:rsidR="005013EB" w:rsidDel="0074330C">
          <w:delText>EO</w:delText>
        </w:r>
      </w:del>
      <w:r w:rsidR="005013EB">
        <w:t xml:space="preserve">” means the Florida Department of </w:t>
      </w:r>
      <w:del w:id="235" w:author="Senn, Nate" w:date="2024-10-15T13:42:00Z" w16du:dateUtc="2024-10-15T17:42:00Z">
        <w:r w:rsidR="005013EB" w:rsidDel="0074330C">
          <w:delText>Economic Opportunity</w:delText>
        </w:r>
      </w:del>
      <w:ins w:id="236" w:author="Senn, Nate" w:date="2024-10-15T13:42:00Z" w16du:dateUtc="2024-10-15T17:42:00Z">
        <w:r w:rsidR="0074330C">
          <w:t>Commerce</w:t>
        </w:r>
      </w:ins>
      <w:r w:rsidR="005013EB">
        <w:t>.</w:t>
      </w:r>
    </w:p>
    <w:p w14:paraId="792EE586" w14:textId="74204014" w:rsidR="00801D9B" w:rsidRDefault="00244D95" w:rsidP="000C3F3E">
      <w:pPr>
        <w:pStyle w:val="1Normal"/>
      </w:pPr>
      <w:r>
        <w:t>E</w:t>
      </w:r>
      <w:r w:rsidR="00B42D74">
        <w:t>.</w:t>
      </w:r>
      <w:r w:rsidR="00B42D74">
        <w:tab/>
      </w:r>
      <w:r w:rsidR="007150E1">
        <w:t>“DEM” shall mean the Florida Division of Emergency Management.</w:t>
      </w:r>
    </w:p>
    <w:p w14:paraId="17283BB2" w14:textId="7488C96D" w:rsidR="00801D9B" w:rsidRDefault="00244D95" w:rsidP="000C3F3E">
      <w:pPr>
        <w:pStyle w:val="1Normal"/>
      </w:pPr>
      <w:r>
        <w:t>F</w:t>
      </w:r>
      <w:r w:rsidR="00B42D74">
        <w:t>.</w:t>
      </w:r>
      <w:r w:rsidR="00B42D74">
        <w:tab/>
      </w:r>
      <w:r w:rsidR="009A3800">
        <w:t>“</w:t>
      </w:r>
      <w:r w:rsidR="00402A6A" w:rsidRPr="000E0EB8">
        <w:t>DEP</w:t>
      </w:r>
      <w:r w:rsidR="009A3800">
        <w:t>”</w:t>
      </w:r>
      <w:r w:rsidR="00402A6A" w:rsidRPr="000E0EB8">
        <w:t xml:space="preserve"> or </w:t>
      </w:r>
      <w:r w:rsidR="00722439">
        <w:t>“</w:t>
      </w:r>
      <w:r w:rsidR="00BC7B81">
        <w:t>Department</w:t>
      </w:r>
      <w:r w:rsidR="00722439">
        <w:t>”</w:t>
      </w:r>
      <w:r w:rsidR="00402A6A" w:rsidRPr="000E0EB8">
        <w:t xml:space="preserve"> mean</w:t>
      </w:r>
      <w:r w:rsidR="00C97CDD">
        <w:t>s</w:t>
      </w:r>
      <w:r w:rsidR="00402A6A" w:rsidRPr="000E0EB8">
        <w:t xml:space="preserve"> the Florida </w:t>
      </w:r>
      <w:r w:rsidR="00BC7B81">
        <w:t>Department</w:t>
      </w:r>
      <w:r w:rsidR="00402A6A" w:rsidRPr="000E0EB8">
        <w:t xml:space="preserve"> of Environmental Protection.</w:t>
      </w:r>
    </w:p>
    <w:p w14:paraId="7D86D26F" w14:textId="2EB6C4E9" w:rsidR="00801D9B" w:rsidRDefault="00244D95" w:rsidP="000C3F3E">
      <w:pPr>
        <w:pStyle w:val="1Normal"/>
      </w:pPr>
      <w:r>
        <w:t>G</w:t>
      </w:r>
      <w:r w:rsidR="00B42D74">
        <w:t>.</w:t>
      </w:r>
      <w:r w:rsidR="00B42D74">
        <w:tab/>
      </w:r>
      <w:r w:rsidR="009A3800">
        <w:t>“</w:t>
      </w:r>
      <w:r w:rsidR="00402A6A" w:rsidRPr="000E0EB8">
        <w:t>DHR</w:t>
      </w:r>
      <w:r w:rsidR="009A3800">
        <w:t>”</w:t>
      </w:r>
      <w:r w:rsidR="00402A6A" w:rsidRPr="000E0EB8">
        <w:t xml:space="preserve"> mean</w:t>
      </w:r>
      <w:r w:rsidR="00C97CDD">
        <w:t>s</w:t>
      </w:r>
      <w:r w:rsidR="00402A6A" w:rsidRPr="000E0EB8">
        <w:t xml:space="preserve"> the Florida </w:t>
      </w:r>
      <w:r w:rsidR="00BC7B81">
        <w:t>Department</w:t>
      </w:r>
      <w:r w:rsidR="00402A6A" w:rsidRPr="000E0EB8">
        <w:t xml:space="preserve"> of State, Division of Historical Resources.</w:t>
      </w:r>
    </w:p>
    <w:p w14:paraId="3843E40F" w14:textId="0176DEB9" w:rsidR="00801D9B" w:rsidRDefault="00244D95" w:rsidP="000C3F3E">
      <w:pPr>
        <w:pStyle w:val="1Normal"/>
      </w:pPr>
      <w:r>
        <w:t>H</w:t>
      </w:r>
      <w:r w:rsidR="00B42D74">
        <w:t>.</w:t>
      </w:r>
      <w:r w:rsidR="00B42D74">
        <w:tab/>
      </w:r>
      <w:r w:rsidR="00402A6A">
        <w:t>“DOT” mean</w:t>
      </w:r>
      <w:r w:rsidR="00C97CDD">
        <w:t>s</w:t>
      </w:r>
      <w:r w:rsidR="00402A6A">
        <w:t xml:space="preserve"> the </w:t>
      </w:r>
      <w:r w:rsidR="00722439">
        <w:t xml:space="preserve">Florida </w:t>
      </w:r>
      <w:r w:rsidR="00BC7B81">
        <w:t>Department</w:t>
      </w:r>
      <w:r w:rsidR="00402A6A">
        <w:t xml:space="preserve"> of Transportation.</w:t>
      </w:r>
    </w:p>
    <w:p w14:paraId="1F90F77B" w14:textId="484B1FDF" w:rsidR="00801D9B" w:rsidRDefault="00244D95" w:rsidP="000C3F3E">
      <w:pPr>
        <w:pStyle w:val="1Normal"/>
      </w:pPr>
      <w:r>
        <w:t>I</w:t>
      </w:r>
      <w:r w:rsidR="00B42D74">
        <w:t>.</w:t>
      </w:r>
      <w:r w:rsidR="00B42D74">
        <w:tab/>
      </w:r>
      <w:r w:rsidR="009A3800">
        <w:t>“</w:t>
      </w:r>
      <w:r w:rsidR="00402A6A" w:rsidRPr="000E0EB8">
        <w:t xml:space="preserve">Emergency </w:t>
      </w:r>
      <w:ins w:id="237" w:author="Senn, Nate" w:date="2024-10-16T13:49:00Z" w16du:dateUtc="2024-10-16T17:49:00Z">
        <w:r w:rsidR="00067A39">
          <w:t>C</w:t>
        </w:r>
      </w:ins>
      <w:del w:id="238" w:author="Senn, Nate" w:date="2024-10-16T13:49:00Z" w16du:dateUtc="2024-10-16T17:49:00Z">
        <w:r w:rsidR="00402A6A" w:rsidRPr="000E0EB8" w:rsidDel="00067A39">
          <w:delText>c</w:delText>
        </w:r>
      </w:del>
      <w:r w:rsidR="00402A6A" w:rsidRPr="000E0EB8">
        <w:t>onditions</w:t>
      </w:r>
      <w:r w:rsidR="009A3800">
        <w:t>”</w:t>
      </w:r>
      <w:r w:rsidR="00F57E77">
        <w:t xml:space="preserve"> or “Emergency </w:t>
      </w:r>
      <w:ins w:id="239" w:author="Senn, Nate" w:date="2024-10-16T13:49:00Z" w16du:dateUtc="2024-10-16T17:49:00Z">
        <w:r w:rsidR="00067A39">
          <w:t>R</w:t>
        </w:r>
      </w:ins>
      <w:del w:id="240" w:author="Senn, Nate" w:date="2024-10-16T13:49:00Z" w16du:dateUtc="2024-10-16T17:49:00Z">
        <w:r w:rsidR="00F57E77" w:rsidDel="00067A39">
          <w:delText>r</w:delText>
        </w:r>
      </w:del>
      <w:r w:rsidR="00F57E77">
        <w:t>eporting”</w:t>
      </w:r>
      <w:r w:rsidR="00402A6A" w:rsidRPr="000E0EB8">
        <w:t xml:space="preserve"> mean</w:t>
      </w:r>
      <w:r w:rsidR="00C97CDD">
        <w:t>s</w:t>
      </w:r>
      <w:r w:rsidR="00402A6A" w:rsidRPr="000E0EB8">
        <w:t xml:space="preserve"> urgent circumstances involving potential adverse consequences to human life or property as a result of weather conditions or </w:t>
      </w:r>
      <w:proofErr w:type="gramStart"/>
      <w:r w:rsidR="00402A6A" w:rsidRPr="000E0EB8">
        <w:t>other</w:t>
      </w:r>
      <w:proofErr w:type="gramEnd"/>
      <w:r w:rsidR="00402A6A" w:rsidRPr="000E0EB8">
        <w:t xml:space="preserve"> calamity</w:t>
      </w:r>
      <w:r w:rsidR="00722439">
        <w:t>.</w:t>
      </w:r>
    </w:p>
    <w:p w14:paraId="1772EFF8" w14:textId="05127E7D" w:rsidR="00801D9B" w:rsidRDefault="005F23CA" w:rsidP="000C3F3E">
      <w:pPr>
        <w:pStyle w:val="1Normal"/>
      </w:pPr>
      <w:r>
        <w:t>J</w:t>
      </w:r>
      <w:r w:rsidR="00B42D74">
        <w:t>.</w:t>
      </w:r>
      <w:r w:rsidR="00B42D74">
        <w:tab/>
      </w:r>
      <w:r w:rsidR="00CC1D97">
        <w:t>“EPC” means Hillsborough County Environmental Protection Commission</w:t>
      </w:r>
    </w:p>
    <w:p w14:paraId="2F6CBF1B" w14:textId="318B4380" w:rsidR="00801D9B" w:rsidRDefault="005F23CA" w:rsidP="000C3F3E">
      <w:pPr>
        <w:pStyle w:val="1Normal"/>
      </w:pPr>
      <w:r>
        <w:t>K</w:t>
      </w:r>
      <w:r w:rsidR="00B42D74">
        <w:t>.</w:t>
      </w:r>
      <w:r w:rsidR="00B42D74">
        <w:tab/>
      </w:r>
      <w:r w:rsidR="009A3800" w:rsidRPr="00BD641D">
        <w:t>“</w:t>
      </w:r>
      <w:r w:rsidR="00402A6A" w:rsidRPr="00BD641D">
        <w:t>Feasible</w:t>
      </w:r>
      <w:r w:rsidR="009A3800" w:rsidRPr="00BD641D">
        <w:t xml:space="preserve">” </w:t>
      </w:r>
      <w:r w:rsidR="005013EB">
        <w:t>or “Practica</w:t>
      </w:r>
      <w:r w:rsidR="00EE7939">
        <w:t>b</w:t>
      </w:r>
      <w:r w:rsidR="005013EB">
        <w:t>l</w:t>
      </w:r>
      <w:r w:rsidR="00EE7939">
        <w:t>e</w:t>
      </w:r>
      <w:r w:rsidR="005013EB">
        <w:t xml:space="preserve">” </w:t>
      </w:r>
      <w:r w:rsidR="00402A6A" w:rsidRPr="000E0EB8">
        <w:t>mean</w:t>
      </w:r>
      <w:r w:rsidR="00C97CDD">
        <w:t>s</w:t>
      </w:r>
      <w:r w:rsidR="00402A6A" w:rsidRPr="000E0EB8">
        <w:t xml:space="preserve"> reasonably achievable considering a balance of land use impacts, environmental impacts, engineering constraints, and costs.</w:t>
      </w:r>
    </w:p>
    <w:p w14:paraId="79EC499E" w14:textId="46A940EB" w:rsidR="00801D9B" w:rsidRDefault="005F23CA" w:rsidP="000C3F3E">
      <w:pPr>
        <w:pStyle w:val="1Normal"/>
      </w:pPr>
      <w:r>
        <w:t>L</w:t>
      </w:r>
      <w:r w:rsidR="00B42D74">
        <w:t>.</w:t>
      </w:r>
      <w:r w:rsidR="00B42D74">
        <w:tab/>
      </w:r>
      <w:r w:rsidR="009A3800">
        <w:t>“</w:t>
      </w:r>
      <w:r w:rsidR="00402A6A" w:rsidRPr="000E0EB8">
        <w:t>F</w:t>
      </w:r>
      <w:r w:rsidR="00402A6A">
        <w:t>W</w:t>
      </w:r>
      <w:r w:rsidR="00402A6A" w:rsidRPr="000E0EB8">
        <w:t>C</w:t>
      </w:r>
      <w:r w:rsidR="009A3800">
        <w:t>”</w:t>
      </w:r>
      <w:r w:rsidR="00402A6A" w:rsidRPr="000E0EB8">
        <w:t xml:space="preserve"> mean</w:t>
      </w:r>
      <w:r w:rsidR="00C97CDD">
        <w:t>s</w:t>
      </w:r>
      <w:r w:rsidR="00402A6A" w:rsidRPr="000E0EB8">
        <w:t xml:space="preserve"> the Florida Fish and Wildlife Conservation Commission.</w:t>
      </w:r>
    </w:p>
    <w:p w14:paraId="0D6985DE" w14:textId="662C52C8" w:rsidR="00801D9B" w:rsidRDefault="005F23CA" w:rsidP="000C3F3E">
      <w:pPr>
        <w:pStyle w:val="1Normal"/>
      </w:pPr>
      <w:bookmarkStart w:id="241" w:name="OLE_LINK4"/>
      <w:bookmarkStart w:id="242" w:name="OLE_LINK5"/>
      <w:r>
        <w:t>M</w:t>
      </w:r>
      <w:r w:rsidR="00B42D74">
        <w:t>.</w:t>
      </w:r>
      <w:r w:rsidR="00B42D74">
        <w:tab/>
      </w:r>
      <w:r w:rsidR="008B5970">
        <w:t>“IWW” means Industrial Wastewater as defined by DEP.</w:t>
      </w:r>
    </w:p>
    <w:p w14:paraId="2441496D" w14:textId="4D70B393" w:rsidR="00801D9B" w:rsidRDefault="00492A99" w:rsidP="000C3F3E">
      <w:pPr>
        <w:pStyle w:val="1Normal"/>
      </w:pPr>
      <w:r>
        <w:t>N</w:t>
      </w:r>
      <w:r w:rsidR="00B42D74">
        <w:t>.</w:t>
      </w:r>
      <w:r w:rsidR="00B42D74">
        <w:tab/>
      </w:r>
      <w:r w:rsidR="009A3800" w:rsidRPr="00C757A2">
        <w:t>“</w:t>
      </w:r>
      <w:r w:rsidR="00BC7B81">
        <w:t>Licensee</w:t>
      </w:r>
      <w:r w:rsidR="009A3800" w:rsidRPr="00C757A2">
        <w:t>”</w:t>
      </w:r>
      <w:r w:rsidR="00402A6A" w:rsidRPr="00C757A2">
        <w:t xml:space="preserve"> </w:t>
      </w:r>
      <w:r w:rsidR="00E75DDF" w:rsidRPr="00C757A2">
        <w:t>mean</w:t>
      </w:r>
      <w:r w:rsidR="00C97CDD" w:rsidRPr="00C757A2">
        <w:t>s</w:t>
      </w:r>
      <w:r w:rsidR="00402A6A" w:rsidRPr="00C757A2">
        <w:t xml:space="preserve"> an </w:t>
      </w:r>
      <w:ins w:id="243" w:author="Senn, Nate" w:date="2024-10-16T13:57:00Z" w16du:dateUtc="2024-10-16T17:57:00Z">
        <w:r w:rsidR="00067A39">
          <w:t>A</w:t>
        </w:r>
      </w:ins>
      <w:del w:id="244" w:author="Senn, Nate" w:date="2024-10-16T13:57:00Z" w16du:dateUtc="2024-10-16T17:57:00Z">
        <w:r w:rsidR="00402A6A" w:rsidRPr="00C757A2" w:rsidDel="00067A39">
          <w:delText>a</w:delText>
        </w:r>
      </w:del>
      <w:r w:rsidR="00402A6A" w:rsidRPr="00C757A2">
        <w:t xml:space="preserve">pplicant that has obtained a </w:t>
      </w:r>
      <w:ins w:id="245" w:author="Senn, Nate" w:date="2024-10-16T13:57:00Z" w16du:dateUtc="2024-10-16T17:57:00Z">
        <w:r w:rsidR="00067A39">
          <w:t>C</w:t>
        </w:r>
      </w:ins>
      <w:del w:id="246" w:author="Senn, Nate" w:date="2024-10-16T13:57:00Z" w16du:dateUtc="2024-10-16T17:57:00Z">
        <w:r w:rsidR="00402A6A" w:rsidRPr="00C757A2" w:rsidDel="00067A39">
          <w:delText>c</w:delText>
        </w:r>
      </w:del>
      <w:r w:rsidR="00402A6A" w:rsidRPr="00C757A2">
        <w:t>ertification order for the subject project</w:t>
      </w:r>
      <w:r w:rsidR="00C82C43">
        <w:t xml:space="preserve">; for this </w:t>
      </w:r>
      <w:ins w:id="247" w:author="Senn, Nate" w:date="2024-10-16T13:57:00Z" w16du:dateUtc="2024-10-16T17:57:00Z">
        <w:r w:rsidR="00067A39">
          <w:t>C</w:t>
        </w:r>
      </w:ins>
      <w:del w:id="248" w:author="Senn, Nate" w:date="2024-10-16T13:57:00Z" w16du:dateUtc="2024-10-16T17:57:00Z">
        <w:r w:rsidR="00C82C43" w:rsidDel="00067A39">
          <w:delText>c</w:delText>
        </w:r>
      </w:del>
      <w:r w:rsidR="00C82C43">
        <w:t>ertification – Duke Energy Florida</w:t>
      </w:r>
      <w:r w:rsidR="00402A6A" w:rsidRPr="00C757A2">
        <w:t>.</w:t>
      </w:r>
      <w:r w:rsidR="00402A6A" w:rsidRPr="000E0EB8">
        <w:t xml:space="preserve"> </w:t>
      </w:r>
    </w:p>
    <w:bookmarkEnd w:id="241"/>
    <w:bookmarkEnd w:id="242"/>
    <w:p w14:paraId="680D3E8F" w14:textId="77A5DDF9" w:rsidR="00801D9B" w:rsidRDefault="006F361F" w:rsidP="00DF5ECE">
      <w:pPr>
        <w:pStyle w:val="1Normal"/>
      </w:pPr>
      <w:r>
        <w:t>O</w:t>
      </w:r>
      <w:r w:rsidR="00B42D74">
        <w:t>.</w:t>
      </w:r>
      <w:r w:rsidR="00B42D74">
        <w:tab/>
      </w:r>
      <w:r w:rsidR="005F23CA">
        <w:t>“</w:t>
      </w:r>
      <w:r w:rsidR="005F23CA" w:rsidRPr="00B86059">
        <w:t>Post-</w:t>
      </w:r>
      <w:ins w:id="249" w:author="Senn, Nate" w:date="2024-10-16T13:58:00Z" w16du:dateUtc="2024-10-16T17:58:00Z">
        <w:r w:rsidR="00067A39">
          <w:t>C</w:t>
        </w:r>
      </w:ins>
      <w:del w:id="250" w:author="Senn, Nate" w:date="2024-10-16T13:58:00Z" w16du:dateUtc="2024-10-16T17:58:00Z">
        <w:r w:rsidR="005F23CA" w:rsidRPr="00B86059" w:rsidDel="00067A39">
          <w:delText>c</w:delText>
        </w:r>
      </w:del>
      <w:r w:rsidR="005F23CA" w:rsidRPr="00B86059">
        <w:t xml:space="preserve">ertification </w:t>
      </w:r>
      <w:ins w:id="251" w:author="Senn, Nate" w:date="2024-10-16T13:58:00Z" w16du:dateUtc="2024-10-16T17:58:00Z">
        <w:r w:rsidR="00067A39">
          <w:t>S</w:t>
        </w:r>
      </w:ins>
      <w:del w:id="252" w:author="Senn, Nate" w:date="2024-10-16T13:58:00Z" w16du:dateUtc="2024-10-16T17:58:00Z">
        <w:r w:rsidR="005F23CA" w:rsidRPr="00B86059" w:rsidDel="00067A39">
          <w:delText>s</w:delText>
        </w:r>
      </w:del>
      <w:r w:rsidR="005F23CA" w:rsidRPr="00B86059">
        <w:t>ubmittal” shall mean a submittal made by the Licensee pursuant to a Condition of Certification.</w:t>
      </w:r>
    </w:p>
    <w:p w14:paraId="5F25EA1C" w14:textId="314195EA" w:rsidR="00801D9B" w:rsidRDefault="007028F4" w:rsidP="000C3F3E">
      <w:pPr>
        <w:pStyle w:val="1Normal"/>
      </w:pPr>
      <w:r>
        <w:t>P</w:t>
      </w:r>
      <w:r w:rsidR="00B42D74">
        <w:t>.</w:t>
      </w:r>
      <w:r w:rsidR="00B42D74">
        <w:tab/>
      </w:r>
      <w:r>
        <w:t>“Right-of-Way” or “ROW” is defined in Section 403.503(2</w:t>
      </w:r>
      <w:ins w:id="253" w:author="Senn, Nate" w:date="2024-10-16T14:42:00Z" w16du:dateUtc="2024-10-16T18:42:00Z">
        <w:r w:rsidR="00157E80">
          <w:t>8</w:t>
        </w:r>
      </w:ins>
      <w:del w:id="254" w:author="Senn, Nate" w:date="2024-10-16T14:42:00Z" w16du:dateUtc="2024-10-16T18:42:00Z">
        <w:r w:rsidDel="00157E80">
          <w:delText>7</w:delText>
        </w:r>
      </w:del>
      <w:r>
        <w:t>), F.S.</w:t>
      </w:r>
    </w:p>
    <w:p w14:paraId="4C931F2B" w14:textId="5A41E944" w:rsidR="00801D9B" w:rsidRDefault="002835AA" w:rsidP="000C3F3E">
      <w:pPr>
        <w:pStyle w:val="1Normal"/>
      </w:pPr>
      <w:ins w:id="255" w:author="Senn, Nate" w:date="2024-11-01T13:57:00Z" w16du:dateUtc="2024-11-01T17:57:00Z">
        <w:r>
          <w:t>Q</w:t>
        </w:r>
      </w:ins>
      <w:del w:id="256" w:author="Senn, Nate" w:date="2024-11-01T13:57:00Z" w16du:dateUtc="2024-11-01T17:57:00Z">
        <w:r w:rsidR="006F361F" w:rsidDel="002835AA">
          <w:delText>R</w:delText>
        </w:r>
      </w:del>
      <w:r w:rsidR="00B42D74">
        <w:t>.</w:t>
      </w:r>
      <w:r w:rsidR="00B42D74">
        <w:tab/>
      </w:r>
      <w:r w:rsidR="0077122E">
        <w:t>“</w:t>
      </w:r>
      <w:r w:rsidR="006113F9">
        <w:t>Site</w:t>
      </w:r>
      <w:r w:rsidR="0077122E">
        <w:t>”</w:t>
      </w:r>
      <w:r w:rsidR="006113F9">
        <w:t xml:space="preserve"> </w:t>
      </w:r>
      <w:del w:id="257" w:author="Senn, Nate" w:date="2024-10-16T14:42:00Z" w16du:dateUtc="2024-10-16T18:42:00Z">
        <w:r w:rsidR="005F23CA" w:rsidDel="00157E80">
          <w:delText xml:space="preserve">as </w:delText>
        </w:r>
      </w:del>
      <w:ins w:id="258" w:author="Senn, Nate" w:date="2024-10-16T14:42:00Z" w16du:dateUtc="2024-10-16T18:42:00Z">
        <w:r w:rsidR="00157E80">
          <w:t xml:space="preserve">is </w:t>
        </w:r>
      </w:ins>
      <w:r w:rsidR="005F23CA">
        <w:t>defined in Section 403.503(2</w:t>
      </w:r>
      <w:ins w:id="259" w:author="Senn, Nate" w:date="2024-10-16T14:42:00Z" w16du:dateUtc="2024-10-16T18:42:00Z">
        <w:r w:rsidR="00157E80">
          <w:t>9</w:t>
        </w:r>
      </w:ins>
      <w:del w:id="260" w:author="Senn, Nate" w:date="2024-10-16T14:42:00Z" w16du:dateUtc="2024-10-16T18:42:00Z">
        <w:r w:rsidR="005F23CA" w:rsidDel="00157E80">
          <w:delText>8</w:delText>
        </w:r>
      </w:del>
      <w:r w:rsidR="005F23CA">
        <w:t>).</w:t>
      </w:r>
    </w:p>
    <w:p w14:paraId="431F9D25" w14:textId="349E6FC5" w:rsidR="00CD645F" w:rsidRDefault="002835AA" w:rsidP="000C3F3E">
      <w:pPr>
        <w:pStyle w:val="1Normal"/>
      </w:pPr>
      <w:ins w:id="261" w:author="Senn, Nate" w:date="2024-11-01T13:57:00Z" w16du:dateUtc="2024-11-01T17:57:00Z">
        <w:r>
          <w:t>R</w:t>
        </w:r>
      </w:ins>
      <w:del w:id="262" w:author="Senn, Nate" w:date="2024-11-01T13:57:00Z" w16du:dateUtc="2024-11-01T17:57:00Z">
        <w:r w:rsidR="006F361F" w:rsidDel="002835AA">
          <w:delText>S</w:delText>
        </w:r>
      </w:del>
      <w:r w:rsidR="00B42D74">
        <w:t>.</w:t>
      </w:r>
      <w:r w:rsidR="00B42D74">
        <w:tab/>
      </w:r>
      <w:bookmarkStart w:id="263" w:name="_Hlk521932681"/>
      <w:r w:rsidR="00CD645F" w:rsidRPr="00B86059">
        <w:t xml:space="preserve">“State </w:t>
      </w:r>
      <w:r w:rsidR="00CD645F">
        <w:t>W</w:t>
      </w:r>
      <w:r w:rsidR="00CD645F" w:rsidRPr="00B86059">
        <w:t xml:space="preserve">ater </w:t>
      </w:r>
      <w:r w:rsidR="00CD645F">
        <w:t>Q</w:t>
      </w:r>
      <w:r w:rsidR="00CD645F" w:rsidRPr="00B86059">
        <w:t xml:space="preserve">uality </w:t>
      </w:r>
      <w:r w:rsidR="00CD645F">
        <w:t>S</w:t>
      </w:r>
      <w:r w:rsidR="00CD645F" w:rsidRPr="00B86059">
        <w:t xml:space="preserve">tandards” shall mean the numerical and narrative criteria applied to specific water uses or classifications set forth in </w:t>
      </w:r>
      <w:del w:id="264" w:author="Senn, Nate" w:date="2024-10-16T14:43:00Z" w16du:dateUtc="2024-10-16T18:43:00Z">
        <w:r w:rsidR="00CD645F" w:rsidDel="00157E80">
          <w:delText>Rules</w:delText>
        </w:r>
        <w:r w:rsidR="00CD645F" w:rsidRPr="00B86059" w:rsidDel="00157E80">
          <w:delText xml:space="preserve"> </w:delText>
        </w:r>
      </w:del>
      <w:ins w:id="265" w:author="Senn, Nate" w:date="2024-10-16T14:43:00Z" w16du:dateUtc="2024-10-16T18:43:00Z">
        <w:r w:rsidR="00157E80">
          <w:t>Chapters</w:t>
        </w:r>
        <w:r w:rsidR="00157E80" w:rsidRPr="00B86059">
          <w:t xml:space="preserve"> </w:t>
        </w:r>
      </w:ins>
      <w:r w:rsidR="00CD645F" w:rsidRPr="00B86059">
        <w:t xml:space="preserve">62-302 </w:t>
      </w:r>
      <w:r w:rsidR="00CD645F">
        <w:t xml:space="preserve">and 62-520, </w:t>
      </w:r>
      <w:r w:rsidR="00CD645F" w:rsidRPr="00B86059">
        <w:t>F.A.C.</w:t>
      </w:r>
      <w:bookmarkEnd w:id="263"/>
    </w:p>
    <w:p w14:paraId="2EDC7D31" w14:textId="3FB6AD17" w:rsidR="00801D9B" w:rsidRDefault="002835AA" w:rsidP="000C3F3E">
      <w:pPr>
        <w:pStyle w:val="1Normal"/>
      </w:pPr>
      <w:ins w:id="266" w:author="Senn, Nate" w:date="2024-11-01T13:57:00Z" w16du:dateUtc="2024-11-01T17:57:00Z">
        <w:r>
          <w:t>S</w:t>
        </w:r>
      </w:ins>
      <w:del w:id="267" w:author="Senn, Nate" w:date="2024-11-01T13:57:00Z" w16du:dateUtc="2024-11-01T17:57:00Z">
        <w:r w:rsidR="006F361F" w:rsidDel="002835AA">
          <w:delText>T</w:delText>
        </w:r>
      </w:del>
      <w:r w:rsidR="00CD645F">
        <w:t>.</w:t>
      </w:r>
      <w:r w:rsidR="00CD645F">
        <w:tab/>
      </w:r>
      <w:r w:rsidR="00D33BA9">
        <w:t>“Surface Water Management System”</w:t>
      </w:r>
      <w:ins w:id="268" w:author="Senn, Nate" w:date="2024-10-22T10:41:00Z" w16du:dateUtc="2024-10-22T14:41:00Z">
        <w:r w:rsidR="009D3D38">
          <w:t xml:space="preserve"> or </w:t>
        </w:r>
      </w:ins>
      <w:ins w:id="269" w:author="Senn, Nate" w:date="2024-10-17T12:20:00Z" w16du:dateUtc="2024-10-17T16:20:00Z">
        <w:r w:rsidR="002A6D36">
          <w:t>“</w:t>
        </w:r>
      </w:ins>
      <w:ins w:id="270" w:author="Senn, Nate" w:date="2024-10-16T14:44:00Z" w16du:dateUtc="2024-10-16T18:44:00Z">
        <w:r w:rsidR="00157E80">
          <w:t>SWMS</w:t>
        </w:r>
      </w:ins>
      <w:ins w:id="271" w:author="Senn, Nate" w:date="2024-10-17T12:20:00Z" w16du:dateUtc="2024-10-17T16:20:00Z">
        <w:r w:rsidR="002A6D36">
          <w:t>”</w:t>
        </w:r>
      </w:ins>
      <w:del w:id="272" w:author="Senn, Nate" w:date="2024-10-22T10:41:00Z" w16du:dateUtc="2024-10-22T14:41:00Z">
        <w:r w:rsidR="00D33BA9" w:rsidDel="009D3D38">
          <w:delText xml:space="preserve"> or </w:delText>
        </w:r>
        <w:r w:rsidR="00D33BA9" w:rsidRPr="009D3D38" w:rsidDel="009D3D38">
          <w:delText>“System”</w:delText>
        </w:r>
      </w:del>
      <w:r w:rsidR="00D33BA9">
        <w:t xml:space="preserve"> means </w:t>
      </w:r>
      <w:r w:rsidR="00D33BA9" w:rsidRPr="00D33BA9">
        <w:t xml:space="preserve">a stormwater management system, dam, impoundment, reservoir, appurtenant work, or works, or </w:t>
      </w:r>
      <w:r w:rsidR="00D33BA9" w:rsidRPr="00D33BA9">
        <w:lastRenderedPageBreak/>
        <w:t>any combination thereof. The term</w:t>
      </w:r>
      <w:del w:id="273" w:author="Senn, Nate" w:date="2024-10-22T10:43:00Z" w16du:dateUtc="2024-10-22T14:43:00Z">
        <w:r w:rsidR="00D33BA9" w:rsidRPr="00D33BA9" w:rsidDel="009D3D38">
          <w:delText>s “</w:delText>
        </w:r>
      </w:del>
      <w:del w:id="274" w:author="Senn, Nate" w:date="2024-10-16T14:46:00Z" w16du:dateUtc="2024-10-16T18:46:00Z">
        <w:r w:rsidR="00D33BA9" w:rsidRPr="00D33BA9" w:rsidDel="00157E80">
          <w:delText>s</w:delText>
        </w:r>
      </w:del>
      <w:del w:id="275" w:author="Senn, Nate" w:date="2024-10-22T10:43:00Z" w16du:dateUtc="2024-10-22T14:43:00Z">
        <w:r w:rsidR="00D33BA9" w:rsidRPr="00D33BA9" w:rsidDel="009D3D38">
          <w:delText xml:space="preserve">urface </w:delText>
        </w:r>
      </w:del>
      <w:del w:id="276" w:author="Senn, Nate" w:date="2024-10-16T14:46:00Z" w16du:dateUtc="2024-10-16T18:46:00Z">
        <w:r w:rsidR="00D33BA9" w:rsidRPr="00D33BA9" w:rsidDel="00157E80">
          <w:delText>w</w:delText>
        </w:r>
      </w:del>
      <w:del w:id="277" w:author="Senn, Nate" w:date="2024-10-22T10:43:00Z" w16du:dateUtc="2024-10-22T14:43:00Z">
        <w:r w:rsidR="00D33BA9" w:rsidRPr="00D33BA9" w:rsidDel="009D3D38">
          <w:delText xml:space="preserve">ater </w:delText>
        </w:r>
      </w:del>
      <w:del w:id="278" w:author="Senn, Nate" w:date="2024-10-16T14:46:00Z" w16du:dateUtc="2024-10-16T18:46:00Z">
        <w:r w:rsidR="00D33BA9" w:rsidRPr="00D33BA9" w:rsidDel="00157E80">
          <w:delText>m</w:delText>
        </w:r>
      </w:del>
      <w:del w:id="279" w:author="Senn, Nate" w:date="2024-10-22T10:43:00Z" w16du:dateUtc="2024-10-22T14:43:00Z">
        <w:r w:rsidR="00D33BA9" w:rsidRPr="00D33BA9" w:rsidDel="009D3D38">
          <w:delText xml:space="preserve">anagement </w:delText>
        </w:r>
      </w:del>
      <w:del w:id="280" w:author="Senn, Nate" w:date="2024-10-16T14:46:00Z" w16du:dateUtc="2024-10-16T18:46:00Z">
        <w:r w:rsidR="00D33BA9" w:rsidRPr="00D33BA9" w:rsidDel="00157E80">
          <w:delText>s</w:delText>
        </w:r>
      </w:del>
      <w:del w:id="281" w:author="Senn, Nate" w:date="2024-10-22T10:43:00Z" w16du:dateUtc="2024-10-22T14:43:00Z">
        <w:r w:rsidR="00D33BA9" w:rsidRPr="00D33BA9" w:rsidDel="009D3D38">
          <w:delText xml:space="preserve">ystem” or “system” </w:delText>
        </w:r>
      </w:del>
      <w:ins w:id="282" w:author="Senn, Nate" w:date="2024-10-22T10:43:00Z" w16du:dateUtc="2024-10-22T14:43:00Z">
        <w:r w:rsidR="009D3D38">
          <w:t xml:space="preserve"> </w:t>
        </w:r>
      </w:ins>
      <w:r w:rsidR="00D33BA9" w:rsidRPr="00D33BA9">
        <w:t>include</w:t>
      </w:r>
      <w:ins w:id="283" w:author="Senn, Nate" w:date="2024-10-22T10:43:00Z" w16du:dateUtc="2024-10-22T14:43:00Z">
        <w:r w:rsidR="009D3D38">
          <w:t>s</w:t>
        </w:r>
      </w:ins>
      <w:r w:rsidR="00D33BA9" w:rsidRPr="00D33BA9">
        <w:t xml:space="preserve"> areas of dredging or filling, as those terms are defined in Sections 373.403(13) and (14), F.S. </w:t>
      </w:r>
    </w:p>
    <w:p w14:paraId="5BBB9817" w14:textId="4031A123" w:rsidR="001F08D2" w:rsidRDefault="002835AA" w:rsidP="000C3F3E">
      <w:pPr>
        <w:pStyle w:val="1Normal"/>
      </w:pPr>
      <w:ins w:id="284" w:author="Senn, Nate" w:date="2024-11-01T13:57:00Z" w16du:dateUtc="2024-11-01T17:57:00Z">
        <w:r>
          <w:t>T</w:t>
        </w:r>
      </w:ins>
      <w:del w:id="285" w:author="Senn, Nate" w:date="2024-11-01T13:57:00Z" w16du:dateUtc="2024-11-01T17:57:00Z">
        <w:r w:rsidR="006F361F" w:rsidDel="002835AA">
          <w:delText>U</w:delText>
        </w:r>
      </w:del>
      <w:r w:rsidR="001F08D2">
        <w:t>.</w:t>
      </w:r>
      <w:r w:rsidR="001F08D2">
        <w:tab/>
        <w:t xml:space="preserve">“SWD” means the DEP Southwest </w:t>
      </w:r>
      <w:ins w:id="286" w:author="Senn, Nate" w:date="2024-10-16T14:47:00Z" w16du:dateUtc="2024-10-16T18:47:00Z">
        <w:r w:rsidR="00157E80">
          <w:t>D</w:t>
        </w:r>
      </w:ins>
      <w:del w:id="287" w:author="Senn, Nate" w:date="2024-10-16T14:47:00Z" w16du:dateUtc="2024-10-16T18:47:00Z">
        <w:r w:rsidR="001F08D2" w:rsidDel="00157E80">
          <w:delText>d</w:delText>
        </w:r>
      </w:del>
      <w:r w:rsidR="001F08D2">
        <w:t>istrict.</w:t>
      </w:r>
    </w:p>
    <w:p w14:paraId="46C69BA6" w14:textId="5AC7D881" w:rsidR="00801D9B" w:rsidRDefault="002835AA" w:rsidP="000C3F3E">
      <w:pPr>
        <w:pStyle w:val="1Normal"/>
      </w:pPr>
      <w:ins w:id="288" w:author="Senn, Nate" w:date="2024-11-01T13:57:00Z" w16du:dateUtc="2024-11-01T17:57:00Z">
        <w:r>
          <w:t>U</w:t>
        </w:r>
      </w:ins>
      <w:del w:id="289" w:author="Senn, Nate" w:date="2024-11-01T13:57:00Z" w16du:dateUtc="2024-11-01T17:57:00Z">
        <w:r w:rsidR="006F361F" w:rsidDel="002835AA">
          <w:delText>V</w:delText>
        </w:r>
      </w:del>
      <w:r w:rsidR="00B42D74">
        <w:t>.</w:t>
      </w:r>
      <w:r w:rsidR="00B42D74">
        <w:tab/>
      </w:r>
      <w:r w:rsidR="0077122E">
        <w:t>“</w:t>
      </w:r>
      <w:r w:rsidR="008F4D95">
        <w:t>SWF</w:t>
      </w:r>
      <w:r w:rsidR="00402A6A" w:rsidRPr="000E0EB8">
        <w:t>WMD</w:t>
      </w:r>
      <w:r w:rsidR="0077122E">
        <w:t>”</w:t>
      </w:r>
      <w:r w:rsidR="00402A6A" w:rsidRPr="000E0EB8">
        <w:t xml:space="preserve"> mean</w:t>
      </w:r>
      <w:r w:rsidR="00C97CDD">
        <w:t>s</w:t>
      </w:r>
      <w:r w:rsidR="00402A6A" w:rsidRPr="000E0EB8">
        <w:t xml:space="preserve"> the Southwest Florida Water Management District</w:t>
      </w:r>
      <w:r w:rsidR="001E78DC">
        <w:t>.</w:t>
      </w:r>
    </w:p>
    <w:p w14:paraId="4C4DFB5B" w14:textId="51D1ADB9" w:rsidR="00801D9B" w:rsidRDefault="002835AA" w:rsidP="000C3F3E">
      <w:pPr>
        <w:pStyle w:val="1Normal"/>
      </w:pPr>
      <w:ins w:id="290" w:author="Senn, Nate" w:date="2024-11-01T13:57:00Z" w16du:dateUtc="2024-11-01T17:57:00Z">
        <w:r>
          <w:t>V</w:t>
        </w:r>
      </w:ins>
      <w:del w:id="291" w:author="Senn, Nate" w:date="2024-11-01T13:57:00Z" w16du:dateUtc="2024-11-01T17:57:00Z">
        <w:r w:rsidR="006F361F" w:rsidDel="002835AA">
          <w:delText>W</w:delText>
        </w:r>
      </w:del>
      <w:r w:rsidR="00B42D74">
        <w:t>.</w:t>
      </w:r>
      <w:r w:rsidR="00B42D74">
        <w:tab/>
      </w:r>
      <w:bookmarkStart w:id="292" w:name="_Hlk530058399"/>
      <w:r w:rsidR="001F08D2" w:rsidRPr="00B86059">
        <w:t>“Wetlands” shall mean those areas meeting the definition set forth in Section 373.019(27), F.S., as delineated pursuant to Chapter 62-340, F.A.C.</w:t>
      </w:r>
      <w:bookmarkEnd w:id="292"/>
    </w:p>
    <w:p w14:paraId="24D8F00B" w14:textId="13AA40F7" w:rsidR="00D81A79" w:rsidRDefault="00D81A79" w:rsidP="002A6D36">
      <w:pPr>
        <w:pStyle w:val="Heading1"/>
      </w:pPr>
      <w:bookmarkStart w:id="293" w:name="OLE_LINK6"/>
      <w:bookmarkStart w:id="294" w:name="OLE_LINK7"/>
      <w:bookmarkStart w:id="295" w:name="_Toc183090583"/>
      <w:bookmarkEnd w:id="198"/>
      <w:r w:rsidRPr="004604A2">
        <w:t>V.</w:t>
      </w:r>
      <w:r w:rsidRPr="004604A2">
        <w:tab/>
      </w:r>
      <w:bookmarkStart w:id="296" w:name="_Hlk530058450"/>
      <w:bookmarkStart w:id="297" w:name="_Hlk523991833"/>
      <w:r w:rsidR="001F08D2">
        <w:t xml:space="preserve">FEDERALLY DELEGATED OR APPROVED PERMIT </w:t>
      </w:r>
      <w:bookmarkEnd w:id="296"/>
      <w:r w:rsidR="001F08D2">
        <w:t>PROGRAMS</w:t>
      </w:r>
      <w:bookmarkEnd w:id="297"/>
      <w:bookmarkEnd w:id="295"/>
      <w:r w:rsidR="002D2D68">
        <w:t xml:space="preserve"> </w:t>
      </w:r>
    </w:p>
    <w:p w14:paraId="317DAC04" w14:textId="16C32A4B" w:rsidR="001F08D2" w:rsidRDefault="001F08D2" w:rsidP="001F08D2">
      <w:pPr>
        <w:pStyle w:val="1Normal"/>
      </w:pPr>
      <w:bookmarkStart w:id="298" w:name="_Hlk521932773"/>
      <w:bookmarkStart w:id="299" w:name="_Hlk523991848"/>
      <w:r w:rsidRPr="00B2116F">
        <w:t xml:space="preserve">Subject to the </w:t>
      </w:r>
      <w:ins w:id="300" w:author="Senn, Nate" w:date="2024-10-22T11:55:00Z" w16du:dateUtc="2024-10-22T15:55:00Z">
        <w:r w:rsidR="007F5F33">
          <w:t>C</w:t>
        </w:r>
      </w:ins>
      <w:del w:id="301" w:author="Senn, Nate" w:date="2024-10-22T11:55:00Z" w16du:dateUtc="2024-10-22T15:55:00Z">
        <w:r w:rsidRPr="00B2116F" w:rsidDel="007F5F33">
          <w:delText>c</w:delText>
        </w:r>
      </w:del>
      <w:r w:rsidRPr="00B2116F">
        <w:t xml:space="preserve">onditions set forth herein, </w:t>
      </w:r>
      <w:r>
        <w:t>this</w:t>
      </w:r>
      <w:r w:rsidRPr="00B2116F">
        <w:t xml:space="preserve"> </w:t>
      </w:r>
      <w:ins w:id="302" w:author="Senn, Nate" w:date="2024-10-16T14:48:00Z" w16du:dateUtc="2024-10-16T18:48:00Z">
        <w:r w:rsidR="00157E80">
          <w:t>C</w:t>
        </w:r>
      </w:ins>
      <w:del w:id="303" w:author="Senn, Nate" w:date="2024-10-16T14:48:00Z" w16du:dateUtc="2024-10-16T18:48:00Z">
        <w:r w:rsidRPr="00B2116F" w:rsidDel="00157E80">
          <w:delText>c</w:delText>
        </w:r>
      </w:del>
      <w:r w:rsidRPr="00B2116F">
        <w:t xml:space="preserve">ertification shall constitute the sole license of the state and any agency as to the approval of the location of the </w:t>
      </w:r>
      <w:ins w:id="304" w:author="Senn, Nate" w:date="2024-10-16T14:48:00Z" w16du:dateUtc="2024-10-16T18:48:00Z">
        <w:r w:rsidR="00157E80">
          <w:t>S</w:t>
        </w:r>
      </w:ins>
      <w:del w:id="305" w:author="Senn, Nate" w:date="2024-10-16T14:48:00Z" w16du:dateUtc="2024-10-16T18:48:00Z">
        <w:r w:rsidRPr="00B2116F" w:rsidDel="00157E80">
          <w:delText>s</w:delText>
        </w:r>
      </w:del>
      <w:r w:rsidRPr="00B2116F">
        <w:t xml:space="preserve">ite and any </w:t>
      </w:r>
      <w:ins w:id="306" w:author="Senn, Nate" w:date="2024-10-16T14:49:00Z" w16du:dateUtc="2024-10-16T18:49:00Z">
        <w:r w:rsidR="00157E80">
          <w:t>A</w:t>
        </w:r>
      </w:ins>
      <w:del w:id="307" w:author="Senn, Nate" w:date="2024-10-16T14:49:00Z" w16du:dateUtc="2024-10-16T18:49:00Z">
        <w:r w:rsidRPr="00B2116F" w:rsidDel="00157E80">
          <w:delText>a</w:delText>
        </w:r>
      </w:del>
      <w:r w:rsidRPr="00B2116F">
        <w:t xml:space="preserve">ssociated </w:t>
      </w:r>
      <w:ins w:id="308" w:author="Senn, Nate" w:date="2024-10-16T14:49:00Z" w16du:dateUtc="2024-10-16T18:49:00Z">
        <w:r w:rsidR="00157E80">
          <w:t>F</w:t>
        </w:r>
      </w:ins>
      <w:del w:id="309" w:author="Senn, Nate" w:date="2024-10-16T14:49:00Z" w16du:dateUtc="2024-10-16T18:49:00Z">
        <w:r w:rsidRPr="00B2116F" w:rsidDel="00157E80">
          <w:delText>f</w:delText>
        </w:r>
      </w:del>
      <w:r w:rsidRPr="00B2116F">
        <w:t xml:space="preserve">acility and the construction and operation of the proposed </w:t>
      </w:r>
      <w:ins w:id="310" w:author="Senn, Nate" w:date="2024-10-16T14:49:00Z" w16du:dateUtc="2024-10-16T18:49:00Z">
        <w:r w:rsidR="00157E80">
          <w:t>E</w:t>
        </w:r>
      </w:ins>
      <w:del w:id="311" w:author="Senn, Nate" w:date="2024-10-16T14:49:00Z" w16du:dateUtc="2024-10-16T18:49:00Z">
        <w:r w:rsidRPr="00B2116F" w:rsidDel="00157E80">
          <w:delText>e</w:delText>
        </w:r>
      </w:del>
      <w:r w:rsidRPr="00B2116F">
        <w:t xml:space="preserve">lectrical </w:t>
      </w:r>
      <w:ins w:id="312" w:author="Senn, Nate" w:date="2024-10-16T14:49:00Z" w16du:dateUtc="2024-10-16T18:49:00Z">
        <w:r w:rsidR="00157E80">
          <w:t>P</w:t>
        </w:r>
      </w:ins>
      <w:del w:id="313" w:author="Senn, Nate" w:date="2024-10-16T14:49:00Z" w16du:dateUtc="2024-10-16T18:49:00Z">
        <w:r w:rsidRPr="00B2116F" w:rsidDel="00157E80">
          <w:delText>p</w:delText>
        </w:r>
      </w:del>
      <w:r w:rsidRPr="00B2116F">
        <w:t xml:space="preserve">ower </w:t>
      </w:r>
      <w:ins w:id="314" w:author="Senn, Nate" w:date="2024-10-16T14:49:00Z" w16du:dateUtc="2024-10-16T18:49:00Z">
        <w:r w:rsidR="00157E80">
          <w:t>P</w:t>
        </w:r>
      </w:ins>
      <w:del w:id="315" w:author="Senn, Nate" w:date="2024-10-16T14:49:00Z" w16du:dateUtc="2024-10-16T18:49:00Z">
        <w:r w:rsidRPr="00B2116F" w:rsidDel="00157E80">
          <w:delText>p</w:delText>
        </w:r>
      </w:del>
      <w:r w:rsidRPr="00B2116F">
        <w:t xml:space="preserve">lant, except for the issuance of </w:t>
      </w:r>
      <w:r>
        <w:t>D</w:t>
      </w:r>
      <w:r w:rsidRPr="00B2116F">
        <w:t xml:space="preserve">epartment </w:t>
      </w:r>
      <w:r>
        <w:t>L</w:t>
      </w:r>
      <w:r w:rsidRPr="00B2116F">
        <w:t>icenses required under any federally delegated or approved permit program</w:t>
      </w:r>
      <w:r>
        <w:t xml:space="preserve">.  </w:t>
      </w:r>
      <w:r w:rsidRPr="00E214CE">
        <w:t xml:space="preserve">This </w:t>
      </w:r>
      <w:r>
        <w:t>C</w:t>
      </w:r>
      <w:r w:rsidRPr="00E214CE">
        <w:t xml:space="preserve">ertification is not a waiver of any other Department approval that may be required under federally delegated or approved programs.  </w:t>
      </w:r>
      <w:r>
        <w:t xml:space="preserve">In the event of a conflict between the </w:t>
      </w:r>
      <w:ins w:id="316" w:author="Senn, Nate" w:date="2024-10-16T14:53:00Z" w16du:dateUtc="2024-10-16T18:53:00Z">
        <w:r w:rsidR="00E00A36">
          <w:t>C</w:t>
        </w:r>
      </w:ins>
      <w:del w:id="317" w:author="Senn, Nate" w:date="2024-10-16T14:53:00Z" w16du:dateUtc="2024-10-16T18:53:00Z">
        <w:r w:rsidDel="00E00A36">
          <w:delText>c</w:delText>
        </w:r>
      </w:del>
      <w:r>
        <w:t>ertification process and federally required procedures, the applicable federal requirements shall control.</w:t>
      </w:r>
      <w:bookmarkEnd w:id="298"/>
    </w:p>
    <w:p w14:paraId="3D3CDD03" w14:textId="77777777" w:rsidR="001F08D2" w:rsidRDefault="001F08D2" w:rsidP="001F08D2">
      <w:pPr>
        <w:pStyle w:val="Citation1"/>
      </w:pPr>
      <w:r w:rsidRPr="00682D04">
        <w:t>[Section</w:t>
      </w:r>
      <w:r>
        <w:t>s</w:t>
      </w:r>
      <w:r w:rsidRPr="00682D04">
        <w:t xml:space="preserve"> </w:t>
      </w:r>
      <w:r>
        <w:t xml:space="preserve">403.5055, </w:t>
      </w:r>
      <w:r w:rsidRPr="00682D04">
        <w:t>403.</w:t>
      </w:r>
      <w:r>
        <w:t>508(8)</w:t>
      </w:r>
      <w:r w:rsidRPr="00682D04">
        <w:t>,</w:t>
      </w:r>
      <w:r>
        <w:t xml:space="preserve"> and 403.511(1),</w:t>
      </w:r>
      <w:r w:rsidRPr="00682D04">
        <w:t xml:space="preserve"> F.S.]</w:t>
      </w:r>
      <w:bookmarkEnd w:id="299"/>
    </w:p>
    <w:p w14:paraId="16372F57" w14:textId="058AF4D0" w:rsidR="00F769FE" w:rsidRPr="000E0EB8" w:rsidRDefault="00D574B0" w:rsidP="002A6D36">
      <w:pPr>
        <w:pStyle w:val="Heading1"/>
      </w:pPr>
      <w:bookmarkStart w:id="318" w:name="_Toc20921273"/>
      <w:bookmarkStart w:id="319" w:name="_Toc183090584"/>
      <w:r>
        <w:t>VI</w:t>
      </w:r>
      <w:r w:rsidR="006C45DD" w:rsidRPr="00E8627F">
        <w:t>.</w:t>
      </w:r>
      <w:r w:rsidR="006C45DD" w:rsidRPr="00E8627F">
        <w:tab/>
      </w:r>
      <w:bookmarkEnd w:id="293"/>
      <w:bookmarkEnd w:id="294"/>
      <w:bookmarkEnd w:id="318"/>
      <w:r w:rsidR="00F769FE" w:rsidRPr="000E0EB8">
        <w:t>DESIGN AND PERFORMANCE CRITERIA</w:t>
      </w:r>
      <w:bookmarkStart w:id="320" w:name="_Toc139170962"/>
      <w:bookmarkEnd w:id="319"/>
      <w:r w:rsidR="00683704">
        <w:t xml:space="preserve"> </w:t>
      </w:r>
    </w:p>
    <w:p w14:paraId="5E1FD71F" w14:textId="6E68B2B4" w:rsidR="00527D00" w:rsidRPr="000E0EB8" w:rsidRDefault="00527D00" w:rsidP="004247B9">
      <w:pPr>
        <w:pStyle w:val="1Normal"/>
      </w:pPr>
      <w:r w:rsidRPr="000E0EB8">
        <w:t xml:space="preserve">Certification, including these </w:t>
      </w:r>
      <w:r w:rsidR="00EC5F74">
        <w:t>Conditions</w:t>
      </w:r>
      <w:r w:rsidRPr="000E0EB8">
        <w:t>, is predicated upon preliminary design</w:t>
      </w:r>
      <w:r w:rsidR="001D0C72">
        <w:t>s, concepts,</w:t>
      </w:r>
      <w:r w:rsidRPr="000E0EB8">
        <w:t xml:space="preserve"> and performance criteria</w:t>
      </w:r>
      <w:r w:rsidR="00C12157">
        <w:t xml:space="preserve"> described in the </w:t>
      </w:r>
      <w:r w:rsidR="00CD74FA">
        <w:t>SCA</w:t>
      </w:r>
      <w:r w:rsidR="007F3686">
        <w:t xml:space="preserve"> or in </w:t>
      </w:r>
      <w:r w:rsidR="00AB537A">
        <w:t xml:space="preserve">testimony and exhibits in </w:t>
      </w:r>
      <w:r w:rsidR="007F3686">
        <w:t xml:space="preserve">support of </w:t>
      </w:r>
      <w:ins w:id="321" w:author="Senn, Nate" w:date="2024-10-16T16:08:00Z" w16du:dateUtc="2024-10-16T20:08:00Z">
        <w:r w:rsidR="00725C99">
          <w:t>C</w:t>
        </w:r>
      </w:ins>
      <w:del w:id="322" w:author="Senn, Nate" w:date="2024-10-16T16:08:00Z" w16du:dateUtc="2024-10-16T20:08:00Z">
        <w:r w:rsidR="007F3686" w:rsidDel="00725C99">
          <w:delText>c</w:delText>
        </w:r>
      </w:del>
      <w:r w:rsidR="007F3686">
        <w:t>ertification</w:t>
      </w:r>
      <w:r w:rsidRPr="000E0EB8">
        <w:t xml:space="preserve">.  Final engineering design will be </w:t>
      </w:r>
      <w:r w:rsidR="00B26817">
        <w:t xml:space="preserve">consistent and in substantial compliance </w:t>
      </w:r>
      <w:r w:rsidRPr="000E0EB8">
        <w:t xml:space="preserve">with the </w:t>
      </w:r>
      <w:r w:rsidR="00B26817">
        <w:t xml:space="preserve">preliminary information </w:t>
      </w:r>
      <w:r w:rsidRPr="000E0EB8">
        <w:t xml:space="preserve">described in the </w:t>
      </w:r>
      <w:r w:rsidR="00CD74FA">
        <w:t>SCA</w:t>
      </w:r>
      <w:r w:rsidRPr="000E0EB8">
        <w:t xml:space="preserve"> </w:t>
      </w:r>
      <w:r w:rsidR="00AB537A">
        <w:t>or as</w:t>
      </w:r>
      <w:r w:rsidRPr="000E0EB8">
        <w:t xml:space="preserve"> explained at the </w:t>
      </w:r>
      <w:ins w:id="323" w:author="Senn, Nate" w:date="2024-10-16T16:08:00Z" w16du:dateUtc="2024-10-16T20:08:00Z">
        <w:r w:rsidR="00725C99">
          <w:t>C</w:t>
        </w:r>
      </w:ins>
      <w:del w:id="324" w:author="Senn, Nate" w:date="2024-10-16T16:08:00Z" w16du:dateUtc="2024-10-16T20:08:00Z">
        <w:r w:rsidRPr="000E0EB8" w:rsidDel="00725C99">
          <w:delText>c</w:delText>
        </w:r>
      </w:del>
      <w:r w:rsidRPr="000E0EB8">
        <w:t>ertification hearing</w:t>
      </w:r>
      <w:r w:rsidR="00B26817">
        <w:t xml:space="preserve"> (if any)</w:t>
      </w:r>
      <w:r w:rsidRPr="000E0EB8">
        <w:t xml:space="preserve">.  Conformance to those criteria, unless specifically </w:t>
      </w:r>
      <w:ins w:id="325" w:author="Senn, Nate" w:date="2024-10-16T16:08:00Z" w16du:dateUtc="2024-10-16T20:08:00Z">
        <w:r w:rsidR="00725C99">
          <w:t>M</w:t>
        </w:r>
      </w:ins>
      <w:del w:id="326" w:author="Senn, Nate" w:date="2024-10-16T16:08:00Z" w16du:dateUtc="2024-10-16T20:08:00Z">
        <w:r w:rsidRPr="000E0EB8" w:rsidDel="00725C99">
          <w:delText>m</w:delText>
        </w:r>
      </w:del>
      <w:r w:rsidRPr="000E0EB8">
        <w:t>odified in accordance with Section 403.516,</w:t>
      </w:r>
      <w:r w:rsidR="00C97CDD">
        <w:t xml:space="preserve"> </w:t>
      </w:r>
      <w:r w:rsidRPr="000E0EB8">
        <w:t xml:space="preserve">F.S., and Rule 62-17.211, F.A.C., is binding upon the </w:t>
      </w:r>
      <w:r w:rsidR="00BC7B81">
        <w:t>Licensee</w:t>
      </w:r>
      <w:r w:rsidRPr="000E0EB8">
        <w:t xml:space="preserve"> in the design, construction, operation</w:t>
      </w:r>
      <w:ins w:id="327" w:author="Senn, Nate" w:date="2024-10-16T16:09:00Z" w16du:dateUtc="2024-10-16T20:09:00Z">
        <w:r w:rsidR="00725C99">
          <w:t>,</w:t>
        </w:r>
      </w:ins>
      <w:r w:rsidRPr="000E0EB8">
        <w:t xml:space="preserve"> and maintenance of the </w:t>
      </w:r>
      <w:ins w:id="328" w:author="Senn, Nate" w:date="2024-10-16T16:09:00Z" w16du:dateUtc="2024-10-16T20:09:00Z">
        <w:r w:rsidR="00725C99">
          <w:t>C</w:t>
        </w:r>
      </w:ins>
      <w:del w:id="329" w:author="Senn, Nate" w:date="2024-10-16T16:09:00Z" w16du:dateUtc="2024-10-16T20:09:00Z">
        <w:r w:rsidR="00EE75A3" w:rsidDel="00725C99">
          <w:delText>c</w:delText>
        </w:r>
      </w:del>
      <w:r w:rsidR="00EE75A3">
        <w:t xml:space="preserve">ertified </w:t>
      </w:r>
      <w:ins w:id="330" w:author="Senn, Nate" w:date="2024-10-16T16:09:00Z" w16du:dateUtc="2024-10-16T20:09:00Z">
        <w:r w:rsidR="00725C99">
          <w:t>F</w:t>
        </w:r>
      </w:ins>
      <w:del w:id="331" w:author="Senn, Nate" w:date="2024-10-16T16:09:00Z" w16du:dateUtc="2024-10-16T20:09:00Z">
        <w:r w:rsidR="00EE75A3" w:rsidDel="00725C99">
          <w:delText>f</w:delText>
        </w:r>
      </w:del>
      <w:r w:rsidR="00EE75A3">
        <w:t>acility</w:t>
      </w:r>
      <w:r w:rsidRPr="000E0EB8">
        <w:t xml:space="preserve">.  </w:t>
      </w:r>
    </w:p>
    <w:p w14:paraId="068CBB26" w14:textId="77777777" w:rsidR="00527D00" w:rsidRPr="007C016E" w:rsidRDefault="00527D00" w:rsidP="004247B9">
      <w:pPr>
        <w:pStyle w:val="Citation1"/>
      </w:pPr>
      <w:r w:rsidRPr="007C016E">
        <w:t>[Section</w:t>
      </w:r>
      <w:r w:rsidR="00A01A92" w:rsidRPr="007C016E">
        <w:t>s</w:t>
      </w:r>
      <w:r w:rsidRPr="007C016E">
        <w:t xml:space="preserve"> </w:t>
      </w:r>
      <w:r w:rsidR="0041675C">
        <w:t>403.511</w:t>
      </w:r>
      <w:del w:id="332" w:author="Senn, Nate" w:date="2024-10-16T16:09:00Z" w16du:dateUtc="2024-10-16T20:09:00Z">
        <w:r w:rsidR="0041675C" w:rsidDel="00725C99">
          <w:delText xml:space="preserve"> </w:delText>
        </w:r>
      </w:del>
      <w:r w:rsidR="0041675C">
        <w:t>(2)(a)</w:t>
      </w:r>
      <w:r w:rsidR="008215B2">
        <w:t xml:space="preserve"> and</w:t>
      </w:r>
      <w:r w:rsidR="0041675C">
        <w:t xml:space="preserve"> </w:t>
      </w:r>
      <w:r w:rsidR="00C97CDD" w:rsidRPr="007C016E">
        <w:t>403.516</w:t>
      </w:r>
      <w:r w:rsidR="00C97CDD">
        <w:t>,</w:t>
      </w:r>
      <w:r w:rsidR="00C97CDD" w:rsidRPr="007C016E">
        <w:t xml:space="preserve"> </w:t>
      </w:r>
      <w:r w:rsidRPr="007C016E">
        <w:t>F.S.</w:t>
      </w:r>
      <w:r w:rsidR="00C97CDD">
        <w:t>;</w:t>
      </w:r>
      <w:r w:rsidR="00493990">
        <w:t xml:space="preserve"> Rules</w:t>
      </w:r>
      <w:r w:rsidR="00C97CDD">
        <w:t xml:space="preserve"> </w:t>
      </w:r>
      <w:r w:rsidR="008215B2">
        <w:t>62-4.160(2) and</w:t>
      </w:r>
      <w:r w:rsidR="0041479A">
        <w:t xml:space="preserve"> </w:t>
      </w:r>
      <w:r w:rsidR="00C97CDD">
        <w:t>62-17.211</w:t>
      </w:r>
      <w:r w:rsidR="007D4644">
        <w:t>,</w:t>
      </w:r>
      <w:r w:rsidR="00A01A92" w:rsidRPr="007C016E">
        <w:t xml:space="preserve"> F.A.C.</w:t>
      </w:r>
      <w:r w:rsidRPr="007C016E">
        <w:t>]</w:t>
      </w:r>
    </w:p>
    <w:p w14:paraId="5FF45015" w14:textId="3EDE8211" w:rsidR="008F4041" w:rsidRPr="00BF18E5" w:rsidRDefault="008F4041" w:rsidP="002A6D36">
      <w:pPr>
        <w:pStyle w:val="Heading1"/>
      </w:pPr>
      <w:bookmarkStart w:id="333" w:name="_Toc183090585"/>
      <w:r w:rsidRPr="00BF18E5">
        <w:t>VI</w:t>
      </w:r>
      <w:r w:rsidR="00D81A79" w:rsidRPr="00BF18E5">
        <w:t>I</w:t>
      </w:r>
      <w:r w:rsidRPr="00BF18E5">
        <w:t>.</w:t>
      </w:r>
      <w:r w:rsidRPr="00BF18E5">
        <w:tab/>
        <w:t>NOTIFICATION</w:t>
      </w:r>
      <w:bookmarkEnd w:id="333"/>
      <w:r w:rsidR="006332FB">
        <w:t xml:space="preserve"> </w:t>
      </w:r>
    </w:p>
    <w:p w14:paraId="3AB12712" w14:textId="40918BF8" w:rsidR="008F4041" w:rsidRPr="00BF18E5" w:rsidRDefault="00BD641D" w:rsidP="004247B9">
      <w:pPr>
        <w:pStyle w:val="1Normal"/>
      </w:pPr>
      <w:r w:rsidRPr="00BF18E5">
        <w:t>A.</w:t>
      </w:r>
      <w:r w:rsidRPr="00BF18E5">
        <w:tab/>
      </w:r>
      <w:r w:rsidR="008F4041" w:rsidRPr="00BF18E5">
        <w:t xml:space="preserve">If, for any reason, </w:t>
      </w:r>
      <w:del w:id="334" w:author="Senn, Nate" w:date="2024-10-16T16:12:00Z" w16du:dateUtc="2024-10-16T20:12:00Z">
        <w:r w:rsidR="00E60E97" w:rsidDel="00725C99">
          <w:delText>exclusive of those incidents required to be reported p</w:delText>
        </w:r>
        <w:r w:rsidR="0033414E" w:rsidDel="00725C99">
          <w:delText xml:space="preserve">ursuant to </w:delText>
        </w:r>
        <w:r w:rsidR="00370E41" w:rsidDel="00725C99">
          <w:delText>Condition</w:delText>
        </w:r>
        <w:r w:rsidR="0033414E" w:rsidDel="00725C99">
          <w:delText xml:space="preserve">s XXXIV.B, XXV.C., and XXXVI.A and B., </w:delText>
        </w:r>
      </w:del>
      <w:r w:rsidR="008F4041" w:rsidRPr="00346ACD">
        <w:t xml:space="preserve">the </w:t>
      </w:r>
      <w:r w:rsidR="00BC7B81" w:rsidRPr="00346ACD">
        <w:t>Licensee</w:t>
      </w:r>
      <w:r w:rsidR="008F4041" w:rsidRPr="00346ACD">
        <w:t xml:space="preserve"> does not comply with or will be unable to comply with any condition or limitation specified in this </w:t>
      </w:r>
      <w:ins w:id="335" w:author="Senn, Nate" w:date="2024-10-16T16:13:00Z" w16du:dateUtc="2024-10-16T20:13:00Z">
        <w:r w:rsidR="00725C99">
          <w:t>L</w:t>
        </w:r>
      </w:ins>
      <w:del w:id="336" w:author="Senn, Nate" w:date="2024-10-16T16:13:00Z" w16du:dateUtc="2024-10-16T20:13:00Z">
        <w:r w:rsidR="00054994" w:rsidRPr="00346ACD" w:rsidDel="00725C99">
          <w:delText>l</w:delText>
        </w:r>
      </w:del>
      <w:r w:rsidR="00054994" w:rsidRPr="00346ACD">
        <w:t>icense</w:t>
      </w:r>
      <w:r w:rsidR="008F4041" w:rsidRPr="00346ACD">
        <w:t xml:space="preserve">, the </w:t>
      </w:r>
      <w:r w:rsidR="00BC7B81" w:rsidRPr="00346ACD">
        <w:t>Licensee</w:t>
      </w:r>
      <w:r w:rsidR="008F4041" w:rsidRPr="00346ACD">
        <w:t xml:space="preserve"> </w:t>
      </w:r>
      <w:r w:rsidR="008E591E" w:rsidRPr="00346ACD">
        <w:t xml:space="preserve">shall </w:t>
      </w:r>
      <w:r w:rsidR="008F4041" w:rsidRPr="00346ACD">
        <w:t xml:space="preserve">provide </w:t>
      </w:r>
      <w:r w:rsidR="00B016AF" w:rsidRPr="00346ACD">
        <w:t xml:space="preserve">the </w:t>
      </w:r>
      <w:del w:id="337" w:author="Senn, Nate" w:date="2024-10-16T16:13:00Z" w16du:dateUtc="2024-10-16T20:13:00Z">
        <w:r w:rsidR="00180821" w:rsidRPr="00346ACD" w:rsidDel="00725C99">
          <w:delText xml:space="preserve">appropriate </w:delText>
        </w:r>
      </w:del>
      <w:r w:rsidR="00B016AF" w:rsidRPr="00346ACD">
        <w:t xml:space="preserve">DEP </w:t>
      </w:r>
      <w:r w:rsidR="00180821" w:rsidRPr="00346ACD">
        <w:t>District</w:t>
      </w:r>
      <w:r w:rsidR="007623AE" w:rsidRPr="00346ACD">
        <w:t xml:space="preserve"> </w:t>
      </w:r>
      <w:del w:id="338" w:author="Senn, Nate" w:date="2024-10-16T16:13:00Z" w16du:dateUtc="2024-10-16T20:13:00Z">
        <w:r w:rsidR="007623AE" w:rsidRPr="00346ACD" w:rsidDel="00725C99">
          <w:delText>and/or Branch</w:delText>
        </w:r>
        <w:r w:rsidR="00180821" w:rsidRPr="00346ACD" w:rsidDel="00725C99">
          <w:delText xml:space="preserve"> </w:delText>
        </w:r>
      </w:del>
      <w:r w:rsidR="00180821" w:rsidRPr="00346ACD">
        <w:t xml:space="preserve">Office </w:t>
      </w:r>
      <w:r w:rsidR="008F4041" w:rsidRPr="00346ACD">
        <w:t>with the following information:</w:t>
      </w:r>
    </w:p>
    <w:p w14:paraId="3934B787" w14:textId="77777777" w:rsidR="008F4041" w:rsidRPr="00BF18E5" w:rsidRDefault="007C016E" w:rsidP="00E26384">
      <w:pPr>
        <w:pStyle w:val="2Normal"/>
      </w:pPr>
      <w:r w:rsidRPr="00BF18E5">
        <w:t>1.</w:t>
      </w:r>
      <w:r w:rsidRPr="00BF18E5">
        <w:tab/>
      </w:r>
      <w:r w:rsidR="008F4041" w:rsidRPr="00BF18E5">
        <w:t>A description of and cause of noncompliance; and</w:t>
      </w:r>
    </w:p>
    <w:p w14:paraId="367195A7" w14:textId="75D4E216" w:rsidR="00E26384" w:rsidRPr="00BF18E5" w:rsidRDefault="00BD641D" w:rsidP="00E26384">
      <w:pPr>
        <w:pStyle w:val="2Normal"/>
      </w:pPr>
      <w:r w:rsidRPr="00BF18E5">
        <w:t>2.</w:t>
      </w:r>
      <w:r w:rsidRPr="00BF18E5">
        <w:tab/>
      </w:r>
      <w:r w:rsidR="008F4041" w:rsidRPr="00BF18E5">
        <w:t xml:space="preserve">The period of noncompliance, including dates and times; or, if not corrected, the anticipated time the noncompliance is expected to continue, and steps being taken to reduce, eliminate, and prevent recurrence of the noncompliance.  The </w:t>
      </w:r>
      <w:r w:rsidR="00BC7B81" w:rsidRPr="00BF18E5">
        <w:t>Licensee</w:t>
      </w:r>
      <w:r w:rsidR="008F4041" w:rsidRPr="00BF18E5">
        <w:t xml:space="preserve"> shall be responsible for any and all damages which may result and may be subject to enforcement action by the </w:t>
      </w:r>
      <w:r w:rsidR="00BC7B81" w:rsidRPr="00BF18E5">
        <w:t>Department</w:t>
      </w:r>
      <w:r w:rsidR="008F4041" w:rsidRPr="00BF18E5">
        <w:t xml:space="preserve"> for penalties or for revocation of this </w:t>
      </w:r>
      <w:ins w:id="339" w:author="Senn, Nate" w:date="2024-10-16T16:14:00Z" w16du:dateUtc="2024-10-16T20:14:00Z">
        <w:r w:rsidR="00725C99">
          <w:t>C</w:t>
        </w:r>
      </w:ins>
      <w:del w:id="340" w:author="Senn, Nate" w:date="2024-10-16T16:14:00Z" w16du:dateUtc="2024-10-16T20:14:00Z">
        <w:r w:rsidR="00D47EE1" w:rsidRPr="00BF18E5" w:rsidDel="00725C99">
          <w:delText>c</w:delText>
        </w:r>
      </w:del>
      <w:r w:rsidR="00D47EE1" w:rsidRPr="00BF18E5">
        <w:t>ertification</w:t>
      </w:r>
      <w:r w:rsidR="008F4041" w:rsidRPr="00BF18E5">
        <w:t>.</w:t>
      </w:r>
    </w:p>
    <w:p w14:paraId="3E86F8D1" w14:textId="232BB07A" w:rsidR="00BF18E5" w:rsidRPr="00BF18E5" w:rsidRDefault="00DC0863" w:rsidP="009D06C3">
      <w:pPr>
        <w:pStyle w:val="2Normal"/>
      </w:pPr>
      <w:r>
        <w:t>3.</w:t>
      </w:r>
      <w:r>
        <w:tab/>
      </w:r>
      <w:r w:rsidR="00BF18E5" w:rsidRPr="00BF18E5">
        <w:t xml:space="preserve">All notifications which are made in writing shall additionally be provided to the Siting </w:t>
      </w:r>
      <w:r w:rsidR="00100759">
        <w:t xml:space="preserve">Coordination </w:t>
      </w:r>
      <w:r w:rsidR="00BF18E5" w:rsidRPr="00BF18E5">
        <w:t xml:space="preserve">Office </w:t>
      </w:r>
      <w:r w:rsidR="00100759">
        <w:t xml:space="preserve">(SCO) </w:t>
      </w:r>
      <w:r w:rsidR="00BF18E5" w:rsidRPr="00BF18E5">
        <w:t xml:space="preserve">via email to </w:t>
      </w:r>
      <w:hyperlink r:id="rId16" w:history="1">
        <w:r w:rsidR="00294C48" w:rsidRPr="007B655A">
          <w:rPr>
            <w:rStyle w:val="Hyperlink"/>
          </w:rPr>
          <w:t>SCO@dep.state.fl.us</w:t>
        </w:r>
      </w:hyperlink>
      <w:r w:rsidR="00BF18E5" w:rsidRPr="00BF18E5">
        <w:t>.</w:t>
      </w:r>
    </w:p>
    <w:p w14:paraId="5B0438E6" w14:textId="4F12280E" w:rsidR="00BD641D" w:rsidRPr="00BF18E5" w:rsidRDefault="00BD641D" w:rsidP="00BF18E5">
      <w:pPr>
        <w:pStyle w:val="Citation2"/>
      </w:pPr>
      <w:r w:rsidRPr="00BF18E5">
        <w:t>[</w:t>
      </w:r>
      <w:r w:rsidR="00DC0863">
        <w:t>Rule</w:t>
      </w:r>
      <w:r w:rsidR="00DC0863" w:rsidRPr="00BF18E5">
        <w:t xml:space="preserve"> </w:t>
      </w:r>
      <w:r w:rsidRPr="00BF18E5">
        <w:t>62-4.160(8)</w:t>
      </w:r>
      <w:r w:rsidR="00BD20F5" w:rsidRPr="00BF18E5">
        <w:t>, F.A.C.</w:t>
      </w:r>
      <w:r w:rsidRPr="00BF18E5">
        <w:t>]</w:t>
      </w:r>
    </w:p>
    <w:p w14:paraId="4C07BAA0" w14:textId="49C6786D" w:rsidR="00BD641D" w:rsidRPr="00BF18E5" w:rsidRDefault="00BD641D" w:rsidP="004247B9">
      <w:pPr>
        <w:pStyle w:val="1Normal"/>
      </w:pPr>
      <w:r w:rsidRPr="00BF18E5">
        <w:lastRenderedPageBreak/>
        <w:t>B.</w:t>
      </w:r>
      <w:r w:rsidRPr="00BF18E5">
        <w:tab/>
        <w:t xml:space="preserve">The </w:t>
      </w:r>
      <w:r w:rsidR="00BC7B81" w:rsidRPr="00BF18E5">
        <w:t>Licensee</w:t>
      </w:r>
      <w:r w:rsidRPr="00BF18E5">
        <w:t xml:space="preserve"> shall </w:t>
      </w:r>
      <w:r w:rsidR="00AB537A" w:rsidRPr="00BF18E5">
        <w:t>promptly</w:t>
      </w:r>
      <w:r w:rsidRPr="00BF18E5">
        <w:t xml:space="preserve"> notify the </w:t>
      </w:r>
      <w:r w:rsidR="00D574B0">
        <w:t>SCO</w:t>
      </w:r>
      <w:r w:rsidRPr="00BF18E5">
        <w:t xml:space="preserve"> in writing</w:t>
      </w:r>
      <w:r w:rsidR="00DC0863">
        <w:t xml:space="preserve"> (email acceptable)</w:t>
      </w:r>
      <w:r w:rsidRPr="00BF18E5">
        <w:t xml:space="preserve"> of any previously submitted information </w:t>
      </w:r>
      <w:r w:rsidR="0006185F" w:rsidRPr="00BF18E5">
        <w:t xml:space="preserve">concerning the </w:t>
      </w:r>
      <w:ins w:id="341" w:author="Senn, Nate" w:date="2024-10-16T16:40:00Z" w16du:dateUtc="2024-10-16T20:40:00Z">
        <w:r w:rsidR="005678D2">
          <w:t>C</w:t>
        </w:r>
      </w:ins>
      <w:del w:id="342" w:author="Senn, Nate" w:date="2024-10-16T16:40:00Z" w16du:dateUtc="2024-10-16T20:40:00Z">
        <w:r w:rsidR="00EE75A3" w:rsidDel="005678D2">
          <w:delText>c</w:delText>
        </w:r>
      </w:del>
      <w:r w:rsidR="00EE75A3">
        <w:t xml:space="preserve">ertified </w:t>
      </w:r>
      <w:ins w:id="343" w:author="Senn, Nate" w:date="2024-10-16T16:40:00Z" w16du:dateUtc="2024-10-16T20:40:00Z">
        <w:r w:rsidR="005678D2">
          <w:t>F</w:t>
        </w:r>
      </w:ins>
      <w:del w:id="344" w:author="Senn, Nate" w:date="2024-10-16T16:40:00Z" w16du:dateUtc="2024-10-16T20:40:00Z">
        <w:r w:rsidR="00EE75A3" w:rsidDel="005678D2">
          <w:delText>f</w:delText>
        </w:r>
      </w:del>
      <w:r w:rsidR="00EE75A3">
        <w:t>acility</w:t>
      </w:r>
      <w:r w:rsidR="00ED6CEE" w:rsidRPr="00BF18E5">
        <w:t xml:space="preserve"> </w:t>
      </w:r>
      <w:r w:rsidRPr="00BF18E5">
        <w:t>that is later discovered to be inaccurate.</w:t>
      </w:r>
    </w:p>
    <w:p w14:paraId="5F8F7B9E" w14:textId="06978C63" w:rsidR="00BD641D" w:rsidRDefault="00BD641D" w:rsidP="00DD2728">
      <w:pPr>
        <w:pStyle w:val="Citation2"/>
      </w:pPr>
      <w:r w:rsidRPr="00BF18E5">
        <w:t>[</w:t>
      </w:r>
      <w:r w:rsidR="00DC0863">
        <w:t>Rule</w:t>
      </w:r>
      <w:r w:rsidR="00DC0863" w:rsidRPr="00BF18E5">
        <w:t xml:space="preserve"> </w:t>
      </w:r>
      <w:r w:rsidRPr="00BF18E5">
        <w:t>62-</w:t>
      </w:r>
      <w:r w:rsidR="002269C3" w:rsidRPr="00BF18E5">
        <w:t>4.160(15)</w:t>
      </w:r>
      <w:r w:rsidRPr="00BF18E5">
        <w:t>, F.A.C.]</w:t>
      </w:r>
    </w:p>
    <w:p w14:paraId="218918A4" w14:textId="752053EE" w:rsidR="00DC0863" w:rsidRPr="00245834" w:rsidRDefault="00966B28" w:rsidP="00DC0863">
      <w:pPr>
        <w:pStyle w:val="1Normal"/>
      </w:pPr>
      <w:r w:rsidRPr="00966B28">
        <w:t>C.</w:t>
      </w:r>
      <w:r w:rsidRPr="00966B28">
        <w:tab/>
      </w:r>
      <w:r w:rsidR="00DC0863" w:rsidRPr="00245834">
        <w:rPr>
          <w:color w:val="000000"/>
        </w:rPr>
        <w:t xml:space="preserve">Any owner or operator of a facility who has knowledge of any incident reportable to the State Watch Office regarding a </w:t>
      </w:r>
      <w:ins w:id="345" w:author="Senn, Nate" w:date="2024-10-16T16:41:00Z" w16du:dateUtc="2024-10-16T20:41:00Z">
        <w:r w:rsidR="005678D2">
          <w:rPr>
            <w:color w:val="000000"/>
          </w:rPr>
          <w:t>C</w:t>
        </w:r>
      </w:ins>
      <w:del w:id="346" w:author="Senn, Nate" w:date="2024-10-16T16:41:00Z" w16du:dateUtc="2024-10-16T20:41:00Z">
        <w:r w:rsidR="00DC0863" w:rsidRPr="00245834" w:rsidDel="005678D2">
          <w:rPr>
            <w:color w:val="000000"/>
          </w:rPr>
          <w:delText>c</w:delText>
        </w:r>
      </w:del>
      <w:r w:rsidR="00DC0863" w:rsidRPr="00245834">
        <w:rPr>
          <w:color w:val="000000"/>
        </w:rPr>
        <w:t xml:space="preserve">ertified </w:t>
      </w:r>
      <w:ins w:id="347" w:author="Senn, Nate" w:date="2024-10-16T16:41:00Z" w16du:dateUtc="2024-10-16T20:41:00Z">
        <w:r w:rsidR="005678D2">
          <w:rPr>
            <w:color w:val="000000"/>
          </w:rPr>
          <w:t>F</w:t>
        </w:r>
      </w:ins>
      <w:del w:id="348" w:author="Senn, Nate" w:date="2024-10-16T16:41:00Z" w16du:dateUtc="2024-10-16T20:41:00Z">
        <w:r w:rsidR="00DC0863" w:rsidRPr="00245834" w:rsidDel="005678D2">
          <w:rPr>
            <w:color w:val="000000"/>
          </w:rPr>
          <w:delText>f</w:delText>
        </w:r>
      </w:del>
      <w:r w:rsidR="00DC0863" w:rsidRPr="00245834">
        <w:rPr>
          <w:color w:val="000000"/>
        </w:rPr>
        <w:t>acility shall notify the State Watch Office at (800) 320-0519</w:t>
      </w:r>
      <w:r w:rsidR="00DC0863" w:rsidRPr="00245834">
        <w:t xml:space="preserve"> </w:t>
      </w:r>
      <w:r w:rsidR="00DC0863" w:rsidRPr="00245834">
        <w:rPr>
          <w:color w:val="000000"/>
        </w:rPr>
        <w:t>as soon as possible, but not later than 24 hours after discovery of the incident</w:t>
      </w:r>
      <w:r w:rsidR="00DC0863" w:rsidRPr="00245834">
        <w:t>.</w:t>
      </w:r>
    </w:p>
    <w:p w14:paraId="238309C5" w14:textId="77777777" w:rsidR="00DC0863" w:rsidRPr="00245834" w:rsidRDefault="00DC0863" w:rsidP="00DC0863">
      <w:pPr>
        <w:pStyle w:val="1Normal"/>
      </w:pPr>
      <w:r w:rsidRPr="00245834">
        <w:t>D.</w:t>
      </w:r>
      <w:r w:rsidRPr="00245834">
        <w:tab/>
      </w:r>
      <w:r w:rsidRPr="00245834">
        <w:rPr>
          <w:color w:val="000000"/>
        </w:rPr>
        <w:t xml:space="preserve">Any owner or operator of a facility who has knowledge of any reportable pollution release shall submit a Public Notice of Pollution by following the instructions at </w:t>
      </w:r>
      <w:hyperlink r:id="rId17" w:history="1">
        <w:r w:rsidRPr="00245834">
          <w:rPr>
            <w:rStyle w:val="Hyperlink"/>
          </w:rPr>
          <w:t>https://prodenv.dep.state.fl.us/DepPNP/user/pnpRequest</w:t>
        </w:r>
      </w:hyperlink>
      <w:r w:rsidRPr="00245834">
        <w:rPr>
          <w:color w:val="000000"/>
        </w:rPr>
        <w:t>, as soon as possible, but not later than 24 hours after discovery of the release</w:t>
      </w:r>
      <w:r w:rsidRPr="00245834">
        <w:t>.</w:t>
      </w:r>
    </w:p>
    <w:p w14:paraId="751A9B43" w14:textId="77777777" w:rsidR="00DC0863" w:rsidRDefault="00DC0863" w:rsidP="00DC0863">
      <w:pPr>
        <w:pStyle w:val="Citation2"/>
      </w:pPr>
      <w:r w:rsidRPr="00245834">
        <w:t>[Section 403.077, F.S.]</w:t>
      </w:r>
    </w:p>
    <w:p w14:paraId="1E864108" w14:textId="64FDC008" w:rsidR="00966B28" w:rsidRPr="00966B28" w:rsidRDefault="00DC0863" w:rsidP="00966B28">
      <w:pPr>
        <w:pStyle w:val="1Normal"/>
      </w:pPr>
      <w:r>
        <w:t>E.</w:t>
      </w:r>
      <w:r>
        <w:tab/>
      </w:r>
      <w:r w:rsidR="00966B28" w:rsidRPr="00966B28">
        <w:t xml:space="preserve">Within 60 days after </w:t>
      </w:r>
      <w:ins w:id="349" w:author="Senn, Nate" w:date="2024-10-16T16:41:00Z" w16du:dateUtc="2024-10-16T20:41:00Z">
        <w:r w:rsidR="005678D2">
          <w:t>C</w:t>
        </w:r>
      </w:ins>
      <w:del w:id="350" w:author="Senn, Nate" w:date="2024-10-16T16:41:00Z" w16du:dateUtc="2024-10-16T20:41:00Z">
        <w:r w:rsidR="00966B28" w:rsidRPr="00966B28" w:rsidDel="005678D2">
          <w:delText>c</w:delText>
        </w:r>
      </w:del>
      <w:r w:rsidR="00966B28" w:rsidRPr="00966B28">
        <w:t>ertification of an</w:t>
      </w:r>
      <w:r w:rsidR="008215B2">
        <w:t>y</w:t>
      </w:r>
      <w:r w:rsidR="00966B28" w:rsidRPr="00966B28">
        <w:t xml:space="preserve"> </w:t>
      </w:r>
      <w:del w:id="351" w:author="Senn, Nate" w:date="2024-10-16T16:42:00Z" w16du:dateUtc="2024-10-16T20:42:00Z">
        <w:r w:rsidR="00966B28" w:rsidRPr="00966B28" w:rsidDel="005678D2">
          <w:delText xml:space="preserve">associated </w:delText>
        </w:r>
      </w:del>
      <w:r w:rsidR="00966B28" w:rsidRPr="00966B28">
        <w:t>linear</w:t>
      </w:r>
      <w:ins w:id="352" w:author="Senn, Nate" w:date="2024-10-16T16:42:00Z" w16du:dateUtc="2024-10-16T20:42:00Z">
        <w:r w:rsidR="005678D2">
          <w:t xml:space="preserve"> Associated</w:t>
        </w:r>
      </w:ins>
      <w:r w:rsidR="008215B2">
        <w:t xml:space="preserve"> </w:t>
      </w:r>
      <w:ins w:id="353" w:author="Senn, Nate" w:date="2024-10-16T16:42:00Z" w16du:dateUtc="2024-10-16T20:42:00Z">
        <w:r w:rsidR="005678D2">
          <w:t>F</w:t>
        </w:r>
      </w:ins>
      <w:del w:id="354" w:author="Senn, Nate" w:date="2024-10-16T16:42:00Z" w16du:dateUtc="2024-10-16T20:42:00Z">
        <w:r w:rsidR="008215B2" w:rsidDel="005678D2">
          <w:delText>f</w:delText>
        </w:r>
      </w:del>
      <w:r w:rsidR="008215B2">
        <w:t>acility</w:t>
      </w:r>
      <w:ins w:id="355" w:author="Senn, Nate" w:date="2024-10-16T16:42:00Z" w16du:dateUtc="2024-10-16T20:42:00Z">
        <w:r w:rsidR="005678D2">
          <w:t>,</w:t>
        </w:r>
      </w:ins>
      <w:r w:rsidR="00966B28" w:rsidRPr="00966B28">
        <w:t xml:space="preserve"> the Licensee shall file</w:t>
      </w:r>
      <w:del w:id="356" w:author="Senn, Nate" w:date="2024-10-16T16:43:00Z" w16du:dateUtc="2024-10-16T20:43:00Z">
        <w:r w:rsidR="00966B28" w:rsidRPr="00966B28" w:rsidDel="005678D2">
          <w:delText>,</w:delText>
        </w:r>
      </w:del>
      <w:r w:rsidR="00966B28" w:rsidRPr="00966B28">
        <w:t xml:space="preserve"> a notice of the certified route with the Department</w:t>
      </w:r>
      <w:r w:rsidR="00A061EB">
        <w:t>’s clerk – Office of General Counsel</w:t>
      </w:r>
      <w:r w:rsidR="00966B28" w:rsidRPr="00966B28">
        <w:t xml:space="preserve"> and the clerk of the circuit court for each county through which the </w:t>
      </w:r>
      <w:ins w:id="357" w:author="Senn, Nate" w:date="2024-10-16T16:44:00Z" w16du:dateUtc="2024-10-16T20:44:00Z">
        <w:r w:rsidR="005678D2">
          <w:t>C</w:t>
        </w:r>
      </w:ins>
      <w:del w:id="358" w:author="Senn, Nate" w:date="2024-10-16T16:44:00Z" w16du:dateUtc="2024-10-16T20:44:00Z">
        <w:r w:rsidR="00966B28" w:rsidRPr="00966B28" w:rsidDel="005678D2">
          <w:delText>c</w:delText>
        </w:r>
      </w:del>
      <w:r w:rsidR="00966B28" w:rsidRPr="00966B28">
        <w:t>orridor will pass.</w:t>
      </w:r>
    </w:p>
    <w:p w14:paraId="1F798136" w14:textId="69CD74B3" w:rsidR="00966B28" w:rsidRPr="00966B28" w:rsidRDefault="00966B28" w:rsidP="00966B28">
      <w:pPr>
        <w:pStyle w:val="1Normal"/>
      </w:pPr>
      <w:r w:rsidRPr="00966B28">
        <w:tab/>
        <w:t xml:space="preserve">The notice shall consist of maps or aerial photographs in the scale of 1:24,000 which clearly show the location of the certified route and shall state that the </w:t>
      </w:r>
      <w:ins w:id="359" w:author="Senn, Nate" w:date="2024-10-16T16:44:00Z" w16du:dateUtc="2024-10-16T20:44:00Z">
        <w:r w:rsidR="005678D2">
          <w:t>C</w:t>
        </w:r>
      </w:ins>
      <w:del w:id="360" w:author="Senn, Nate" w:date="2024-10-16T16:44:00Z" w16du:dateUtc="2024-10-16T20:44:00Z">
        <w:r w:rsidRPr="00966B28" w:rsidDel="005678D2">
          <w:delText>c</w:delText>
        </w:r>
      </w:del>
      <w:r w:rsidRPr="00966B28">
        <w:t xml:space="preserve">ertification of the </w:t>
      </w:r>
      <w:ins w:id="361" w:author="Senn, Nate" w:date="2024-10-16T16:44:00Z" w16du:dateUtc="2024-10-16T20:44:00Z">
        <w:r w:rsidR="005678D2">
          <w:t>C</w:t>
        </w:r>
      </w:ins>
      <w:del w:id="362" w:author="Senn, Nate" w:date="2024-10-16T16:44:00Z" w16du:dateUtc="2024-10-16T20:44:00Z">
        <w:r w:rsidRPr="00966B28" w:rsidDel="005678D2">
          <w:delText>c</w:delText>
        </w:r>
      </w:del>
      <w:r w:rsidRPr="00966B28">
        <w:t xml:space="preserve">orridor will result in the acquisition of </w:t>
      </w:r>
      <w:ins w:id="363" w:author="Senn, Nate" w:date="2024-10-16T16:44:00Z" w16du:dateUtc="2024-10-16T20:44:00Z">
        <w:r w:rsidR="005678D2">
          <w:t>R</w:t>
        </w:r>
      </w:ins>
      <w:del w:id="364" w:author="Senn, Nate" w:date="2024-10-16T16:44:00Z" w16du:dateUtc="2024-10-16T20:44:00Z">
        <w:r w:rsidRPr="00966B28" w:rsidDel="005678D2">
          <w:delText>r</w:delText>
        </w:r>
      </w:del>
      <w:r w:rsidRPr="00966B28">
        <w:t>ights-of-</w:t>
      </w:r>
      <w:ins w:id="365" w:author="Senn, Nate" w:date="2024-10-16T16:44:00Z" w16du:dateUtc="2024-10-16T20:44:00Z">
        <w:r w:rsidR="005678D2">
          <w:t>W</w:t>
        </w:r>
      </w:ins>
      <w:del w:id="366" w:author="Senn, Nate" w:date="2024-10-16T16:44:00Z" w16du:dateUtc="2024-10-16T20:44:00Z">
        <w:r w:rsidRPr="00966B28" w:rsidDel="005678D2">
          <w:delText>w</w:delText>
        </w:r>
      </w:del>
      <w:r w:rsidRPr="00966B28">
        <w:t xml:space="preserve">ay within the </w:t>
      </w:r>
      <w:ins w:id="367" w:author="Senn, Nate" w:date="2024-10-16T16:44:00Z" w16du:dateUtc="2024-10-16T20:44:00Z">
        <w:r w:rsidR="005678D2">
          <w:t>C</w:t>
        </w:r>
      </w:ins>
      <w:del w:id="368" w:author="Senn, Nate" w:date="2024-10-16T16:44:00Z" w16du:dateUtc="2024-10-16T20:44:00Z">
        <w:r w:rsidRPr="00966B28" w:rsidDel="005678D2">
          <w:delText>c</w:delText>
        </w:r>
      </w:del>
      <w:r w:rsidRPr="00966B28">
        <w:t>orridor.</w:t>
      </w:r>
    </w:p>
    <w:p w14:paraId="135EBC07" w14:textId="77777777" w:rsidR="00966B28" w:rsidRPr="00CD4D4A" w:rsidRDefault="00966B28" w:rsidP="00966B28">
      <w:pPr>
        <w:pStyle w:val="1Normal"/>
        <w:rPr>
          <w:i/>
          <w:u w:val="single"/>
        </w:rPr>
      </w:pPr>
      <w:r w:rsidRPr="00966B28">
        <w:rPr>
          <w:i/>
        </w:rPr>
        <w:t>[Section 403.5112, F.S.]</w:t>
      </w:r>
    </w:p>
    <w:p w14:paraId="34600FFE" w14:textId="793089FC" w:rsidR="00280B11" w:rsidRPr="00C64144" w:rsidRDefault="00D32DB8" w:rsidP="002A6D36">
      <w:pPr>
        <w:pStyle w:val="Heading1"/>
      </w:pPr>
      <w:bookmarkStart w:id="369" w:name="OLE_LINK1"/>
      <w:bookmarkStart w:id="370" w:name="OLE_LINK3"/>
      <w:bookmarkStart w:id="371" w:name="_Toc183090586"/>
      <w:r>
        <w:t>VIII</w:t>
      </w:r>
      <w:r w:rsidR="00280B11" w:rsidRPr="00C64144">
        <w:t>.</w:t>
      </w:r>
      <w:r w:rsidR="00280B11" w:rsidRPr="00C64144">
        <w:tab/>
      </w:r>
      <w:r w:rsidRPr="0007239F">
        <w:t>EMERGENCY</w:t>
      </w:r>
      <w:r>
        <w:t xml:space="preserve"> CONDITION NOTIFICATION AND RESTORATION</w:t>
      </w:r>
      <w:bookmarkEnd w:id="371"/>
      <w:r w:rsidR="00AB73E4">
        <w:t xml:space="preserve"> </w:t>
      </w:r>
    </w:p>
    <w:p w14:paraId="6200B856" w14:textId="28A0B540" w:rsidR="00D32DB8" w:rsidRDefault="00D32DB8" w:rsidP="00D32DB8">
      <w:pPr>
        <w:pStyle w:val="1Normal"/>
      </w:pPr>
      <w:bookmarkStart w:id="372" w:name="_Hlk480800539"/>
      <w:bookmarkEnd w:id="369"/>
      <w:bookmarkEnd w:id="370"/>
      <w:r w:rsidRPr="000C594B">
        <w:t xml:space="preserve">If the </w:t>
      </w:r>
      <w:r>
        <w:t>Licensee</w:t>
      </w:r>
      <w:r w:rsidRPr="000C594B">
        <w:t xml:space="preserve"> is temporarily unable to comply with any of the </w:t>
      </w:r>
      <w:ins w:id="373" w:author="Senn, Nate" w:date="2024-10-22T11:55:00Z" w16du:dateUtc="2024-10-22T15:55:00Z">
        <w:r w:rsidR="007F5F33">
          <w:t>C</w:t>
        </w:r>
      </w:ins>
      <w:del w:id="374" w:author="Senn, Nate" w:date="2024-10-22T11:55:00Z" w16du:dateUtc="2024-10-22T15:55:00Z">
        <w:r w:rsidRPr="000C594B" w:rsidDel="007F5F33">
          <w:delText>c</w:delText>
        </w:r>
      </w:del>
      <w:r w:rsidRPr="000C594B">
        <w:t xml:space="preserve">onditions of the </w:t>
      </w:r>
      <w:r>
        <w:t>License</w:t>
      </w:r>
      <w:r w:rsidRPr="000C594B">
        <w:t xml:space="preserve"> due to breakdown of equipment or destruction by hazard of fire, wind</w:t>
      </w:r>
      <w:r>
        <w:t>,</w:t>
      </w:r>
      <w:r w:rsidRPr="000C594B">
        <w:t xml:space="preserve"> or </w:t>
      </w:r>
      <w:del w:id="375" w:author="Senn, Nate" w:date="2024-10-16T16:48:00Z" w16du:dateUtc="2024-10-16T20:48:00Z">
        <w:r w:rsidRPr="000B1B91" w:rsidDel="005678D2">
          <w:delText xml:space="preserve">following </w:delText>
        </w:r>
      </w:del>
      <w:ins w:id="376" w:author="Senn, Nate" w:date="2024-10-16T16:48:00Z" w16du:dateUtc="2024-10-16T20:48:00Z">
        <w:r w:rsidR="005678D2">
          <w:t>other cause, such as</w:t>
        </w:r>
        <w:r w:rsidR="005678D2" w:rsidRPr="000B1B91">
          <w:t xml:space="preserve"> </w:t>
        </w:r>
      </w:ins>
      <w:r w:rsidRPr="000B1B91">
        <w:t>an emergency as defined by Sections 252.34</w:t>
      </w:r>
      <w:r>
        <w:t xml:space="preserve">(4), </w:t>
      </w:r>
      <w:r w:rsidRPr="000B1B91">
        <w:t>(</w:t>
      </w:r>
      <w:r>
        <w:t>7</w:t>
      </w:r>
      <w:r w:rsidRPr="000B1B91">
        <w:t>), (</w:t>
      </w:r>
      <w:r>
        <w:t>8), or (10</w:t>
      </w:r>
      <w:r w:rsidRPr="000B1B91">
        <w:t>), F.S.,</w:t>
      </w:r>
      <w:r w:rsidRPr="004944C5">
        <w:rPr>
          <w:color w:val="9BBB59" w:themeColor="accent3"/>
        </w:rPr>
        <w:t xml:space="preserve"> </w:t>
      </w:r>
      <w:r w:rsidRPr="000C594B">
        <w:t xml:space="preserve">the </w:t>
      </w:r>
      <w:r>
        <w:t>Licensee</w:t>
      </w:r>
      <w:r w:rsidRPr="000C594B">
        <w:t xml:space="preserve"> shall immediately notify the Department. </w:t>
      </w:r>
      <w:r>
        <w:t xml:space="preserve"> </w:t>
      </w:r>
      <w:r w:rsidRPr="000C594B">
        <w:t xml:space="preserve">Notification shall include pertinent information as to the cause of the problem, and what steps are being taken to correct the problem and to prevent its recurrence, and where applicable, the owner's intent toward reconstruction of destroyed </w:t>
      </w:r>
      <w:del w:id="377" w:author="Senn, Nate" w:date="2024-10-16T16:49:00Z" w16du:dateUtc="2024-10-16T20:49:00Z">
        <w:r w:rsidRPr="000C594B" w:rsidDel="005678D2">
          <w:delText>facilit</w:delText>
        </w:r>
        <w:r w:rsidDel="005678D2">
          <w:delText>y(</w:delText>
        </w:r>
        <w:r w:rsidRPr="000C594B" w:rsidDel="005678D2">
          <w:delText>ies</w:delText>
        </w:r>
        <w:r w:rsidDel="005678D2">
          <w:delText>)</w:delText>
        </w:r>
      </w:del>
      <w:ins w:id="378" w:author="Senn, Nate" w:date="2024-10-16T16:49:00Z" w16du:dateUtc="2024-10-16T20:49:00Z">
        <w:r w:rsidR="005678D2">
          <w:t>facilities</w:t>
        </w:r>
      </w:ins>
      <w:r w:rsidRPr="000C594B">
        <w:t xml:space="preserve">. Such notification does not release the </w:t>
      </w:r>
      <w:r>
        <w:t>Licensee</w:t>
      </w:r>
      <w:r w:rsidRPr="000C594B">
        <w:t xml:space="preserve"> from any liability for failure to comply with Department rules</w:t>
      </w:r>
      <w:r>
        <w:t xml:space="preserve">.  </w:t>
      </w:r>
      <w:r w:rsidRPr="00B16935">
        <w:t>Any exceedances</w:t>
      </w:r>
      <w:r>
        <w:t xml:space="preserve"> and/or violations</w:t>
      </w:r>
      <w:r w:rsidRPr="00B16935">
        <w:t xml:space="preserve"> </w:t>
      </w:r>
      <w:r>
        <w:t xml:space="preserve">recorded during </w:t>
      </w:r>
      <w:ins w:id="379" w:author="Senn, Nate" w:date="2024-10-22T12:11:00Z" w16du:dateUtc="2024-10-22T16:11:00Z">
        <w:r w:rsidR="00BD4FE3">
          <w:t>E</w:t>
        </w:r>
      </w:ins>
      <w:del w:id="380" w:author="Senn, Nate" w:date="2024-10-22T12:11:00Z" w16du:dateUtc="2024-10-22T16:11:00Z">
        <w:r w:rsidDel="00BD4FE3">
          <w:delText>e</w:delText>
        </w:r>
      </w:del>
      <w:r>
        <w:t xml:space="preserve">mergency </w:t>
      </w:r>
      <w:ins w:id="381" w:author="Senn, Nate" w:date="2024-10-22T12:11:00Z" w16du:dateUtc="2024-10-22T16:11:00Z">
        <w:r w:rsidR="00BD4FE3">
          <w:t>C</w:t>
        </w:r>
      </w:ins>
      <w:del w:id="382" w:author="Senn, Nate" w:date="2024-10-22T12:11:00Z" w16du:dateUtc="2024-10-22T16:11:00Z">
        <w:r w:rsidDel="00BD4FE3">
          <w:delText>c</w:delText>
        </w:r>
      </w:del>
      <w:r>
        <w:t>onditions</w:t>
      </w:r>
      <w:r w:rsidRPr="00B16935">
        <w:t xml:space="preserve"> shall be reported as </w:t>
      </w:r>
      <w:r>
        <w:t>such, but</w:t>
      </w:r>
      <w:r w:rsidRPr="00B16935">
        <w:t xml:space="preserve"> the </w:t>
      </w:r>
      <w:r>
        <w:t>Department</w:t>
      </w:r>
      <w:r w:rsidRPr="00B16935">
        <w:t xml:space="preserve"> </w:t>
      </w:r>
      <w:r>
        <w:t xml:space="preserve">acknowledges that it intends to </w:t>
      </w:r>
      <w:r w:rsidRPr="00B16935">
        <w:t>use its enforcement discretion during this timeframe.</w:t>
      </w:r>
      <w:r>
        <w:t xml:space="preserve">  This acknowledgement by the Department does not constitute a waiver or variance from any requirements of any federal permit.  Relief from any federal agency must be separately sought.</w:t>
      </w:r>
    </w:p>
    <w:p w14:paraId="50AC9BAD" w14:textId="77777777" w:rsidR="00D32DB8" w:rsidRDefault="00D32DB8" w:rsidP="00D32DB8">
      <w:pPr>
        <w:pStyle w:val="Citation1"/>
      </w:pPr>
      <w:r>
        <w:t>[Rule 62-4.130, F.A.C.]</w:t>
      </w:r>
      <w:bookmarkEnd w:id="372"/>
    </w:p>
    <w:p w14:paraId="08DD0CEC" w14:textId="35438829" w:rsidR="00FB512F" w:rsidRPr="00DE176E" w:rsidRDefault="00D32DB8" w:rsidP="002A6D36">
      <w:pPr>
        <w:pStyle w:val="Heading1"/>
      </w:pPr>
      <w:bookmarkStart w:id="383" w:name="_Toc183090587"/>
      <w:r>
        <w:t>I</w:t>
      </w:r>
      <w:r w:rsidR="00D81A79" w:rsidRPr="00DE176E">
        <w:t>X</w:t>
      </w:r>
      <w:r w:rsidR="00F769FE" w:rsidRPr="00DE176E">
        <w:t>.</w:t>
      </w:r>
      <w:r w:rsidR="00F769FE" w:rsidRPr="00DE176E">
        <w:tab/>
      </w:r>
      <w:bookmarkEnd w:id="320"/>
      <w:r w:rsidR="00FB512F" w:rsidRPr="00DE176E">
        <w:t>CONSTRUCTION PRACTICES</w:t>
      </w:r>
      <w:bookmarkEnd w:id="383"/>
      <w:r w:rsidR="00AB73E4">
        <w:t xml:space="preserve"> </w:t>
      </w:r>
    </w:p>
    <w:p w14:paraId="234581BE" w14:textId="77777777" w:rsidR="0099234C" w:rsidRPr="00DE176E" w:rsidRDefault="0099234C" w:rsidP="00DD2728">
      <w:pPr>
        <w:pStyle w:val="Heading2"/>
      </w:pPr>
      <w:bookmarkStart w:id="384" w:name="_Toc121723586"/>
      <w:bookmarkStart w:id="385" w:name="_Toc121882951"/>
      <w:bookmarkStart w:id="386" w:name="_Toc121894780"/>
      <w:bookmarkStart w:id="387" w:name="_Toc165103473"/>
      <w:bookmarkStart w:id="388" w:name="_Toc165195578"/>
      <w:bookmarkStart w:id="389" w:name="_Toc165352639"/>
      <w:bookmarkStart w:id="390" w:name="_Toc176054544"/>
      <w:bookmarkStart w:id="391" w:name="_Toc176676886"/>
      <w:bookmarkStart w:id="392" w:name="_Toc176677008"/>
      <w:bookmarkStart w:id="393" w:name="_Toc176685913"/>
      <w:bookmarkStart w:id="394" w:name="_Toc176686048"/>
      <w:bookmarkStart w:id="395" w:name="_Toc176688310"/>
      <w:bookmarkStart w:id="396" w:name="_Toc176929396"/>
      <w:bookmarkStart w:id="397" w:name="_Toc222826551"/>
      <w:bookmarkStart w:id="398" w:name="_Toc225145657"/>
      <w:bookmarkStart w:id="399" w:name="_Toc183090588"/>
      <w:r w:rsidRPr="00DE176E">
        <w:t>A.</w:t>
      </w:r>
      <w:r w:rsidRPr="00DE176E">
        <w:tab/>
        <w:t xml:space="preserve">Local </w:t>
      </w:r>
      <w:r w:rsidR="00E92DD4" w:rsidRPr="00DE176E">
        <w:t>Building Codes</w:t>
      </w:r>
      <w:bookmarkEnd w:id="399"/>
      <w:r w:rsidR="007C3D21">
        <w:t xml:space="preserve"> </w:t>
      </w:r>
    </w:p>
    <w:p w14:paraId="5507D44E" w14:textId="70F4CB98" w:rsidR="00DC0863" w:rsidRDefault="00D32DB8" w:rsidP="0067451C">
      <w:pPr>
        <w:pStyle w:val="2Normal"/>
      </w:pPr>
      <w:bookmarkStart w:id="400" w:name="_Toc199902347"/>
      <w:bookmarkStart w:id="401" w:name="_Toc121723583"/>
      <w:bookmarkStart w:id="402" w:name="_Toc121882948"/>
      <w:bookmarkStart w:id="403" w:name="_Toc121894777"/>
      <w:bookmarkStart w:id="404" w:name="_Toc165103470"/>
      <w:bookmarkStart w:id="405" w:name="_Toc165195574"/>
      <w:bookmarkStart w:id="406" w:name="_Toc165352635"/>
      <w:bookmarkStart w:id="407" w:name="_Toc176054542"/>
      <w:bookmarkStart w:id="408" w:name="_Toc176676884"/>
      <w:bookmarkStart w:id="409" w:name="_Toc176677006"/>
      <w:bookmarkStart w:id="410" w:name="_Toc176685911"/>
      <w:bookmarkStart w:id="411" w:name="_Toc176686046"/>
      <w:bookmarkStart w:id="412" w:name="_Toc176688308"/>
      <w:bookmarkStart w:id="413" w:name="_Toc176929394"/>
      <w:bookmarkStart w:id="414" w:name="_Toc195678326"/>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r w:rsidRPr="00AF71D2">
        <w:t xml:space="preserve">Subject to the </w:t>
      </w:r>
      <w:ins w:id="415" w:author="Senn, Nate" w:date="2024-10-22T11:55:00Z" w16du:dateUtc="2024-10-22T15:55:00Z">
        <w:r w:rsidR="007F5F33">
          <w:t>C</w:t>
        </w:r>
      </w:ins>
      <w:del w:id="416" w:author="Senn, Nate" w:date="2024-10-22T11:55:00Z" w16du:dateUtc="2024-10-22T15:55:00Z">
        <w:r w:rsidRPr="00AF71D2" w:rsidDel="007F5F33">
          <w:delText>c</w:delText>
        </w:r>
      </w:del>
      <w:r w:rsidRPr="00AF71D2">
        <w:t xml:space="preserve">onditions set forth herein, this </w:t>
      </w:r>
      <w:r>
        <w:t>C</w:t>
      </w:r>
      <w:r w:rsidRPr="00AF71D2">
        <w:t xml:space="preserve">ertification constitutes the sole </w:t>
      </w:r>
      <w:ins w:id="417" w:author="Senn, Nate" w:date="2024-10-17T10:00:00Z" w16du:dateUtc="2024-10-17T14:00:00Z">
        <w:r w:rsidR="007818A8">
          <w:t>L</w:t>
        </w:r>
      </w:ins>
      <w:del w:id="418" w:author="Senn, Nate" w:date="2024-10-17T10:00:00Z" w16du:dateUtc="2024-10-17T14:00:00Z">
        <w:r w:rsidRPr="00AF71D2" w:rsidDel="007818A8">
          <w:delText>l</w:delText>
        </w:r>
      </w:del>
      <w:r w:rsidRPr="00AF71D2">
        <w:t xml:space="preserve">icense of the state and any agency as to the approval of the location of the </w:t>
      </w:r>
      <w:ins w:id="419" w:author="Senn, Nate" w:date="2024-10-17T10:01:00Z" w16du:dateUtc="2024-10-17T14:01:00Z">
        <w:r w:rsidR="007818A8">
          <w:t>S</w:t>
        </w:r>
      </w:ins>
      <w:del w:id="420" w:author="Senn, Nate" w:date="2024-10-17T10:01:00Z" w16du:dateUtc="2024-10-17T14:01:00Z">
        <w:r w:rsidRPr="00AF71D2" w:rsidDel="007818A8">
          <w:delText>s</w:delText>
        </w:r>
      </w:del>
      <w:r w:rsidRPr="00AF71D2">
        <w:t xml:space="preserve">ite and any </w:t>
      </w:r>
      <w:ins w:id="421" w:author="Senn, Nate" w:date="2024-10-17T10:02:00Z" w16du:dateUtc="2024-10-17T14:02:00Z">
        <w:r w:rsidR="007818A8">
          <w:t>A</w:t>
        </w:r>
      </w:ins>
      <w:del w:id="422" w:author="Senn, Nate" w:date="2024-10-17T10:02:00Z" w16du:dateUtc="2024-10-17T14:02:00Z">
        <w:r w:rsidRPr="00AF71D2" w:rsidDel="007818A8">
          <w:delText>a</w:delText>
        </w:r>
      </w:del>
      <w:r w:rsidRPr="00AF71D2">
        <w:t xml:space="preserve">ssociated </w:t>
      </w:r>
      <w:ins w:id="423" w:author="Senn, Nate" w:date="2024-10-17T10:02:00Z" w16du:dateUtc="2024-10-17T14:02:00Z">
        <w:r w:rsidR="007818A8">
          <w:t>F</w:t>
        </w:r>
      </w:ins>
      <w:del w:id="424" w:author="Senn, Nate" w:date="2024-10-17T10:02:00Z" w16du:dateUtc="2024-10-17T14:02:00Z">
        <w:r w:rsidRPr="00AF71D2" w:rsidDel="007818A8">
          <w:delText>f</w:delText>
        </w:r>
      </w:del>
      <w:r w:rsidRPr="00AF71D2">
        <w:t>acility and the construction and opera</w:t>
      </w:r>
      <w:r>
        <w:t>tion of any Certified Facility.  The L</w:t>
      </w:r>
      <w:r w:rsidRPr="00AF71D2">
        <w:t xml:space="preserve">icensee is not required to obtain building permits for </w:t>
      </w:r>
      <w:r>
        <w:t xml:space="preserve">Certified Facilities. </w:t>
      </w:r>
      <w:r w:rsidRPr="00AF71D2">
        <w:t xml:space="preserve"> </w:t>
      </w:r>
      <w:r>
        <w:t>H</w:t>
      </w:r>
      <w:r w:rsidRPr="00AF71D2">
        <w:t xml:space="preserve">owever, this </w:t>
      </w:r>
      <w:r>
        <w:t>C</w:t>
      </w:r>
      <w:r w:rsidRPr="00AF71D2">
        <w:t xml:space="preserve">ertification </w:t>
      </w:r>
      <w:r w:rsidRPr="00AF71D2">
        <w:lastRenderedPageBreak/>
        <w:t>shall not affect in any way the right of any local government to charge appropriate fees or require that constructio</w:t>
      </w:r>
      <w:r w:rsidRPr="00763AC7">
        <w:t>n of installations used by the electric utility that are not an integral part of a generating plant, substation, or control center (such as</w:t>
      </w:r>
      <w:r>
        <w:t>,</w:t>
      </w:r>
      <w:r w:rsidRPr="00763AC7">
        <w:t xml:space="preserve"> office buildings, warehouses, garages, machine shops, and recreational buildings) be i</w:t>
      </w:r>
      <w:r w:rsidRPr="00AF71D2">
        <w:t>n compliance with applicab</w:t>
      </w:r>
      <w:r>
        <w:t>le building construction codes.</w:t>
      </w:r>
      <w:r w:rsidDel="00D32DB8">
        <w:t xml:space="preserve"> </w:t>
      </w:r>
    </w:p>
    <w:p w14:paraId="599F8050" w14:textId="0A64B887" w:rsidR="002904EB" w:rsidRPr="00A0651C" w:rsidRDefault="002269C3" w:rsidP="00DC0863">
      <w:pPr>
        <w:pStyle w:val="Citation2"/>
      </w:pPr>
      <w:r w:rsidRPr="00A0651C">
        <w:t>[</w:t>
      </w:r>
      <w:r w:rsidR="002904EB" w:rsidRPr="00A0651C">
        <w:t>Section 403.5</w:t>
      </w:r>
      <w:r w:rsidR="003B4248" w:rsidRPr="00A0651C">
        <w:t>1</w:t>
      </w:r>
      <w:r w:rsidR="002904EB" w:rsidRPr="00A0651C">
        <w:t>1(4), F.S.</w:t>
      </w:r>
      <w:r w:rsidRPr="00A0651C">
        <w:t>]</w:t>
      </w:r>
    </w:p>
    <w:p w14:paraId="570A6536" w14:textId="77777777" w:rsidR="00FB512F" w:rsidRPr="0067451C" w:rsidRDefault="00E214CE" w:rsidP="00DD2728">
      <w:pPr>
        <w:pStyle w:val="Heading2"/>
        <w:rPr>
          <w:b w:val="0"/>
          <w:i w:val="0"/>
        </w:rPr>
      </w:pPr>
      <w:bookmarkStart w:id="425" w:name="OLE_LINK8"/>
      <w:bookmarkStart w:id="426" w:name="OLE_LINK9"/>
      <w:bookmarkStart w:id="427" w:name="_Toc183090589"/>
      <w:r>
        <w:t>B</w:t>
      </w:r>
      <w:r w:rsidR="00FB512F" w:rsidRPr="000E0EB8">
        <w:t>.</w:t>
      </w:r>
      <w:r w:rsidR="00FB512F" w:rsidRPr="000E0EB8">
        <w:tab/>
        <w:t>Open Burning</w:t>
      </w:r>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427"/>
      <w:r w:rsidR="007C3D21">
        <w:t xml:space="preserve"> </w:t>
      </w:r>
    </w:p>
    <w:p w14:paraId="44D9B4E3" w14:textId="77777777" w:rsidR="00FB512F" w:rsidRPr="000E0EB8" w:rsidRDefault="00D93335" w:rsidP="00DD2728">
      <w:pPr>
        <w:pStyle w:val="2Normal"/>
        <w:rPr>
          <w:sz w:val="20"/>
          <w:szCs w:val="20"/>
        </w:rPr>
      </w:pPr>
      <w:r w:rsidRPr="00D93335">
        <w:t xml:space="preserve">Prior to open burning in connection with land clearing, the Licensee shall seek </w:t>
      </w:r>
      <w:r>
        <w:t>authorization</w:t>
      </w:r>
      <w:r w:rsidRPr="00D93335">
        <w:t xml:space="preserve"> from the Florida Forest Service in accordance with the requirements of Chapters 62-256 and 5I-2, F.A.C. </w:t>
      </w:r>
    </w:p>
    <w:p w14:paraId="6EFD545C" w14:textId="77777777" w:rsidR="00FB512F" w:rsidRPr="00DE176E" w:rsidRDefault="00FB512F" w:rsidP="00DD2728">
      <w:pPr>
        <w:pStyle w:val="Citation2"/>
      </w:pPr>
      <w:r w:rsidRPr="00DE176E">
        <w:t>[</w:t>
      </w:r>
      <w:r w:rsidR="00493990">
        <w:t>Chapter</w:t>
      </w:r>
      <w:r w:rsidR="00493990" w:rsidRPr="00DE176E">
        <w:t xml:space="preserve">s </w:t>
      </w:r>
      <w:r w:rsidRPr="00DE176E">
        <w:t>5</w:t>
      </w:r>
      <w:r w:rsidR="00533DC3">
        <w:t>I</w:t>
      </w:r>
      <w:r w:rsidRPr="00DE176E">
        <w:t>-2 and 62-256, F.A.C.]</w:t>
      </w:r>
    </w:p>
    <w:p w14:paraId="2518EBDF" w14:textId="74C2E029" w:rsidR="00FB512F" w:rsidRPr="00040ECE" w:rsidRDefault="00E214CE" w:rsidP="00DD2728">
      <w:pPr>
        <w:pStyle w:val="Heading2"/>
      </w:pPr>
      <w:bookmarkStart w:id="428" w:name="_Toc139170981"/>
      <w:bookmarkStart w:id="429" w:name="_Toc20921280"/>
      <w:bookmarkStart w:id="430" w:name="_Toc183090590"/>
      <w:bookmarkEnd w:id="425"/>
      <w:bookmarkEnd w:id="426"/>
      <w:r>
        <w:t>C</w:t>
      </w:r>
      <w:r w:rsidR="00FB512F" w:rsidRPr="00921184">
        <w:t>.</w:t>
      </w:r>
      <w:r w:rsidR="00FB512F" w:rsidRPr="00921184">
        <w:tab/>
      </w:r>
      <w:bookmarkEnd w:id="428"/>
      <w:bookmarkEnd w:id="429"/>
      <w:r w:rsidR="00FB512F" w:rsidRPr="00040ECE">
        <w:t>Vegetatio</w:t>
      </w:r>
      <w:r w:rsidR="007C3D21">
        <w:t>n</w:t>
      </w:r>
      <w:bookmarkEnd w:id="430"/>
      <w:r w:rsidR="007C3D21">
        <w:t xml:space="preserve"> </w:t>
      </w:r>
    </w:p>
    <w:p w14:paraId="481D9E75" w14:textId="51D0E679" w:rsidR="002269C3" w:rsidRDefault="002269C3" w:rsidP="002269C3">
      <w:pPr>
        <w:pStyle w:val="2Normal"/>
        <w:rPr>
          <w:ins w:id="431" w:author="Senn, Nate" w:date="2024-10-17T10:05:00Z" w16du:dateUtc="2024-10-17T14:05:00Z"/>
        </w:rPr>
      </w:pPr>
      <w:r w:rsidRPr="00BE5770">
        <w:t xml:space="preserve">For areas located in </w:t>
      </w:r>
      <w:r w:rsidR="0006185F">
        <w:t xml:space="preserve">any </w:t>
      </w:r>
      <w:r w:rsidRPr="00BE5770">
        <w:t xml:space="preserve">Florida </w:t>
      </w:r>
      <w:r w:rsidR="00BC7B81">
        <w:t>Department</w:t>
      </w:r>
      <w:r w:rsidR="0006185F">
        <w:t xml:space="preserve"> of Transportation (DOT) </w:t>
      </w:r>
      <w:ins w:id="432" w:author="Senn, Nate" w:date="2024-10-17T10:04:00Z" w16du:dateUtc="2024-10-17T14:04:00Z">
        <w:r w:rsidR="007818A8">
          <w:t>right-of-way</w:t>
        </w:r>
      </w:ins>
      <w:del w:id="433" w:author="Senn, Nate" w:date="2024-10-17T10:04:00Z" w16du:dateUtc="2024-10-17T14:04:00Z">
        <w:r w:rsidR="0006185F" w:rsidDel="007818A8">
          <w:delText>ROW</w:delText>
        </w:r>
      </w:del>
      <w:r w:rsidR="0006185F">
        <w:t>,</w:t>
      </w:r>
      <w:r w:rsidRPr="00BE5770">
        <w:t xml:space="preserve"> Chapter </w:t>
      </w:r>
      <w:r w:rsidR="009D6D95">
        <w:t>3.18</w:t>
      </w:r>
      <w:r w:rsidR="009D6D95" w:rsidRPr="00BE5770">
        <w:t xml:space="preserve"> </w:t>
      </w:r>
      <w:r w:rsidRPr="00BE5770">
        <w:t xml:space="preserve">of the </w:t>
      </w:r>
      <w:r w:rsidR="009D6D95">
        <w:t xml:space="preserve">2017 </w:t>
      </w:r>
      <w:r w:rsidRPr="00BE5770">
        <w:t xml:space="preserve">Florida DOT </w:t>
      </w:r>
      <w:r w:rsidRPr="00BE5770">
        <w:rPr>
          <w:i/>
        </w:rPr>
        <w:t>Utility Accommodation Manual</w:t>
      </w:r>
      <w:r w:rsidRPr="00BE5770">
        <w:t xml:space="preserve"> </w:t>
      </w:r>
      <w:r w:rsidR="00924872">
        <w:t>available on the DOT website (</w:t>
      </w:r>
      <w:bookmarkStart w:id="434" w:name="_Hlk7448173"/>
      <w:r w:rsidR="009D6D95">
        <w:fldChar w:fldCharType="begin"/>
      </w:r>
      <w:r w:rsidR="009D6D95">
        <w:instrText xml:space="preserve"> HYPERLINK "</w:instrText>
      </w:r>
      <w:r w:rsidR="009D6D95" w:rsidRPr="0078253C">
        <w:instrText>https://www.fdot.gov/programmanagement/utilities/default.shtm</w:instrText>
      </w:r>
      <w:r w:rsidR="009D6D95">
        <w:instrText xml:space="preserve">" </w:instrText>
      </w:r>
      <w:r w:rsidR="009D6D95">
        <w:fldChar w:fldCharType="separate"/>
      </w:r>
      <w:r w:rsidR="009D6D95" w:rsidRPr="00F4051A">
        <w:rPr>
          <w:rStyle w:val="Hyperlink"/>
        </w:rPr>
        <w:t>https://www.fdot.gov/programmanagement/utilities/default.shtm</w:t>
      </w:r>
      <w:r w:rsidR="009D6D95">
        <w:fldChar w:fldCharType="end"/>
      </w:r>
      <w:bookmarkEnd w:id="434"/>
      <w:r w:rsidR="00924872">
        <w:t xml:space="preserve">) </w:t>
      </w:r>
      <w:r w:rsidRPr="00BE5770">
        <w:t>shall serve as guidelines for best management practices.</w:t>
      </w:r>
    </w:p>
    <w:p w14:paraId="7C38CE8A" w14:textId="4C33DB6D" w:rsidR="007818A8" w:rsidRPr="00BE5770" w:rsidRDefault="007818A8" w:rsidP="007818A8">
      <w:pPr>
        <w:pStyle w:val="Citation2"/>
      </w:pPr>
      <w:bookmarkStart w:id="435" w:name="_Hlk114215132"/>
      <w:ins w:id="436" w:author="Senn, Nate" w:date="2024-10-17T10:05:00Z" w16du:dateUtc="2024-10-17T14:05:00Z">
        <w:r>
          <w:t>[Chapter 14-46, F.A.C.]</w:t>
        </w:r>
      </w:ins>
      <w:bookmarkEnd w:id="435"/>
    </w:p>
    <w:p w14:paraId="3354BD2E" w14:textId="5DE1F364" w:rsidR="00FB512F" w:rsidRPr="00A60D0C" w:rsidRDefault="009D6D95" w:rsidP="00DD2728">
      <w:pPr>
        <w:pStyle w:val="Heading2"/>
      </w:pPr>
      <w:bookmarkStart w:id="437" w:name="_Toc183090591"/>
      <w:r>
        <w:t>D</w:t>
      </w:r>
      <w:r w:rsidR="00FB512F">
        <w:t>.</w:t>
      </w:r>
      <w:r w:rsidR="00FB512F">
        <w:tab/>
      </w:r>
      <w:r w:rsidR="00D971A5">
        <w:t xml:space="preserve">Existing </w:t>
      </w:r>
      <w:r w:rsidR="00FB512F">
        <w:t>Underground Utilities</w:t>
      </w:r>
      <w:bookmarkEnd w:id="437"/>
      <w:r w:rsidR="007C3D21">
        <w:t xml:space="preserve"> </w:t>
      </w:r>
    </w:p>
    <w:p w14:paraId="54EA5CE9" w14:textId="77777777" w:rsidR="005D51E3" w:rsidRPr="00E214CE" w:rsidRDefault="00E4379B" w:rsidP="005D51E3">
      <w:pPr>
        <w:pStyle w:val="2Normal"/>
      </w:pPr>
      <w:r>
        <w:t xml:space="preserve">The </w:t>
      </w:r>
      <w:r w:rsidR="00D346A7">
        <w:t>Licensee</w:t>
      </w:r>
      <w:r w:rsidR="00D346A7" w:rsidRPr="00BE5770">
        <w:t xml:space="preserve"> must follow all applicable portions of the Underground Facility Damage Prevention and Safety Act, Chapter </w:t>
      </w:r>
      <w:r w:rsidR="00D346A7" w:rsidRPr="00D065A1">
        <w:t>556</w:t>
      </w:r>
      <w:r w:rsidR="00D346A7" w:rsidRPr="00BE5770">
        <w:t xml:space="preserve">, </w:t>
      </w:r>
      <w:r w:rsidR="00D346A7">
        <w:t>F.S</w:t>
      </w:r>
      <w:r w:rsidR="00D346A7" w:rsidRPr="00BE5770">
        <w:t>.</w:t>
      </w:r>
      <w:r w:rsidR="00D346A7">
        <w:t xml:space="preserve">  </w:t>
      </w:r>
      <w:r>
        <w:t xml:space="preserve">The </w:t>
      </w:r>
      <w:r w:rsidR="00D346A7">
        <w:t>Licensee</w:t>
      </w:r>
      <w:r w:rsidR="00D346A7" w:rsidRPr="008A1499">
        <w:t xml:space="preserve"> shall provide the affected local government and the </w:t>
      </w:r>
      <w:r w:rsidR="00843EC3">
        <w:t>SCO</w:t>
      </w:r>
      <w:r w:rsidR="00D346A7" w:rsidRPr="008A1499">
        <w:t xml:space="preserve"> with copies of valid tickets obtained from Sunshine State One Call of Florida upon request.</w:t>
      </w:r>
      <w:r w:rsidR="00D346A7">
        <w:t xml:space="preserve">  Tickets shall be available for request unti</w:t>
      </w:r>
      <w:r w:rsidR="00D346A7" w:rsidRPr="00E214CE">
        <w:t xml:space="preserve">l </w:t>
      </w:r>
      <w:r w:rsidR="00D574B0" w:rsidRPr="00E214CE">
        <w:t xml:space="preserve">the underground work is </w:t>
      </w:r>
      <w:r w:rsidR="00D346A7" w:rsidRPr="00E214CE">
        <w:t>complete</w:t>
      </w:r>
      <w:r w:rsidR="00924872">
        <w:t>d for the affected area.</w:t>
      </w:r>
    </w:p>
    <w:p w14:paraId="3DFB3042" w14:textId="77777777" w:rsidR="00A01A92" w:rsidRDefault="00FB512F" w:rsidP="00DD2728">
      <w:pPr>
        <w:pStyle w:val="Citation2"/>
      </w:pPr>
      <w:r>
        <w:t>[Chapter 556, F.S.]</w:t>
      </w:r>
    </w:p>
    <w:p w14:paraId="6877371B" w14:textId="2DE9D26B" w:rsidR="00610569" w:rsidRPr="00610569" w:rsidRDefault="009D6D95" w:rsidP="003176A3">
      <w:pPr>
        <w:pStyle w:val="Heading2"/>
        <w:ind w:left="1080" w:firstLine="0"/>
      </w:pPr>
      <w:bookmarkStart w:id="438" w:name="_Toc183090592"/>
      <w:r>
        <w:t>E</w:t>
      </w:r>
      <w:r w:rsidR="003176A3">
        <w:t>.</w:t>
      </w:r>
      <w:r w:rsidR="003176A3">
        <w:tab/>
      </w:r>
      <w:r w:rsidR="00610569" w:rsidRPr="00610569">
        <w:t xml:space="preserve">Electric </w:t>
      </w:r>
      <w:r w:rsidR="00610569">
        <w:t>a</w:t>
      </w:r>
      <w:r w:rsidR="00610569" w:rsidRPr="00610569">
        <w:t>nd Magnetic Fields</w:t>
      </w:r>
      <w:r w:rsidR="00D574B0">
        <w:t xml:space="preserve"> (EMF</w:t>
      </w:r>
      <w:r w:rsidR="007C3D21">
        <w:t>)</w:t>
      </w:r>
      <w:bookmarkEnd w:id="438"/>
      <w:r w:rsidR="007C3D21">
        <w:t xml:space="preserve"> </w:t>
      </w:r>
    </w:p>
    <w:p w14:paraId="4089EC90" w14:textId="77777777" w:rsidR="00610569" w:rsidRPr="00610569" w:rsidRDefault="00610569" w:rsidP="00DD2728">
      <w:pPr>
        <w:pStyle w:val="2Normal"/>
      </w:pPr>
      <w:r>
        <w:t xml:space="preserve">Any transmission lines </w:t>
      </w:r>
      <w:r w:rsidR="00D971A5">
        <w:t>and electrical substations</w:t>
      </w:r>
      <w:r w:rsidR="00A95073">
        <w:t xml:space="preserve"> </w:t>
      </w:r>
      <w:r>
        <w:t xml:space="preserve">shall comply with the </w:t>
      </w:r>
      <w:r w:rsidR="00B06517">
        <w:t xml:space="preserve">applicable </w:t>
      </w:r>
      <w:r>
        <w:t>requirements of Ch</w:t>
      </w:r>
      <w:r w:rsidR="00A95073">
        <w:t>apter</w:t>
      </w:r>
      <w:r>
        <w:t xml:space="preserve"> 62-814, F.A.C.</w:t>
      </w:r>
    </w:p>
    <w:p w14:paraId="06451D6B" w14:textId="77777777" w:rsidR="00AE05AC" w:rsidRDefault="00610569" w:rsidP="00AE05AC">
      <w:pPr>
        <w:pStyle w:val="Citation2"/>
      </w:pPr>
      <w:r w:rsidRPr="00843EC3">
        <w:t>[</w:t>
      </w:r>
      <w:r w:rsidR="00493990" w:rsidRPr="00843EC3">
        <w:t xml:space="preserve">Chapter </w:t>
      </w:r>
      <w:r w:rsidRPr="00843EC3">
        <w:t>62-814, F.A.C.]</w:t>
      </w:r>
    </w:p>
    <w:p w14:paraId="248641D4" w14:textId="2E5FB426" w:rsidR="00AE05AC" w:rsidRPr="00E214CE" w:rsidRDefault="009D6D95" w:rsidP="00AE05AC">
      <w:pPr>
        <w:pStyle w:val="Heading2"/>
      </w:pPr>
      <w:bookmarkStart w:id="439" w:name="_Toc183090593"/>
      <w:r>
        <w:t>F</w:t>
      </w:r>
      <w:r w:rsidR="003E3910" w:rsidRPr="00207A11">
        <w:t>.</w:t>
      </w:r>
      <w:bookmarkStart w:id="440" w:name="_Toc121723592"/>
      <w:bookmarkStart w:id="441" w:name="_Toc121882957"/>
      <w:bookmarkStart w:id="442" w:name="_Toc121894786"/>
      <w:bookmarkStart w:id="443" w:name="_Toc165103479"/>
      <w:bookmarkStart w:id="444" w:name="_Toc165195584"/>
      <w:bookmarkStart w:id="445" w:name="_Toc165352645"/>
      <w:bookmarkStart w:id="446" w:name="_Toc176054549"/>
      <w:bookmarkStart w:id="447" w:name="_Toc176676891"/>
      <w:bookmarkStart w:id="448" w:name="_Toc176677013"/>
      <w:bookmarkStart w:id="449" w:name="_Toc176678121"/>
      <w:bookmarkStart w:id="450" w:name="_Toc176685918"/>
      <w:bookmarkStart w:id="451" w:name="_Toc176686053"/>
      <w:bookmarkStart w:id="452" w:name="_Toc176688315"/>
      <w:bookmarkStart w:id="453" w:name="_Toc176929401"/>
      <w:r w:rsidR="003E3910" w:rsidRPr="00207A11">
        <w:tab/>
      </w:r>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r w:rsidR="00D574B0">
        <w:t xml:space="preserve">Existing </w:t>
      </w:r>
      <w:r w:rsidR="005164AF" w:rsidRPr="00D70B03">
        <w:t>Wells</w:t>
      </w:r>
      <w:bookmarkEnd w:id="439"/>
      <w:r w:rsidR="00AE05AC">
        <w:t xml:space="preserve"> </w:t>
      </w:r>
    </w:p>
    <w:p w14:paraId="4D981F15" w14:textId="7EF169A2" w:rsidR="00C153C8" w:rsidRPr="00E214CE" w:rsidRDefault="005164AF" w:rsidP="00D70B03">
      <w:pPr>
        <w:pStyle w:val="3Normal"/>
        <w:ind w:firstLine="1620"/>
      </w:pPr>
      <w:r w:rsidRPr="00E214CE">
        <w:t xml:space="preserve">Any existing wells </w:t>
      </w:r>
      <w:r w:rsidR="00D574B0" w:rsidRPr="00E214CE">
        <w:t xml:space="preserve">to be impacted </w:t>
      </w:r>
      <w:r w:rsidRPr="00E214CE">
        <w:t>in the path of construction that will no longer be used shall be abandoned by a licensed well contractor.</w:t>
      </w:r>
      <w:r w:rsidR="00C153C8" w:rsidRPr="00E214CE">
        <w:t xml:space="preserve">  </w:t>
      </w:r>
      <w:r w:rsidR="00C153C8" w:rsidRPr="00E214CE">
        <w:rPr>
          <w:color w:val="000000"/>
        </w:rPr>
        <w:t xml:space="preserve">All abandoned wells shall be filled and sealed in accordance with </w:t>
      </w:r>
      <w:r w:rsidR="00DC0863">
        <w:rPr>
          <w:color w:val="000000"/>
        </w:rPr>
        <w:t>Rule</w:t>
      </w:r>
      <w:r w:rsidR="00EA488B" w:rsidRPr="00E214CE">
        <w:rPr>
          <w:color w:val="000000"/>
        </w:rPr>
        <w:t xml:space="preserve"> </w:t>
      </w:r>
      <w:r w:rsidR="00C153C8" w:rsidRPr="00E214CE">
        <w:rPr>
          <w:color w:val="000000"/>
        </w:rPr>
        <w:t>62-532.500(</w:t>
      </w:r>
      <w:r w:rsidR="0041479A">
        <w:rPr>
          <w:color w:val="000000"/>
        </w:rPr>
        <w:t>5</w:t>
      </w:r>
      <w:r w:rsidR="00C153C8" w:rsidRPr="00E214CE">
        <w:rPr>
          <w:color w:val="000000"/>
        </w:rPr>
        <w:t xml:space="preserve">), F.A.C., or with the rules of the </w:t>
      </w:r>
      <w:r w:rsidR="00135622" w:rsidRPr="00E214CE">
        <w:rPr>
          <w:color w:val="000000"/>
        </w:rPr>
        <w:t>authorizing agency</w:t>
      </w:r>
      <w:r w:rsidR="00D574B0" w:rsidRPr="00E214CE">
        <w:rPr>
          <w:color w:val="000000"/>
        </w:rPr>
        <w:t>, or consistent with these Conditions</w:t>
      </w:r>
      <w:r w:rsidR="00C153C8" w:rsidRPr="00E214CE">
        <w:rPr>
          <w:color w:val="000000"/>
        </w:rPr>
        <w:t>.</w:t>
      </w:r>
    </w:p>
    <w:p w14:paraId="5FED43E4" w14:textId="77777777" w:rsidR="005164AF" w:rsidRDefault="005164AF" w:rsidP="005164AF">
      <w:pPr>
        <w:pStyle w:val="Citation2"/>
      </w:pPr>
      <w:r w:rsidRPr="00D70B03">
        <w:t>[</w:t>
      </w:r>
      <w:r w:rsidR="00207A11">
        <w:t>Rules</w:t>
      </w:r>
      <w:r w:rsidR="00B3098A">
        <w:t xml:space="preserve"> 62-532.400 and</w:t>
      </w:r>
      <w:r w:rsidR="00EA488B">
        <w:t xml:space="preserve"> </w:t>
      </w:r>
      <w:r w:rsidR="00C153C8" w:rsidRPr="00D70B03">
        <w:t>62-532.500(</w:t>
      </w:r>
      <w:r w:rsidR="0041479A">
        <w:t>5</w:t>
      </w:r>
      <w:r w:rsidR="00C153C8" w:rsidRPr="00D70B03">
        <w:t xml:space="preserve">), </w:t>
      </w:r>
      <w:r w:rsidRPr="00D70B03">
        <w:t>F.A.C.]</w:t>
      </w:r>
    </w:p>
    <w:p w14:paraId="2C5264CF" w14:textId="46DBFFD7" w:rsidR="00D70B03" w:rsidRDefault="009D6D95" w:rsidP="00D70B03">
      <w:pPr>
        <w:pStyle w:val="Heading2"/>
      </w:pPr>
      <w:bookmarkStart w:id="454" w:name="_Toc183090594"/>
      <w:r>
        <w:t>G</w:t>
      </w:r>
      <w:r w:rsidR="0050297D">
        <w:t>.</w:t>
      </w:r>
      <w:r w:rsidR="00D70B03">
        <w:tab/>
        <w:t>Abandonment of Existing Septic Tanks</w:t>
      </w:r>
      <w:bookmarkEnd w:id="454"/>
      <w:r w:rsidR="00AE05AC">
        <w:t xml:space="preserve"> </w:t>
      </w:r>
    </w:p>
    <w:p w14:paraId="6FF23103" w14:textId="77777777" w:rsidR="00467C0E" w:rsidRPr="00E214CE" w:rsidRDefault="00467C0E" w:rsidP="00467C0E">
      <w:pPr>
        <w:pStyle w:val="2Normal"/>
      </w:pPr>
      <w:r w:rsidRPr="00E214CE">
        <w:t xml:space="preserve">Any existing septic tanks </w:t>
      </w:r>
      <w:r w:rsidR="00D574B0" w:rsidRPr="00E214CE">
        <w:t xml:space="preserve">to be impacted by construction and </w:t>
      </w:r>
      <w:r w:rsidRPr="00E214CE">
        <w:t>that will no longer be used shall be abandoned in accordance with</w:t>
      </w:r>
      <w:r w:rsidR="00EA488B" w:rsidRPr="00E214CE">
        <w:t xml:space="preserve"> Rule</w:t>
      </w:r>
      <w:r w:rsidRPr="00E214CE">
        <w:t xml:space="preserve"> 64E-6.011, </w:t>
      </w:r>
      <w:r w:rsidR="00EA488B" w:rsidRPr="00E214CE">
        <w:t xml:space="preserve">F.A.C., </w:t>
      </w:r>
      <w:r w:rsidRPr="00E214CE">
        <w:t xml:space="preserve">unless these </w:t>
      </w:r>
      <w:r w:rsidR="00EC5F74" w:rsidRPr="00E214CE">
        <w:t>Conditions</w:t>
      </w:r>
      <w:r w:rsidRPr="00E214CE">
        <w:t xml:space="preserve"> provide otherwise.</w:t>
      </w:r>
    </w:p>
    <w:p w14:paraId="499F0775" w14:textId="77777777" w:rsidR="00DC3264" w:rsidRDefault="00467C0E" w:rsidP="004B4F0F">
      <w:pPr>
        <w:pStyle w:val="Citation2"/>
      </w:pPr>
      <w:r w:rsidRPr="002A2448">
        <w:t>[Chapter 64E-6, F.A.C.]</w:t>
      </w:r>
    </w:p>
    <w:p w14:paraId="29DA6E17" w14:textId="325F57C2" w:rsidR="00B5421E" w:rsidRPr="00DF5419" w:rsidDel="009867E9" w:rsidRDefault="00B5421E" w:rsidP="00B5421E">
      <w:pPr>
        <w:pStyle w:val="Heading2"/>
        <w:rPr>
          <w:del w:id="455" w:author="Senn, Nate" w:date="2024-10-22T11:58:00Z" w16du:dateUtc="2024-10-22T15:58:00Z"/>
        </w:rPr>
      </w:pPr>
      <w:del w:id="456" w:author="Senn, Nate" w:date="2024-10-22T11:58:00Z" w16du:dateUtc="2024-10-22T15:58:00Z">
        <w:r w:rsidDel="009867E9">
          <w:lastRenderedPageBreak/>
          <w:delText>H.</w:delText>
        </w:r>
        <w:r w:rsidDel="009867E9">
          <w:tab/>
          <w:delText xml:space="preserve">Odors </w:delText>
        </w:r>
      </w:del>
    </w:p>
    <w:p w14:paraId="3BBE3B4D" w14:textId="107546A6" w:rsidR="00B5421E" w:rsidRPr="00D07F6F" w:rsidDel="009867E9" w:rsidRDefault="000F0543" w:rsidP="00B5421E">
      <w:pPr>
        <w:pStyle w:val="2Normal"/>
        <w:rPr>
          <w:del w:id="457" w:author="Senn, Nate" w:date="2024-10-22T11:58:00Z" w16du:dateUtc="2024-10-22T15:58:00Z"/>
        </w:rPr>
      </w:pPr>
      <w:del w:id="458" w:author="Senn, Nate" w:date="2024-10-22T11:58:00Z" w16du:dateUtc="2024-10-22T15:58:00Z">
        <w:r w:rsidDel="009867E9">
          <w:delText xml:space="preserve">The </w:delText>
        </w:r>
        <w:r w:rsidRPr="009867E9" w:rsidDel="009867E9">
          <w:delText>Licensee</w:delText>
        </w:r>
        <w:r w:rsidR="00B5421E" w:rsidRPr="009867E9" w:rsidDel="009867E9">
          <w:delText xml:space="preserve"> shall employ proper odor-control techniques to minimize odor emissions, and to prevent nuisance conditions on adjoining</w:delText>
        </w:r>
        <w:r w:rsidR="00B5421E" w:rsidRPr="00D07F6F" w:rsidDel="009867E9">
          <w:delText xml:space="preserve"> property</w:delText>
        </w:r>
      </w:del>
    </w:p>
    <w:p w14:paraId="394F3BCC" w14:textId="1187441B" w:rsidR="004B4F0F" w:rsidDel="009867E9" w:rsidRDefault="00DC7254" w:rsidP="004B4F0F">
      <w:pPr>
        <w:pStyle w:val="Citation2"/>
        <w:rPr>
          <w:del w:id="459" w:author="Senn, Nate" w:date="2024-10-22T11:58:00Z" w16du:dateUtc="2024-10-22T15:58:00Z"/>
        </w:rPr>
      </w:pPr>
      <w:del w:id="460" w:author="Senn, Nate" w:date="2024-10-22T11:58:00Z" w16du:dateUtc="2024-10-22T15:58:00Z">
        <w:r w:rsidDel="009867E9">
          <w:delText>[Rule 62-296.320, F.A.C.]</w:delText>
        </w:r>
      </w:del>
    </w:p>
    <w:p w14:paraId="1E533CB8" w14:textId="32F54220" w:rsidR="00DC0863" w:rsidRDefault="009867E9" w:rsidP="00DC0863">
      <w:pPr>
        <w:pStyle w:val="Heading2"/>
      </w:pPr>
      <w:bookmarkStart w:id="461" w:name="_Toc183090595"/>
      <w:ins w:id="462" w:author="Senn, Nate" w:date="2024-10-22T11:58:00Z" w16du:dateUtc="2024-10-22T15:58:00Z">
        <w:r>
          <w:t>H</w:t>
        </w:r>
      </w:ins>
      <w:del w:id="463" w:author="Senn, Nate" w:date="2024-10-22T11:58:00Z" w16du:dateUtc="2024-10-22T15:58:00Z">
        <w:r w:rsidR="00DC0863" w:rsidDel="009867E9">
          <w:delText>I</w:delText>
        </w:r>
      </w:del>
      <w:r w:rsidR="00DC0863">
        <w:t>.</w:t>
      </w:r>
      <w:r w:rsidR="00DC0863">
        <w:tab/>
      </w:r>
      <w:r w:rsidR="00DC0863" w:rsidRPr="00C75D04">
        <w:t>Sanitary Wastes</w:t>
      </w:r>
      <w:bookmarkEnd w:id="461"/>
    </w:p>
    <w:p w14:paraId="7A4D0F8B" w14:textId="77777777" w:rsidR="00DC0863" w:rsidRDefault="00DC0863" w:rsidP="00DC0863">
      <w:pPr>
        <w:pStyle w:val="2Normal"/>
      </w:pPr>
      <w:r w:rsidRPr="00C75D04">
        <w:t xml:space="preserve">Disposal of sanitary wastes from construction toilet facilities shall be in accordance with applicable regulations of the Department. </w:t>
      </w:r>
    </w:p>
    <w:p w14:paraId="63E33211" w14:textId="795A4A3E" w:rsidR="00DC0863" w:rsidRDefault="00DC0863" w:rsidP="00DC0863">
      <w:pPr>
        <w:pStyle w:val="Citation2"/>
      </w:pPr>
      <w:r w:rsidRPr="00815AE2">
        <w:t>[Rule 62-6.0101, F.A.C.]</w:t>
      </w:r>
    </w:p>
    <w:p w14:paraId="2FB5D6C1" w14:textId="7ACB6010" w:rsidR="00AC5DF0" w:rsidRPr="008E2A6A" w:rsidRDefault="007F558C" w:rsidP="002A6D36">
      <w:pPr>
        <w:pStyle w:val="Heading1"/>
        <w:rPr>
          <w:i/>
          <w:iCs/>
        </w:rPr>
      </w:pPr>
      <w:bookmarkStart w:id="464" w:name="_Toc139170963"/>
      <w:bookmarkStart w:id="465" w:name="_Toc183090596"/>
      <w:r>
        <w:t>X</w:t>
      </w:r>
      <w:r w:rsidR="00AC5DF0" w:rsidRPr="000E0EB8">
        <w:t>.</w:t>
      </w:r>
      <w:r w:rsidR="00AC5DF0" w:rsidRPr="000E0EB8">
        <w:tab/>
      </w:r>
      <w:bookmarkStart w:id="466" w:name="_Toc139170967"/>
      <w:bookmarkEnd w:id="464"/>
      <w:r w:rsidR="00EE633E" w:rsidRPr="000E0EB8">
        <w:t xml:space="preserve">RIGHT OF </w:t>
      </w:r>
      <w:bookmarkEnd w:id="466"/>
      <w:r w:rsidR="007035AD">
        <w:t>ENTRY</w:t>
      </w:r>
      <w:bookmarkEnd w:id="465"/>
      <w:r w:rsidR="00126DFB">
        <w:t xml:space="preserve"> </w:t>
      </w:r>
    </w:p>
    <w:p w14:paraId="6DFC7530" w14:textId="11C72A14" w:rsidR="00D57CE4" w:rsidRPr="000E0EB8" w:rsidRDefault="00D57CE4" w:rsidP="004247B9">
      <w:pPr>
        <w:pStyle w:val="1Normal"/>
      </w:pPr>
      <w:r w:rsidRPr="000E0EB8">
        <w:t>A.</w:t>
      </w:r>
      <w:r w:rsidRPr="000E0EB8">
        <w:tab/>
        <w:t xml:space="preserve">Upon presentation of credentials or other documents as may be required by law, the </w:t>
      </w:r>
      <w:r w:rsidR="00BC7B81">
        <w:t>Licensee</w:t>
      </w:r>
      <w:r w:rsidRPr="000E0EB8">
        <w:t xml:space="preserve"> shall allow authorized representatives of </w:t>
      </w:r>
      <w:r w:rsidR="0006185F">
        <w:t>the Department</w:t>
      </w:r>
      <w:r w:rsidRPr="000E0EB8">
        <w:t xml:space="preserve"> or other agencies with jurisdiction over a portion of </w:t>
      </w:r>
      <w:r w:rsidRPr="00750CDD">
        <w:t xml:space="preserve">the </w:t>
      </w:r>
      <w:ins w:id="467" w:author="Senn, Nate" w:date="2024-10-17T10:07:00Z" w16du:dateUtc="2024-10-17T14:07:00Z">
        <w:r w:rsidR="007818A8">
          <w:t>C</w:t>
        </w:r>
      </w:ins>
      <w:del w:id="468" w:author="Senn, Nate" w:date="2024-10-17T10:07:00Z" w16du:dateUtc="2024-10-17T14:07:00Z">
        <w:r w:rsidR="00EE75A3" w:rsidDel="007818A8">
          <w:delText>c</w:delText>
        </w:r>
      </w:del>
      <w:r w:rsidR="00EE75A3">
        <w:t xml:space="preserve">ertified </w:t>
      </w:r>
      <w:ins w:id="469" w:author="Senn, Nate" w:date="2024-10-17T10:07:00Z" w16du:dateUtc="2024-10-17T14:07:00Z">
        <w:r w:rsidR="007818A8">
          <w:t>F</w:t>
        </w:r>
      </w:ins>
      <w:del w:id="470" w:author="Senn, Nate" w:date="2024-10-17T10:07:00Z" w16du:dateUtc="2024-10-17T14:07:00Z">
        <w:r w:rsidR="00EE75A3" w:rsidDel="007818A8">
          <w:delText>f</w:delText>
        </w:r>
      </w:del>
      <w:r w:rsidR="00EE75A3">
        <w:t>acility</w:t>
      </w:r>
      <w:r w:rsidR="00426B3B">
        <w:t xml:space="preserve"> </w:t>
      </w:r>
      <w:r w:rsidR="00426B3B" w:rsidRPr="00426B3B">
        <w:t>and any authorized off</w:t>
      </w:r>
      <w:del w:id="471" w:author="Senn, Nate" w:date="2024-10-23T13:06:00Z" w16du:dateUtc="2024-10-23T17:06:00Z">
        <w:r w:rsidR="00426B3B" w:rsidRPr="00426B3B" w:rsidDel="007C4D6D">
          <w:delText>-</w:delText>
        </w:r>
      </w:del>
      <w:r w:rsidR="00426B3B" w:rsidRPr="00426B3B">
        <w:t>site mitigation/compensation or otherwise associated areas</w:t>
      </w:r>
      <w:r w:rsidRPr="000E0EB8">
        <w:t xml:space="preserve">:  </w:t>
      </w:r>
    </w:p>
    <w:p w14:paraId="0928B2CB" w14:textId="5B002CFB" w:rsidR="00D57CE4" w:rsidRPr="000E0EB8" w:rsidRDefault="00D57CE4" w:rsidP="00DD2728">
      <w:pPr>
        <w:pStyle w:val="2Normal"/>
      </w:pPr>
      <w:r w:rsidRPr="000E0EB8">
        <w:t>1.</w:t>
      </w:r>
      <w:r w:rsidRPr="000E0EB8">
        <w:tab/>
        <w:t xml:space="preserve">At reasonable times, to enter upon the </w:t>
      </w:r>
      <w:ins w:id="472" w:author="Senn, Nate" w:date="2024-10-17T10:07:00Z" w16du:dateUtc="2024-10-17T14:07:00Z">
        <w:r w:rsidR="007818A8">
          <w:t>C</w:t>
        </w:r>
      </w:ins>
      <w:del w:id="473" w:author="Senn, Nate" w:date="2024-10-17T10:07:00Z" w16du:dateUtc="2024-10-17T14:07:00Z">
        <w:r w:rsidR="00EE75A3" w:rsidDel="007818A8">
          <w:delText>c</w:delText>
        </w:r>
      </w:del>
      <w:r w:rsidR="00EE75A3">
        <w:t xml:space="preserve">ertified </w:t>
      </w:r>
      <w:ins w:id="474" w:author="Senn, Nate" w:date="2024-10-17T10:07:00Z" w16du:dateUtc="2024-10-17T14:07:00Z">
        <w:r w:rsidR="007818A8">
          <w:t>F</w:t>
        </w:r>
      </w:ins>
      <w:del w:id="475" w:author="Senn, Nate" w:date="2024-10-17T10:07:00Z" w16du:dateUtc="2024-10-17T14:07:00Z">
        <w:r w:rsidR="00EE75A3" w:rsidDel="007818A8">
          <w:delText>f</w:delText>
        </w:r>
      </w:del>
      <w:r w:rsidR="00EE75A3">
        <w:t>acility</w:t>
      </w:r>
      <w:r w:rsidRPr="000E0EB8">
        <w:t xml:space="preserve"> in order to monitor activities within their respective jurisdictions for purposes of assessing compliance with this </w:t>
      </w:r>
      <w:ins w:id="476" w:author="Senn, Nate" w:date="2024-10-17T10:08:00Z" w16du:dateUtc="2024-10-17T14:08:00Z">
        <w:r w:rsidR="007818A8">
          <w:t>C</w:t>
        </w:r>
      </w:ins>
      <w:del w:id="477" w:author="Senn, Nate" w:date="2024-10-17T10:08:00Z" w16du:dateUtc="2024-10-17T14:08:00Z">
        <w:r w:rsidRPr="000E0EB8" w:rsidDel="007818A8">
          <w:delText>c</w:delText>
        </w:r>
      </w:del>
      <w:r w:rsidRPr="000E0EB8">
        <w:t>ertification; or</w:t>
      </w:r>
    </w:p>
    <w:p w14:paraId="795FCF10" w14:textId="4954143C" w:rsidR="00D57CE4" w:rsidRPr="000E0EB8" w:rsidRDefault="00D57CE4" w:rsidP="00DD2728">
      <w:pPr>
        <w:pStyle w:val="2Normal"/>
      </w:pPr>
      <w:r w:rsidRPr="000E0EB8">
        <w:t>2.</w:t>
      </w:r>
      <w:r w:rsidRPr="000E0EB8">
        <w:tab/>
        <w:t xml:space="preserve">During business hours, to enter the </w:t>
      </w:r>
      <w:r w:rsidR="00BC7B81">
        <w:t>Licensee</w:t>
      </w:r>
      <w:r w:rsidRPr="000E0EB8">
        <w:t xml:space="preserve">’s premises in which records are required to be kept under this </w:t>
      </w:r>
      <w:ins w:id="478" w:author="Senn, Nate" w:date="2024-10-17T10:08:00Z" w16du:dateUtc="2024-10-17T14:08:00Z">
        <w:r w:rsidR="007818A8">
          <w:t>C</w:t>
        </w:r>
      </w:ins>
      <w:del w:id="479" w:author="Senn, Nate" w:date="2024-10-17T10:08:00Z" w16du:dateUtc="2024-10-17T14:08:00Z">
        <w:r w:rsidRPr="000E0EB8" w:rsidDel="007818A8">
          <w:delText>c</w:delText>
        </w:r>
      </w:del>
      <w:r w:rsidRPr="000E0EB8">
        <w:t xml:space="preserve">ertification; and to have access to and copy any records required to be kept under this </w:t>
      </w:r>
      <w:ins w:id="480" w:author="Senn, Nate" w:date="2024-10-17T10:07:00Z" w16du:dateUtc="2024-10-17T14:07:00Z">
        <w:r w:rsidR="007818A8">
          <w:t>C</w:t>
        </w:r>
      </w:ins>
      <w:del w:id="481" w:author="Senn, Nate" w:date="2024-10-17T10:07:00Z" w16du:dateUtc="2024-10-17T14:07:00Z">
        <w:r w:rsidRPr="000E0EB8" w:rsidDel="007818A8">
          <w:delText>c</w:delText>
        </w:r>
      </w:del>
      <w:r w:rsidRPr="000E0EB8">
        <w:t>ertification.</w:t>
      </w:r>
    </w:p>
    <w:p w14:paraId="6B97974A" w14:textId="49CE0654" w:rsidR="00D57CE4" w:rsidRPr="000E0EB8" w:rsidRDefault="00D57CE4" w:rsidP="004247B9">
      <w:pPr>
        <w:pStyle w:val="1Normal"/>
      </w:pPr>
      <w:r w:rsidRPr="000E0EB8">
        <w:t>B.</w:t>
      </w:r>
      <w:r w:rsidRPr="000E0EB8">
        <w:tab/>
        <w:t xml:space="preserve">When requested by </w:t>
      </w:r>
      <w:r w:rsidR="0006185F">
        <w:t>the Department</w:t>
      </w:r>
      <w:r w:rsidRPr="000E0EB8">
        <w:t xml:space="preserve">, on its own behalf or on behalf of another agency with regulatory jurisdiction, the </w:t>
      </w:r>
      <w:r w:rsidR="00BC7B81">
        <w:t>Licensee</w:t>
      </w:r>
      <w:r w:rsidRPr="000E0EB8">
        <w:t xml:space="preserve"> shall within </w:t>
      </w:r>
      <w:del w:id="482" w:author="Senn, Nate" w:date="2024-10-17T10:08:00Z" w16du:dateUtc="2024-10-17T14:08:00Z">
        <w:r w:rsidRPr="000E0EB8" w:rsidDel="007818A8">
          <w:delText>10 working days, or such longer period</w:delText>
        </w:r>
      </w:del>
      <w:ins w:id="483" w:author="Senn, Nate" w:date="2024-10-17T10:08:00Z" w16du:dateUtc="2024-10-17T14:08:00Z">
        <w:r w:rsidR="007818A8">
          <w:t>a reasonable timeframe</w:t>
        </w:r>
      </w:ins>
      <w:r w:rsidRPr="000E0EB8">
        <w:t xml:space="preserve"> as may be mutually agreed upon by </w:t>
      </w:r>
      <w:r w:rsidR="0006185F">
        <w:t xml:space="preserve">the Department </w:t>
      </w:r>
      <w:r w:rsidRPr="000E0EB8">
        <w:t xml:space="preserve">and the </w:t>
      </w:r>
      <w:r w:rsidR="00BC7B81">
        <w:t>Licensee</w:t>
      </w:r>
      <w:r w:rsidRPr="000E0EB8">
        <w:t xml:space="preserve">, furnish any information required by law, which is needed to determine compliance with the </w:t>
      </w:r>
      <w:ins w:id="484" w:author="Senn, Nate" w:date="2024-10-17T10:08:00Z" w16du:dateUtc="2024-10-17T14:08:00Z">
        <w:r w:rsidR="007818A8">
          <w:t>C</w:t>
        </w:r>
      </w:ins>
      <w:del w:id="485" w:author="Senn, Nate" w:date="2024-10-17T10:08:00Z" w16du:dateUtc="2024-10-17T14:08:00Z">
        <w:r w:rsidRPr="000E0EB8" w:rsidDel="007818A8">
          <w:delText>c</w:delText>
        </w:r>
      </w:del>
      <w:r w:rsidRPr="000E0EB8">
        <w:t xml:space="preserve">ertification.  </w:t>
      </w:r>
      <w:del w:id="486" w:author="Senn, Nate" w:date="2024-10-17T10:09:00Z" w16du:dateUtc="2024-10-17T14:09:00Z">
        <w:r w:rsidRPr="000E0EB8" w:rsidDel="007818A8">
          <w:delText xml:space="preserve">If the </w:delText>
        </w:r>
        <w:r w:rsidR="00BC7B81" w:rsidDel="007818A8">
          <w:delText>Licensee</w:delText>
        </w:r>
        <w:r w:rsidRPr="000E0EB8" w:rsidDel="007818A8">
          <w:delText xml:space="preserve"> becomes aware that relevant facts were not submitted or were incorrect in the </w:delText>
        </w:r>
        <w:r w:rsidR="0006185F" w:rsidDel="007818A8">
          <w:delText>SCA or in any report to the Department</w:delText>
        </w:r>
        <w:r w:rsidRPr="000E0EB8" w:rsidDel="007818A8">
          <w:delText xml:space="preserve"> or other agencies, such facts or information shall be promptly</w:delText>
        </w:r>
        <w:r w:rsidR="003D461C" w:rsidDel="007818A8">
          <w:delText xml:space="preserve"> corrected and submitted</w:delText>
        </w:r>
        <w:r w:rsidRPr="000E0EB8" w:rsidDel="007818A8">
          <w:delText>.</w:delText>
        </w:r>
      </w:del>
    </w:p>
    <w:p w14:paraId="3193E31A" w14:textId="3CF7C9A0" w:rsidR="00D57CE4" w:rsidRPr="008F413C" w:rsidRDefault="00D57CE4" w:rsidP="004247B9">
      <w:pPr>
        <w:pStyle w:val="Citation1"/>
      </w:pPr>
      <w:r w:rsidRPr="008F413C">
        <w:t>[</w:t>
      </w:r>
      <w:r w:rsidR="0067451C">
        <w:t>Rule</w:t>
      </w:r>
      <w:r w:rsidR="00DC0863">
        <w:t>s</w:t>
      </w:r>
      <w:r w:rsidR="0067451C" w:rsidRPr="008F413C">
        <w:t xml:space="preserve"> </w:t>
      </w:r>
      <w:r w:rsidRPr="008F413C">
        <w:t>62-4.160</w:t>
      </w:r>
      <w:r w:rsidR="007870B4" w:rsidRPr="008F413C">
        <w:t>(7)(a)</w:t>
      </w:r>
      <w:r w:rsidR="00EA488B">
        <w:t xml:space="preserve"> and </w:t>
      </w:r>
      <w:r w:rsidR="00DC0863">
        <w:t>Rule</w:t>
      </w:r>
      <w:r w:rsidR="007870B4" w:rsidRPr="008F413C">
        <w:t>62-4.160(15),</w:t>
      </w:r>
      <w:r w:rsidR="008958F1">
        <w:t xml:space="preserve"> </w:t>
      </w:r>
      <w:r w:rsidRPr="008F413C">
        <w:t>F.A.C.]</w:t>
      </w:r>
    </w:p>
    <w:p w14:paraId="117C219B" w14:textId="6731377A" w:rsidR="00F23D6C" w:rsidRDefault="00F23D6C" w:rsidP="002A6D36">
      <w:pPr>
        <w:pStyle w:val="Heading1"/>
      </w:pPr>
      <w:bookmarkStart w:id="487" w:name="_Toc111362687"/>
      <w:bookmarkStart w:id="488" w:name="_Toc119298263"/>
      <w:bookmarkStart w:id="489" w:name="_Toc119298483"/>
      <w:bookmarkStart w:id="490" w:name="_Toc119298605"/>
      <w:bookmarkStart w:id="491" w:name="_Toc119298836"/>
      <w:bookmarkStart w:id="492" w:name="_Toc121723561"/>
      <w:bookmarkStart w:id="493" w:name="_Toc121882926"/>
      <w:bookmarkStart w:id="494" w:name="_Toc121894755"/>
      <w:bookmarkStart w:id="495" w:name="_Toc165103448"/>
      <w:bookmarkStart w:id="496" w:name="_Toc165195552"/>
      <w:bookmarkStart w:id="497" w:name="_Toc165352615"/>
      <w:bookmarkStart w:id="498" w:name="_Toc176054521"/>
      <w:bookmarkStart w:id="499" w:name="_Toc176676860"/>
      <w:bookmarkStart w:id="500" w:name="_Toc176676982"/>
      <w:bookmarkStart w:id="501" w:name="_Toc176685887"/>
      <w:bookmarkStart w:id="502" w:name="_Toc176686022"/>
      <w:bookmarkStart w:id="503" w:name="_Toc176688284"/>
      <w:bookmarkStart w:id="504" w:name="_Toc176929370"/>
      <w:bookmarkStart w:id="505" w:name="_Toc222826539"/>
      <w:bookmarkStart w:id="506" w:name="_Toc225145645"/>
      <w:bookmarkStart w:id="507" w:name="_Toc183090597"/>
      <w:r w:rsidRPr="000E0EB8">
        <w:t>X</w:t>
      </w:r>
      <w:r w:rsidR="00D81A79">
        <w:t>I</w:t>
      </w:r>
      <w:r w:rsidRPr="000E0EB8">
        <w:t>.</w:t>
      </w:r>
      <w:r w:rsidRPr="000E0EB8">
        <w:tab/>
        <w:t>DISPUTE RESOLUTION</w:t>
      </w:r>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r w:rsidR="00126DFB">
        <w:t xml:space="preserve"> </w:t>
      </w:r>
    </w:p>
    <w:p w14:paraId="622203E2" w14:textId="77777777" w:rsidR="00176BB7" w:rsidRDefault="00176BB7" w:rsidP="00176BB7">
      <w:pPr>
        <w:pStyle w:val="Heading2"/>
      </w:pPr>
      <w:bookmarkStart w:id="508" w:name="_Toc111362688"/>
      <w:bookmarkStart w:id="509" w:name="_Toc119298264"/>
      <w:bookmarkStart w:id="510" w:name="_Toc119298484"/>
      <w:bookmarkStart w:id="511" w:name="_Toc119298606"/>
      <w:bookmarkStart w:id="512" w:name="_Toc119298837"/>
      <w:bookmarkStart w:id="513" w:name="_Toc121723562"/>
      <w:bookmarkStart w:id="514" w:name="_Toc121882927"/>
      <w:bookmarkStart w:id="515" w:name="_Toc121894756"/>
      <w:bookmarkStart w:id="516" w:name="_Toc165103449"/>
      <w:bookmarkStart w:id="517" w:name="_Toc165195553"/>
      <w:bookmarkStart w:id="518" w:name="_Toc165352616"/>
      <w:bookmarkStart w:id="519" w:name="_Toc176054522"/>
      <w:bookmarkStart w:id="520" w:name="_Toc176676861"/>
      <w:bookmarkStart w:id="521" w:name="_Toc176676983"/>
      <w:bookmarkStart w:id="522" w:name="_Toc176685888"/>
      <w:bookmarkStart w:id="523" w:name="_Toc176686023"/>
      <w:bookmarkStart w:id="524" w:name="_Toc176688285"/>
      <w:bookmarkStart w:id="525" w:name="_Toc176929371"/>
      <w:bookmarkStart w:id="526" w:name="_Toc222826540"/>
      <w:bookmarkStart w:id="527" w:name="_Toc225145646"/>
      <w:bookmarkStart w:id="528" w:name="_Toc183090598"/>
      <w:r>
        <w:t>A.</w:t>
      </w:r>
      <w:r>
        <w:tab/>
        <w:t>General</w:t>
      </w:r>
      <w:bookmarkEnd w:id="528"/>
    </w:p>
    <w:p w14:paraId="4DFBE75E" w14:textId="2D465342" w:rsidR="00176BB7" w:rsidRDefault="00176BB7" w:rsidP="00176BB7">
      <w:pPr>
        <w:pStyle w:val="1Normal"/>
      </w:pPr>
      <w:r>
        <w:t xml:space="preserve">If a situation arises in which mutual agreement </w:t>
      </w:r>
      <w:ins w:id="529" w:author="Senn, Nate" w:date="2024-10-17T10:10:00Z" w16du:dateUtc="2024-10-17T14:10:00Z">
        <w:r w:rsidR="007818A8">
          <w:t xml:space="preserve">cannot be reached </w:t>
        </w:r>
      </w:ins>
      <w:r>
        <w:t xml:space="preserve">between </w:t>
      </w:r>
      <w:del w:id="530" w:author="Senn, Nate" w:date="2024-10-17T10:10:00Z" w16du:dateUtc="2024-10-17T14:10:00Z">
        <w:r w:rsidDel="007818A8">
          <w:delText xml:space="preserve">either </w:delText>
        </w:r>
      </w:del>
      <w:r w:rsidRPr="00895D99">
        <w:t>the Department and</w:t>
      </w:r>
      <w:r>
        <w:t xml:space="preserve"> the Licensee, </w:t>
      </w:r>
      <w:ins w:id="531" w:author="Senn, Nate" w:date="2024-10-17T10:10:00Z" w16du:dateUtc="2024-10-17T14:10:00Z">
        <w:r w:rsidR="007818A8">
          <w:t>and/</w:t>
        </w:r>
      </w:ins>
      <w:r>
        <w:t xml:space="preserve">or </w:t>
      </w:r>
      <w:del w:id="532" w:author="Senn, Nate" w:date="2024-10-17T10:10:00Z" w16du:dateUtc="2024-10-17T14:10:00Z">
        <w:r w:rsidDel="007818A8">
          <w:delText xml:space="preserve">the Department and </w:delText>
        </w:r>
      </w:del>
      <w:r>
        <w:t>an agency with substantive regulatory jurisdiction over a matter</w:t>
      </w:r>
      <w:del w:id="533" w:author="Senn, Nate" w:date="2024-10-17T10:10:00Z" w16du:dateUtc="2024-10-17T14:10:00Z">
        <w:r w:rsidDel="007818A8">
          <w:delText xml:space="preserve"> cannot be reached</w:delText>
        </w:r>
      </w:del>
      <w:r>
        <w:t xml:space="preserve">, the Department </w:t>
      </w:r>
      <w:del w:id="534" w:author="Senn, Nate" w:date="2024-10-17T10:11:00Z" w16du:dateUtc="2024-10-17T14:11:00Z">
        <w:r w:rsidDel="007818A8">
          <w:delText xml:space="preserve">shall </w:delText>
        </w:r>
      </w:del>
      <w:ins w:id="535" w:author="Senn, Nate" w:date="2024-10-17T10:11:00Z" w16du:dateUtc="2024-10-17T14:11:00Z">
        <w:r w:rsidR="007818A8">
          <w:t xml:space="preserve">may </w:t>
        </w:r>
      </w:ins>
      <w:r>
        <w:t xml:space="preserve">act as a facilitator in an attempt to resolve the issue.  If the dispute is not resolved </w:t>
      </w:r>
      <w:del w:id="536" w:author="Senn, Nate" w:date="2024-10-17T10:11:00Z" w16du:dateUtc="2024-10-17T14:11:00Z">
        <w:r w:rsidDel="007818A8">
          <w:delText>in this initial informal meeting</w:delText>
        </w:r>
      </w:del>
      <w:ins w:id="537" w:author="Senn, Nate" w:date="2024-10-17T10:11:00Z" w16du:dateUtc="2024-10-17T14:11:00Z">
        <w:r w:rsidR="007818A8">
          <w:t>informally in this manner</w:t>
        </w:r>
      </w:ins>
      <w:r>
        <w:t xml:space="preserve">, Licensee may request </w:t>
      </w:r>
      <w:del w:id="538" w:author="Senn, Nate" w:date="2024-10-17T10:11:00Z" w16du:dateUtc="2024-10-17T14:11:00Z">
        <w:r w:rsidDel="007818A8">
          <w:delText>a second informal meeting</w:delText>
        </w:r>
      </w:del>
      <w:ins w:id="539" w:author="Senn, Nate" w:date="2024-10-17T10:11:00Z" w16du:dateUtc="2024-10-17T14:11:00Z">
        <w:r w:rsidR="007818A8">
          <w:t>one or more meetings</w:t>
        </w:r>
      </w:ins>
      <w:r>
        <w:t xml:space="preserve"> in which both Licensee and the agency with substantive regulatory jurisdiction over the matter </w:t>
      </w:r>
      <w:del w:id="540" w:author="Senn, Nate" w:date="2024-10-17T10:12:00Z" w16du:dateUtc="2024-10-17T14:12:00Z">
        <w:r w:rsidDel="007818A8">
          <w:delText xml:space="preserve">at issue </w:delText>
        </w:r>
      </w:del>
      <w:r>
        <w:t>can participate in an attempt to resolve the issue</w:t>
      </w:r>
      <w:ins w:id="541" w:author="Senn, Nate" w:date="2024-10-17T10:12:00Z" w16du:dateUtc="2024-10-17T14:12:00Z">
        <w:r w:rsidR="007818A8">
          <w:t xml:space="preserve"> informally</w:t>
        </w:r>
      </w:ins>
      <w:r>
        <w:t xml:space="preserve">.  If, after such meetings, a mutual agreement cannot be reached between the parties, then the matter shall be referred to the Division of Administrative Hearings (DOAH) for disposition in accordance with the provisions of Chapter 120, F.S.  The Licensee or the Department may request DOAH to establish an expedited schedule for the processing of such a dispute.  </w:t>
      </w:r>
      <w:r w:rsidRPr="00E73CD9">
        <w:t xml:space="preserve">Any filing with DOAH shall state with particularity the specific project and geographic location to which the dispute </w:t>
      </w:r>
      <w:r w:rsidRPr="00E73CD9">
        <w:lastRenderedPageBreak/>
        <w:t>relates.  Work unrelated to the specific project and in areas other than the location to which the dispute relates will not be affected by the dispute.</w:t>
      </w:r>
    </w:p>
    <w:p w14:paraId="53E7DB10" w14:textId="77777777" w:rsidR="00176BB7" w:rsidRDefault="00176BB7" w:rsidP="00176BB7">
      <w:pPr>
        <w:pStyle w:val="Heading2"/>
      </w:pPr>
      <w:bookmarkStart w:id="542" w:name="_Toc183090599"/>
      <w:r>
        <w:t>B.</w:t>
      </w:r>
      <w:r>
        <w:tab/>
        <w:t>Modifications</w:t>
      </w:r>
      <w:bookmarkEnd w:id="542"/>
    </w:p>
    <w:p w14:paraId="00CBCD75" w14:textId="483825BE" w:rsidR="00176BB7" w:rsidRDefault="00176BB7" w:rsidP="00176BB7">
      <w:pPr>
        <w:pStyle w:val="1Normal"/>
      </w:pPr>
      <w:r w:rsidRPr="006A33E7">
        <w:t xml:space="preserve">If written objections are filed regarding a </w:t>
      </w:r>
      <w:ins w:id="543" w:author="Senn, Nate" w:date="2024-10-17T10:13:00Z" w16du:dateUtc="2024-10-17T14:13:00Z">
        <w:r w:rsidR="007818A8">
          <w:t>M</w:t>
        </w:r>
      </w:ins>
      <w:del w:id="544" w:author="Senn, Nate" w:date="2024-10-17T10:13:00Z" w16du:dateUtc="2024-10-17T14:13:00Z">
        <w:r w:rsidRPr="006A33E7" w:rsidDel="007818A8">
          <w:delText>m</w:delText>
        </w:r>
      </w:del>
      <w:r w:rsidRPr="006A33E7">
        <w:t xml:space="preserve">odification, and the objections address only a portion of a requested </w:t>
      </w:r>
      <w:ins w:id="545" w:author="Senn, Nate" w:date="2024-10-17T10:13:00Z" w16du:dateUtc="2024-10-17T14:13:00Z">
        <w:r w:rsidR="007818A8">
          <w:t>M</w:t>
        </w:r>
      </w:ins>
      <w:del w:id="546" w:author="Senn, Nate" w:date="2024-10-17T10:13:00Z" w16du:dateUtc="2024-10-17T14:13:00Z">
        <w:r w:rsidRPr="006A33E7" w:rsidDel="007818A8">
          <w:delText>m</w:delText>
        </w:r>
      </w:del>
      <w:r w:rsidRPr="006A33E7">
        <w:t xml:space="preserve">odification, then the department shall issue a </w:t>
      </w:r>
      <w:ins w:id="547" w:author="Senn, Nate" w:date="2024-10-17T10:13:00Z" w16du:dateUtc="2024-10-17T14:13:00Z">
        <w:r w:rsidR="007818A8">
          <w:t>f</w:t>
        </w:r>
      </w:ins>
      <w:del w:id="548" w:author="Senn, Nate" w:date="2024-10-17T10:13:00Z" w16du:dateUtc="2024-10-17T14:13:00Z">
        <w:r w:rsidRPr="006A33E7" w:rsidDel="007818A8">
          <w:delText>F</w:delText>
        </w:r>
      </w:del>
      <w:r w:rsidRPr="006A33E7">
        <w:t xml:space="preserve">inal </w:t>
      </w:r>
      <w:ins w:id="549" w:author="Senn, Nate" w:date="2024-10-17T10:13:00Z" w16du:dateUtc="2024-10-17T14:13:00Z">
        <w:r w:rsidR="007818A8">
          <w:t>o</w:t>
        </w:r>
      </w:ins>
      <w:del w:id="550" w:author="Senn, Nate" w:date="2024-10-17T10:13:00Z" w16du:dateUtc="2024-10-17T14:13:00Z">
        <w:r w:rsidRPr="006A33E7" w:rsidDel="007818A8">
          <w:delText>O</w:delText>
        </w:r>
      </w:del>
      <w:r w:rsidRPr="006A33E7">
        <w:t xml:space="preserve">rder approving the portion of the </w:t>
      </w:r>
      <w:ins w:id="551" w:author="Senn, Nate" w:date="2024-10-17T10:13:00Z" w16du:dateUtc="2024-10-17T14:13:00Z">
        <w:r w:rsidR="007818A8">
          <w:t>M</w:t>
        </w:r>
      </w:ins>
      <w:del w:id="552" w:author="Senn, Nate" w:date="2024-10-17T10:13:00Z" w16du:dateUtc="2024-10-17T14:13:00Z">
        <w:r w:rsidRPr="006A33E7" w:rsidDel="007818A8">
          <w:delText>m</w:delText>
        </w:r>
      </w:del>
      <w:r w:rsidRPr="006A33E7">
        <w:t xml:space="preserve">odification to which no objections were filed, unless that portion of the requested </w:t>
      </w:r>
      <w:ins w:id="553" w:author="Senn, Nate" w:date="2024-10-17T10:13:00Z" w16du:dateUtc="2024-10-17T14:13:00Z">
        <w:r w:rsidR="007818A8">
          <w:t>M</w:t>
        </w:r>
      </w:ins>
      <w:del w:id="554" w:author="Senn, Nate" w:date="2024-10-17T10:13:00Z" w16du:dateUtc="2024-10-17T14:13:00Z">
        <w:r w:rsidRPr="006A33E7" w:rsidDel="007818A8">
          <w:delText>m</w:delText>
        </w:r>
      </w:del>
      <w:r w:rsidRPr="006A33E7">
        <w:t>odification is substantially related to or necessary to implement the portion to which written objections are filed</w:t>
      </w:r>
      <w:r>
        <w:t>.</w:t>
      </w:r>
    </w:p>
    <w:p w14:paraId="2595B069" w14:textId="77777777" w:rsidR="00176BB7" w:rsidRDefault="00176BB7" w:rsidP="00176BB7">
      <w:pPr>
        <w:pStyle w:val="Heading2"/>
      </w:pPr>
      <w:bookmarkStart w:id="555" w:name="_Toc183090600"/>
      <w:r>
        <w:t>C.</w:t>
      </w:r>
      <w:r>
        <w:tab/>
        <w:t>Post-Certification Submittals</w:t>
      </w:r>
      <w:bookmarkEnd w:id="555"/>
    </w:p>
    <w:p w14:paraId="7A9D7ABE" w14:textId="62F39B50" w:rsidR="00176BB7" w:rsidRPr="008E4F3D" w:rsidRDefault="00176BB7" w:rsidP="00176BB7">
      <w:pPr>
        <w:pStyle w:val="2Normal"/>
      </w:pPr>
      <w:r>
        <w:t xml:space="preserve">If it is determined, after assessment of a </w:t>
      </w:r>
      <w:ins w:id="556" w:author="Senn, Nate" w:date="2024-10-17T10:14:00Z" w16du:dateUtc="2024-10-17T14:14:00Z">
        <w:r w:rsidR="007818A8">
          <w:t>P</w:t>
        </w:r>
      </w:ins>
      <w:del w:id="557" w:author="Senn, Nate" w:date="2024-10-17T10:14:00Z" w16du:dateUtc="2024-10-17T14:14:00Z">
        <w:r w:rsidDel="007818A8">
          <w:delText>p</w:delText>
        </w:r>
      </w:del>
      <w:r>
        <w:t>ost-</w:t>
      </w:r>
      <w:ins w:id="558" w:author="Senn, Nate" w:date="2024-10-17T10:14:00Z" w16du:dateUtc="2024-10-17T14:14:00Z">
        <w:r w:rsidR="007818A8">
          <w:t>C</w:t>
        </w:r>
      </w:ins>
      <w:del w:id="559" w:author="Senn, Nate" w:date="2024-10-17T10:14:00Z" w16du:dateUtc="2024-10-17T14:14:00Z">
        <w:r w:rsidDel="007818A8">
          <w:delText>c</w:delText>
        </w:r>
      </w:del>
      <w:r>
        <w:t xml:space="preserve">ertification </w:t>
      </w:r>
      <w:ins w:id="560" w:author="Senn, Nate" w:date="2024-10-17T10:14:00Z" w16du:dateUtc="2024-10-17T14:14:00Z">
        <w:r w:rsidR="007818A8">
          <w:t>S</w:t>
        </w:r>
      </w:ins>
      <w:del w:id="561" w:author="Senn, Nate" w:date="2024-10-17T10:14:00Z" w16du:dateUtc="2024-10-17T14:14:00Z">
        <w:r w:rsidDel="007818A8">
          <w:delText>s</w:delText>
        </w:r>
      </w:del>
      <w:r>
        <w:t>ubmi</w:t>
      </w:r>
      <w:r w:rsidR="00155967">
        <w:t>ttal, that compliance with the C</w:t>
      </w:r>
      <w:r>
        <w:t>onditions will not be achieved for a particular portion of a submittal, the Department may make a separate assessment of other portions of the submittal, unless those portions of the submittal are substantially related to or necessary to implement that portion for which it has been deter</w:t>
      </w:r>
      <w:r w:rsidR="00155967">
        <w:t>mined that compliance with the C</w:t>
      </w:r>
      <w:r>
        <w:t>onditions will not be achieved.</w:t>
      </w:r>
    </w:p>
    <w:p w14:paraId="067AC51F" w14:textId="66116B18" w:rsidR="00176BB7" w:rsidRDefault="00176BB7" w:rsidP="00176BB7">
      <w:pPr>
        <w:pStyle w:val="Citation1"/>
      </w:pPr>
      <w:r>
        <w:t>[Section 120.57, F.S. and Rule 62-17.211, F.A.C.]</w:t>
      </w:r>
    </w:p>
    <w:p w14:paraId="2EE8FC52" w14:textId="662A3249" w:rsidR="00F23D6C" w:rsidRPr="009D6D95" w:rsidRDefault="00F23D6C" w:rsidP="002A6D36">
      <w:pPr>
        <w:pStyle w:val="Heading1"/>
      </w:pPr>
      <w:bookmarkStart w:id="562" w:name="_Toc183090601"/>
      <w:r w:rsidRPr="004604A2">
        <w:t>XI</w:t>
      </w:r>
      <w:r w:rsidR="00280B11" w:rsidRPr="004604A2">
        <w:t>I</w:t>
      </w:r>
      <w:r w:rsidRPr="004604A2">
        <w:t>.</w:t>
      </w:r>
      <w:r w:rsidRPr="004604A2">
        <w:tab/>
        <w:t>SEVERABILITY</w:t>
      </w:r>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62"/>
      <w:r w:rsidR="00446583" w:rsidRPr="009D6D95">
        <w:t xml:space="preserve"> </w:t>
      </w:r>
    </w:p>
    <w:p w14:paraId="3B24A943" w14:textId="2A246F56" w:rsidR="00F23D6C" w:rsidRPr="000E0EB8" w:rsidRDefault="00F23D6C" w:rsidP="004247B9">
      <w:pPr>
        <w:pStyle w:val="1Normal"/>
      </w:pPr>
      <w:r w:rsidRPr="000E0EB8">
        <w:t xml:space="preserve">The provisions of this </w:t>
      </w:r>
      <w:ins w:id="563" w:author="Senn, Nate" w:date="2024-10-17T10:14:00Z" w16du:dateUtc="2024-10-17T14:14:00Z">
        <w:r w:rsidR="007818A8">
          <w:t>C</w:t>
        </w:r>
      </w:ins>
      <w:del w:id="564" w:author="Senn, Nate" w:date="2024-10-17T10:14:00Z" w16du:dateUtc="2024-10-17T14:14:00Z">
        <w:r w:rsidRPr="000E0EB8" w:rsidDel="007818A8">
          <w:delText>c</w:delText>
        </w:r>
      </w:del>
      <w:r w:rsidRPr="000E0EB8">
        <w:t xml:space="preserve">ertification are severable, and if any provision of this </w:t>
      </w:r>
      <w:ins w:id="565" w:author="Senn, Nate" w:date="2024-10-17T10:14:00Z" w16du:dateUtc="2024-10-17T14:14:00Z">
        <w:r w:rsidR="007818A8">
          <w:t>C</w:t>
        </w:r>
      </w:ins>
      <w:del w:id="566" w:author="Senn, Nate" w:date="2024-10-17T10:14:00Z" w16du:dateUtc="2024-10-17T14:14:00Z">
        <w:r w:rsidRPr="000E0EB8" w:rsidDel="007818A8">
          <w:delText>c</w:delText>
        </w:r>
      </w:del>
      <w:r w:rsidRPr="000E0EB8">
        <w:t xml:space="preserve">ertification or the application of any provision of this </w:t>
      </w:r>
      <w:ins w:id="567" w:author="Senn, Nate" w:date="2024-10-17T10:14:00Z" w16du:dateUtc="2024-10-17T14:14:00Z">
        <w:r w:rsidR="007818A8">
          <w:t>C</w:t>
        </w:r>
      </w:ins>
      <w:del w:id="568" w:author="Senn, Nate" w:date="2024-10-17T10:14:00Z" w16du:dateUtc="2024-10-17T14:14:00Z">
        <w:r w:rsidRPr="000E0EB8" w:rsidDel="007818A8">
          <w:delText>c</w:delText>
        </w:r>
      </w:del>
      <w:r w:rsidRPr="000E0EB8">
        <w:t xml:space="preserve">ertification to any circumstance is held invalid, the remainder of the </w:t>
      </w:r>
      <w:ins w:id="569" w:author="Senn, Nate" w:date="2024-10-17T10:14:00Z" w16du:dateUtc="2024-10-17T14:14:00Z">
        <w:r w:rsidR="007818A8">
          <w:t>C</w:t>
        </w:r>
      </w:ins>
      <w:del w:id="570" w:author="Senn, Nate" w:date="2024-10-17T10:14:00Z" w16du:dateUtc="2024-10-17T14:14:00Z">
        <w:r w:rsidRPr="000E0EB8" w:rsidDel="007818A8">
          <w:delText>c</w:delText>
        </w:r>
      </w:del>
      <w:r w:rsidRPr="000E0EB8">
        <w:t>ertification or the application of such provision to other circumstances shall not be affected thereby.</w:t>
      </w:r>
    </w:p>
    <w:p w14:paraId="087E3028" w14:textId="7BD81B18" w:rsidR="00F23D6C" w:rsidRPr="009D6D95" w:rsidRDefault="00EB3522" w:rsidP="002A6D36">
      <w:pPr>
        <w:pStyle w:val="Heading1"/>
      </w:pPr>
      <w:bookmarkStart w:id="571" w:name="_Toc111362689"/>
      <w:bookmarkStart w:id="572" w:name="_Toc119298265"/>
      <w:bookmarkStart w:id="573" w:name="_Toc119298485"/>
      <w:bookmarkStart w:id="574" w:name="_Toc119298607"/>
      <w:bookmarkStart w:id="575" w:name="_Toc119298838"/>
      <w:bookmarkStart w:id="576" w:name="_Toc121723563"/>
      <w:bookmarkStart w:id="577" w:name="_Toc121882928"/>
      <w:bookmarkStart w:id="578" w:name="_Toc121894757"/>
      <w:bookmarkStart w:id="579" w:name="_Toc165103450"/>
      <w:bookmarkStart w:id="580" w:name="_Toc165195554"/>
      <w:bookmarkStart w:id="581" w:name="_Toc165352617"/>
      <w:bookmarkStart w:id="582" w:name="_Toc176054523"/>
      <w:bookmarkStart w:id="583" w:name="_Toc176676862"/>
      <w:bookmarkStart w:id="584" w:name="_Toc176676984"/>
      <w:bookmarkStart w:id="585" w:name="_Toc176685889"/>
      <w:bookmarkStart w:id="586" w:name="_Toc176686024"/>
      <w:bookmarkStart w:id="587" w:name="_Toc176688286"/>
      <w:bookmarkStart w:id="588" w:name="_Toc176929372"/>
      <w:bookmarkStart w:id="589" w:name="_Toc222826541"/>
      <w:bookmarkStart w:id="590" w:name="_Toc225145647"/>
      <w:bookmarkStart w:id="591" w:name="_Toc183090602"/>
      <w:r>
        <w:t>XIII</w:t>
      </w:r>
      <w:r w:rsidR="00F23D6C" w:rsidRPr="000E0EB8">
        <w:t>.</w:t>
      </w:r>
      <w:r w:rsidR="00F23D6C" w:rsidRPr="000E0EB8">
        <w:tab/>
        <w:t>ENFORCEMENT</w:t>
      </w:r>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r w:rsidR="00BB1162" w:rsidRPr="009D6D95">
        <w:t xml:space="preserve"> </w:t>
      </w:r>
    </w:p>
    <w:p w14:paraId="6C0A2693" w14:textId="071F3494" w:rsidR="00F23D6C" w:rsidRPr="000E0EB8" w:rsidRDefault="00F23D6C" w:rsidP="004247B9">
      <w:pPr>
        <w:pStyle w:val="1Normal"/>
      </w:pPr>
      <w:r w:rsidRPr="000E0EB8">
        <w:t>A.</w:t>
      </w:r>
      <w:r w:rsidRPr="000E0EB8">
        <w:tab/>
        <w:t xml:space="preserve">The terms, conditions, requirements, limitations and restrictions set forth in these </w:t>
      </w:r>
      <w:r w:rsidR="00EC5F74">
        <w:t>Conditions</w:t>
      </w:r>
      <w:r w:rsidRPr="000E0EB8">
        <w:t xml:space="preserve"> are binding and enforceable pursuant to Sections 403.141, 403.161, 403.514, 403.727, and 403.859 through 403.861, F.S.</w:t>
      </w:r>
      <w:r w:rsidR="00EA488B">
        <w:t xml:space="preserve">, </w:t>
      </w:r>
      <w:r w:rsidR="00DF64D4">
        <w:t>as applicable</w:t>
      </w:r>
      <w:r w:rsidR="00BE1358">
        <w:t>.</w:t>
      </w:r>
      <w:r w:rsidRPr="000E0EB8">
        <w:t xml:space="preserve">  Any noncompliance by the </w:t>
      </w:r>
      <w:r w:rsidR="00BC7B81">
        <w:t>Licensee</w:t>
      </w:r>
      <w:r w:rsidR="0025194C">
        <w:t xml:space="preserve"> with these</w:t>
      </w:r>
      <w:r w:rsidRPr="000E0EB8">
        <w:t xml:space="preserve"> </w:t>
      </w:r>
      <w:r w:rsidR="00EC5F74">
        <w:t>Conditions</w:t>
      </w:r>
      <w:r w:rsidR="0025194C">
        <w:t xml:space="preserve"> </w:t>
      </w:r>
      <w:r w:rsidRPr="000E0EB8">
        <w:t xml:space="preserve">constitutes a violation of Chapter 403, F.S., and is grounds for enforcement action, </w:t>
      </w:r>
      <w:ins w:id="592" w:author="Senn, Nate" w:date="2024-10-17T10:16:00Z" w16du:dateUtc="2024-10-17T14:16:00Z">
        <w:r w:rsidR="00BE3728">
          <w:t>L</w:t>
        </w:r>
      </w:ins>
      <w:del w:id="593" w:author="Senn, Nate" w:date="2024-10-17T10:16:00Z" w16du:dateUtc="2024-10-17T14:16:00Z">
        <w:r w:rsidRPr="000E0EB8" w:rsidDel="00BE3728">
          <w:delText>l</w:delText>
        </w:r>
      </w:del>
      <w:r w:rsidRPr="000E0EB8">
        <w:t xml:space="preserve">icense termination, </w:t>
      </w:r>
      <w:ins w:id="594" w:author="Senn, Nate" w:date="2024-10-17T10:16:00Z" w16du:dateUtc="2024-10-17T14:16:00Z">
        <w:r w:rsidR="00BE3728">
          <w:t>L</w:t>
        </w:r>
      </w:ins>
      <w:del w:id="595" w:author="Senn, Nate" w:date="2024-10-17T10:16:00Z" w16du:dateUtc="2024-10-17T14:16:00Z">
        <w:r w:rsidRPr="000E0EB8" w:rsidDel="00BE3728">
          <w:delText>l</w:delText>
        </w:r>
      </w:del>
      <w:r w:rsidRPr="000E0EB8">
        <w:t xml:space="preserve">icense revocation, or </w:t>
      </w:r>
      <w:ins w:id="596" w:author="Senn, Nate" w:date="2024-10-17T10:16:00Z" w16du:dateUtc="2024-10-17T14:16:00Z">
        <w:r w:rsidR="00BE3728">
          <w:t>L</w:t>
        </w:r>
      </w:ins>
      <w:del w:id="597" w:author="Senn, Nate" w:date="2024-10-17T10:16:00Z" w16du:dateUtc="2024-10-17T14:16:00Z">
        <w:r w:rsidRPr="000E0EB8" w:rsidDel="00BE3728">
          <w:delText>l</w:delText>
        </w:r>
      </w:del>
      <w:r w:rsidRPr="000E0EB8">
        <w:t xml:space="preserve">icense revision.  The </w:t>
      </w:r>
      <w:r w:rsidR="00BC7B81">
        <w:t>Licensee</w:t>
      </w:r>
      <w:r w:rsidRPr="000E0EB8">
        <w:t xml:space="preserve"> is placed on notice that the </w:t>
      </w:r>
      <w:r w:rsidR="00BC7B81">
        <w:t>Department</w:t>
      </w:r>
      <w:r w:rsidRPr="000E0EB8">
        <w:t xml:space="preserve"> </w:t>
      </w:r>
      <w:r w:rsidR="00674D1E">
        <w:t>may</w:t>
      </w:r>
      <w:r w:rsidRPr="000E0EB8">
        <w:t xml:space="preserve"> review this </w:t>
      </w:r>
      <w:ins w:id="598" w:author="Senn, Nate" w:date="2024-10-17T10:16:00Z" w16du:dateUtc="2024-10-17T14:16:00Z">
        <w:r w:rsidR="00BE3728">
          <w:t>C</w:t>
        </w:r>
      </w:ins>
      <w:del w:id="599" w:author="Senn, Nate" w:date="2024-10-17T10:16:00Z" w16du:dateUtc="2024-10-17T14:16:00Z">
        <w:r w:rsidRPr="000E0EB8" w:rsidDel="00BE3728">
          <w:delText>c</w:delText>
        </w:r>
      </w:del>
      <w:r w:rsidRPr="000E0EB8">
        <w:t xml:space="preserve">ertification periodically and may initiate enforcement action for any violation of these </w:t>
      </w:r>
      <w:r w:rsidR="00EC5F74">
        <w:t>Conditions</w:t>
      </w:r>
      <w:r w:rsidRPr="000E0EB8">
        <w:t>.</w:t>
      </w:r>
      <w:r w:rsidR="005262FE">
        <w:t xml:space="preserve"> </w:t>
      </w:r>
      <w:r w:rsidR="00E97FA3">
        <w:t xml:space="preserve"> </w:t>
      </w:r>
    </w:p>
    <w:p w14:paraId="5C76D082" w14:textId="52628A15" w:rsidR="00F23D6C" w:rsidRPr="000E0EB8" w:rsidRDefault="00F23D6C" w:rsidP="004247B9">
      <w:pPr>
        <w:pStyle w:val="1Normal"/>
      </w:pPr>
      <w:r w:rsidRPr="000E0EB8">
        <w:t>B.</w:t>
      </w:r>
      <w:r w:rsidRPr="000E0EB8">
        <w:tab/>
      </w:r>
      <w:r w:rsidR="00446430">
        <w:t>A</w:t>
      </w:r>
      <w:r w:rsidRPr="000E0EB8">
        <w:t xml:space="preserve">ll records, notes, monitoring data and other information relating to the construction or operation of the </w:t>
      </w:r>
      <w:ins w:id="600" w:author="Senn, Nate" w:date="2024-10-22T11:47:00Z" w16du:dateUtc="2024-10-22T15:47:00Z">
        <w:r w:rsidR="007F5F33">
          <w:t>C</w:t>
        </w:r>
      </w:ins>
      <w:del w:id="601" w:author="Senn, Nate" w:date="2024-10-22T11:47:00Z" w16du:dateUtc="2024-10-22T15:47:00Z">
        <w:r w:rsidR="00EE75A3" w:rsidDel="007F5F33">
          <w:delText>c</w:delText>
        </w:r>
      </w:del>
      <w:r w:rsidR="00EE75A3">
        <w:t xml:space="preserve">ertified </w:t>
      </w:r>
      <w:ins w:id="602" w:author="Senn, Nate" w:date="2024-10-22T11:47:00Z" w16du:dateUtc="2024-10-22T15:47:00Z">
        <w:r w:rsidR="007F5F33">
          <w:t>F</w:t>
        </w:r>
      </w:ins>
      <w:del w:id="603" w:author="Senn, Nate" w:date="2024-10-22T11:47:00Z" w16du:dateUtc="2024-10-22T15:47:00Z">
        <w:r w:rsidR="00EE75A3" w:rsidDel="007F5F33">
          <w:delText>f</w:delText>
        </w:r>
      </w:del>
      <w:r w:rsidR="00EE75A3">
        <w:t>acility</w:t>
      </w:r>
      <w:r w:rsidRPr="00750CDD">
        <w:t xml:space="preserve"> which are submitted to the </w:t>
      </w:r>
      <w:r w:rsidR="00BC7B81">
        <w:t>Department</w:t>
      </w:r>
      <w:r w:rsidRPr="00750CDD">
        <w:t xml:space="preserve"> may be used by the </w:t>
      </w:r>
      <w:r w:rsidR="00BC7B81">
        <w:t>Department</w:t>
      </w:r>
      <w:r w:rsidRPr="00750CDD">
        <w:t xml:space="preserve"> as evidence in</w:t>
      </w:r>
      <w:r w:rsidRPr="000E0EB8">
        <w:t xml:space="preserve"> any enforcement case involving the </w:t>
      </w:r>
      <w:ins w:id="604" w:author="Senn, Nate" w:date="2024-10-22T11:47:00Z" w16du:dateUtc="2024-10-22T15:47:00Z">
        <w:r w:rsidR="007F5F33">
          <w:t>C</w:t>
        </w:r>
      </w:ins>
      <w:del w:id="605" w:author="Senn, Nate" w:date="2024-10-22T11:47:00Z" w16du:dateUtc="2024-10-22T15:47:00Z">
        <w:r w:rsidR="00EE75A3" w:rsidDel="007F5F33">
          <w:delText>c</w:delText>
        </w:r>
      </w:del>
      <w:r w:rsidR="00EE75A3">
        <w:t xml:space="preserve">ertified </w:t>
      </w:r>
      <w:ins w:id="606" w:author="Senn, Nate" w:date="2024-10-22T11:47:00Z" w16du:dateUtc="2024-10-22T15:47:00Z">
        <w:r w:rsidR="007F5F33">
          <w:t>F</w:t>
        </w:r>
      </w:ins>
      <w:del w:id="607" w:author="Senn, Nate" w:date="2024-10-22T11:47:00Z" w16du:dateUtc="2024-10-22T15:47:00Z">
        <w:r w:rsidR="00EE75A3" w:rsidDel="007F5F33">
          <w:delText>f</w:delText>
        </w:r>
      </w:del>
      <w:r w:rsidR="00EE75A3">
        <w:t>acility</w:t>
      </w:r>
      <w:r w:rsidRPr="00750CDD">
        <w:t xml:space="preserve"> </w:t>
      </w:r>
      <w:r w:rsidR="00B06517">
        <w:t xml:space="preserve">and </w:t>
      </w:r>
      <w:r w:rsidRPr="00750CDD">
        <w:t xml:space="preserve">arising under the Florida Statutes or </w:t>
      </w:r>
      <w:r w:rsidR="00BC7B81">
        <w:t>Department</w:t>
      </w:r>
      <w:r w:rsidRPr="00750CDD">
        <w:t xml:space="preserve"> rules</w:t>
      </w:r>
      <w:r w:rsidR="006C1A99">
        <w:t>,</w:t>
      </w:r>
      <w:r w:rsidR="00FE2239" w:rsidRPr="00A80424">
        <w:t xml:space="preserve"> subject to the restrictions in Sections 403.111 and 403.73, F.S.</w:t>
      </w:r>
      <w:r w:rsidR="00446430" w:rsidRPr="00A80424">
        <w:t xml:space="preserve">  </w:t>
      </w:r>
      <w:r w:rsidR="008D4F01" w:rsidRPr="00A80424">
        <w:t xml:space="preserve">During enforcement actions, the retention period for all records will be extended automatically unless otherwise stipulated by the Department.  </w:t>
      </w:r>
      <w:r w:rsidR="00446430" w:rsidRPr="00A80424">
        <w:t>Such</w:t>
      </w:r>
      <w:r w:rsidR="00446430">
        <w:t xml:space="preserve"> evidence shall only be used to the extent it is consistent with the Florida Rules of Civil Procedure and appropriate evidentiary rules.</w:t>
      </w:r>
    </w:p>
    <w:p w14:paraId="5529F5D9" w14:textId="48DF881E" w:rsidR="00F23D6C" w:rsidRPr="008F413C" w:rsidRDefault="00F23D6C" w:rsidP="004247B9">
      <w:pPr>
        <w:pStyle w:val="Citation1"/>
      </w:pPr>
      <w:r w:rsidRPr="008F413C">
        <w:t xml:space="preserve">[Sections </w:t>
      </w:r>
      <w:r w:rsidR="005262FE" w:rsidRPr="008F413C">
        <w:t xml:space="preserve">403.121, 403.131, </w:t>
      </w:r>
      <w:r w:rsidRPr="008F413C">
        <w:t xml:space="preserve">403.141, </w:t>
      </w:r>
      <w:r w:rsidR="005262FE" w:rsidRPr="008F413C">
        <w:t xml:space="preserve">403.151, </w:t>
      </w:r>
      <w:r w:rsidRPr="008F413C">
        <w:t>403.161</w:t>
      </w:r>
      <w:r w:rsidR="0007066E">
        <w:t>,</w:t>
      </w:r>
      <w:r w:rsidRPr="008F413C">
        <w:t xml:space="preserve"> </w:t>
      </w:r>
      <w:r w:rsidR="000F554D">
        <w:t xml:space="preserve">and </w:t>
      </w:r>
      <w:r w:rsidRPr="008F413C">
        <w:t xml:space="preserve">403.514, F.S.; </w:t>
      </w:r>
      <w:r w:rsidR="009D6D95">
        <w:t>Rules</w:t>
      </w:r>
      <w:r w:rsidR="009D6D95" w:rsidRPr="008F413C">
        <w:t xml:space="preserve"> </w:t>
      </w:r>
      <w:r w:rsidRPr="008F413C">
        <w:t>62-4.160(1) and 62-4.160(9)</w:t>
      </w:r>
      <w:r w:rsidR="0007066E">
        <w:t>, F.A.C.</w:t>
      </w:r>
      <w:r w:rsidRPr="008F413C">
        <w:t>]</w:t>
      </w:r>
    </w:p>
    <w:p w14:paraId="45C971E1" w14:textId="2C945C3C" w:rsidR="00F23D6C" w:rsidRPr="000E0EB8" w:rsidRDefault="00F23D6C" w:rsidP="002A6D36">
      <w:pPr>
        <w:pStyle w:val="Heading1"/>
      </w:pPr>
      <w:bookmarkStart w:id="608" w:name="_Toc111362690"/>
      <w:bookmarkStart w:id="609" w:name="_Toc119298266"/>
      <w:bookmarkStart w:id="610" w:name="_Toc119298486"/>
      <w:bookmarkStart w:id="611" w:name="_Toc119298608"/>
      <w:bookmarkStart w:id="612" w:name="_Toc119298839"/>
      <w:bookmarkStart w:id="613" w:name="_Toc121723564"/>
      <w:bookmarkStart w:id="614" w:name="_Toc121882929"/>
      <w:bookmarkStart w:id="615" w:name="_Toc121894758"/>
      <w:bookmarkStart w:id="616" w:name="_Toc165103451"/>
      <w:bookmarkStart w:id="617" w:name="_Toc165195555"/>
      <w:bookmarkStart w:id="618" w:name="_Toc165352618"/>
      <w:bookmarkStart w:id="619" w:name="_Toc176054524"/>
      <w:bookmarkStart w:id="620" w:name="_Toc176676863"/>
      <w:bookmarkStart w:id="621" w:name="_Toc176676985"/>
      <w:bookmarkStart w:id="622" w:name="_Toc176685890"/>
      <w:bookmarkStart w:id="623" w:name="_Toc176686025"/>
      <w:bookmarkStart w:id="624" w:name="_Toc176688287"/>
      <w:bookmarkStart w:id="625" w:name="_Toc176929373"/>
      <w:bookmarkStart w:id="626" w:name="_Toc222826542"/>
      <w:bookmarkStart w:id="627" w:name="_Toc225145648"/>
      <w:bookmarkStart w:id="628" w:name="_Toc183090603"/>
      <w:r w:rsidRPr="000E0EB8">
        <w:t>X</w:t>
      </w:r>
      <w:r w:rsidR="00EB3522">
        <w:t>I</w:t>
      </w:r>
      <w:r w:rsidR="00652807">
        <w:t>V</w:t>
      </w:r>
      <w:r w:rsidRPr="000E0EB8">
        <w:t>.</w:t>
      </w:r>
      <w:r w:rsidRPr="000E0EB8">
        <w:tab/>
        <w:t>REVOCATION OR SUSPENSION</w:t>
      </w:r>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r w:rsidR="00BB1162">
        <w:t xml:space="preserve"> </w:t>
      </w:r>
    </w:p>
    <w:p w14:paraId="5C229BBB" w14:textId="22BD7A80" w:rsidR="00F23D6C" w:rsidRPr="000E0EB8" w:rsidRDefault="00F23D6C" w:rsidP="004247B9">
      <w:pPr>
        <w:pStyle w:val="1Normal"/>
      </w:pPr>
      <w:r w:rsidRPr="000E0EB8">
        <w:t xml:space="preserve">The </w:t>
      </w:r>
      <w:ins w:id="629" w:author="Senn, Nate" w:date="2024-10-17T10:16:00Z" w16du:dateUtc="2024-10-17T14:16:00Z">
        <w:r w:rsidR="00BE3728">
          <w:t>C</w:t>
        </w:r>
      </w:ins>
      <w:del w:id="630" w:author="Senn, Nate" w:date="2024-10-17T10:16:00Z" w16du:dateUtc="2024-10-17T14:16:00Z">
        <w:r w:rsidRPr="000E0EB8" w:rsidDel="00BE3728">
          <w:delText>c</w:delText>
        </w:r>
      </w:del>
      <w:r w:rsidRPr="000E0EB8">
        <w:t xml:space="preserve">ertification shall be final unless revised, revoked or suspended pursuant to law.  This </w:t>
      </w:r>
      <w:ins w:id="631" w:author="Senn, Nate" w:date="2024-10-17T10:16:00Z" w16du:dateUtc="2024-10-17T14:16:00Z">
        <w:r w:rsidR="00BE3728">
          <w:t>C</w:t>
        </w:r>
      </w:ins>
      <w:del w:id="632" w:author="Senn, Nate" w:date="2024-10-17T10:16:00Z" w16du:dateUtc="2024-10-17T14:16:00Z">
        <w:r w:rsidRPr="000E0EB8" w:rsidDel="00BE3728">
          <w:delText>c</w:delText>
        </w:r>
      </w:del>
      <w:r w:rsidRPr="000E0EB8">
        <w:t>ertification may be suspended or revoked pursuant to Section</w:t>
      </w:r>
      <w:del w:id="633" w:author="Senn, Nate" w:date="2024-10-17T10:16:00Z" w16du:dateUtc="2024-10-17T14:16:00Z">
        <w:r w:rsidR="0023261A" w:rsidDel="00BE3728">
          <w:delText>s</w:delText>
        </w:r>
      </w:del>
      <w:r w:rsidRPr="000E0EB8">
        <w:t xml:space="preserve"> 403.512, F</w:t>
      </w:r>
      <w:r w:rsidR="00CE1E80">
        <w:t>.</w:t>
      </w:r>
      <w:r w:rsidRPr="000E0EB8">
        <w:t>S</w:t>
      </w:r>
      <w:r w:rsidR="00176BB7">
        <w:t xml:space="preserve">, or for </w:t>
      </w:r>
      <w:r w:rsidR="00176BB7">
        <w:lastRenderedPageBreak/>
        <w:t>violations of any of these Conditions</w:t>
      </w:r>
      <w:r w:rsidRPr="000E0EB8">
        <w:t xml:space="preserve">.  </w:t>
      </w:r>
      <w:r w:rsidR="0025194C">
        <w:rPr>
          <w:color w:val="000000"/>
        </w:rPr>
        <w:t xml:space="preserve">This </w:t>
      </w:r>
      <w:ins w:id="634" w:author="Senn, Nate" w:date="2024-10-17T10:17:00Z" w16du:dateUtc="2024-10-17T14:17:00Z">
        <w:r w:rsidR="00BE3728">
          <w:rPr>
            <w:color w:val="000000"/>
          </w:rPr>
          <w:t>C</w:t>
        </w:r>
      </w:ins>
      <w:del w:id="635" w:author="Senn, Nate" w:date="2024-10-17T10:17:00Z" w16du:dateUtc="2024-10-17T14:17:00Z">
        <w:r w:rsidR="009D5751" w:rsidDel="00BE3728">
          <w:rPr>
            <w:color w:val="000000"/>
          </w:rPr>
          <w:delText>c</w:delText>
        </w:r>
      </w:del>
      <w:r w:rsidR="009D5751">
        <w:rPr>
          <w:color w:val="000000"/>
        </w:rPr>
        <w:t>ertification</w:t>
      </w:r>
      <w:r w:rsidR="00214A07">
        <w:rPr>
          <w:color w:val="000000"/>
        </w:rPr>
        <w:t xml:space="preserve"> is valid only for the specific processes and operatio</w:t>
      </w:r>
      <w:r w:rsidR="00214A07" w:rsidRPr="00A80424">
        <w:rPr>
          <w:color w:val="000000"/>
        </w:rPr>
        <w:t>ns</w:t>
      </w:r>
      <w:r w:rsidR="00FE2239" w:rsidRPr="00A80424">
        <w:rPr>
          <w:color w:val="000000"/>
        </w:rPr>
        <w:t xml:space="preserve"> identified in the </w:t>
      </w:r>
      <w:proofErr w:type="gramStart"/>
      <w:r w:rsidR="00176BB7">
        <w:rPr>
          <w:color w:val="000000"/>
        </w:rPr>
        <w:t>SCA,</w:t>
      </w:r>
      <w:r w:rsidR="00FE2239" w:rsidRPr="00A80424">
        <w:rPr>
          <w:color w:val="000000"/>
        </w:rPr>
        <w:t xml:space="preserve"> </w:t>
      </w:r>
      <w:r w:rsidR="00176BB7">
        <w:rPr>
          <w:color w:val="000000"/>
        </w:rPr>
        <w:t>or</w:t>
      </w:r>
      <w:proofErr w:type="gramEnd"/>
      <w:r w:rsidR="00176BB7">
        <w:rPr>
          <w:color w:val="000000"/>
        </w:rPr>
        <w:t xml:space="preserve"> </w:t>
      </w:r>
      <w:r w:rsidR="00FE2239" w:rsidRPr="00A80424">
        <w:rPr>
          <w:color w:val="000000"/>
        </w:rPr>
        <w:t>approved in the f</w:t>
      </w:r>
      <w:r w:rsidR="00176BB7">
        <w:rPr>
          <w:color w:val="000000"/>
        </w:rPr>
        <w:t xml:space="preserve">inal order of </w:t>
      </w:r>
      <w:ins w:id="636" w:author="Senn, Nate" w:date="2024-10-17T10:17:00Z" w16du:dateUtc="2024-10-17T14:17:00Z">
        <w:r w:rsidR="00BE3728">
          <w:rPr>
            <w:color w:val="000000"/>
          </w:rPr>
          <w:t>C</w:t>
        </w:r>
      </w:ins>
      <w:del w:id="637" w:author="Senn, Nate" w:date="2024-10-17T10:17:00Z" w16du:dateUtc="2024-10-17T14:17:00Z">
        <w:r w:rsidR="00176BB7" w:rsidDel="00BE3728">
          <w:rPr>
            <w:color w:val="000000"/>
          </w:rPr>
          <w:delText>c</w:delText>
        </w:r>
      </w:del>
      <w:r w:rsidR="00176BB7">
        <w:rPr>
          <w:color w:val="000000"/>
        </w:rPr>
        <w:t xml:space="preserve">ertification, </w:t>
      </w:r>
      <w:r w:rsidR="00FE2239" w:rsidRPr="00A80424">
        <w:rPr>
          <w:color w:val="000000"/>
        </w:rPr>
        <w:t xml:space="preserve">indicated in the testimony and exhibits in support of </w:t>
      </w:r>
      <w:ins w:id="638" w:author="Senn, Nate" w:date="2024-10-17T10:17:00Z" w16du:dateUtc="2024-10-17T14:17:00Z">
        <w:r w:rsidR="00BE3728">
          <w:rPr>
            <w:color w:val="000000"/>
          </w:rPr>
          <w:t>C</w:t>
        </w:r>
      </w:ins>
      <w:del w:id="639" w:author="Senn, Nate" w:date="2024-10-17T10:17:00Z" w16du:dateUtc="2024-10-17T14:17:00Z">
        <w:r w:rsidR="00FE2239" w:rsidRPr="00A80424" w:rsidDel="00BE3728">
          <w:rPr>
            <w:color w:val="000000"/>
          </w:rPr>
          <w:delText>c</w:delText>
        </w:r>
      </w:del>
      <w:r w:rsidR="00FE2239" w:rsidRPr="00A80424">
        <w:rPr>
          <w:color w:val="000000"/>
        </w:rPr>
        <w:t>ertification</w:t>
      </w:r>
      <w:r w:rsidR="00176BB7">
        <w:rPr>
          <w:color w:val="000000"/>
        </w:rPr>
        <w:t xml:space="preserve">, indicated in a </w:t>
      </w:r>
      <w:ins w:id="640" w:author="Senn, Nate" w:date="2024-10-17T10:17:00Z" w16du:dateUtc="2024-10-17T14:17:00Z">
        <w:r w:rsidR="00BE3728">
          <w:rPr>
            <w:color w:val="000000"/>
          </w:rPr>
          <w:t>P</w:t>
        </w:r>
      </w:ins>
      <w:del w:id="641" w:author="Senn, Nate" w:date="2024-10-17T10:17:00Z" w16du:dateUtc="2024-10-17T14:17:00Z">
        <w:r w:rsidR="00176BB7" w:rsidDel="00BE3728">
          <w:rPr>
            <w:color w:val="000000"/>
          </w:rPr>
          <w:delText>p</w:delText>
        </w:r>
      </w:del>
      <w:r w:rsidR="00176BB7">
        <w:rPr>
          <w:color w:val="000000"/>
        </w:rPr>
        <w:t>ost-</w:t>
      </w:r>
      <w:ins w:id="642" w:author="Senn, Nate" w:date="2024-10-17T10:17:00Z" w16du:dateUtc="2024-10-17T14:17:00Z">
        <w:r w:rsidR="00BE3728">
          <w:rPr>
            <w:color w:val="000000"/>
          </w:rPr>
          <w:t>C</w:t>
        </w:r>
      </w:ins>
      <w:del w:id="643" w:author="Senn, Nate" w:date="2024-10-17T10:17:00Z" w16du:dateUtc="2024-10-17T14:17:00Z">
        <w:r w:rsidR="00176BB7" w:rsidDel="00BE3728">
          <w:rPr>
            <w:color w:val="000000"/>
          </w:rPr>
          <w:delText>c</w:delText>
        </w:r>
      </w:del>
      <w:r w:rsidR="00176BB7">
        <w:rPr>
          <w:color w:val="000000"/>
        </w:rPr>
        <w:t xml:space="preserve">ertification </w:t>
      </w:r>
      <w:ins w:id="644" w:author="Senn, Nate" w:date="2024-10-17T10:17:00Z" w16du:dateUtc="2024-10-17T14:17:00Z">
        <w:r w:rsidR="00BE3728">
          <w:rPr>
            <w:color w:val="000000"/>
          </w:rPr>
          <w:t>S</w:t>
        </w:r>
      </w:ins>
      <w:del w:id="645" w:author="Senn, Nate" w:date="2024-10-17T10:17:00Z" w16du:dateUtc="2024-10-17T14:17:00Z">
        <w:r w:rsidR="00176BB7" w:rsidDel="00BE3728">
          <w:rPr>
            <w:color w:val="000000"/>
          </w:rPr>
          <w:delText>s</w:delText>
        </w:r>
      </w:del>
      <w:r w:rsidR="00176BB7">
        <w:rPr>
          <w:color w:val="000000"/>
        </w:rPr>
        <w:t xml:space="preserve">ubmittal, or approved in a subsequent </w:t>
      </w:r>
      <w:ins w:id="646" w:author="Senn, Nate" w:date="2024-10-17T10:17:00Z" w16du:dateUtc="2024-10-17T14:17:00Z">
        <w:r w:rsidR="00BE3728">
          <w:rPr>
            <w:color w:val="000000"/>
          </w:rPr>
          <w:t>A</w:t>
        </w:r>
      </w:ins>
      <w:del w:id="647" w:author="Senn, Nate" w:date="2024-10-17T10:17:00Z" w16du:dateUtc="2024-10-17T14:17:00Z">
        <w:r w:rsidR="00176BB7" w:rsidDel="00BE3728">
          <w:rPr>
            <w:color w:val="000000"/>
          </w:rPr>
          <w:delText>a</w:delText>
        </w:r>
      </w:del>
      <w:r w:rsidR="00176BB7">
        <w:rPr>
          <w:color w:val="000000"/>
        </w:rPr>
        <w:t xml:space="preserve">mendment or </w:t>
      </w:r>
      <w:ins w:id="648" w:author="Senn, Nate" w:date="2024-10-17T10:17:00Z" w16du:dateUtc="2024-10-17T14:17:00Z">
        <w:r w:rsidR="00BE3728">
          <w:rPr>
            <w:color w:val="000000"/>
          </w:rPr>
          <w:t>M</w:t>
        </w:r>
      </w:ins>
      <w:del w:id="649" w:author="Senn, Nate" w:date="2024-10-17T10:17:00Z" w16du:dateUtc="2024-10-17T14:17:00Z">
        <w:r w:rsidR="00176BB7" w:rsidDel="00BE3728">
          <w:rPr>
            <w:color w:val="000000"/>
          </w:rPr>
          <w:delText>m</w:delText>
        </w:r>
      </w:del>
      <w:r w:rsidR="00176BB7">
        <w:rPr>
          <w:color w:val="000000"/>
        </w:rPr>
        <w:t xml:space="preserve">odification of the </w:t>
      </w:r>
      <w:ins w:id="650" w:author="Senn, Nate" w:date="2024-10-17T10:17:00Z" w16du:dateUtc="2024-10-17T14:17:00Z">
        <w:r w:rsidR="00BE3728">
          <w:rPr>
            <w:color w:val="000000"/>
          </w:rPr>
          <w:t>C</w:t>
        </w:r>
      </w:ins>
      <w:del w:id="651" w:author="Senn, Nate" w:date="2024-10-17T10:17:00Z" w16du:dateUtc="2024-10-17T14:17:00Z">
        <w:r w:rsidR="00176BB7" w:rsidDel="00BE3728">
          <w:rPr>
            <w:color w:val="000000"/>
          </w:rPr>
          <w:delText>c</w:delText>
        </w:r>
      </w:del>
      <w:r w:rsidR="00176BB7">
        <w:rPr>
          <w:color w:val="000000"/>
        </w:rPr>
        <w:t>ertification.</w:t>
      </w:r>
      <w:r w:rsidRPr="00A80424">
        <w:t xml:space="preserve"> </w:t>
      </w:r>
      <w:r w:rsidR="006F4F5B" w:rsidRPr="00A80424">
        <w:t xml:space="preserve"> </w:t>
      </w:r>
      <w:r w:rsidRPr="00A80424">
        <w:t xml:space="preserve">Any unauthorized deviation from the approved drawings, exhibits, specifications, or </w:t>
      </w:r>
      <w:ins w:id="652" w:author="Senn, Nate" w:date="2024-10-22T12:03:00Z" w16du:dateUtc="2024-10-22T16:03:00Z">
        <w:r w:rsidR="009867E9">
          <w:t>C</w:t>
        </w:r>
      </w:ins>
      <w:del w:id="653" w:author="Senn, Nate" w:date="2024-10-22T12:03:00Z" w16du:dateUtc="2024-10-22T16:03:00Z">
        <w:r w:rsidRPr="00A80424" w:rsidDel="009867E9">
          <w:delText>c</w:delText>
        </w:r>
      </w:del>
      <w:r w:rsidRPr="00A80424">
        <w:t xml:space="preserve">onditions of this approval may constitute grounds for revocation and enforcement action by the </w:t>
      </w:r>
      <w:r w:rsidR="00BC7B81" w:rsidRPr="00A80424">
        <w:t>Department</w:t>
      </w:r>
      <w:r w:rsidRPr="00A80424">
        <w:t xml:space="preserve">.  Any enforcement action, including suspension and </w:t>
      </w:r>
      <w:r w:rsidRPr="000E0EB8">
        <w:t xml:space="preserve">revocation, shall only affect the portion(s) of </w:t>
      </w:r>
      <w:r w:rsidRPr="00750CDD">
        <w:t xml:space="preserve">the </w:t>
      </w:r>
      <w:ins w:id="654" w:author="Senn, Nate" w:date="2024-10-17T10:17:00Z" w16du:dateUtc="2024-10-17T14:17:00Z">
        <w:r w:rsidR="00BE3728">
          <w:t>C</w:t>
        </w:r>
      </w:ins>
      <w:del w:id="655" w:author="Senn, Nate" w:date="2024-10-17T10:17:00Z" w16du:dateUtc="2024-10-17T14:17:00Z">
        <w:r w:rsidR="00EE75A3" w:rsidDel="00BE3728">
          <w:delText>c</w:delText>
        </w:r>
      </w:del>
      <w:r w:rsidR="00EE75A3">
        <w:t xml:space="preserve">ertified </w:t>
      </w:r>
      <w:ins w:id="656" w:author="Senn, Nate" w:date="2024-10-17T10:17:00Z" w16du:dateUtc="2024-10-17T14:17:00Z">
        <w:r w:rsidR="00BE3728">
          <w:t>F</w:t>
        </w:r>
      </w:ins>
      <w:del w:id="657" w:author="Senn, Nate" w:date="2024-10-17T10:17:00Z" w16du:dateUtc="2024-10-17T14:17:00Z">
        <w:r w:rsidR="00EE75A3" w:rsidDel="00BE3728">
          <w:delText>f</w:delText>
        </w:r>
      </w:del>
      <w:r w:rsidR="00EE75A3">
        <w:t>acility</w:t>
      </w:r>
      <w:r w:rsidRPr="00750CDD">
        <w:t xml:space="preserve"> that are the cause of such action, and other portions of the </w:t>
      </w:r>
      <w:ins w:id="658" w:author="Senn, Nate" w:date="2024-10-17T10:17:00Z" w16du:dateUtc="2024-10-17T14:17:00Z">
        <w:r w:rsidR="00BE3728">
          <w:t>C</w:t>
        </w:r>
      </w:ins>
      <w:del w:id="659" w:author="Senn, Nate" w:date="2024-10-17T10:17:00Z" w16du:dateUtc="2024-10-17T14:17:00Z">
        <w:r w:rsidR="00EE75A3" w:rsidDel="00BE3728">
          <w:delText>c</w:delText>
        </w:r>
      </w:del>
      <w:r w:rsidR="00EE75A3">
        <w:t xml:space="preserve">ertified </w:t>
      </w:r>
      <w:ins w:id="660" w:author="Senn, Nate" w:date="2024-10-17T10:18:00Z" w16du:dateUtc="2024-10-17T14:18:00Z">
        <w:r w:rsidR="00BE3728">
          <w:t>F</w:t>
        </w:r>
      </w:ins>
      <w:del w:id="661" w:author="Senn, Nate" w:date="2024-10-17T10:17:00Z" w16du:dateUtc="2024-10-17T14:17:00Z">
        <w:r w:rsidR="00EE75A3" w:rsidDel="00BE3728">
          <w:delText>f</w:delText>
        </w:r>
      </w:del>
      <w:r w:rsidR="00EE75A3">
        <w:t>acility</w:t>
      </w:r>
      <w:r w:rsidRPr="00750CDD">
        <w:t xml:space="preserve"> shall</w:t>
      </w:r>
      <w:r w:rsidRPr="000E0EB8">
        <w:t xml:space="preserve"> remain unaffected by such action.</w:t>
      </w:r>
    </w:p>
    <w:p w14:paraId="36BD2A5A" w14:textId="3783CDC4" w:rsidR="00F23D6C" w:rsidRPr="008F413C" w:rsidRDefault="00F23D6C" w:rsidP="004247B9">
      <w:pPr>
        <w:pStyle w:val="Citation1"/>
      </w:pPr>
      <w:r w:rsidRPr="008F413C">
        <w:t>[Section</w:t>
      </w:r>
      <w:del w:id="662" w:author="Senn, Nate" w:date="2024-10-17T10:18:00Z" w16du:dateUtc="2024-10-17T14:18:00Z">
        <w:r w:rsidR="00B61F5A" w:rsidDel="00BE3728">
          <w:delText>s</w:delText>
        </w:r>
      </w:del>
      <w:r w:rsidRPr="008F413C">
        <w:t xml:space="preserve"> 403.512,</w:t>
      </w:r>
      <w:r w:rsidR="00B61F5A">
        <w:t xml:space="preserve"> </w:t>
      </w:r>
      <w:r w:rsidRPr="008F413C">
        <w:t>F.S.</w:t>
      </w:r>
      <w:r w:rsidR="0023261A">
        <w:t>;</w:t>
      </w:r>
      <w:r w:rsidRPr="008F413C">
        <w:t xml:space="preserve"> </w:t>
      </w:r>
      <w:r w:rsidR="00EB3522">
        <w:t>Rule</w:t>
      </w:r>
      <w:r w:rsidR="00EB3522" w:rsidRPr="008F413C">
        <w:t xml:space="preserve"> </w:t>
      </w:r>
      <w:r w:rsidRPr="008F413C">
        <w:t>62-4.160(2), F.A.C.]</w:t>
      </w:r>
      <w:bookmarkStart w:id="663" w:name="_Toc222826543"/>
      <w:bookmarkStart w:id="664" w:name="_Toc225145649"/>
    </w:p>
    <w:p w14:paraId="120E9B3C" w14:textId="52A32EA8" w:rsidR="00F23D6C" w:rsidRPr="000E0EB8" w:rsidRDefault="00F23D6C" w:rsidP="002A6D36">
      <w:pPr>
        <w:pStyle w:val="Heading1"/>
      </w:pPr>
      <w:bookmarkStart w:id="665" w:name="_Toc183090604"/>
      <w:r w:rsidRPr="000E0EB8">
        <w:t>XV.</w:t>
      </w:r>
      <w:r w:rsidRPr="000E0EB8">
        <w:tab/>
      </w:r>
      <w:bookmarkEnd w:id="663"/>
      <w:bookmarkEnd w:id="664"/>
      <w:r w:rsidR="00D97248">
        <w:t>REGULATORY COMPLIANCE</w:t>
      </w:r>
      <w:bookmarkEnd w:id="665"/>
      <w:r w:rsidR="00BB1162">
        <w:t xml:space="preserve"> </w:t>
      </w:r>
    </w:p>
    <w:p w14:paraId="55660CC9" w14:textId="5F92D041" w:rsidR="00F23D6C" w:rsidRDefault="00F23D6C" w:rsidP="004247B9">
      <w:pPr>
        <w:pStyle w:val="1Normal"/>
      </w:pPr>
      <w:r w:rsidRPr="008815D0">
        <w:t xml:space="preserve">As provided in </w:t>
      </w:r>
      <w:r w:rsidR="0023261A">
        <w:t>Sections</w:t>
      </w:r>
      <w:r w:rsidR="0023261A" w:rsidRPr="008815D0">
        <w:t xml:space="preserve"> </w:t>
      </w:r>
      <w:r w:rsidRPr="008815D0">
        <w:t>403.087(</w:t>
      </w:r>
      <w:ins w:id="666" w:author="Senn, Nate" w:date="2024-10-17T10:18:00Z" w16du:dateUtc="2024-10-17T14:18:00Z">
        <w:r w:rsidR="00BE3728">
          <w:t>8</w:t>
        </w:r>
      </w:ins>
      <w:del w:id="667" w:author="Senn, Nate" w:date="2024-10-17T10:18:00Z" w16du:dateUtc="2024-10-17T14:18:00Z">
        <w:r w:rsidR="00B06517" w:rsidDel="00BE3728">
          <w:delText>7</w:delText>
        </w:r>
      </w:del>
      <w:r w:rsidRPr="008815D0">
        <w:t xml:space="preserve">) </w:t>
      </w:r>
      <w:r w:rsidRPr="00131E6E">
        <w:t xml:space="preserve">and 403.722(5), F.S., </w:t>
      </w:r>
      <w:bookmarkStart w:id="668" w:name="_Hlk530146900"/>
      <w:ins w:id="669" w:author="Senn, Nate" w:date="2024-10-17T10:19:00Z" w16du:dateUtc="2024-10-17T14:19:00Z">
        <w:r w:rsidR="00BE3728" w:rsidRPr="002206E9">
          <w:t xml:space="preserve">except as specifically provided in the </w:t>
        </w:r>
        <w:r w:rsidR="00BE3728">
          <w:t>final order of Certification</w:t>
        </w:r>
        <w:r w:rsidR="00BE3728" w:rsidRPr="002206E9">
          <w:t xml:space="preserve">, a subsequent </w:t>
        </w:r>
        <w:r w:rsidR="00BE3728">
          <w:t>M</w:t>
        </w:r>
        <w:r w:rsidR="00BE3728" w:rsidRPr="002206E9">
          <w:t xml:space="preserve">odification or </w:t>
        </w:r>
        <w:r w:rsidR="00BE3728">
          <w:t>A</w:t>
        </w:r>
        <w:r w:rsidR="00BE3728" w:rsidRPr="002206E9">
          <w:t xml:space="preserve">mendment, or these </w:t>
        </w:r>
        <w:r w:rsidR="00BE3728">
          <w:t>C</w:t>
        </w:r>
        <w:r w:rsidR="00BE3728" w:rsidRPr="002206E9">
          <w:t>onditions</w:t>
        </w:r>
        <w:r w:rsidR="00BE3728">
          <w:t>,</w:t>
        </w:r>
        <w:bookmarkEnd w:id="668"/>
        <w:r w:rsidR="00BE3728" w:rsidRPr="002206E9">
          <w:rPr>
            <w:color w:val="000000"/>
          </w:rPr>
          <w:t xml:space="preserve"> </w:t>
        </w:r>
      </w:ins>
      <w:r w:rsidRPr="00131E6E">
        <w:t>the</w:t>
      </w:r>
      <w:r w:rsidRPr="008815D0">
        <w:t xml:space="preserve"> issuance of this </w:t>
      </w:r>
      <w:ins w:id="670" w:author="Senn, Nate" w:date="2024-10-17T10:19:00Z" w16du:dateUtc="2024-10-17T14:19:00Z">
        <w:r w:rsidR="00BE3728">
          <w:t>L</w:t>
        </w:r>
      </w:ins>
      <w:del w:id="671" w:author="Senn, Nate" w:date="2024-10-17T10:19:00Z" w16du:dateUtc="2024-10-17T14:19:00Z">
        <w:r w:rsidDel="00BE3728">
          <w:delText>l</w:delText>
        </w:r>
      </w:del>
      <w:r>
        <w:t>icense</w:t>
      </w:r>
      <w:r w:rsidRPr="008815D0">
        <w:t xml:space="preserve"> does not convey any vested rights or any exclusive privileges.  Neither does it authorize any injury to public or private property or any invasion of personal rights, nor any infringement of federal, state, or local laws or regulations.  This </w:t>
      </w:r>
      <w:r w:rsidR="0025194C">
        <w:t>l</w:t>
      </w:r>
      <w:r w:rsidR="00D637A7">
        <w:t>icense</w:t>
      </w:r>
      <w:r w:rsidRPr="008815D0">
        <w:t xml:space="preserve"> is not a waiver of or approval of any other </w:t>
      </w:r>
      <w:r w:rsidR="00BC7B81">
        <w:t>Department</w:t>
      </w:r>
      <w:r w:rsidRPr="008815D0">
        <w:t xml:space="preserve"> </w:t>
      </w:r>
      <w:r w:rsidR="0025194C">
        <w:t>l</w:t>
      </w:r>
      <w:r w:rsidR="00D637A7">
        <w:t>icense</w:t>
      </w:r>
      <w:r w:rsidR="0025194C">
        <w:t>/permit</w:t>
      </w:r>
      <w:r w:rsidRPr="008815D0">
        <w:t xml:space="preserve"> that may be required for other aspects of the </w:t>
      </w:r>
      <w:ins w:id="672" w:author="Senn, Nate" w:date="2024-10-17T10:20:00Z" w16du:dateUtc="2024-10-17T14:20:00Z">
        <w:r w:rsidR="00BE3728">
          <w:t>C</w:t>
        </w:r>
      </w:ins>
      <w:del w:id="673" w:author="Senn, Nate" w:date="2024-10-17T10:20:00Z" w16du:dateUtc="2024-10-17T14:20:00Z">
        <w:r w:rsidR="00EE75A3" w:rsidDel="00BE3728">
          <w:delText>c</w:delText>
        </w:r>
      </w:del>
      <w:r w:rsidR="00EE75A3">
        <w:t xml:space="preserve">ertified </w:t>
      </w:r>
      <w:ins w:id="674" w:author="Senn, Nate" w:date="2024-10-17T10:20:00Z" w16du:dateUtc="2024-10-17T14:20:00Z">
        <w:r w:rsidR="00BE3728">
          <w:t>F</w:t>
        </w:r>
      </w:ins>
      <w:del w:id="675" w:author="Senn, Nate" w:date="2024-10-17T10:20:00Z" w16du:dateUtc="2024-10-17T14:20:00Z">
        <w:r w:rsidR="00EE75A3" w:rsidDel="00BE3728">
          <w:delText>f</w:delText>
        </w:r>
      </w:del>
      <w:r w:rsidR="00EE75A3">
        <w:t>acility</w:t>
      </w:r>
      <w:r w:rsidRPr="008815D0">
        <w:t xml:space="preserve"> which are not addressed in this </w:t>
      </w:r>
      <w:ins w:id="676" w:author="Senn, Nate" w:date="2024-10-17T10:20:00Z" w16du:dateUtc="2024-10-17T14:20:00Z">
        <w:r w:rsidR="00BE3728">
          <w:t>L</w:t>
        </w:r>
      </w:ins>
      <w:del w:id="677" w:author="Senn, Nate" w:date="2024-10-17T10:20:00Z" w16du:dateUtc="2024-10-17T14:20:00Z">
        <w:r w:rsidR="0025194C" w:rsidDel="00BE3728">
          <w:delText>l</w:delText>
        </w:r>
      </w:del>
      <w:r w:rsidR="00D637A7">
        <w:t>icense</w:t>
      </w:r>
      <w:r w:rsidRPr="008815D0">
        <w:t>.</w:t>
      </w:r>
      <w:r>
        <w:t xml:space="preserve"> </w:t>
      </w:r>
      <w:r w:rsidRPr="008815D0">
        <w:t xml:space="preserve">This </w:t>
      </w:r>
      <w:ins w:id="678" w:author="Senn, Nate" w:date="2024-10-17T10:20:00Z" w16du:dateUtc="2024-10-17T14:20:00Z">
        <w:r w:rsidR="00BE3728">
          <w:t>L</w:t>
        </w:r>
      </w:ins>
      <w:del w:id="679" w:author="Senn, Nate" w:date="2024-10-17T10:20:00Z" w16du:dateUtc="2024-10-17T14:20:00Z">
        <w:r w:rsidDel="00BE3728">
          <w:delText>l</w:delText>
        </w:r>
      </w:del>
      <w:r>
        <w:t>icense</w:t>
      </w:r>
      <w:r w:rsidRPr="008815D0">
        <w:t xml:space="preserve"> does not relieve the </w:t>
      </w:r>
      <w:r w:rsidR="00BC7B81">
        <w:t>Licensee</w:t>
      </w:r>
      <w:r w:rsidRPr="008815D0">
        <w:t xml:space="preserve"> from liability for harm or injury to human health or welfare, animal, or plant life, or </w:t>
      </w:r>
      <w:r w:rsidR="00B06517">
        <w:t xml:space="preserve">public or private </w:t>
      </w:r>
      <w:r w:rsidRPr="008815D0">
        <w:t xml:space="preserve">property caused by the construction or operation of this </w:t>
      </w:r>
      <w:ins w:id="680" w:author="Senn, Nate" w:date="2024-10-17T10:20:00Z" w16du:dateUtc="2024-10-17T14:20:00Z">
        <w:r w:rsidR="00BE3728">
          <w:t>C</w:t>
        </w:r>
      </w:ins>
      <w:del w:id="681" w:author="Senn, Nate" w:date="2024-10-17T10:20:00Z" w16du:dateUtc="2024-10-17T14:20:00Z">
        <w:r w:rsidR="00EE75A3" w:rsidDel="00BE3728">
          <w:delText>c</w:delText>
        </w:r>
      </w:del>
      <w:r w:rsidR="00EE75A3">
        <w:t xml:space="preserve">ertified </w:t>
      </w:r>
      <w:ins w:id="682" w:author="Senn, Nate" w:date="2024-10-17T10:20:00Z" w16du:dateUtc="2024-10-17T14:20:00Z">
        <w:r w:rsidR="00BE3728">
          <w:t>F</w:t>
        </w:r>
      </w:ins>
      <w:del w:id="683" w:author="Senn, Nate" w:date="2024-10-17T10:20:00Z" w16du:dateUtc="2024-10-17T14:20:00Z">
        <w:r w:rsidR="00EE75A3" w:rsidDel="00BE3728">
          <w:delText>f</w:delText>
        </w:r>
      </w:del>
      <w:r w:rsidR="00EE75A3">
        <w:t>acility</w:t>
      </w:r>
      <w:r w:rsidRPr="008815D0">
        <w:t xml:space="preserve">, or from </w:t>
      </w:r>
      <w:proofErr w:type="gramStart"/>
      <w:r w:rsidRPr="008815D0">
        <w:t>penalties</w:t>
      </w:r>
      <w:proofErr w:type="gramEnd"/>
      <w:r w:rsidRPr="008815D0">
        <w:t xml:space="preserve"> therefore.</w:t>
      </w:r>
    </w:p>
    <w:p w14:paraId="47055981" w14:textId="0613B23B" w:rsidR="00F23D6C" w:rsidRPr="008F413C" w:rsidRDefault="00F23D6C" w:rsidP="004247B9">
      <w:pPr>
        <w:pStyle w:val="Citation1"/>
      </w:pPr>
      <w:r w:rsidRPr="008F413C">
        <w:t>[</w:t>
      </w:r>
      <w:r w:rsidR="009D6D95">
        <w:t>Rules</w:t>
      </w:r>
      <w:r w:rsidR="009D6D95" w:rsidRPr="008F413C">
        <w:t xml:space="preserve"> </w:t>
      </w:r>
      <w:r w:rsidRPr="008F413C">
        <w:t>62-4.160(3)</w:t>
      </w:r>
      <w:r w:rsidR="0023261A">
        <w:t xml:space="preserve"> and</w:t>
      </w:r>
      <w:r w:rsidRPr="008F413C">
        <w:t xml:space="preserve"> 62-4.160(5), F.A.C.]</w:t>
      </w:r>
    </w:p>
    <w:p w14:paraId="33478594" w14:textId="5941BA19" w:rsidR="00F23D6C" w:rsidRPr="00DC0863" w:rsidRDefault="00F23D6C" w:rsidP="002A6D36">
      <w:pPr>
        <w:pStyle w:val="Heading1"/>
      </w:pPr>
      <w:bookmarkStart w:id="684" w:name="_Toc222826544"/>
      <w:bookmarkStart w:id="685" w:name="_Toc225145650"/>
      <w:bookmarkStart w:id="686" w:name="_Toc183090605"/>
      <w:r w:rsidRPr="000E0EB8">
        <w:t>XV</w:t>
      </w:r>
      <w:r w:rsidR="00280B11">
        <w:t>I</w:t>
      </w:r>
      <w:r w:rsidRPr="000E0EB8">
        <w:t>.</w:t>
      </w:r>
      <w:r w:rsidRPr="000E0EB8">
        <w:tab/>
        <w:t>CIVIL AND CRIMINAL LIABILITY</w:t>
      </w:r>
      <w:bookmarkEnd w:id="684"/>
      <w:bookmarkEnd w:id="685"/>
      <w:bookmarkEnd w:id="686"/>
      <w:r w:rsidR="00F54D24" w:rsidRPr="00DC0863">
        <w:t xml:space="preserve"> </w:t>
      </w:r>
    </w:p>
    <w:p w14:paraId="59DC3ED4" w14:textId="56627CA7" w:rsidR="00707349" w:rsidRDefault="00707349" w:rsidP="00A237D8">
      <w:pPr>
        <w:pStyle w:val="1Normal"/>
      </w:pPr>
      <w:r>
        <w:t>Except to the extent a variance, exception, exemption</w:t>
      </w:r>
      <w:ins w:id="687" w:author="Senn, Nate" w:date="2024-10-17T10:20:00Z" w16du:dateUtc="2024-10-17T14:20:00Z">
        <w:r w:rsidR="00BE3728">
          <w:t>,</w:t>
        </w:r>
      </w:ins>
      <w:r>
        <w:t xml:space="preserve"> or other relief is granted in the final order of </w:t>
      </w:r>
      <w:ins w:id="688" w:author="Senn, Nate" w:date="2024-10-17T10:21:00Z" w16du:dateUtc="2024-10-17T14:21:00Z">
        <w:r w:rsidR="00BE3728">
          <w:t>C</w:t>
        </w:r>
      </w:ins>
      <w:del w:id="689" w:author="Senn, Nate" w:date="2024-10-17T10:21:00Z" w16du:dateUtc="2024-10-17T14:21:00Z">
        <w:r w:rsidDel="00BE3728">
          <w:delText>c</w:delText>
        </w:r>
      </w:del>
      <w:r>
        <w:t xml:space="preserve">ertification, in a subsequent </w:t>
      </w:r>
      <w:ins w:id="690" w:author="Senn, Nate" w:date="2024-10-17T10:21:00Z" w16du:dateUtc="2024-10-17T14:21:00Z">
        <w:r w:rsidR="00BE3728">
          <w:t>M</w:t>
        </w:r>
      </w:ins>
      <w:del w:id="691" w:author="Senn, Nate" w:date="2024-10-17T10:21:00Z" w16du:dateUtc="2024-10-17T14:21:00Z">
        <w:r w:rsidDel="00BE3728">
          <w:delText>m</w:delText>
        </w:r>
      </w:del>
      <w:r>
        <w:t xml:space="preserve">odification to these Conditions, or as otherwise provided under Chapter 403, F.S, this </w:t>
      </w:r>
      <w:ins w:id="692" w:author="Senn, Nate" w:date="2024-10-17T10:21:00Z" w16du:dateUtc="2024-10-17T14:21:00Z">
        <w:r w:rsidR="00BE3728">
          <w:t>C</w:t>
        </w:r>
      </w:ins>
      <w:del w:id="693" w:author="Senn, Nate" w:date="2024-10-17T10:21:00Z" w16du:dateUtc="2024-10-17T14:21:00Z">
        <w:r w:rsidDel="00BE3728">
          <w:delText>c</w:delText>
        </w:r>
      </w:del>
      <w:r>
        <w:t xml:space="preserve">ertification does not relieve the Licensee from civil or criminal penalties for noncompliance with any </w:t>
      </w:r>
      <w:r w:rsidR="003A717B">
        <w:t>Condition of C</w:t>
      </w:r>
      <w:r w:rsidR="000F554D">
        <w:t>ertification</w:t>
      </w:r>
      <w:r>
        <w:t xml:space="preserve">, applicable rules or regulations of the Department, or any other state statutes or regulations which may apply.  </w:t>
      </w:r>
    </w:p>
    <w:p w14:paraId="71633077" w14:textId="77777777" w:rsidR="00707349" w:rsidRDefault="00707349" w:rsidP="002E7A8D">
      <w:pPr>
        <w:pStyle w:val="Citation1"/>
      </w:pPr>
      <w:r>
        <w:t>[Sections 403.141, 403.161, 403.511, F.S.]</w:t>
      </w:r>
    </w:p>
    <w:p w14:paraId="05474330" w14:textId="498D2D78" w:rsidR="00F23D6C" w:rsidRPr="000E0EB8" w:rsidRDefault="00F23D6C" w:rsidP="002A6D36">
      <w:pPr>
        <w:pStyle w:val="Heading1"/>
      </w:pPr>
      <w:bookmarkStart w:id="694" w:name="_Toc111362691"/>
      <w:bookmarkStart w:id="695" w:name="_Toc119298267"/>
      <w:bookmarkStart w:id="696" w:name="_Toc119298487"/>
      <w:bookmarkStart w:id="697" w:name="_Toc119298609"/>
      <w:bookmarkStart w:id="698" w:name="_Toc119298840"/>
      <w:bookmarkStart w:id="699" w:name="_Toc121723565"/>
      <w:bookmarkStart w:id="700" w:name="_Toc121882930"/>
      <w:bookmarkStart w:id="701" w:name="_Toc121894759"/>
      <w:bookmarkStart w:id="702" w:name="_Toc165103452"/>
      <w:bookmarkStart w:id="703" w:name="_Toc165195556"/>
      <w:bookmarkStart w:id="704" w:name="_Toc165352619"/>
      <w:bookmarkStart w:id="705" w:name="_Toc176054525"/>
      <w:bookmarkStart w:id="706" w:name="_Toc176676864"/>
      <w:bookmarkStart w:id="707" w:name="_Toc176676986"/>
      <w:bookmarkStart w:id="708" w:name="_Toc176685891"/>
      <w:bookmarkStart w:id="709" w:name="_Toc176686026"/>
      <w:bookmarkStart w:id="710" w:name="_Toc176688288"/>
      <w:bookmarkStart w:id="711" w:name="_Toc176929374"/>
      <w:bookmarkStart w:id="712" w:name="_Toc222826545"/>
      <w:bookmarkStart w:id="713" w:name="_Toc225145651"/>
      <w:bookmarkStart w:id="714" w:name="_Toc183090606"/>
      <w:r w:rsidRPr="000E0EB8">
        <w:t>X</w:t>
      </w:r>
      <w:r w:rsidR="005C6FAA">
        <w:t>VII</w:t>
      </w:r>
      <w:r w:rsidRPr="000E0EB8">
        <w:t>.</w:t>
      </w:r>
      <w:r w:rsidRPr="000E0EB8">
        <w:tab/>
      </w:r>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r w:rsidR="00E42908">
        <w:t>USE OF STATE LANDS</w:t>
      </w:r>
      <w:bookmarkEnd w:id="714"/>
      <w:r w:rsidR="00136689">
        <w:t xml:space="preserve"> </w:t>
      </w:r>
    </w:p>
    <w:p w14:paraId="19E948F4" w14:textId="6F85DE3D" w:rsidR="00F23D6C" w:rsidRPr="000E0EB8" w:rsidRDefault="00F23D6C" w:rsidP="004247B9">
      <w:pPr>
        <w:pStyle w:val="1Normal"/>
      </w:pPr>
      <w:r w:rsidRPr="000E0EB8">
        <w:t>A.</w:t>
      </w:r>
      <w:r w:rsidRPr="000E0EB8">
        <w:tab/>
      </w:r>
      <w:bookmarkStart w:id="715" w:name="_Hlk528923829"/>
      <w:bookmarkStart w:id="716" w:name="_Hlk530147496"/>
      <w:ins w:id="717" w:author="Senn, Nate" w:date="2024-10-17T10:21:00Z" w16du:dateUtc="2024-10-17T14:21:00Z">
        <w:r w:rsidR="00BE3728" w:rsidRPr="00D768C5">
          <w:t xml:space="preserve">Except as specifically provided in the </w:t>
        </w:r>
        <w:r w:rsidR="00BE3728">
          <w:t xml:space="preserve">final order of </w:t>
        </w:r>
      </w:ins>
      <w:ins w:id="718" w:author="Senn, Nate" w:date="2024-10-17T10:22:00Z" w16du:dateUtc="2024-10-17T14:22:00Z">
        <w:r w:rsidR="00BE3728">
          <w:t>C</w:t>
        </w:r>
      </w:ins>
      <w:ins w:id="719" w:author="Senn, Nate" w:date="2024-10-17T10:21:00Z" w16du:dateUtc="2024-10-17T14:21:00Z">
        <w:r w:rsidR="00BE3728">
          <w:t>ertification</w:t>
        </w:r>
        <w:r w:rsidR="00BE3728" w:rsidRPr="00D768C5">
          <w:t xml:space="preserve"> </w:t>
        </w:r>
      </w:ins>
      <w:ins w:id="720" w:author="Balcom, Ilia G." w:date="2024-11-05T12:31:00Z" w16du:dateUtc="2024-11-05T17:31:00Z">
        <w:r w:rsidR="00DE357F" w:rsidRPr="002206E9">
          <w:t xml:space="preserve">a subsequent </w:t>
        </w:r>
        <w:r w:rsidR="00DE357F">
          <w:t>M</w:t>
        </w:r>
        <w:r w:rsidR="00DE357F" w:rsidRPr="002206E9">
          <w:t xml:space="preserve">odification or </w:t>
        </w:r>
        <w:r w:rsidR="00DE357F">
          <w:t>A</w:t>
        </w:r>
        <w:r w:rsidR="00DE357F" w:rsidRPr="002206E9">
          <w:t xml:space="preserve">mendment, </w:t>
        </w:r>
      </w:ins>
      <w:ins w:id="721" w:author="Senn, Nate" w:date="2024-10-17T10:21:00Z" w16du:dateUtc="2024-10-17T14:21:00Z">
        <w:r w:rsidR="00BE3728" w:rsidRPr="00D768C5">
          <w:t xml:space="preserve">or these </w:t>
        </w:r>
        <w:r w:rsidR="00BE3728">
          <w:t>C</w:t>
        </w:r>
        <w:r w:rsidR="00BE3728" w:rsidRPr="00D768C5">
          <w:t xml:space="preserve">onditions, </w:t>
        </w:r>
        <w:bookmarkEnd w:id="715"/>
        <w:r w:rsidR="00BE3728" w:rsidRPr="00D768C5">
          <w:t>t</w:t>
        </w:r>
        <w:bookmarkEnd w:id="716"/>
        <w:r w:rsidR="00BE3728" w:rsidRPr="000E0EB8">
          <w:t xml:space="preserve">he </w:t>
        </w:r>
      </w:ins>
      <w:del w:id="722" w:author="Senn, Nate" w:date="2024-10-17T10:21:00Z" w16du:dateUtc="2024-10-17T14:21:00Z">
        <w:r w:rsidRPr="000E0EB8" w:rsidDel="00BE3728">
          <w:delText xml:space="preserve">The </w:delText>
        </w:r>
      </w:del>
      <w:r w:rsidRPr="000E0EB8">
        <w:t xml:space="preserve">issuance of this </w:t>
      </w:r>
      <w:ins w:id="723" w:author="Senn, Nate" w:date="2024-10-17T10:22:00Z" w16du:dateUtc="2024-10-17T14:22:00Z">
        <w:r w:rsidR="00BE3728">
          <w:t>L</w:t>
        </w:r>
      </w:ins>
      <w:del w:id="724" w:author="Senn, Nate" w:date="2024-10-17T10:22:00Z" w16du:dateUtc="2024-10-17T14:22:00Z">
        <w:r w:rsidR="006B1DC3" w:rsidDel="00BE3728">
          <w:delText>l</w:delText>
        </w:r>
      </w:del>
      <w:r w:rsidR="006B1DC3">
        <w:t>icense</w:t>
      </w:r>
      <w:r w:rsidRPr="000E0EB8">
        <w:t xml:space="preserve"> </w:t>
      </w:r>
      <w:r w:rsidRPr="0079474C">
        <w:t xml:space="preserve">conveys no title to land or water, does not constitute State recognition or </w:t>
      </w:r>
      <w:r>
        <w:t>a</w:t>
      </w:r>
      <w:r w:rsidRPr="0079474C">
        <w:t>cknowledgment of title, and does not constitute authority for the use of submerged lands unless the necessary title or leasehold interests have been obtained from the State.  Only the Trustees of the Internal Improvement Trust Fund may express State opinion as to title.</w:t>
      </w:r>
    </w:p>
    <w:p w14:paraId="25A07B2E" w14:textId="54004584" w:rsidR="00F23D6C" w:rsidRPr="000E0EB8" w:rsidRDefault="00F23D6C" w:rsidP="004247B9">
      <w:pPr>
        <w:pStyle w:val="1Normal"/>
      </w:pPr>
      <w:r w:rsidRPr="000E0EB8">
        <w:t>B.</w:t>
      </w:r>
      <w:r w:rsidRPr="000E0EB8">
        <w:tab/>
        <w:t xml:space="preserve">If any portion of the </w:t>
      </w:r>
      <w:ins w:id="725" w:author="Senn, Nate" w:date="2024-10-17T10:22:00Z" w16du:dateUtc="2024-10-17T14:22:00Z">
        <w:r w:rsidR="00BE3728">
          <w:t>C</w:t>
        </w:r>
      </w:ins>
      <w:del w:id="726" w:author="Senn, Nate" w:date="2024-10-17T10:22:00Z" w16du:dateUtc="2024-10-17T14:22:00Z">
        <w:r w:rsidR="00EE75A3" w:rsidDel="00BE3728">
          <w:delText>c</w:delText>
        </w:r>
      </w:del>
      <w:r w:rsidR="00EE75A3">
        <w:t xml:space="preserve">ertified </w:t>
      </w:r>
      <w:ins w:id="727" w:author="Senn, Nate" w:date="2024-10-17T10:22:00Z" w16du:dateUtc="2024-10-17T14:22:00Z">
        <w:r w:rsidR="00BE3728">
          <w:t>F</w:t>
        </w:r>
      </w:ins>
      <w:del w:id="728" w:author="Senn, Nate" w:date="2024-10-17T10:22:00Z" w16du:dateUtc="2024-10-17T14:22:00Z">
        <w:r w:rsidR="00EE75A3" w:rsidDel="00BE3728">
          <w:delText>f</w:delText>
        </w:r>
      </w:del>
      <w:r w:rsidR="00EE75A3">
        <w:t>acility</w:t>
      </w:r>
      <w:r w:rsidRPr="000E0EB8">
        <w:t xml:space="preserve"> is located on sovereign submerged lands, state-owned uplands, or within an aquatic preserve, then the </w:t>
      </w:r>
      <w:r w:rsidR="009D5751">
        <w:t>Licensee</w:t>
      </w:r>
      <w:r w:rsidRPr="000E0EB8">
        <w:t xml:space="preserve"> must comply with the applicable portions of Chapters </w:t>
      </w:r>
      <w:r w:rsidRPr="00D065A1">
        <w:t>18-2,</w:t>
      </w:r>
      <w:r w:rsidRPr="000E0EB8">
        <w:t xml:space="preserve"> 18-20</w:t>
      </w:r>
      <w:r w:rsidR="00292902">
        <w:t>,</w:t>
      </w:r>
      <w:r w:rsidRPr="000E0EB8">
        <w:t xml:space="preserve"> and 18-21, F.A.C., and Chapters 253 and 258, F.S.  If any portion of </w:t>
      </w:r>
      <w:r w:rsidRPr="00750CDD">
        <w:t xml:space="preserve">the </w:t>
      </w:r>
      <w:ins w:id="729" w:author="Senn, Nate" w:date="2024-10-17T10:22:00Z" w16du:dateUtc="2024-10-17T14:22:00Z">
        <w:r w:rsidR="00BE3728">
          <w:t>C</w:t>
        </w:r>
      </w:ins>
      <w:del w:id="730" w:author="Senn, Nate" w:date="2024-10-17T10:22:00Z" w16du:dateUtc="2024-10-17T14:22:00Z">
        <w:r w:rsidR="00EE75A3" w:rsidDel="00BE3728">
          <w:delText>c</w:delText>
        </w:r>
      </w:del>
      <w:r w:rsidR="00EE75A3">
        <w:t xml:space="preserve">ertified </w:t>
      </w:r>
      <w:ins w:id="731" w:author="Senn, Nate" w:date="2024-10-17T10:23:00Z" w16du:dateUtc="2024-10-17T14:23:00Z">
        <w:r w:rsidR="00BE3728">
          <w:t>F</w:t>
        </w:r>
      </w:ins>
      <w:del w:id="732" w:author="Senn, Nate" w:date="2024-10-17T10:23:00Z" w16du:dateUtc="2024-10-17T14:23:00Z">
        <w:r w:rsidR="00EE75A3" w:rsidDel="00BE3728">
          <w:delText>f</w:delText>
        </w:r>
      </w:del>
      <w:r w:rsidR="00EE75A3">
        <w:t>acility</w:t>
      </w:r>
      <w:r w:rsidRPr="00750CDD">
        <w:t xml:space="preserve"> is located on sovereign submerged lands, the </w:t>
      </w:r>
      <w:r w:rsidR="00BC7B81">
        <w:t>Licensee</w:t>
      </w:r>
      <w:r w:rsidRPr="00750CDD">
        <w:t xml:space="preserve"> must submit </w:t>
      </w:r>
      <w:r w:rsidR="00EB3522" w:rsidRPr="00750CDD">
        <w:t xml:space="preserve">section </w:t>
      </w:r>
      <w:r w:rsidR="00EB3522">
        <w:t>F</w:t>
      </w:r>
      <w:r w:rsidR="00EB3522" w:rsidRPr="00750CDD">
        <w:t xml:space="preserve"> of </w:t>
      </w:r>
      <w:r w:rsidR="00EB3522" w:rsidRPr="00BD6DC2">
        <w:t>Form 62-330.060(1),</w:t>
      </w:r>
      <w:ins w:id="733" w:author="Senn, Nate" w:date="2024-10-17T10:23:00Z" w16du:dateUtc="2024-10-17T14:23:00Z">
        <w:r w:rsidR="00BE3728">
          <w:t xml:space="preserve"> F.A.C.,</w:t>
        </w:r>
      </w:ins>
      <w:r w:rsidR="00EB3522" w:rsidRPr="00BD6DC2">
        <w:t xml:space="preserve"> </w:t>
      </w:r>
      <w:r w:rsidR="00EB3522" w:rsidRPr="00BD6DC2">
        <w:rPr>
          <w:i/>
        </w:rPr>
        <w:t>Application for Individual and Conceptual Approval Environmental Resource Permit</w:t>
      </w:r>
      <w:r w:rsidR="00EB3522" w:rsidRPr="00BD6DC2">
        <w:t xml:space="preserve"> </w:t>
      </w:r>
      <w:r w:rsidR="00EB3522" w:rsidRPr="00BD6DC2">
        <w:rPr>
          <w:i/>
        </w:rPr>
        <w:t>and Authorization to Use State-Owned Submerged Lands</w:t>
      </w:r>
      <w:r w:rsidR="00EB3522" w:rsidRPr="00BD6DC2">
        <w:t xml:space="preserve"> </w:t>
      </w:r>
      <w:r w:rsidR="00EB3522" w:rsidRPr="00750CDD">
        <w:t xml:space="preserve">to the </w:t>
      </w:r>
      <w:r w:rsidR="00EB3522">
        <w:t>Department</w:t>
      </w:r>
      <w:r w:rsidR="00EB3522" w:rsidRPr="00750CDD">
        <w:t xml:space="preserve"> prior to construction</w:t>
      </w:r>
      <w:r w:rsidRPr="00750CDD">
        <w:t xml:space="preserve">.  If any portion of the </w:t>
      </w:r>
      <w:ins w:id="734" w:author="Senn, Nate" w:date="2024-10-17T10:23:00Z" w16du:dateUtc="2024-10-17T14:23:00Z">
        <w:r w:rsidR="00BE3728">
          <w:t>C</w:t>
        </w:r>
      </w:ins>
      <w:del w:id="735" w:author="Senn, Nate" w:date="2024-10-17T10:23:00Z" w16du:dateUtc="2024-10-17T14:23:00Z">
        <w:r w:rsidR="00EE75A3" w:rsidDel="00BE3728">
          <w:delText>c</w:delText>
        </w:r>
      </w:del>
      <w:r w:rsidR="00EE75A3">
        <w:t xml:space="preserve">ertified </w:t>
      </w:r>
      <w:ins w:id="736" w:author="Senn, Nate" w:date="2024-10-17T10:23:00Z" w16du:dateUtc="2024-10-17T14:23:00Z">
        <w:r w:rsidR="00BE3728">
          <w:lastRenderedPageBreak/>
          <w:t>F</w:t>
        </w:r>
      </w:ins>
      <w:del w:id="737" w:author="Senn, Nate" w:date="2024-10-17T10:23:00Z" w16du:dateUtc="2024-10-17T14:23:00Z">
        <w:r w:rsidR="00EE75A3" w:rsidDel="00BE3728">
          <w:delText>f</w:delText>
        </w:r>
      </w:del>
      <w:r w:rsidR="00EE75A3">
        <w:t>acility</w:t>
      </w:r>
      <w:r w:rsidRPr="00750CDD">
        <w:t xml:space="preserve"> is</w:t>
      </w:r>
      <w:r w:rsidRPr="000E0EB8">
        <w:t xml:space="preserve"> located on state-owned uplands, the </w:t>
      </w:r>
      <w:r w:rsidR="00BC7B81">
        <w:t>Licensee</w:t>
      </w:r>
      <w:r w:rsidRPr="000E0EB8">
        <w:t xml:space="preserve"> must submit an Upland Easement Application to the </w:t>
      </w:r>
      <w:r w:rsidR="00BC7B81">
        <w:t>Department</w:t>
      </w:r>
      <w:r w:rsidRPr="000E0EB8">
        <w:t xml:space="preserve"> prior to construction.</w:t>
      </w:r>
    </w:p>
    <w:p w14:paraId="18A25294" w14:textId="5BD43D6A" w:rsidR="00F23D6C" w:rsidRPr="000E0EB8" w:rsidRDefault="00F23D6C" w:rsidP="004247B9">
      <w:pPr>
        <w:pStyle w:val="1Normal"/>
      </w:pPr>
      <w:r w:rsidRPr="000E0EB8">
        <w:t>C.</w:t>
      </w:r>
      <w:r w:rsidRPr="000E0EB8">
        <w:tab/>
        <w:t xml:space="preserve">If a portion of the </w:t>
      </w:r>
      <w:ins w:id="738" w:author="Senn, Nate" w:date="2024-10-17T10:24:00Z" w16du:dateUtc="2024-10-17T14:24:00Z">
        <w:r w:rsidR="00BE3728">
          <w:t>C</w:t>
        </w:r>
      </w:ins>
      <w:del w:id="739" w:author="Senn, Nate" w:date="2024-10-17T10:24:00Z" w16du:dateUtc="2024-10-17T14:24:00Z">
        <w:r w:rsidR="00EE75A3" w:rsidDel="00BE3728">
          <w:delText>c</w:delText>
        </w:r>
      </w:del>
      <w:r w:rsidR="00EE75A3">
        <w:t xml:space="preserve">ertified </w:t>
      </w:r>
      <w:ins w:id="740" w:author="Senn, Nate" w:date="2024-10-17T10:24:00Z" w16du:dateUtc="2024-10-17T14:24:00Z">
        <w:r w:rsidR="00BE3728">
          <w:t>F</w:t>
        </w:r>
      </w:ins>
      <w:del w:id="741" w:author="Senn, Nate" w:date="2024-10-17T10:24:00Z" w16du:dateUtc="2024-10-17T14:24:00Z">
        <w:r w:rsidR="00EE75A3" w:rsidDel="00BE3728">
          <w:delText>f</w:delText>
        </w:r>
      </w:del>
      <w:r w:rsidR="00EE75A3">
        <w:t>acility</w:t>
      </w:r>
      <w:r w:rsidRPr="000E0EB8">
        <w:t xml:space="preserve"> is located on sovereign submerged lands or state-owned uplands owned by the Board of Trustees of the Internal Improvement Trust Fund, pursuant to Article X, Section 11 of the Florida Constitution, then the </w:t>
      </w:r>
      <w:r w:rsidR="003E2B09">
        <w:t xml:space="preserve">proposed </w:t>
      </w:r>
      <w:r w:rsidRPr="000E0EB8">
        <w:t xml:space="preserve">activity </w:t>
      </w:r>
      <w:r w:rsidR="003E2B09">
        <w:t xml:space="preserve">on such lands </w:t>
      </w:r>
      <w:r w:rsidRPr="000E0EB8">
        <w:t xml:space="preserve">requires a proprietary authorization.  </w:t>
      </w:r>
      <w:r w:rsidR="003E2B09">
        <w:t>Under such circumstances, th</w:t>
      </w:r>
      <w:r w:rsidRPr="000E0EB8">
        <w:t xml:space="preserve">e </w:t>
      </w:r>
      <w:r w:rsidR="003E2B09">
        <w:t xml:space="preserve">proposed </w:t>
      </w:r>
      <w:r w:rsidRPr="000E0EB8">
        <w:t xml:space="preserve">activity is not exempt from the need to obtain a proprietary authorization.  </w:t>
      </w:r>
      <w:bookmarkStart w:id="742" w:name="_Hlk528923929"/>
      <w:ins w:id="743" w:author="Senn, Nate" w:date="2024-10-17T10:24:00Z" w16du:dateUtc="2024-10-17T14:24:00Z">
        <w:r w:rsidR="00BE3728" w:rsidRPr="00D768C5">
          <w:t xml:space="preserve">Unless otherwise provided in the </w:t>
        </w:r>
        <w:r w:rsidR="00BE3728">
          <w:t>final order of certification</w:t>
        </w:r>
        <w:r w:rsidR="00BE3728" w:rsidRPr="00D768C5">
          <w:t xml:space="preserve"> </w:t>
        </w:r>
      </w:ins>
      <w:ins w:id="744" w:author="Balcom, Ilia G." w:date="2024-11-05T12:32:00Z" w16du:dateUtc="2024-11-05T17:32:00Z">
        <w:r w:rsidR="009951CC" w:rsidRPr="002206E9">
          <w:t xml:space="preserve">a subsequent </w:t>
        </w:r>
        <w:r w:rsidR="009951CC">
          <w:t>M</w:t>
        </w:r>
        <w:r w:rsidR="009951CC" w:rsidRPr="002206E9">
          <w:t xml:space="preserve">odification or </w:t>
        </w:r>
        <w:r w:rsidR="009951CC">
          <w:t>A</w:t>
        </w:r>
        <w:r w:rsidR="009951CC" w:rsidRPr="002206E9">
          <w:t xml:space="preserve">mendment, </w:t>
        </w:r>
      </w:ins>
      <w:ins w:id="745" w:author="Senn, Nate" w:date="2024-10-17T10:24:00Z" w16du:dateUtc="2024-10-17T14:24:00Z">
        <w:r w:rsidR="00BE3728" w:rsidRPr="00D768C5">
          <w:t xml:space="preserve">or these </w:t>
        </w:r>
        <w:r w:rsidR="00BE3728">
          <w:t>C</w:t>
        </w:r>
        <w:r w:rsidR="00BE3728" w:rsidRPr="00D768C5">
          <w:t>onditions</w:t>
        </w:r>
        <w:r w:rsidR="00BE3728">
          <w:t>, t</w:t>
        </w:r>
        <w:bookmarkEnd w:id="742"/>
        <w:r w:rsidR="00BE3728" w:rsidRPr="000E0EB8">
          <w:t>he</w:t>
        </w:r>
        <w:r w:rsidR="00BE3728" w:rsidRPr="000E0EB8" w:rsidDel="00BE3728">
          <w:t xml:space="preserve"> </w:t>
        </w:r>
      </w:ins>
      <w:del w:id="746" w:author="Senn, Nate" w:date="2024-10-17T10:24:00Z" w16du:dateUtc="2024-10-17T14:24:00Z">
        <w:r w:rsidRPr="000E0EB8" w:rsidDel="00BE3728">
          <w:delText xml:space="preserve">The </w:delText>
        </w:r>
      </w:del>
      <w:r w:rsidR="00BC7B81">
        <w:t>Department</w:t>
      </w:r>
      <w:r w:rsidRPr="000E0EB8">
        <w:t xml:space="preserve"> has the responsibility to review and </w:t>
      </w:r>
      <w:proofErr w:type="gramStart"/>
      <w:r w:rsidRPr="000E0EB8">
        <w:t>take action</w:t>
      </w:r>
      <w:proofErr w:type="gramEnd"/>
      <w:r w:rsidRPr="000E0EB8">
        <w:t xml:space="preserve"> on requests for proprietary authorization in accordance with </w:t>
      </w:r>
      <w:r w:rsidR="00292902">
        <w:t>Rules</w:t>
      </w:r>
      <w:r w:rsidR="00292902" w:rsidRPr="000E0EB8">
        <w:t xml:space="preserve"> </w:t>
      </w:r>
      <w:r w:rsidRPr="00474CC5">
        <w:t>18-2.018</w:t>
      </w:r>
      <w:r w:rsidRPr="000E0EB8">
        <w:t xml:space="preserve"> or 18-21.0051, F.A.C.</w:t>
      </w:r>
    </w:p>
    <w:p w14:paraId="2646BA74" w14:textId="68742971" w:rsidR="00F23D6C" w:rsidRPr="000E0EB8" w:rsidRDefault="00F23D6C" w:rsidP="004247B9">
      <w:pPr>
        <w:pStyle w:val="1Normal"/>
      </w:pPr>
      <w:r w:rsidRPr="000E0EB8">
        <w:t>D.</w:t>
      </w:r>
      <w:r w:rsidRPr="000E0EB8">
        <w:tab/>
        <w:t xml:space="preserve">The </w:t>
      </w:r>
      <w:r w:rsidR="00BC7B81">
        <w:t>Licensee</w:t>
      </w:r>
      <w:r w:rsidRPr="000E0EB8">
        <w:t xml:space="preserve"> is hereby advised that Florida law states:  “</w:t>
      </w:r>
      <w:del w:id="747" w:author="Senn, Nate" w:date="2024-10-17T10:25:00Z" w16du:dateUtc="2024-10-17T14:25:00Z">
        <w:r w:rsidRPr="000E0EB8" w:rsidDel="00BE3728">
          <w:delText xml:space="preserve">No </w:delText>
        </w:r>
      </w:del>
      <w:ins w:id="748" w:author="Senn, Nate" w:date="2024-10-17T10:25:00Z" w16du:dateUtc="2024-10-17T14:25:00Z">
        <w:r w:rsidR="00BE3728">
          <w:t>A</w:t>
        </w:r>
        <w:r w:rsidR="00BE3728" w:rsidRPr="000E0EB8">
          <w:t xml:space="preserve"> </w:t>
        </w:r>
      </w:ins>
      <w:r w:rsidRPr="000E0EB8">
        <w:t xml:space="preserve">person </w:t>
      </w:r>
      <w:del w:id="749" w:author="Senn, Nate" w:date="2024-10-17T10:25:00Z" w16du:dateUtc="2024-10-17T14:25:00Z">
        <w:r w:rsidRPr="000E0EB8" w:rsidDel="00BE3728">
          <w:delText xml:space="preserve">shall </w:delText>
        </w:r>
      </w:del>
      <w:ins w:id="750" w:author="Senn, Nate" w:date="2024-10-17T10:25:00Z" w16du:dateUtc="2024-10-17T14:25:00Z">
        <w:r w:rsidR="00BE3728">
          <w:t>may not</w:t>
        </w:r>
        <w:r w:rsidR="00BE3728" w:rsidRPr="000E0EB8">
          <w:t xml:space="preserve"> </w:t>
        </w:r>
      </w:ins>
      <w:r w:rsidRPr="000E0EB8">
        <w:t xml:space="preserve">commence any excavation, construction, or other activity involving the use of sovereign or other </w:t>
      </w:r>
      <w:del w:id="751" w:author="Senn, Nate" w:date="2024-10-17T10:25:00Z" w16du:dateUtc="2024-10-17T14:25:00Z">
        <w:r w:rsidRPr="000E0EB8" w:rsidDel="00BE3728">
          <w:delText xml:space="preserve">state </w:delText>
        </w:r>
      </w:del>
      <w:r w:rsidRPr="000E0EB8">
        <w:t xml:space="preserve">lands of the state, </w:t>
      </w:r>
      <w:ins w:id="752" w:author="Senn, Nate" w:date="2024-10-17T10:25:00Z" w16du:dateUtc="2024-10-17T14:25:00Z">
        <w:r w:rsidR="00BE3728">
          <w:t xml:space="preserve">the </w:t>
        </w:r>
      </w:ins>
      <w:r w:rsidRPr="000E0EB8">
        <w:t xml:space="preserve">title to which is vested in the Board of Trustees of the Internal Improvement Trust Fund </w:t>
      </w:r>
      <w:del w:id="753" w:author="Senn, Nate" w:date="2024-10-17T10:26:00Z" w16du:dateUtc="2024-10-17T14:26:00Z">
        <w:r w:rsidRPr="000E0EB8" w:rsidDel="00BE3728">
          <w:delText xml:space="preserve">or the </w:delText>
        </w:r>
        <w:r w:rsidR="00BC7B81" w:rsidDel="00BE3728">
          <w:delText>Department</w:delText>
        </w:r>
        <w:r w:rsidRPr="000E0EB8" w:rsidDel="00BE3728">
          <w:delText xml:space="preserve"> of Environmental Protection under Chapter 253,</w:delText>
        </w:r>
        <w:r w:rsidR="00292902" w:rsidDel="00BE3728">
          <w:delText xml:space="preserve"> F.S.</w:delText>
        </w:r>
      </w:del>
      <w:ins w:id="754" w:author="Senn, Nate" w:date="2024-10-17T10:26:00Z" w16du:dateUtc="2024-10-17T14:26:00Z">
        <w:r w:rsidR="00BE3728">
          <w:t>under this chapter</w:t>
        </w:r>
      </w:ins>
      <w:r w:rsidR="00292902">
        <w:t>,</w:t>
      </w:r>
      <w:r w:rsidRPr="000E0EB8">
        <w:t xml:space="preserve"> until </w:t>
      </w:r>
      <w:del w:id="755" w:author="Senn, Nate" w:date="2024-10-17T10:26:00Z" w16du:dateUtc="2024-10-17T14:26:00Z">
        <w:r w:rsidRPr="000E0EB8" w:rsidDel="00BE3728">
          <w:delText xml:space="preserve">such </w:delText>
        </w:r>
      </w:del>
      <w:ins w:id="756" w:author="Senn, Nate" w:date="2024-10-17T10:26:00Z" w16du:dateUtc="2024-10-17T14:26:00Z">
        <w:r w:rsidR="00BE3728">
          <w:t>the</w:t>
        </w:r>
        <w:r w:rsidR="00BE3728" w:rsidRPr="000E0EB8">
          <w:t xml:space="preserve"> </w:t>
        </w:r>
      </w:ins>
      <w:r w:rsidRPr="000E0EB8">
        <w:t xml:space="preserve">person has received </w:t>
      </w:r>
      <w:del w:id="757" w:author="Senn, Nate" w:date="2024-10-17T10:27:00Z" w16du:dateUtc="2024-10-17T14:27:00Z">
        <w:r w:rsidRPr="000E0EB8" w:rsidDel="00BE3728">
          <w:delText xml:space="preserve">from the Board of Trustees of the Internal Improvement Trust Fund </w:delText>
        </w:r>
      </w:del>
      <w:r w:rsidRPr="000E0EB8">
        <w:t>the required lease, license, easement, or other form of consent authorizing the proposed use.”  Pursuant to Chapter 18-14, F.A.C., if such work is done without consent, or if a person otherwise damages state land or products of state land, the Board of Trustees may levy administrative fines of up to $10,000 per offense.</w:t>
      </w:r>
    </w:p>
    <w:p w14:paraId="026BC0F2" w14:textId="155BE36F" w:rsidR="00F23D6C" w:rsidRPr="000E0EB8" w:rsidRDefault="00F23D6C" w:rsidP="004247B9">
      <w:pPr>
        <w:pStyle w:val="1Normal"/>
      </w:pPr>
      <w:r w:rsidRPr="000E0EB8">
        <w:t>E.</w:t>
      </w:r>
      <w:r w:rsidRPr="000E0EB8">
        <w:tab/>
        <w:t xml:space="preserve">The terms, conditions, and provisions of </w:t>
      </w:r>
      <w:r w:rsidR="003E2B09">
        <w:t>any</w:t>
      </w:r>
      <w:r w:rsidRPr="000E0EB8">
        <w:t xml:space="preserve"> required lease or easement </w:t>
      </w:r>
      <w:r w:rsidR="003E2B09">
        <w:t xml:space="preserve">issued by the State </w:t>
      </w:r>
      <w:r w:rsidRPr="000E0EB8">
        <w:t xml:space="preserve">shall be met.  </w:t>
      </w:r>
      <w:r w:rsidR="003E2B09">
        <w:t>Any c</w:t>
      </w:r>
      <w:r w:rsidRPr="000E0EB8">
        <w:t>onstruction</w:t>
      </w:r>
      <w:r w:rsidR="003E2B09">
        <w:t xml:space="preserve"> activity associated with the </w:t>
      </w:r>
      <w:ins w:id="758" w:author="Senn, Nate" w:date="2024-10-17T10:28:00Z" w16du:dateUtc="2024-10-17T14:28:00Z">
        <w:r w:rsidR="00B03EB7">
          <w:t>C</w:t>
        </w:r>
      </w:ins>
      <w:del w:id="759" w:author="Senn, Nate" w:date="2024-10-17T10:28:00Z" w16du:dateUtc="2024-10-17T14:28:00Z">
        <w:r w:rsidR="00EE75A3" w:rsidDel="00B03EB7">
          <w:delText>c</w:delText>
        </w:r>
      </w:del>
      <w:r w:rsidR="00EE75A3">
        <w:t xml:space="preserve">ertified </w:t>
      </w:r>
      <w:ins w:id="760" w:author="Senn, Nate" w:date="2024-10-17T10:28:00Z" w16du:dateUtc="2024-10-17T14:28:00Z">
        <w:r w:rsidR="00B03EB7">
          <w:t>F</w:t>
        </w:r>
      </w:ins>
      <w:del w:id="761" w:author="Senn, Nate" w:date="2024-10-17T10:28:00Z" w16du:dateUtc="2024-10-17T14:28:00Z">
        <w:r w:rsidR="00EE75A3" w:rsidDel="00B03EB7">
          <w:delText>f</w:delText>
        </w:r>
      </w:del>
      <w:r w:rsidR="00EE75A3">
        <w:t>acility</w:t>
      </w:r>
      <w:r w:rsidR="003E2B09">
        <w:t xml:space="preserve"> </w:t>
      </w:r>
      <w:r w:rsidRPr="000E0EB8">
        <w:t xml:space="preserve">shall not commence on sovereign submerged lands or </w:t>
      </w:r>
      <w:r w:rsidR="0067451C" w:rsidRPr="000E0EB8">
        <w:t>state</w:t>
      </w:r>
      <w:r w:rsidR="0067451C">
        <w:t>-</w:t>
      </w:r>
      <w:r w:rsidRPr="000E0EB8">
        <w:t>owned uplands, title to which is held by the Board of Trustees of the Internal Improvement Trust Fund, until all required lease or easement documents have been executed.</w:t>
      </w:r>
    </w:p>
    <w:p w14:paraId="7AD5BE5B" w14:textId="6271DB12" w:rsidR="00F23D6C" w:rsidRPr="008F413C" w:rsidRDefault="00F23D6C" w:rsidP="004247B9">
      <w:pPr>
        <w:pStyle w:val="Citation1"/>
      </w:pPr>
      <w:r w:rsidRPr="008F413C">
        <w:t>[</w:t>
      </w:r>
      <w:r w:rsidR="00292902">
        <w:t xml:space="preserve">Chapters 253 and </w:t>
      </w:r>
      <w:r w:rsidR="00292902" w:rsidRPr="008F413C">
        <w:t>258</w:t>
      </w:r>
      <w:r w:rsidR="00292902">
        <w:t xml:space="preserve">, </w:t>
      </w:r>
      <w:del w:id="762" w:author="Senn, Nate" w:date="2024-10-17T10:28:00Z" w16du:dateUtc="2024-10-17T14:28:00Z">
        <w:r w:rsidR="00292902" w:rsidDel="00B03EB7">
          <w:delText xml:space="preserve">and </w:delText>
        </w:r>
        <w:r w:rsidRPr="008F413C" w:rsidDel="00B03EB7">
          <w:delText xml:space="preserve">Section 403.511, </w:delText>
        </w:r>
      </w:del>
      <w:r w:rsidRPr="008F413C">
        <w:t>F.S.;</w:t>
      </w:r>
      <w:r w:rsidR="002C7E77">
        <w:t xml:space="preserve"> </w:t>
      </w:r>
      <w:del w:id="763" w:author="Senn, Nate" w:date="2024-10-17T10:29:00Z" w16du:dateUtc="2024-10-17T14:29:00Z">
        <w:r w:rsidRPr="008F413C" w:rsidDel="00B03EB7">
          <w:delText>Chapter 3.1.1. of the B.O.R.;</w:delText>
        </w:r>
        <w:r w:rsidR="00292902" w:rsidDel="00B03EB7">
          <w:delText xml:space="preserve"> </w:delText>
        </w:r>
      </w:del>
      <w:r w:rsidR="00292902">
        <w:t>Chapters</w:t>
      </w:r>
      <w:r w:rsidRPr="008F413C">
        <w:t xml:space="preserve"> 18-2, 18-14, 18-21,</w:t>
      </w:r>
      <w:r w:rsidR="00292902">
        <w:t xml:space="preserve"> </w:t>
      </w:r>
      <w:r w:rsidR="00292902" w:rsidRPr="008F413C">
        <w:t>62-340</w:t>
      </w:r>
      <w:r w:rsidR="00292902">
        <w:t xml:space="preserve">, and </w:t>
      </w:r>
      <w:r w:rsidR="009D6D95">
        <w:t>Rules</w:t>
      </w:r>
      <w:r w:rsidR="009D6D95" w:rsidRPr="008F413C">
        <w:t xml:space="preserve"> </w:t>
      </w:r>
      <w:ins w:id="764" w:author="Senn, Nate" w:date="2024-10-17T10:29:00Z" w16du:dateUtc="2024-10-17T14:29:00Z">
        <w:r w:rsidR="00B03EB7">
          <w:t>62-330</w:t>
        </w:r>
      </w:ins>
      <w:ins w:id="765" w:author="Senn, Nate" w:date="2024-10-17T10:30:00Z" w16du:dateUtc="2024-10-17T14:30:00Z">
        <w:r w:rsidR="00B03EB7">
          <w:t>.060(1)</w:t>
        </w:r>
      </w:ins>
      <w:del w:id="766" w:author="Senn, Nate" w:date="2024-10-17T10:30:00Z" w16du:dateUtc="2024-10-17T14:30:00Z">
        <w:r w:rsidRPr="008F413C" w:rsidDel="00B03EB7">
          <w:delText>62-343.900(1)</w:delText>
        </w:r>
      </w:del>
      <w:r w:rsidRPr="008F413C">
        <w:t xml:space="preserve"> and 62-4.160(4), F.A.C.</w:t>
      </w:r>
      <w:del w:id="767" w:author="Senn, Nate" w:date="2024-10-17T10:30:00Z" w16du:dateUtc="2024-10-17T14:30:00Z">
        <w:r w:rsidRPr="008F413C" w:rsidDel="00B03EB7">
          <w:delText>; Upland Easement Application and Section G of the Environmental Resource Permit Application Form</w:delText>
        </w:r>
      </w:del>
      <w:r w:rsidRPr="008F413C">
        <w:t>.]</w:t>
      </w:r>
    </w:p>
    <w:p w14:paraId="74F49CF9" w14:textId="48162D02" w:rsidR="00F23D6C" w:rsidRPr="000E0EB8" w:rsidRDefault="00EB3522" w:rsidP="002A6D36">
      <w:pPr>
        <w:pStyle w:val="Heading1"/>
      </w:pPr>
      <w:bookmarkStart w:id="768" w:name="_Toc111362692"/>
      <w:bookmarkStart w:id="769" w:name="_Toc119298268"/>
      <w:bookmarkStart w:id="770" w:name="_Toc119298488"/>
      <w:bookmarkStart w:id="771" w:name="_Toc119298610"/>
      <w:bookmarkStart w:id="772" w:name="_Toc119298841"/>
      <w:bookmarkStart w:id="773" w:name="_Toc121723566"/>
      <w:bookmarkStart w:id="774" w:name="_Toc121882931"/>
      <w:bookmarkStart w:id="775" w:name="_Toc121894760"/>
      <w:bookmarkStart w:id="776" w:name="_Toc165103453"/>
      <w:bookmarkStart w:id="777" w:name="_Toc165195557"/>
      <w:bookmarkStart w:id="778" w:name="_Toc165352620"/>
      <w:bookmarkStart w:id="779" w:name="_Toc176054526"/>
      <w:bookmarkStart w:id="780" w:name="_Toc176676865"/>
      <w:bookmarkStart w:id="781" w:name="_Toc176676987"/>
      <w:bookmarkStart w:id="782" w:name="_Toc176685892"/>
      <w:bookmarkStart w:id="783" w:name="_Toc176686027"/>
      <w:bookmarkStart w:id="784" w:name="_Toc176688289"/>
      <w:bookmarkStart w:id="785" w:name="_Toc176929375"/>
      <w:bookmarkStart w:id="786" w:name="_Toc222826546"/>
      <w:bookmarkStart w:id="787" w:name="_Toc225145652"/>
      <w:bookmarkStart w:id="788" w:name="_Toc183090607"/>
      <w:r w:rsidRPr="000E0EB8">
        <w:t>X</w:t>
      </w:r>
      <w:r>
        <w:t>VIII</w:t>
      </w:r>
      <w:r w:rsidR="00F23D6C" w:rsidRPr="000E0EB8">
        <w:t>.</w:t>
      </w:r>
      <w:r w:rsidR="00F23D6C" w:rsidRPr="000E0EB8">
        <w:tab/>
        <w:t>PROCEDURAL RIGHTS</w:t>
      </w:r>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r w:rsidR="00BE2DB6">
        <w:t xml:space="preserve"> </w:t>
      </w:r>
    </w:p>
    <w:p w14:paraId="6736ED39" w14:textId="77777777" w:rsidR="00F23D6C" w:rsidRPr="000E0EB8" w:rsidRDefault="00632371" w:rsidP="004247B9">
      <w:pPr>
        <w:pStyle w:val="1Normal"/>
      </w:pPr>
      <w:r>
        <w:t>Except as specified in Chapter 403, F.S., or Chapter 62-17, F.A.C., n</w:t>
      </w:r>
      <w:r w:rsidR="0025194C">
        <w:t>o term o</w:t>
      </w:r>
      <w:r w:rsidR="003A717B">
        <w:t>r C</w:t>
      </w:r>
      <w:r w:rsidR="0025194C">
        <w:t xml:space="preserve">ondition of </w:t>
      </w:r>
      <w:r w:rsidR="003A717B">
        <w:t>C</w:t>
      </w:r>
      <w:r w:rsidR="00F23D6C" w:rsidRPr="000E0EB8">
        <w:t xml:space="preserve">ertification shall be interpreted to preclude the post-certification exercise by </w:t>
      </w:r>
      <w:r w:rsidR="00FB24D4">
        <w:t>any party</w:t>
      </w:r>
      <w:r w:rsidR="00F23D6C" w:rsidRPr="000E0EB8">
        <w:t xml:space="preserve"> of whatever procedural rights it may have under Chapter 120, F.S., including those related to rule-making proceedings.</w:t>
      </w:r>
    </w:p>
    <w:p w14:paraId="41378BC8" w14:textId="77777777" w:rsidR="00F23D6C" w:rsidRPr="005069F2" w:rsidRDefault="00F23D6C" w:rsidP="004247B9">
      <w:pPr>
        <w:pStyle w:val="Citation1"/>
      </w:pPr>
      <w:r w:rsidRPr="005069F2">
        <w:t>[</w:t>
      </w:r>
      <w:r w:rsidR="000F554D">
        <w:t>Section</w:t>
      </w:r>
      <w:r w:rsidR="00292902">
        <w:t xml:space="preserve"> </w:t>
      </w:r>
      <w:r w:rsidRPr="005069F2">
        <w:t>403.511(5)(c),</w:t>
      </w:r>
      <w:r w:rsidR="00B61F5A" w:rsidRPr="00B61F5A">
        <w:t xml:space="preserve"> </w:t>
      </w:r>
      <w:r w:rsidRPr="005069F2">
        <w:t>F.S.]</w:t>
      </w:r>
    </w:p>
    <w:p w14:paraId="0AFA5CF6" w14:textId="15C98C75" w:rsidR="000E0EB8" w:rsidRPr="000E0EB8" w:rsidRDefault="00D81A79" w:rsidP="002A6D36">
      <w:pPr>
        <w:pStyle w:val="Heading1"/>
      </w:pPr>
      <w:bookmarkStart w:id="789" w:name="_Toc222826526"/>
      <w:bookmarkStart w:id="790" w:name="_Toc225145632"/>
      <w:bookmarkStart w:id="791" w:name="_Toc139170968"/>
      <w:bookmarkStart w:id="792" w:name="_Toc183090608"/>
      <w:r>
        <w:t>X</w:t>
      </w:r>
      <w:r w:rsidR="00EB3522">
        <w:t>I</w:t>
      </w:r>
      <w:r w:rsidR="00A97EEE">
        <w:t>X</w:t>
      </w:r>
      <w:r w:rsidR="000E0EB8" w:rsidRPr="000E0EB8">
        <w:t>.</w:t>
      </w:r>
      <w:r w:rsidR="000E0EB8" w:rsidRPr="000E0EB8">
        <w:tab/>
      </w:r>
      <w:bookmarkEnd w:id="789"/>
      <w:bookmarkEnd w:id="790"/>
      <w:r w:rsidR="00FE365F" w:rsidRPr="00FE365F">
        <w:t>AGENCY ADDRESSES FOR POST-CERTIFICATION SUBMITTALS AND NOTICES</w:t>
      </w:r>
      <w:bookmarkEnd w:id="792"/>
      <w:r w:rsidR="00BE2DB6">
        <w:t xml:space="preserve"> </w:t>
      </w:r>
    </w:p>
    <w:p w14:paraId="41CD1306" w14:textId="511CAF5C" w:rsidR="000E0EB8" w:rsidRPr="000E0EB8" w:rsidRDefault="00100759" w:rsidP="004247B9">
      <w:pPr>
        <w:pStyle w:val="1Normal"/>
      </w:pPr>
      <w:r>
        <w:t xml:space="preserve">Where a </w:t>
      </w:r>
      <w:r w:rsidR="003A717B">
        <w:t>C</w:t>
      </w:r>
      <w:r>
        <w:t>ondition</w:t>
      </w:r>
      <w:r w:rsidR="005447C4">
        <w:t xml:space="preserve"> requires </w:t>
      </w:r>
      <w:ins w:id="793" w:author="Senn, Nate" w:date="2024-10-22T13:02:00Z" w16du:dateUtc="2024-10-22T17:02:00Z">
        <w:r w:rsidR="00D53D6F">
          <w:t>P</w:t>
        </w:r>
      </w:ins>
      <w:del w:id="794" w:author="Senn, Nate" w:date="2024-10-22T13:02:00Z" w16du:dateUtc="2024-10-22T17:02:00Z">
        <w:r w:rsidR="0025194C" w:rsidDel="00D53D6F">
          <w:delText>p</w:delText>
        </w:r>
      </w:del>
      <w:r w:rsidR="000E0EB8" w:rsidRPr="000E0EB8">
        <w:t>ost-</w:t>
      </w:r>
      <w:ins w:id="795" w:author="Senn, Nate" w:date="2024-10-22T13:02:00Z" w16du:dateUtc="2024-10-22T17:02:00Z">
        <w:r w:rsidR="00D53D6F">
          <w:t>C</w:t>
        </w:r>
      </w:ins>
      <w:del w:id="796" w:author="Senn, Nate" w:date="2024-10-22T13:02:00Z" w16du:dateUtc="2024-10-22T17:02:00Z">
        <w:r w:rsidR="000E0EB8" w:rsidRPr="000E0EB8" w:rsidDel="00D53D6F">
          <w:delText>c</w:delText>
        </w:r>
      </w:del>
      <w:r w:rsidR="000E0EB8" w:rsidRPr="000E0EB8">
        <w:t xml:space="preserve">ertification </w:t>
      </w:r>
      <w:ins w:id="797" w:author="Senn, Nate" w:date="2024-10-22T13:02:00Z" w16du:dateUtc="2024-10-22T17:02:00Z">
        <w:r w:rsidR="00D53D6F">
          <w:t>S</w:t>
        </w:r>
      </w:ins>
      <w:del w:id="798" w:author="Senn, Nate" w:date="2024-10-22T13:02:00Z" w16du:dateUtc="2024-10-22T17:02:00Z">
        <w:r w:rsidR="000E0EB8" w:rsidRPr="000E0EB8" w:rsidDel="00D53D6F">
          <w:delText>s</w:delText>
        </w:r>
      </w:del>
      <w:r w:rsidR="000E0EB8" w:rsidRPr="000E0EB8">
        <w:t>ubmittals and</w:t>
      </w:r>
      <w:r w:rsidR="005447C4">
        <w:t xml:space="preserve">/or </w:t>
      </w:r>
      <w:r w:rsidR="000E0EB8" w:rsidRPr="000E0EB8">
        <w:t xml:space="preserve">notices </w:t>
      </w:r>
      <w:r w:rsidR="005447C4">
        <w:t>to</w:t>
      </w:r>
      <w:r w:rsidR="000E0EB8" w:rsidRPr="000E0EB8">
        <w:t xml:space="preserve"> be sent</w:t>
      </w:r>
      <w:r w:rsidR="005447C4">
        <w:t xml:space="preserve"> to a specific agency</w:t>
      </w:r>
      <w:r w:rsidR="000E0EB8" w:rsidRPr="000E0EB8">
        <w:t xml:space="preserve">, the following </w:t>
      </w:r>
      <w:r w:rsidR="005447C4">
        <w:t xml:space="preserve">agency </w:t>
      </w:r>
      <w:r w:rsidR="000E0EB8" w:rsidRPr="000E0EB8">
        <w:t>addresses</w:t>
      </w:r>
      <w:r w:rsidR="005447C4">
        <w:t xml:space="preserve"> shall be used</w:t>
      </w:r>
      <w:r w:rsidR="000E0EB8" w:rsidRPr="000E0EB8">
        <w:t xml:space="preserve"> unless </w:t>
      </w:r>
      <w:r w:rsidR="00B904D6">
        <w:t xml:space="preserve">the </w:t>
      </w:r>
      <w:r w:rsidR="00EC5F74">
        <w:t>Conditions</w:t>
      </w:r>
      <w:r w:rsidR="00B904D6">
        <w:t xml:space="preserve"> specify otherwise or unless the </w:t>
      </w:r>
      <w:r w:rsidR="00BC7B81">
        <w:t>Licensee</w:t>
      </w:r>
      <w:r w:rsidR="000E0EB8" w:rsidRPr="000E0EB8">
        <w:t xml:space="preserve"> and </w:t>
      </w:r>
      <w:r w:rsidR="0025194C">
        <w:t>the Department</w:t>
      </w:r>
      <w:r w:rsidR="000E0EB8" w:rsidRPr="000E0EB8">
        <w:t xml:space="preserve"> are notified in writing of an agency’s change in address for such submittals and notices:</w:t>
      </w:r>
    </w:p>
    <w:p w14:paraId="735F95DB" w14:textId="49B3E3EB" w:rsidR="000E0EB8" w:rsidRDefault="000E0EB8" w:rsidP="00A27ABC">
      <w:pPr>
        <w:spacing w:after="0"/>
        <w:ind w:left="990"/>
        <w:rPr>
          <w:szCs w:val="24"/>
        </w:rPr>
      </w:pPr>
      <w:r w:rsidRPr="000E0EB8">
        <w:rPr>
          <w:szCs w:val="24"/>
        </w:rPr>
        <w:t xml:space="preserve">Florida </w:t>
      </w:r>
      <w:r w:rsidR="00BC7B81">
        <w:rPr>
          <w:szCs w:val="24"/>
        </w:rPr>
        <w:t>Department</w:t>
      </w:r>
      <w:r w:rsidRPr="000E0EB8">
        <w:rPr>
          <w:szCs w:val="24"/>
        </w:rPr>
        <w:t xml:space="preserve"> of Environmental Protection</w:t>
      </w:r>
      <w:r w:rsidRPr="000E0EB8">
        <w:rPr>
          <w:szCs w:val="24"/>
        </w:rPr>
        <w:br/>
        <w:t xml:space="preserve">Siting Coordination Office, MS </w:t>
      </w:r>
      <w:ins w:id="799" w:author="Senn, Nate" w:date="2024-10-17T10:31:00Z" w16du:dateUtc="2024-10-17T14:31:00Z">
        <w:r w:rsidR="00B03EB7">
          <w:rPr>
            <w:szCs w:val="24"/>
          </w:rPr>
          <w:t>3</w:t>
        </w:r>
      </w:ins>
      <w:del w:id="800" w:author="Senn, Nate" w:date="2024-10-17T10:31:00Z" w16du:dateUtc="2024-10-17T14:31:00Z">
        <w:r w:rsidR="00EB3522" w:rsidDel="00B03EB7">
          <w:rPr>
            <w:szCs w:val="24"/>
          </w:rPr>
          <w:delText>5</w:delText>
        </w:r>
      </w:del>
      <w:r w:rsidR="00EB3522">
        <w:rPr>
          <w:szCs w:val="24"/>
        </w:rPr>
        <w:t>500</w:t>
      </w:r>
      <w:r w:rsidRPr="000E0EB8">
        <w:rPr>
          <w:szCs w:val="24"/>
        </w:rPr>
        <w:br/>
      </w:r>
      <w:r w:rsidR="00EB3522">
        <w:rPr>
          <w:szCs w:val="24"/>
        </w:rPr>
        <w:t>2600 Blair Stone Road</w:t>
      </w:r>
      <w:r w:rsidRPr="000E0EB8">
        <w:rPr>
          <w:szCs w:val="24"/>
        </w:rPr>
        <w:t>.</w:t>
      </w:r>
      <w:r w:rsidRPr="000E0EB8">
        <w:rPr>
          <w:szCs w:val="24"/>
        </w:rPr>
        <w:br/>
        <w:t>Tallahassee, FL  32399-3900</w:t>
      </w:r>
    </w:p>
    <w:p w14:paraId="3504FA1B" w14:textId="77777777" w:rsidR="00EB3522" w:rsidRDefault="00EB3522" w:rsidP="00A27ABC">
      <w:pPr>
        <w:spacing w:after="0"/>
        <w:ind w:left="990"/>
        <w:rPr>
          <w:szCs w:val="24"/>
        </w:rPr>
      </w:pPr>
      <w:hyperlink r:id="rId18" w:history="1">
        <w:r w:rsidRPr="00994F20">
          <w:rPr>
            <w:rStyle w:val="Hyperlink"/>
            <w:szCs w:val="24"/>
          </w:rPr>
          <w:t>SCO@dep.state.fl.us</w:t>
        </w:r>
      </w:hyperlink>
    </w:p>
    <w:p w14:paraId="1AFBA7EA" w14:textId="77777777" w:rsidR="00EB3522" w:rsidRPr="000E0EB8" w:rsidRDefault="00EB3522" w:rsidP="00A27ABC">
      <w:pPr>
        <w:spacing w:after="0"/>
        <w:ind w:left="990"/>
        <w:rPr>
          <w:szCs w:val="24"/>
        </w:rPr>
      </w:pPr>
    </w:p>
    <w:p w14:paraId="43658823" w14:textId="77777777" w:rsidR="000F554D" w:rsidRPr="00A27ABC" w:rsidRDefault="000E0EB8" w:rsidP="000F554D">
      <w:pPr>
        <w:spacing w:after="0"/>
        <w:ind w:left="994"/>
        <w:rPr>
          <w:szCs w:val="24"/>
        </w:rPr>
      </w:pPr>
      <w:r w:rsidRPr="000E0EB8">
        <w:rPr>
          <w:szCs w:val="24"/>
        </w:rPr>
        <w:t xml:space="preserve">Florida </w:t>
      </w:r>
      <w:r w:rsidR="00BC7B81">
        <w:rPr>
          <w:szCs w:val="24"/>
        </w:rPr>
        <w:t>Department</w:t>
      </w:r>
      <w:r w:rsidRPr="000E0EB8">
        <w:rPr>
          <w:szCs w:val="24"/>
        </w:rPr>
        <w:t xml:space="preserve"> of Environmental Protection </w:t>
      </w:r>
      <w:r w:rsidRPr="000E0EB8">
        <w:rPr>
          <w:szCs w:val="24"/>
        </w:rPr>
        <w:br/>
      </w:r>
      <w:r w:rsidR="000F554D">
        <w:rPr>
          <w:szCs w:val="24"/>
        </w:rPr>
        <w:t xml:space="preserve">Southwest </w:t>
      </w:r>
      <w:r w:rsidR="000F554D" w:rsidRPr="00A27ABC">
        <w:rPr>
          <w:szCs w:val="24"/>
        </w:rPr>
        <w:t>District Office</w:t>
      </w:r>
      <w:r w:rsidR="000F554D" w:rsidRPr="00A27ABC">
        <w:rPr>
          <w:szCs w:val="24"/>
        </w:rPr>
        <w:br/>
      </w:r>
      <w:r w:rsidR="000F554D">
        <w:rPr>
          <w:szCs w:val="24"/>
        </w:rPr>
        <w:t>13051 N Telecom Parkway</w:t>
      </w:r>
    </w:p>
    <w:p w14:paraId="29246F2C" w14:textId="77777777" w:rsidR="000F554D" w:rsidRPr="004C42B2" w:rsidRDefault="000F554D" w:rsidP="000F554D">
      <w:pPr>
        <w:spacing w:after="0"/>
        <w:ind w:left="994"/>
        <w:rPr>
          <w:i/>
          <w:color w:val="A6A6A6"/>
          <w:szCs w:val="24"/>
        </w:rPr>
      </w:pPr>
      <w:r>
        <w:rPr>
          <w:szCs w:val="24"/>
        </w:rPr>
        <w:t>Temple Terrace</w:t>
      </w:r>
      <w:r w:rsidRPr="00A27ABC">
        <w:rPr>
          <w:szCs w:val="24"/>
        </w:rPr>
        <w:t xml:space="preserve">, FL </w:t>
      </w:r>
      <w:r>
        <w:rPr>
          <w:szCs w:val="24"/>
        </w:rPr>
        <w:t>33637-0926</w:t>
      </w:r>
    </w:p>
    <w:p w14:paraId="75C9B742" w14:textId="38F89BFE" w:rsidR="00A27ABC" w:rsidDel="00B03EB7" w:rsidRDefault="00A27ABC" w:rsidP="000F554D">
      <w:pPr>
        <w:spacing w:after="0"/>
        <w:ind w:left="994"/>
        <w:rPr>
          <w:del w:id="801" w:author="Senn, Nate" w:date="2024-10-17T10:31:00Z" w16du:dateUtc="2024-10-17T14:31:00Z"/>
          <w:szCs w:val="24"/>
        </w:rPr>
      </w:pPr>
    </w:p>
    <w:p w14:paraId="56885BBB" w14:textId="4D6B482A" w:rsidR="00EB3522" w:rsidDel="00B03EB7" w:rsidRDefault="000E0EB8" w:rsidP="00EB3522">
      <w:pPr>
        <w:spacing w:after="0"/>
        <w:ind w:left="990"/>
        <w:rPr>
          <w:del w:id="802" w:author="Senn, Nate" w:date="2024-10-17T10:31:00Z" w16du:dateUtc="2024-10-17T14:31:00Z"/>
          <w:szCs w:val="24"/>
        </w:rPr>
      </w:pPr>
      <w:del w:id="803" w:author="Senn, Nate" w:date="2024-10-17T10:31:00Z" w16du:dateUtc="2024-10-17T14:31:00Z">
        <w:r w:rsidRPr="000E0EB8" w:rsidDel="00B03EB7">
          <w:rPr>
            <w:szCs w:val="24"/>
          </w:rPr>
          <w:delText xml:space="preserve">Florida </w:delText>
        </w:r>
        <w:r w:rsidR="00BC7B81" w:rsidDel="00B03EB7">
          <w:rPr>
            <w:szCs w:val="24"/>
          </w:rPr>
          <w:delText>Department</w:delText>
        </w:r>
        <w:r w:rsidRPr="000E0EB8" w:rsidDel="00B03EB7">
          <w:rPr>
            <w:szCs w:val="24"/>
          </w:rPr>
          <w:delText xml:space="preserve"> of </w:delText>
        </w:r>
        <w:r w:rsidR="00B41148" w:rsidDel="00B03EB7">
          <w:rPr>
            <w:szCs w:val="24"/>
          </w:rPr>
          <w:delText>Economic Opportunity</w:delText>
        </w:r>
        <w:r w:rsidRPr="000E0EB8" w:rsidDel="00B03EB7">
          <w:rPr>
            <w:szCs w:val="24"/>
          </w:rPr>
          <w:br/>
        </w:r>
        <w:r w:rsidR="00EB3522" w:rsidDel="00B03EB7">
          <w:rPr>
            <w:szCs w:val="24"/>
          </w:rPr>
          <w:delText>Bureau of Community Planning and Growth</w:delText>
        </w:r>
      </w:del>
    </w:p>
    <w:p w14:paraId="4833FF68" w14:textId="599B13D1" w:rsidR="000E0EB8" w:rsidRPr="000E0EB8" w:rsidDel="00B03EB7" w:rsidRDefault="00EB3522" w:rsidP="00EB3522">
      <w:pPr>
        <w:spacing w:after="0"/>
        <w:ind w:left="990"/>
        <w:rPr>
          <w:del w:id="804" w:author="Senn, Nate" w:date="2024-10-17T10:31:00Z" w16du:dateUtc="2024-10-17T14:31:00Z"/>
          <w:szCs w:val="24"/>
        </w:rPr>
      </w:pPr>
      <w:del w:id="805" w:author="Senn, Nate" w:date="2024-10-17T10:31:00Z" w16du:dateUtc="2024-10-17T14:31:00Z">
        <w:r w:rsidRPr="003B7A97" w:rsidDel="00B03EB7">
          <w:rPr>
            <w:szCs w:val="24"/>
          </w:rPr>
          <w:delText>107 East Madison S</w:delText>
        </w:r>
        <w:r w:rsidDel="00B03EB7">
          <w:rPr>
            <w:szCs w:val="24"/>
          </w:rPr>
          <w:delText>treet</w:delText>
        </w:r>
        <w:r w:rsidR="000E0EB8" w:rsidRPr="000E0EB8" w:rsidDel="00B03EB7">
          <w:rPr>
            <w:szCs w:val="24"/>
          </w:rPr>
          <w:br/>
          <w:delText>Tallahassee, FL  32399-2100</w:delText>
        </w:r>
      </w:del>
    </w:p>
    <w:p w14:paraId="0DDA16E5" w14:textId="77777777" w:rsidR="00A27ABC" w:rsidRDefault="00A27ABC" w:rsidP="00A27ABC">
      <w:pPr>
        <w:spacing w:after="0"/>
        <w:ind w:left="990"/>
        <w:rPr>
          <w:szCs w:val="24"/>
        </w:rPr>
      </w:pPr>
    </w:p>
    <w:p w14:paraId="02AD0811" w14:textId="77777777" w:rsidR="00EB3522" w:rsidRDefault="000E0EB8" w:rsidP="00EB3522">
      <w:pPr>
        <w:spacing w:after="0"/>
        <w:ind w:left="990"/>
        <w:rPr>
          <w:szCs w:val="24"/>
        </w:rPr>
      </w:pPr>
      <w:r w:rsidRPr="000E0EB8">
        <w:rPr>
          <w:szCs w:val="24"/>
        </w:rPr>
        <w:t>Florida Fish &amp; Wildlife Conservation Commission</w:t>
      </w:r>
      <w:r w:rsidRPr="000E0EB8">
        <w:rPr>
          <w:szCs w:val="24"/>
        </w:rPr>
        <w:br/>
      </w:r>
      <w:bookmarkStart w:id="806" w:name="_Hlk530148140"/>
      <w:r w:rsidR="00EB3522">
        <w:rPr>
          <w:szCs w:val="24"/>
        </w:rPr>
        <w:t>Conservation Planning Services</w:t>
      </w:r>
      <w:bookmarkEnd w:id="806"/>
    </w:p>
    <w:p w14:paraId="431B227B" w14:textId="08FEC9E8" w:rsidR="000E0EB8" w:rsidRDefault="000E0EB8" w:rsidP="00A27ABC">
      <w:pPr>
        <w:spacing w:after="0"/>
        <w:ind w:left="990"/>
        <w:rPr>
          <w:szCs w:val="24"/>
        </w:rPr>
      </w:pPr>
      <w:r w:rsidRPr="000E0EB8">
        <w:rPr>
          <w:szCs w:val="24"/>
        </w:rPr>
        <w:t>620 South Meridian Street</w:t>
      </w:r>
      <w:r w:rsidRPr="000E0EB8">
        <w:rPr>
          <w:szCs w:val="24"/>
        </w:rPr>
        <w:br/>
        <w:t>Tallahassee, FL  32399-1600</w:t>
      </w:r>
    </w:p>
    <w:bookmarkStart w:id="807" w:name="_Hlk530148167"/>
    <w:p w14:paraId="0306AC45" w14:textId="31948766" w:rsidR="00EB3522" w:rsidRPr="000E0EB8" w:rsidRDefault="00DF5ECE" w:rsidP="00EB3522">
      <w:pPr>
        <w:spacing w:after="0"/>
        <w:ind w:left="990"/>
        <w:rPr>
          <w:szCs w:val="24"/>
        </w:rPr>
      </w:pPr>
      <w:r>
        <w:rPr>
          <w:szCs w:val="24"/>
        </w:rPr>
        <w:fldChar w:fldCharType="begin"/>
      </w:r>
      <w:r>
        <w:rPr>
          <w:szCs w:val="24"/>
        </w:rPr>
        <w:instrText xml:space="preserve"> HYPERLINK "mailto:</w:instrText>
      </w:r>
      <w:r w:rsidRPr="00421DF1">
        <w:instrText>ConservationPlanningServices@myfwc.com</w:instrText>
      </w:r>
      <w:r>
        <w:rPr>
          <w:szCs w:val="24"/>
        </w:rPr>
        <w:instrText xml:space="preserve">" </w:instrText>
      </w:r>
      <w:r>
        <w:rPr>
          <w:szCs w:val="24"/>
        </w:rPr>
      </w:r>
      <w:r>
        <w:rPr>
          <w:szCs w:val="24"/>
        </w:rPr>
        <w:fldChar w:fldCharType="separate"/>
      </w:r>
      <w:r w:rsidRPr="00942767">
        <w:rPr>
          <w:rStyle w:val="Hyperlink"/>
          <w:szCs w:val="24"/>
        </w:rPr>
        <w:t>ConservationPlanningServices@myfwc.com</w:t>
      </w:r>
      <w:bookmarkEnd w:id="807"/>
      <w:r>
        <w:rPr>
          <w:szCs w:val="24"/>
        </w:rPr>
        <w:fldChar w:fldCharType="end"/>
      </w:r>
    </w:p>
    <w:p w14:paraId="320B868B" w14:textId="77777777" w:rsidR="00A27ABC" w:rsidRDefault="00A27ABC" w:rsidP="00A27ABC">
      <w:pPr>
        <w:spacing w:after="0"/>
        <w:ind w:left="990"/>
        <w:rPr>
          <w:szCs w:val="24"/>
        </w:rPr>
      </w:pPr>
    </w:p>
    <w:p w14:paraId="7F35542B" w14:textId="77777777" w:rsidR="000E0EB8" w:rsidRPr="000E0EB8" w:rsidRDefault="000E0EB8" w:rsidP="00A27ABC">
      <w:pPr>
        <w:spacing w:after="0"/>
        <w:ind w:left="990"/>
        <w:rPr>
          <w:szCs w:val="24"/>
        </w:rPr>
      </w:pPr>
      <w:r w:rsidRPr="000E0EB8">
        <w:rPr>
          <w:szCs w:val="24"/>
        </w:rPr>
        <w:t xml:space="preserve">Florida </w:t>
      </w:r>
      <w:r w:rsidR="00BC7B81">
        <w:rPr>
          <w:szCs w:val="24"/>
        </w:rPr>
        <w:t>Department</w:t>
      </w:r>
      <w:r w:rsidRPr="000E0EB8">
        <w:rPr>
          <w:szCs w:val="24"/>
        </w:rPr>
        <w:t xml:space="preserve"> of Transportation</w:t>
      </w:r>
      <w:r w:rsidRPr="000E0EB8">
        <w:rPr>
          <w:szCs w:val="24"/>
        </w:rPr>
        <w:br/>
        <w:t>District Administration</w:t>
      </w:r>
      <w:r w:rsidRPr="000E0EB8">
        <w:rPr>
          <w:szCs w:val="24"/>
        </w:rPr>
        <w:br/>
        <w:t xml:space="preserve">605 Suwannee Street </w:t>
      </w:r>
      <w:r w:rsidRPr="000E0EB8">
        <w:rPr>
          <w:szCs w:val="24"/>
        </w:rPr>
        <w:br/>
        <w:t>Tallahassee, F</w:t>
      </w:r>
      <w:r w:rsidR="00004E31">
        <w:rPr>
          <w:szCs w:val="24"/>
        </w:rPr>
        <w:t>L</w:t>
      </w:r>
      <w:r w:rsidRPr="000E0EB8">
        <w:rPr>
          <w:szCs w:val="24"/>
        </w:rPr>
        <w:t xml:space="preserve"> 32399-0450</w:t>
      </w:r>
    </w:p>
    <w:p w14:paraId="3BEAE604" w14:textId="6C59FDBA" w:rsidR="00A27ABC" w:rsidDel="00B03EB7" w:rsidRDefault="00A27ABC" w:rsidP="00A27ABC">
      <w:pPr>
        <w:spacing w:after="0"/>
        <w:ind w:left="990"/>
        <w:rPr>
          <w:del w:id="808" w:author="Senn, Nate" w:date="2024-10-17T10:32:00Z" w16du:dateUtc="2024-10-17T14:32:00Z"/>
          <w:szCs w:val="24"/>
        </w:rPr>
      </w:pPr>
    </w:p>
    <w:p w14:paraId="3D86EC9D" w14:textId="3DB9C8C1" w:rsidR="000E0EB8" w:rsidRPr="000E0EB8" w:rsidDel="00B03EB7" w:rsidRDefault="000E0EB8" w:rsidP="00A27ABC">
      <w:pPr>
        <w:spacing w:after="0"/>
        <w:ind w:left="990"/>
        <w:rPr>
          <w:del w:id="809" w:author="Senn, Nate" w:date="2024-10-17T10:32:00Z" w16du:dateUtc="2024-10-17T14:32:00Z"/>
          <w:szCs w:val="24"/>
        </w:rPr>
      </w:pPr>
      <w:del w:id="810" w:author="Senn, Nate" w:date="2024-10-17T10:32:00Z" w16du:dateUtc="2024-10-17T14:32:00Z">
        <w:r w:rsidRPr="000E0EB8" w:rsidDel="00B03EB7">
          <w:rPr>
            <w:szCs w:val="24"/>
          </w:rPr>
          <w:delText xml:space="preserve">Florida </w:delText>
        </w:r>
        <w:r w:rsidR="00BC7B81" w:rsidDel="00B03EB7">
          <w:rPr>
            <w:szCs w:val="24"/>
          </w:rPr>
          <w:delText>Department</w:delText>
        </w:r>
        <w:r w:rsidRPr="000E0EB8" w:rsidDel="00B03EB7">
          <w:rPr>
            <w:szCs w:val="24"/>
          </w:rPr>
          <w:delText xml:space="preserve"> of Agriculture and Consumer Services</w:delText>
        </w:r>
        <w:r w:rsidRPr="000E0EB8" w:rsidDel="00B03EB7">
          <w:rPr>
            <w:szCs w:val="24"/>
          </w:rPr>
          <w:br/>
          <w:delText>Division of Forestry</w:delText>
        </w:r>
        <w:r w:rsidRPr="000E0EB8" w:rsidDel="00B03EB7">
          <w:rPr>
            <w:szCs w:val="24"/>
          </w:rPr>
          <w:br/>
          <w:delText>3125 Conner Boulevard</w:delText>
        </w:r>
        <w:r w:rsidRPr="000E0EB8" w:rsidDel="00B03EB7">
          <w:rPr>
            <w:szCs w:val="24"/>
          </w:rPr>
          <w:br/>
          <w:delText>Tallahassee, F</w:delText>
        </w:r>
        <w:r w:rsidR="00004E31" w:rsidDel="00B03EB7">
          <w:rPr>
            <w:szCs w:val="24"/>
          </w:rPr>
          <w:delText>L</w:delText>
        </w:r>
        <w:r w:rsidRPr="000E0EB8" w:rsidDel="00B03EB7">
          <w:rPr>
            <w:szCs w:val="24"/>
          </w:rPr>
          <w:delText xml:space="preserve"> 32399-1650</w:delText>
        </w:r>
      </w:del>
    </w:p>
    <w:p w14:paraId="5E8C37F4" w14:textId="77777777" w:rsidR="00A27ABC" w:rsidRDefault="00A27ABC" w:rsidP="00A27ABC">
      <w:pPr>
        <w:spacing w:after="0"/>
        <w:ind w:left="990"/>
        <w:rPr>
          <w:szCs w:val="24"/>
        </w:rPr>
      </w:pPr>
    </w:p>
    <w:p w14:paraId="444B8327" w14:textId="77777777" w:rsidR="000F554D" w:rsidRPr="00A27ABC" w:rsidRDefault="000F554D" w:rsidP="000F554D">
      <w:pPr>
        <w:spacing w:after="0"/>
        <w:ind w:left="994"/>
        <w:rPr>
          <w:szCs w:val="24"/>
        </w:rPr>
      </w:pPr>
      <w:r>
        <w:rPr>
          <w:szCs w:val="24"/>
        </w:rPr>
        <w:t>Southwest Florida</w:t>
      </w:r>
      <w:r w:rsidRPr="004C42B2">
        <w:rPr>
          <w:szCs w:val="24"/>
        </w:rPr>
        <w:t xml:space="preserve"> Water Management District</w:t>
      </w:r>
      <w:r w:rsidRPr="004C42B2">
        <w:rPr>
          <w:szCs w:val="24"/>
        </w:rPr>
        <w:br/>
        <w:t>Office of General Counsel</w:t>
      </w:r>
      <w:r w:rsidRPr="004C42B2">
        <w:rPr>
          <w:szCs w:val="24"/>
        </w:rPr>
        <w:br/>
      </w:r>
      <w:r>
        <w:rPr>
          <w:szCs w:val="24"/>
        </w:rPr>
        <w:t>2379 Broad Street</w:t>
      </w:r>
    </w:p>
    <w:p w14:paraId="1FF33E25" w14:textId="77777777" w:rsidR="000F554D" w:rsidRDefault="000F554D" w:rsidP="000F554D">
      <w:pPr>
        <w:spacing w:after="0"/>
        <w:ind w:left="994"/>
        <w:rPr>
          <w:szCs w:val="24"/>
        </w:rPr>
      </w:pPr>
      <w:r>
        <w:rPr>
          <w:szCs w:val="24"/>
        </w:rPr>
        <w:t>Brooksville</w:t>
      </w:r>
      <w:r w:rsidRPr="00A27ABC">
        <w:rPr>
          <w:szCs w:val="24"/>
        </w:rPr>
        <w:t xml:space="preserve">, FL </w:t>
      </w:r>
      <w:r>
        <w:rPr>
          <w:szCs w:val="24"/>
        </w:rPr>
        <w:t>34604-6899</w:t>
      </w:r>
    </w:p>
    <w:p w14:paraId="51A3D626" w14:textId="77777777" w:rsidR="004C42B2" w:rsidRPr="000E0EB8" w:rsidRDefault="004C42B2" w:rsidP="00A27ABC">
      <w:pPr>
        <w:spacing w:after="0"/>
        <w:ind w:left="994"/>
        <w:rPr>
          <w:szCs w:val="24"/>
        </w:rPr>
      </w:pPr>
    </w:p>
    <w:p w14:paraId="155B5F4D" w14:textId="301129FA" w:rsidR="000E0EB8" w:rsidRDefault="000E0EB8" w:rsidP="00A27ABC">
      <w:pPr>
        <w:spacing w:after="0"/>
        <w:ind w:left="994"/>
        <w:rPr>
          <w:szCs w:val="24"/>
        </w:rPr>
      </w:pPr>
      <w:r w:rsidRPr="000E0EB8">
        <w:rPr>
          <w:szCs w:val="24"/>
        </w:rPr>
        <w:t xml:space="preserve">Florida </w:t>
      </w:r>
      <w:r w:rsidR="00BC7B81">
        <w:rPr>
          <w:szCs w:val="24"/>
        </w:rPr>
        <w:t>Department</w:t>
      </w:r>
      <w:r w:rsidRPr="000E0EB8">
        <w:rPr>
          <w:szCs w:val="24"/>
        </w:rPr>
        <w:t xml:space="preserve"> of State</w:t>
      </w:r>
      <w:r w:rsidRPr="000E0EB8">
        <w:rPr>
          <w:szCs w:val="24"/>
        </w:rPr>
        <w:br/>
        <w:t>Division of Historical Resources</w:t>
      </w:r>
      <w:r w:rsidRPr="000E0EB8">
        <w:rPr>
          <w:szCs w:val="24"/>
        </w:rPr>
        <w:br/>
        <w:t>500 S. Bronough Street</w:t>
      </w:r>
      <w:r w:rsidRPr="000E0EB8">
        <w:rPr>
          <w:szCs w:val="24"/>
        </w:rPr>
        <w:br/>
        <w:t>Tallahassee, FL 32399-0250</w:t>
      </w:r>
    </w:p>
    <w:p w14:paraId="1D8432F7" w14:textId="429D33B7" w:rsidR="00DF5ECE" w:rsidRDefault="00DF5ECE" w:rsidP="00A27ABC">
      <w:pPr>
        <w:spacing w:after="0"/>
        <w:ind w:left="994"/>
        <w:rPr>
          <w:szCs w:val="24"/>
        </w:rPr>
      </w:pPr>
      <w:hyperlink r:id="rId19" w:history="1">
        <w:r w:rsidRPr="00942767">
          <w:rPr>
            <w:rStyle w:val="Hyperlink"/>
            <w:szCs w:val="24"/>
          </w:rPr>
          <w:t>compliancepermits@dos.myflorida.com</w:t>
        </w:r>
      </w:hyperlink>
    </w:p>
    <w:p w14:paraId="28CA4A49" w14:textId="77777777" w:rsidR="00DF5ECE" w:rsidRPr="000E0EB8" w:rsidRDefault="00DF5ECE" w:rsidP="00A27ABC">
      <w:pPr>
        <w:spacing w:after="0"/>
        <w:ind w:left="994"/>
        <w:rPr>
          <w:szCs w:val="24"/>
        </w:rPr>
      </w:pPr>
    </w:p>
    <w:p w14:paraId="2878BAD4" w14:textId="77777777" w:rsidR="000F554D" w:rsidRPr="00BD7E5F" w:rsidRDefault="000F554D" w:rsidP="000F554D">
      <w:pPr>
        <w:spacing w:after="0"/>
        <w:ind w:left="994"/>
        <w:rPr>
          <w:szCs w:val="24"/>
        </w:rPr>
      </w:pPr>
      <w:r>
        <w:rPr>
          <w:szCs w:val="24"/>
        </w:rPr>
        <w:t>Polk County</w:t>
      </w:r>
      <w:r w:rsidRPr="00A27ABC">
        <w:rPr>
          <w:szCs w:val="24"/>
        </w:rPr>
        <w:t xml:space="preserve"> </w:t>
      </w:r>
      <w:r w:rsidRPr="00A27ABC">
        <w:rPr>
          <w:szCs w:val="24"/>
        </w:rPr>
        <w:br/>
      </w:r>
      <w:r w:rsidRPr="00BD7E5F">
        <w:rPr>
          <w:szCs w:val="24"/>
        </w:rPr>
        <w:t>Office of General Council</w:t>
      </w:r>
      <w:r w:rsidRPr="00BD7E5F">
        <w:rPr>
          <w:szCs w:val="24"/>
        </w:rPr>
        <w:br/>
        <w:t>Post Office Box 9000</w:t>
      </w:r>
    </w:p>
    <w:p w14:paraId="3AA41E93" w14:textId="77777777" w:rsidR="000F554D" w:rsidRPr="00BD7E5F" w:rsidRDefault="000F554D" w:rsidP="000F554D">
      <w:pPr>
        <w:spacing w:after="0" w:line="360" w:lineRule="auto"/>
        <w:ind w:left="994"/>
        <w:rPr>
          <w:szCs w:val="24"/>
        </w:rPr>
      </w:pPr>
      <w:r w:rsidRPr="00BD7E5F">
        <w:rPr>
          <w:szCs w:val="24"/>
        </w:rPr>
        <w:t>Bartow, FL 33831-9000</w:t>
      </w:r>
    </w:p>
    <w:p w14:paraId="4535B2C9" w14:textId="16D06F50" w:rsidR="000E0EB8" w:rsidRDefault="000E0EB8" w:rsidP="000F554D">
      <w:pPr>
        <w:pStyle w:val="Citation1"/>
        <w:spacing w:line="360" w:lineRule="auto"/>
      </w:pPr>
      <w:r w:rsidRPr="000E0EB8">
        <w:t>[Section 403.511, F.S.]</w:t>
      </w:r>
    </w:p>
    <w:p w14:paraId="3818AA81" w14:textId="701E191A" w:rsidR="00E37B55" w:rsidRPr="00EB1A16" w:rsidRDefault="00E37B55" w:rsidP="002A6D36">
      <w:pPr>
        <w:pStyle w:val="Heading1"/>
        <w:rPr>
          <w:color w:val="FF0000"/>
        </w:rPr>
      </w:pPr>
      <w:bookmarkStart w:id="811" w:name="_Toc521924827"/>
      <w:bookmarkStart w:id="812" w:name="_Hlk521933228"/>
      <w:bookmarkStart w:id="813" w:name="_Toc111362686"/>
      <w:bookmarkStart w:id="814" w:name="_Toc119298262"/>
      <w:bookmarkStart w:id="815" w:name="_Toc119298482"/>
      <w:bookmarkStart w:id="816" w:name="_Toc119298604"/>
      <w:bookmarkStart w:id="817" w:name="_Toc119298835"/>
      <w:bookmarkStart w:id="818" w:name="_Toc121723560"/>
      <w:bookmarkStart w:id="819" w:name="_Toc121882925"/>
      <w:bookmarkStart w:id="820" w:name="_Toc121894743"/>
      <w:bookmarkStart w:id="821" w:name="_Toc165103436"/>
      <w:bookmarkStart w:id="822" w:name="_Toc165195540"/>
      <w:bookmarkStart w:id="823" w:name="_Toc165352603"/>
      <w:bookmarkStart w:id="824" w:name="_Toc176054509"/>
      <w:bookmarkStart w:id="825" w:name="_Toc176676848"/>
      <w:bookmarkStart w:id="826" w:name="_Toc176676970"/>
      <w:bookmarkStart w:id="827" w:name="_Toc176685875"/>
      <w:bookmarkStart w:id="828" w:name="_Toc176686010"/>
      <w:bookmarkStart w:id="829" w:name="_Toc176688272"/>
      <w:bookmarkStart w:id="830" w:name="_Toc176929358"/>
      <w:bookmarkStart w:id="831" w:name="_Toc222826527"/>
      <w:bookmarkStart w:id="832" w:name="_Toc225145633"/>
      <w:bookmarkStart w:id="833" w:name="_Toc183090609"/>
      <w:r>
        <w:lastRenderedPageBreak/>
        <w:t>XX.</w:t>
      </w:r>
      <w:r>
        <w:tab/>
      </w:r>
      <w:bookmarkStart w:id="834" w:name="_Hlk1995706"/>
      <w:r>
        <w:t>PROFESSIONAL CERTIFICATION</w:t>
      </w:r>
      <w:bookmarkEnd w:id="811"/>
      <w:bookmarkEnd w:id="833"/>
      <w:r w:rsidR="00EB1A16">
        <w:t xml:space="preserve"> </w:t>
      </w:r>
    </w:p>
    <w:p w14:paraId="2551D668" w14:textId="77777777" w:rsidR="00E37B55" w:rsidRDefault="00E37B55" w:rsidP="00E37B55">
      <w:pPr>
        <w:pStyle w:val="1Normal"/>
      </w:pPr>
      <w:r w:rsidRPr="00D057E0">
        <w:t>To ensure protection of public health, safety, and welfare, any construction, modification, or operation of an installation which may be a source of pollution, or of a public drinking water supply, shall be in accordance with sound professional engineering practices pursuant to Chapter 471, F.S.; and all final geological papers or documents involving the practice of the profession of geology shall be in accordance with sound professional geological practices pursuant to Chapter 492, F.S.</w:t>
      </w:r>
      <w:r>
        <w:t xml:space="preserve"> </w:t>
      </w:r>
      <w:r w:rsidRPr="00D057E0">
        <w:t xml:space="preserve"> Where required by Chapter 471 or 492, F.S., applicable portions of amendment requests, petitions for modifications, post certification submittals, and supporting documents which are submitted to the Department for public record shall be signed and sealed by the professional(s) who prepared or approved them.</w:t>
      </w:r>
    </w:p>
    <w:p w14:paraId="4F9B0875" w14:textId="77777777" w:rsidR="00E37B55" w:rsidRDefault="00E37B55" w:rsidP="00E37B55">
      <w:pPr>
        <w:pStyle w:val="Citation1"/>
      </w:pPr>
      <w:r>
        <w:t>[Rule 62-4.050, F.A.C.]</w:t>
      </w:r>
      <w:bookmarkEnd w:id="812"/>
      <w:bookmarkEnd w:id="834"/>
    </w:p>
    <w:p w14:paraId="09A03E95" w14:textId="4DB5E7EA" w:rsidR="000E0EB8" w:rsidRDefault="00A97EEE" w:rsidP="002A6D36">
      <w:pPr>
        <w:pStyle w:val="Heading1"/>
      </w:pPr>
      <w:bookmarkStart w:id="835" w:name="_Toc183090610"/>
      <w:r>
        <w:t>X</w:t>
      </w:r>
      <w:r w:rsidR="000E0EB8" w:rsidRPr="000E0EB8">
        <w:t>X</w:t>
      </w:r>
      <w:r w:rsidR="00845480">
        <w:t>I</w:t>
      </w:r>
      <w:r w:rsidR="000E0EB8" w:rsidRPr="000E0EB8">
        <w:t>.</w:t>
      </w:r>
      <w:r w:rsidR="000E0EB8" w:rsidRPr="000E0EB8">
        <w:tab/>
        <w:t>PROCEDURES FOR POST-CERTIFICATION SUBMITTALS</w:t>
      </w:r>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5"/>
      <w:r w:rsidR="00BE2DB6">
        <w:t xml:space="preserve"> </w:t>
      </w:r>
    </w:p>
    <w:p w14:paraId="638D97F1" w14:textId="77777777" w:rsidR="000E0EB8" w:rsidRPr="000E0EB8" w:rsidRDefault="000E0EB8" w:rsidP="00DD2728">
      <w:pPr>
        <w:pStyle w:val="Heading2"/>
      </w:pPr>
      <w:bookmarkStart w:id="836" w:name="_Toc121894744"/>
      <w:bookmarkStart w:id="837" w:name="_Toc165103437"/>
      <w:bookmarkStart w:id="838" w:name="_Toc165195541"/>
      <w:bookmarkStart w:id="839" w:name="_Toc165352604"/>
      <w:bookmarkStart w:id="840" w:name="_Toc176054510"/>
      <w:bookmarkStart w:id="841" w:name="_Toc176676849"/>
      <w:bookmarkStart w:id="842" w:name="_Toc176676971"/>
      <w:bookmarkStart w:id="843" w:name="_Toc176685876"/>
      <w:bookmarkStart w:id="844" w:name="_Toc176686011"/>
      <w:bookmarkStart w:id="845" w:name="_Toc176688273"/>
      <w:bookmarkStart w:id="846" w:name="_Toc176929359"/>
      <w:bookmarkStart w:id="847" w:name="_Toc222826528"/>
      <w:bookmarkStart w:id="848" w:name="_Toc225145634"/>
      <w:bookmarkStart w:id="849" w:name="_Toc183090611"/>
      <w:r w:rsidRPr="000E0EB8">
        <w:t>A.</w:t>
      </w:r>
      <w:r w:rsidRPr="000E0EB8">
        <w:tab/>
        <w:t>Purpose of Submittals</w:t>
      </w:r>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r w:rsidRPr="000E0EB8">
        <w:t xml:space="preserve"> </w:t>
      </w:r>
    </w:p>
    <w:p w14:paraId="4A0AF322" w14:textId="2F8AF7DA" w:rsidR="000E0EB8" w:rsidRPr="000E0EB8" w:rsidRDefault="0025194C" w:rsidP="00DD2728">
      <w:pPr>
        <w:pStyle w:val="2Normal"/>
        <w:rPr>
          <w:strike/>
        </w:rPr>
      </w:pPr>
      <w:r>
        <w:t>C</w:t>
      </w:r>
      <w:r w:rsidR="00EC5F74">
        <w:t>ondition</w:t>
      </w:r>
      <w:r w:rsidR="00100759">
        <w:t>s</w:t>
      </w:r>
      <w:r w:rsidR="000E0EB8" w:rsidRPr="000E0EB8">
        <w:t xml:space="preserve"> which provide for the </w:t>
      </w:r>
      <w:ins w:id="850" w:author="Senn, Nate" w:date="2024-10-17T10:33:00Z" w16du:dateUtc="2024-10-17T14:33:00Z">
        <w:r w:rsidR="00B03EB7">
          <w:t>P</w:t>
        </w:r>
      </w:ins>
      <w:del w:id="851" w:author="Senn, Nate" w:date="2024-10-17T10:33:00Z" w16du:dateUtc="2024-10-17T14:33:00Z">
        <w:r w:rsidR="000E0EB8" w:rsidRPr="000E0EB8" w:rsidDel="00B03EB7">
          <w:delText>p</w:delText>
        </w:r>
      </w:del>
      <w:r w:rsidR="000E0EB8" w:rsidRPr="000E0EB8">
        <w:t>ost-</w:t>
      </w:r>
      <w:ins w:id="852" w:author="Senn, Nate" w:date="2024-10-17T10:33:00Z" w16du:dateUtc="2024-10-17T14:33:00Z">
        <w:r w:rsidR="00B03EB7">
          <w:t>C</w:t>
        </w:r>
      </w:ins>
      <w:del w:id="853" w:author="Senn, Nate" w:date="2024-10-17T10:33:00Z" w16du:dateUtc="2024-10-17T14:33:00Z">
        <w:r w:rsidR="000E0EB8" w:rsidRPr="000E0EB8" w:rsidDel="00B03EB7">
          <w:delText>c</w:delText>
        </w:r>
      </w:del>
      <w:r w:rsidR="000E0EB8" w:rsidRPr="000E0EB8">
        <w:t xml:space="preserve">ertification </w:t>
      </w:r>
      <w:ins w:id="854" w:author="Senn, Nate" w:date="2024-10-17T10:33:00Z" w16du:dateUtc="2024-10-17T14:33:00Z">
        <w:r w:rsidR="00B03EB7">
          <w:t>S</w:t>
        </w:r>
      </w:ins>
      <w:del w:id="855" w:author="Senn, Nate" w:date="2024-10-17T10:33:00Z" w16du:dateUtc="2024-10-17T14:33:00Z">
        <w:r w:rsidR="000E0EB8" w:rsidRPr="000E0EB8" w:rsidDel="00B03EB7">
          <w:delText>s</w:delText>
        </w:r>
      </w:del>
      <w:r w:rsidR="000E0EB8" w:rsidRPr="000E0EB8">
        <w:t xml:space="preserve">ubmittal of information to DEP or other agencies by the </w:t>
      </w:r>
      <w:r w:rsidR="00BC7B81">
        <w:t>Licensee</w:t>
      </w:r>
      <w:r w:rsidR="000E0EB8" w:rsidRPr="000E0EB8">
        <w:t xml:space="preserve"> are for the purpose of facilitating the agencies’ monitoring of the effects arising from the location of the </w:t>
      </w:r>
      <w:ins w:id="856" w:author="Senn, Nate" w:date="2024-10-22T11:47:00Z" w16du:dateUtc="2024-10-22T15:47:00Z">
        <w:r w:rsidR="007F5F33">
          <w:t>C</w:t>
        </w:r>
      </w:ins>
      <w:del w:id="857" w:author="Senn, Nate" w:date="2024-10-22T11:47:00Z" w16du:dateUtc="2024-10-22T15:47:00Z">
        <w:r w:rsidR="00EE75A3" w:rsidDel="007F5F33">
          <w:delText>c</w:delText>
        </w:r>
      </w:del>
      <w:r w:rsidR="00EE75A3">
        <w:t xml:space="preserve">ertified </w:t>
      </w:r>
      <w:ins w:id="858" w:author="Senn, Nate" w:date="2024-10-22T11:47:00Z" w16du:dateUtc="2024-10-22T15:47:00Z">
        <w:r w:rsidR="007F5F33">
          <w:t>F</w:t>
        </w:r>
      </w:ins>
      <w:del w:id="859" w:author="Senn, Nate" w:date="2024-10-22T11:47:00Z" w16du:dateUtc="2024-10-22T15:47:00Z">
        <w:r w:rsidR="00EE75A3" w:rsidDel="007F5F33">
          <w:delText>f</w:delText>
        </w:r>
      </w:del>
      <w:r w:rsidR="00EE75A3">
        <w:t>acility</w:t>
      </w:r>
      <w:r w:rsidR="000E0EB8" w:rsidRPr="00750CDD">
        <w:t xml:space="preserve"> and the construction and maintenance of the </w:t>
      </w:r>
      <w:ins w:id="860" w:author="Senn, Nate" w:date="2024-10-22T11:47:00Z" w16du:dateUtc="2024-10-22T15:47:00Z">
        <w:r w:rsidR="007F5F33">
          <w:t>C</w:t>
        </w:r>
      </w:ins>
      <w:del w:id="861" w:author="Senn, Nate" w:date="2024-10-22T11:47:00Z" w16du:dateUtc="2024-10-22T15:47:00Z">
        <w:r w:rsidR="00EE75A3" w:rsidDel="007F5F33">
          <w:delText>c</w:delText>
        </w:r>
      </w:del>
      <w:r w:rsidR="00EE75A3">
        <w:t xml:space="preserve">ertified </w:t>
      </w:r>
      <w:ins w:id="862" w:author="Senn, Nate" w:date="2024-10-22T11:47:00Z" w16du:dateUtc="2024-10-22T15:47:00Z">
        <w:r w:rsidR="007F5F33">
          <w:t>F</w:t>
        </w:r>
      </w:ins>
      <w:del w:id="863" w:author="Senn, Nate" w:date="2024-10-22T11:47:00Z" w16du:dateUtc="2024-10-22T15:47:00Z">
        <w:r w:rsidR="00EE75A3" w:rsidDel="007F5F33">
          <w:delText>f</w:delText>
        </w:r>
      </w:del>
      <w:r w:rsidR="00EE75A3">
        <w:t>acility</w:t>
      </w:r>
      <w:r w:rsidR="000E0EB8" w:rsidRPr="00750CDD">
        <w:t>.  This monitoring is for DEP to assure, in consultation with other agencies with applicable</w:t>
      </w:r>
      <w:r w:rsidR="000E0EB8" w:rsidRPr="000E0EB8">
        <w:t xml:space="preserve"> regulatory jurisdiction, continued compliance with the</w:t>
      </w:r>
      <w:r>
        <w:t>se</w:t>
      </w:r>
      <w:r w:rsidR="000E0EB8" w:rsidRPr="000E0EB8">
        <w:t xml:space="preserve"> </w:t>
      </w:r>
      <w:r>
        <w:t>C</w:t>
      </w:r>
      <w:r w:rsidR="00EC5F74">
        <w:t>ondition</w:t>
      </w:r>
      <w:r w:rsidR="00100759">
        <w:t>s</w:t>
      </w:r>
      <w:r w:rsidR="000E0EB8" w:rsidRPr="000E0EB8">
        <w:t xml:space="preserve">, without further </w:t>
      </w:r>
      <w:r w:rsidR="000E0EB8" w:rsidRPr="001F7594">
        <w:t>agency</w:t>
      </w:r>
      <w:r w:rsidR="009D5751">
        <w:t xml:space="preserve"> action.</w:t>
      </w:r>
      <w:r w:rsidR="00553FCE">
        <w:t xml:space="preserve">  A submittal of information or determination of compliance pursuant to a </w:t>
      </w:r>
      <w:ins w:id="864" w:author="Senn, Nate" w:date="2024-10-17T10:34:00Z" w16du:dateUtc="2024-10-17T14:34:00Z">
        <w:r w:rsidR="00B03EB7">
          <w:t>P</w:t>
        </w:r>
      </w:ins>
      <w:del w:id="865" w:author="Senn, Nate" w:date="2024-10-17T10:34:00Z" w16du:dateUtc="2024-10-17T14:34:00Z">
        <w:r w:rsidR="00553FCE" w:rsidDel="00B03EB7">
          <w:delText>p</w:delText>
        </w:r>
      </w:del>
      <w:r w:rsidR="00553FCE">
        <w:t>ost-</w:t>
      </w:r>
      <w:ins w:id="866" w:author="Senn, Nate" w:date="2024-10-17T10:34:00Z" w16du:dateUtc="2024-10-17T14:34:00Z">
        <w:r w:rsidR="00B03EB7">
          <w:t>C</w:t>
        </w:r>
      </w:ins>
      <w:del w:id="867" w:author="Senn, Nate" w:date="2024-10-17T10:34:00Z" w16du:dateUtc="2024-10-17T14:34:00Z">
        <w:r w:rsidR="00553FCE" w:rsidDel="00B03EB7">
          <w:delText>c</w:delText>
        </w:r>
      </w:del>
      <w:r w:rsidR="00553FCE">
        <w:t xml:space="preserve">ertification </w:t>
      </w:r>
      <w:ins w:id="868" w:author="Senn, Nate" w:date="2024-10-17T10:34:00Z" w16du:dateUtc="2024-10-17T14:34:00Z">
        <w:r w:rsidR="00B03EB7">
          <w:t>S</w:t>
        </w:r>
      </w:ins>
      <w:del w:id="869" w:author="Senn, Nate" w:date="2024-10-17T10:34:00Z" w16du:dateUtc="2024-10-17T14:34:00Z">
        <w:r w:rsidR="00553FCE" w:rsidDel="00B03EB7">
          <w:delText>s</w:delText>
        </w:r>
      </w:del>
      <w:r w:rsidR="00553FCE">
        <w:t xml:space="preserve">ubmittal </w:t>
      </w:r>
      <w:r w:rsidR="00553FCE" w:rsidRPr="00553FCE">
        <w:t xml:space="preserve">under this </w:t>
      </w:r>
      <w:r w:rsidR="003A717B">
        <w:t>C</w:t>
      </w:r>
      <w:r w:rsidR="00553FCE" w:rsidRPr="00553FCE">
        <w:t xml:space="preserve">ondition </w:t>
      </w:r>
      <w:r w:rsidR="00553FCE">
        <w:t>does not provide a point of entry for a third party.</w:t>
      </w:r>
    </w:p>
    <w:p w14:paraId="211E3F7D" w14:textId="77777777" w:rsidR="000E0EB8" w:rsidRPr="000E0EB8" w:rsidRDefault="000E0EB8" w:rsidP="00DD2728">
      <w:pPr>
        <w:pStyle w:val="Heading2"/>
      </w:pPr>
      <w:bookmarkStart w:id="870" w:name="_Toc121894745"/>
      <w:bookmarkStart w:id="871" w:name="_Toc165103438"/>
      <w:bookmarkStart w:id="872" w:name="_Toc165195542"/>
      <w:bookmarkStart w:id="873" w:name="_Toc165352605"/>
      <w:bookmarkStart w:id="874" w:name="_Toc176054511"/>
      <w:bookmarkStart w:id="875" w:name="_Toc176676850"/>
      <w:bookmarkStart w:id="876" w:name="_Toc176676972"/>
      <w:bookmarkStart w:id="877" w:name="_Toc176685877"/>
      <w:bookmarkStart w:id="878" w:name="_Toc176686012"/>
      <w:bookmarkStart w:id="879" w:name="_Toc176688274"/>
      <w:bookmarkStart w:id="880" w:name="_Toc176929360"/>
      <w:bookmarkStart w:id="881" w:name="_Toc222826529"/>
      <w:bookmarkStart w:id="882" w:name="_Toc225145635"/>
      <w:bookmarkStart w:id="883" w:name="_Toc183090612"/>
      <w:r w:rsidRPr="000E0EB8">
        <w:t>B.</w:t>
      </w:r>
      <w:r w:rsidRPr="000E0EB8">
        <w:tab/>
        <w:t>Filings</w:t>
      </w:r>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r w:rsidRPr="000E0EB8">
        <w:t xml:space="preserve"> </w:t>
      </w:r>
    </w:p>
    <w:p w14:paraId="2076539D" w14:textId="1C73E60E" w:rsidR="000E0EB8" w:rsidRPr="000E0EB8" w:rsidRDefault="000E0EB8" w:rsidP="00DD2728">
      <w:pPr>
        <w:pStyle w:val="2Normal"/>
      </w:pPr>
      <w:r w:rsidRPr="000E0EB8">
        <w:t xml:space="preserve">All </w:t>
      </w:r>
      <w:ins w:id="884" w:author="Senn, Nate" w:date="2024-10-17T10:36:00Z" w16du:dateUtc="2024-10-17T14:36:00Z">
        <w:r w:rsidR="00B03EB7">
          <w:t>P</w:t>
        </w:r>
      </w:ins>
      <w:del w:id="885" w:author="Senn, Nate" w:date="2024-10-17T10:36:00Z" w16du:dateUtc="2024-10-17T14:36:00Z">
        <w:r w:rsidRPr="000E0EB8" w:rsidDel="00B03EB7">
          <w:delText>p</w:delText>
        </w:r>
      </w:del>
      <w:r w:rsidRPr="000E0EB8">
        <w:t>ost-</w:t>
      </w:r>
      <w:ins w:id="886" w:author="Senn, Nate" w:date="2024-10-17T10:36:00Z" w16du:dateUtc="2024-10-17T14:36:00Z">
        <w:r w:rsidR="00B03EB7">
          <w:t>C</w:t>
        </w:r>
      </w:ins>
      <w:del w:id="887" w:author="Senn, Nate" w:date="2024-10-17T10:36:00Z" w16du:dateUtc="2024-10-17T14:36:00Z">
        <w:r w:rsidRPr="000E0EB8" w:rsidDel="00B03EB7">
          <w:delText>c</w:delText>
        </w:r>
      </w:del>
      <w:r w:rsidRPr="000E0EB8">
        <w:t xml:space="preserve">ertification </w:t>
      </w:r>
      <w:ins w:id="888" w:author="Senn, Nate" w:date="2024-10-17T10:36:00Z" w16du:dateUtc="2024-10-17T14:36:00Z">
        <w:r w:rsidR="00B03EB7">
          <w:t>S</w:t>
        </w:r>
      </w:ins>
      <w:del w:id="889" w:author="Senn, Nate" w:date="2024-10-17T10:36:00Z" w16du:dateUtc="2024-10-17T14:36:00Z">
        <w:r w:rsidRPr="000E0EB8" w:rsidDel="00B03EB7">
          <w:delText>s</w:delText>
        </w:r>
      </w:del>
      <w:r w:rsidRPr="000E0EB8">
        <w:t xml:space="preserve">ubmittals of information by </w:t>
      </w:r>
      <w:r w:rsidR="00BC7B81">
        <w:t>Licensee</w:t>
      </w:r>
      <w:r w:rsidRPr="000E0EB8">
        <w:t xml:space="preserve"> are to be filed with the </w:t>
      </w:r>
      <w:del w:id="890" w:author="Senn, Nate" w:date="2024-10-17T10:37:00Z" w16du:dateUtc="2024-10-17T14:37:00Z">
        <w:r w:rsidR="001F3CC9" w:rsidDel="00B03EB7">
          <w:delText>SCO</w:delText>
        </w:r>
        <w:r w:rsidRPr="000E0EB8" w:rsidDel="00B03EB7">
          <w:delText>, the DEP District Office</w:delText>
        </w:r>
        <w:r w:rsidR="007870B4" w:rsidDel="00B03EB7">
          <w:delText>(</w:delText>
        </w:r>
        <w:r w:rsidRPr="000E0EB8" w:rsidDel="00B03EB7">
          <w:delText>s</w:delText>
        </w:r>
        <w:r w:rsidR="007870B4" w:rsidDel="00B03EB7">
          <w:delText>)</w:delText>
        </w:r>
        <w:r w:rsidRPr="000E0EB8" w:rsidDel="00B03EB7">
          <w:delText xml:space="preserve">, and any other </w:delText>
        </w:r>
      </w:del>
      <w:r w:rsidRPr="000E0EB8">
        <w:t xml:space="preserve">agency </w:t>
      </w:r>
      <w:ins w:id="891" w:author="Senn, Nate" w:date="2024-10-17T10:37:00Z" w16du:dateUtc="2024-10-17T14:37:00Z">
        <w:r w:rsidR="00B03EB7">
          <w:t xml:space="preserve">or office </w:t>
        </w:r>
      </w:ins>
      <w:r w:rsidRPr="000E0EB8">
        <w:t xml:space="preserve">that </w:t>
      </w:r>
      <w:del w:id="892" w:author="Senn, Nate" w:date="2024-10-17T10:38:00Z" w16du:dateUtc="2024-10-17T14:38:00Z">
        <w:r w:rsidRPr="000E0EB8" w:rsidDel="00B03EB7">
          <w:delText xml:space="preserve">is </w:delText>
        </w:r>
        <w:r w:rsidR="00CE1E80" w:rsidDel="00B03EB7">
          <w:delText xml:space="preserve">entitled </w:delText>
        </w:r>
        <w:r w:rsidRPr="000E0EB8" w:rsidDel="00B03EB7">
          <w:delText>to receive a</w:delText>
        </w:r>
      </w:del>
      <w:ins w:id="893" w:author="Senn, Nate" w:date="2024-10-17T10:37:00Z" w16du:dateUtc="2024-10-17T14:37:00Z">
        <w:r w:rsidR="00B03EB7">
          <w:t>requires the</w:t>
        </w:r>
      </w:ins>
      <w:r w:rsidRPr="000E0EB8">
        <w:t xml:space="preserve"> submittal </w:t>
      </w:r>
      <w:r w:rsidR="00CE1E80">
        <w:t xml:space="preserve">pursuant </w:t>
      </w:r>
      <w:r w:rsidR="008958F1">
        <w:t xml:space="preserve">to </w:t>
      </w:r>
      <w:r w:rsidR="0025194C">
        <w:t xml:space="preserve">these </w:t>
      </w:r>
      <w:r w:rsidR="00EC5F74">
        <w:t>Conditions</w:t>
      </w:r>
      <w:r w:rsidRPr="000E0EB8">
        <w:t>.</w:t>
      </w:r>
      <w:r w:rsidR="00E22AC4">
        <w:t xml:space="preserve"> </w:t>
      </w:r>
      <w:r w:rsidR="00435C5D">
        <w:t xml:space="preserve"> </w:t>
      </w:r>
      <w:r w:rsidR="00A642CD">
        <w:t xml:space="preserve">The SCO shall be copied on all </w:t>
      </w:r>
      <w:ins w:id="894" w:author="Senn, Nate" w:date="2024-10-17T10:38:00Z" w16du:dateUtc="2024-10-17T14:38:00Z">
        <w:r w:rsidR="00B03EB7">
          <w:t>P</w:t>
        </w:r>
      </w:ins>
      <w:del w:id="895" w:author="Senn, Nate" w:date="2024-10-17T10:38:00Z" w16du:dateUtc="2024-10-17T14:38:00Z">
        <w:r w:rsidR="00A642CD" w:rsidDel="00B03EB7">
          <w:delText>p</w:delText>
        </w:r>
      </w:del>
      <w:r w:rsidR="00A642CD">
        <w:t>ost-</w:t>
      </w:r>
      <w:ins w:id="896" w:author="Senn, Nate" w:date="2024-10-17T10:38:00Z" w16du:dateUtc="2024-10-17T14:38:00Z">
        <w:r w:rsidR="00B03EB7">
          <w:t>C</w:t>
        </w:r>
      </w:ins>
      <w:del w:id="897" w:author="Senn, Nate" w:date="2024-10-17T10:38:00Z" w16du:dateUtc="2024-10-17T14:38:00Z">
        <w:r w:rsidR="00A642CD" w:rsidDel="00B03EB7">
          <w:delText>c</w:delText>
        </w:r>
      </w:del>
      <w:r w:rsidR="00A642CD">
        <w:t xml:space="preserve">ertification </w:t>
      </w:r>
      <w:ins w:id="898" w:author="Senn, Nate" w:date="2024-10-17T10:38:00Z" w16du:dateUtc="2024-10-17T14:38:00Z">
        <w:r w:rsidR="00B03EB7">
          <w:t>S</w:t>
        </w:r>
      </w:ins>
      <w:del w:id="899" w:author="Senn, Nate" w:date="2024-10-17T10:38:00Z" w16du:dateUtc="2024-10-17T14:38:00Z">
        <w:r w:rsidR="00A642CD" w:rsidDel="00B03EB7">
          <w:delText>s</w:delText>
        </w:r>
      </w:del>
      <w:r w:rsidR="00A642CD">
        <w:t xml:space="preserve">ubmittals in electronic .pdf format </w:t>
      </w:r>
      <w:del w:id="900" w:author="Senn, Nate" w:date="2024-10-17T10:39:00Z" w16du:dateUtc="2024-10-17T14:39:00Z">
        <w:r w:rsidR="00A642CD" w:rsidDel="00B03EB7">
          <w:delText xml:space="preserve">only, </w:delText>
        </w:r>
      </w:del>
      <w:ins w:id="901" w:author="Senn, Nate" w:date="2024-10-17T10:39:00Z" w16du:dateUtc="2024-10-17T14:39:00Z">
        <w:r w:rsidR="00B03EB7">
          <w:t>(</w:t>
        </w:r>
      </w:ins>
      <w:r w:rsidR="00A642CD">
        <w:t xml:space="preserve">unless </w:t>
      </w:r>
      <w:del w:id="902" w:author="Senn, Nate" w:date="2024-10-17T10:39:00Z" w16du:dateUtc="2024-10-17T14:39:00Z">
        <w:r w:rsidR="00A642CD" w:rsidDel="00B03EB7">
          <w:delText xml:space="preserve">otherwise </w:delText>
        </w:r>
      </w:del>
      <w:ins w:id="903" w:author="Senn, Nate" w:date="2024-10-17T10:39:00Z" w16du:dateUtc="2024-10-17T14:39:00Z">
        <w:r w:rsidR="00B03EB7">
          <w:t xml:space="preserve">other formats are </w:t>
        </w:r>
      </w:ins>
      <w:r w:rsidR="00A642CD">
        <w:t>requested</w:t>
      </w:r>
      <w:ins w:id="904" w:author="Senn, Nate" w:date="2024-10-17T10:39:00Z" w16du:dateUtc="2024-10-17T14:39:00Z">
        <w:r w:rsidR="00B03EB7">
          <w:t>)</w:t>
        </w:r>
      </w:ins>
      <w:r w:rsidR="00A642CD">
        <w:t xml:space="preserve">, </w:t>
      </w:r>
      <w:bookmarkStart w:id="905" w:name="_Hlk530149211"/>
      <w:r w:rsidR="00A642CD">
        <w:t xml:space="preserve">via </w:t>
      </w:r>
      <w:r w:rsidR="00A642CD" w:rsidRPr="00BF18E5">
        <w:t xml:space="preserve">email to </w:t>
      </w:r>
      <w:hyperlink r:id="rId20" w:history="1">
        <w:r w:rsidR="00A642CD" w:rsidRPr="00BF18E5">
          <w:rPr>
            <w:rStyle w:val="Hyperlink"/>
            <w:u w:val="none"/>
          </w:rPr>
          <w:t>SCO@dep.state.fl.us</w:t>
        </w:r>
      </w:hyperlink>
      <w:r w:rsidR="00A642CD">
        <w:t>.</w:t>
      </w:r>
      <w:bookmarkEnd w:id="905"/>
      <w:r w:rsidR="00711EDE">
        <w:t xml:space="preserve">  </w:t>
      </w:r>
      <w:r w:rsidR="00E22AC4">
        <w:t>Each submittal shall clearly identif</w:t>
      </w:r>
      <w:r w:rsidR="001E6508">
        <w:t>y</w:t>
      </w:r>
      <w:r w:rsidR="00E22AC4">
        <w:t xml:space="preserve"> </w:t>
      </w:r>
      <w:r w:rsidR="001E6508">
        <w:t xml:space="preserve">the </w:t>
      </w:r>
      <w:ins w:id="906" w:author="Senn, Nate" w:date="2024-10-17T10:39:00Z" w16du:dateUtc="2024-10-17T14:39:00Z">
        <w:r w:rsidR="00B03EB7">
          <w:t>C</w:t>
        </w:r>
      </w:ins>
      <w:del w:id="907" w:author="Senn, Nate" w:date="2024-10-17T10:39:00Z" w16du:dateUtc="2024-10-17T14:39:00Z">
        <w:r w:rsidR="00EE75A3" w:rsidDel="00B03EB7">
          <w:delText>c</w:delText>
        </w:r>
      </w:del>
      <w:r w:rsidR="00EE75A3">
        <w:t xml:space="preserve">ertified </w:t>
      </w:r>
      <w:ins w:id="908" w:author="Senn, Nate" w:date="2024-10-17T10:39:00Z" w16du:dateUtc="2024-10-17T14:39:00Z">
        <w:r w:rsidR="00B03EB7">
          <w:t>F</w:t>
        </w:r>
      </w:ins>
      <w:del w:id="909" w:author="Senn, Nate" w:date="2024-10-17T10:39:00Z" w16du:dateUtc="2024-10-17T14:39:00Z">
        <w:r w:rsidR="00EE75A3" w:rsidDel="00B03EB7">
          <w:delText>f</w:delText>
        </w:r>
      </w:del>
      <w:r w:rsidR="00EE75A3">
        <w:t>acility</w:t>
      </w:r>
      <w:r w:rsidR="00E22AC4">
        <w:t xml:space="preserve"> name, </w:t>
      </w:r>
      <w:r w:rsidR="001E6508">
        <w:t>PA#, and the</w:t>
      </w:r>
      <w:r w:rsidR="00E22AC4">
        <w:t xml:space="preserve"> </w:t>
      </w:r>
      <w:r w:rsidR="003A717B">
        <w:t>C</w:t>
      </w:r>
      <w:r w:rsidR="00E22AC4">
        <w:t xml:space="preserve">ondition </w:t>
      </w:r>
      <w:r w:rsidR="001E6508">
        <w:t>number</w:t>
      </w:r>
      <w:r w:rsidR="00DF5ECE">
        <w:t>(</w:t>
      </w:r>
      <w:r w:rsidR="001E6508">
        <w:t>s</w:t>
      </w:r>
      <w:r w:rsidR="00DF5ECE">
        <w:t>)</w:t>
      </w:r>
      <w:r w:rsidR="001E6508">
        <w:t xml:space="preserve"> (i.e. Section X, Condition </w:t>
      </w:r>
      <w:proofErr w:type="spellStart"/>
      <w:r w:rsidR="001E6508">
        <w:t>XX.y</w:t>
      </w:r>
      <w:proofErr w:type="spellEnd"/>
      <w:r w:rsidR="001E6508">
        <w:t xml:space="preserve">.(z)) </w:t>
      </w:r>
      <w:r w:rsidR="00947172">
        <w:t>requiring</w:t>
      </w:r>
      <w:r w:rsidR="001E6508">
        <w:t xml:space="preserve"> the submittal</w:t>
      </w:r>
      <w:r w:rsidR="00E22AC4">
        <w:t>.</w:t>
      </w:r>
      <w:r w:rsidRPr="000E0EB8">
        <w:t xml:space="preserve">  As required by Section 403.5113(2), F.S., each </w:t>
      </w:r>
      <w:ins w:id="910" w:author="Senn, Nate" w:date="2024-10-17T10:40:00Z" w16du:dateUtc="2024-10-17T14:40:00Z">
        <w:r w:rsidR="00B03EB7">
          <w:t>P</w:t>
        </w:r>
      </w:ins>
      <w:del w:id="911" w:author="Senn, Nate" w:date="2024-10-17T10:40:00Z" w16du:dateUtc="2024-10-17T14:40:00Z">
        <w:r w:rsidRPr="000E0EB8" w:rsidDel="00B03EB7">
          <w:delText>p</w:delText>
        </w:r>
      </w:del>
      <w:r w:rsidRPr="000E0EB8">
        <w:t>ost-</w:t>
      </w:r>
      <w:ins w:id="912" w:author="Senn, Nate" w:date="2024-10-17T10:40:00Z" w16du:dateUtc="2024-10-17T14:40:00Z">
        <w:r w:rsidR="00B03EB7">
          <w:t>C</w:t>
        </w:r>
      </w:ins>
      <w:del w:id="913" w:author="Senn, Nate" w:date="2024-10-17T10:40:00Z" w16du:dateUtc="2024-10-17T14:40:00Z">
        <w:r w:rsidRPr="000E0EB8" w:rsidDel="00B03EB7">
          <w:delText>c</w:delText>
        </w:r>
      </w:del>
      <w:r w:rsidRPr="000E0EB8">
        <w:t xml:space="preserve">ertification </w:t>
      </w:r>
      <w:ins w:id="914" w:author="Senn, Nate" w:date="2024-10-17T10:40:00Z" w16du:dateUtc="2024-10-17T14:40:00Z">
        <w:r w:rsidR="00B03EB7">
          <w:t>S</w:t>
        </w:r>
      </w:ins>
      <w:del w:id="915" w:author="Senn, Nate" w:date="2024-10-17T10:40:00Z" w16du:dateUtc="2024-10-17T14:40:00Z">
        <w:r w:rsidRPr="000E0EB8" w:rsidDel="00B03EB7">
          <w:delText>s</w:delText>
        </w:r>
      </w:del>
      <w:r w:rsidRPr="000E0EB8">
        <w:t xml:space="preserve">ubmittal will be reviewed by each agency with regulatory authority over the matters addressed in the submittal on an expedited and priority basis. </w:t>
      </w:r>
      <w:r w:rsidR="00711EDE">
        <w:t xml:space="preserve"> </w:t>
      </w:r>
    </w:p>
    <w:p w14:paraId="76726029" w14:textId="0AB52068" w:rsidR="00CB30D6" w:rsidRPr="00CB30D6" w:rsidRDefault="00CB30D6" w:rsidP="00DD2728">
      <w:pPr>
        <w:pStyle w:val="Citation2"/>
      </w:pPr>
      <w:bookmarkStart w:id="916" w:name="_Toc121894746"/>
      <w:bookmarkStart w:id="917" w:name="_Toc165103439"/>
      <w:bookmarkStart w:id="918" w:name="_Toc165195543"/>
      <w:bookmarkStart w:id="919" w:name="_Toc165352606"/>
      <w:bookmarkStart w:id="920" w:name="_Toc176054512"/>
      <w:bookmarkStart w:id="921" w:name="_Toc176676851"/>
      <w:bookmarkStart w:id="922" w:name="_Toc176676973"/>
      <w:bookmarkStart w:id="923" w:name="_Toc176685878"/>
      <w:bookmarkStart w:id="924" w:name="_Toc176686013"/>
      <w:bookmarkStart w:id="925" w:name="_Toc176688275"/>
      <w:bookmarkStart w:id="926" w:name="_Toc176929361"/>
      <w:bookmarkStart w:id="927" w:name="_Toc222826530"/>
      <w:bookmarkStart w:id="928" w:name="_Toc225145636"/>
      <w:r>
        <w:t>[</w:t>
      </w:r>
      <w:r w:rsidR="00FD217A">
        <w:t xml:space="preserve">Section 403.5113, F.S., </w:t>
      </w:r>
      <w:r w:rsidR="00BB4763">
        <w:t xml:space="preserve">Rule </w:t>
      </w:r>
      <w:r>
        <w:t>62-17.191</w:t>
      </w:r>
      <w:r w:rsidR="002B5533">
        <w:t>(3)</w:t>
      </w:r>
      <w:r>
        <w:t>, F.A.C.]</w:t>
      </w:r>
    </w:p>
    <w:p w14:paraId="1CDFF298" w14:textId="77777777" w:rsidR="000E0EB8" w:rsidRPr="000E0EB8" w:rsidRDefault="000E0EB8" w:rsidP="00DD2728">
      <w:pPr>
        <w:pStyle w:val="Heading2"/>
      </w:pPr>
      <w:bookmarkStart w:id="929" w:name="_Toc183090613"/>
      <w:r w:rsidRPr="000E0EB8">
        <w:t>C.</w:t>
      </w:r>
      <w:r w:rsidRPr="000E0EB8">
        <w:tab/>
        <w:t>Completeness</w:t>
      </w:r>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p>
    <w:p w14:paraId="566A61B2" w14:textId="48183FB9" w:rsidR="00FB4352" w:rsidRDefault="000E0EB8" w:rsidP="00DD2728">
      <w:pPr>
        <w:pStyle w:val="2Normal"/>
      </w:pPr>
      <w:r w:rsidRPr="000E0EB8">
        <w:t xml:space="preserve">DEP shall review each </w:t>
      </w:r>
      <w:ins w:id="930" w:author="Senn, Nate" w:date="2024-10-17T10:40:00Z" w16du:dateUtc="2024-10-17T14:40:00Z">
        <w:r w:rsidR="00B03EB7">
          <w:t>P</w:t>
        </w:r>
      </w:ins>
      <w:del w:id="931" w:author="Senn, Nate" w:date="2024-10-17T10:40:00Z" w16du:dateUtc="2024-10-17T14:40:00Z">
        <w:r w:rsidRPr="000E0EB8" w:rsidDel="00B03EB7">
          <w:delText>p</w:delText>
        </w:r>
      </w:del>
      <w:r w:rsidRPr="000E0EB8">
        <w:t>ost-</w:t>
      </w:r>
      <w:ins w:id="932" w:author="Senn, Nate" w:date="2024-10-17T10:40:00Z" w16du:dateUtc="2024-10-17T14:40:00Z">
        <w:r w:rsidR="00B03EB7">
          <w:t>C</w:t>
        </w:r>
      </w:ins>
      <w:del w:id="933" w:author="Senn, Nate" w:date="2024-10-17T10:40:00Z" w16du:dateUtc="2024-10-17T14:40:00Z">
        <w:r w:rsidRPr="000E0EB8" w:rsidDel="00B03EB7">
          <w:delText>c</w:delText>
        </w:r>
      </w:del>
      <w:r w:rsidRPr="000E0EB8">
        <w:t xml:space="preserve">ertification </w:t>
      </w:r>
      <w:ins w:id="934" w:author="Senn, Nate" w:date="2024-10-17T10:40:00Z" w16du:dateUtc="2024-10-17T14:40:00Z">
        <w:r w:rsidR="00B03EB7">
          <w:t>S</w:t>
        </w:r>
      </w:ins>
      <w:del w:id="935" w:author="Senn, Nate" w:date="2024-10-17T10:40:00Z" w16du:dateUtc="2024-10-17T14:40:00Z">
        <w:r w:rsidRPr="000E0EB8" w:rsidDel="00B03EB7">
          <w:delText>s</w:delText>
        </w:r>
      </w:del>
      <w:r w:rsidRPr="000E0EB8">
        <w:t>ubmittal for completeness.  This review may include consultation with the ot</w:t>
      </w:r>
      <w:r w:rsidR="0025194C">
        <w:t>her agency/</w:t>
      </w:r>
      <w:proofErr w:type="spellStart"/>
      <w:r w:rsidR="0025194C">
        <w:t>ies</w:t>
      </w:r>
      <w:proofErr w:type="spellEnd"/>
      <w:r w:rsidRPr="000E0EB8">
        <w:t xml:space="preserve"> receiving the </w:t>
      </w:r>
      <w:ins w:id="936" w:author="Senn, Nate" w:date="2024-10-17T10:41:00Z" w16du:dateUtc="2024-10-17T14:41:00Z">
        <w:r w:rsidR="00B03EB7">
          <w:t>P</w:t>
        </w:r>
      </w:ins>
      <w:del w:id="937" w:author="Senn, Nate" w:date="2024-10-17T10:41:00Z" w16du:dateUtc="2024-10-17T14:41:00Z">
        <w:r w:rsidRPr="000E0EB8" w:rsidDel="00B03EB7">
          <w:delText>p</w:delText>
        </w:r>
      </w:del>
      <w:r w:rsidRPr="000E0EB8">
        <w:t>ost-</w:t>
      </w:r>
      <w:ins w:id="938" w:author="Senn, Nate" w:date="2024-10-17T10:41:00Z" w16du:dateUtc="2024-10-17T14:41:00Z">
        <w:r w:rsidR="00B03EB7">
          <w:t>C</w:t>
        </w:r>
      </w:ins>
      <w:del w:id="939" w:author="Senn, Nate" w:date="2024-10-17T10:41:00Z" w16du:dateUtc="2024-10-17T14:41:00Z">
        <w:r w:rsidRPr="000E0EB8" w:rsidDel="00B03EB7">
          <w:delText>c</w:delText>
        </w:r>
      </w:del>
      <w:r w:rsidRPr="000E0EB8">
        <w:t xml:space="preserve">ertification </w:t>
      </w:r>
      <w:ins w:id="940" w:author="Senn, Nate" w:date="2024-10-17T10:41:00Z" w16du:dateUtc="2024-10-17T14:41:00Z">
        <w:r w:rsidR="00B03EB7">
          <w:t>S</w:t>
        </w:r>
      </w:ins>
      <w:del w:id="941" w:author="Senn, Nate" w:date="2024-10-17T10:41:00Z" w16du:dateUtc="2024-10-17T14:41:00Z">
        <w:r w:rsidRPr="000E0EB8" w:rsidDel="00B03EB7">
          <w:delText>s</w:delText>
        </w:r>
      </w:del>
      <w:r w:rsidRPr="000E0EB8">
        <w:t>ubmittal with regulatory jurisdiction over the matter addressed in the submittal.</w:t>
      </w:r>
      <w:r w:rsidRPr="005E1D6C">
        <w:t xml:space="preserve"> </w:t>
      </w:r>
      <w:r w:rsidR="005E1D6C" w:rsidRPr="005E1D6C">
        <w:t xml:space="preserve"> </w:t>
      </w:r>
      <w:r w:rsidRPr="005E1D6C">
        <w:t>D</w:t>
      </w:r>
      <w:r w:rsidRPr="000E0EB8">
        <w:t xml:space="preserve">EP’s finding of completeness shall specify the area of the </w:t>
      </w:r>
      <w:ins w:id="942" w:author="Senn, Nate" w:date="2024-10-17T10:41:00Z" w16du:dateUtc="2024-10-17T14:41:00Z">
        <w:r w:rsidR="00B03EB7">
          <w:t>C</w:t>
        </w:r>
      </w:ins>
      <w:del w:id="943" w:author="Senn, Nate" w:date="2024-10-17T10:41:00Z" w16du:dateUtc="2024-10-17T14:41:00Z">
        <w:r w:rsidR="00EE75A3" w:rsidDel="00B03EB7">
          <w:delText>c</w:delText>
        </w:r>
      </w:del>
      <w:r w:rsidR="00EE75A3">
        <w:t xml:space="preserve">ertified </w:t>
      </w:r>
      <w:ins w:id="944" w:author="Senn, Nate" w:date="2024-10-17T10:41:00Z" w16du:dateUtc="2024-10-17T14:41:00Z">
        <w:r w:rsidR="00B03EB7">
          <w:t>F</w:t>
        </w:r>
      </w:ins>
      <w:del w:id="945" w:author="Senn, Nate" w:date="2024-10-17T10:41:00Z" w16du:dateUtc="2024-10-17T14:41:00Z">
        <w:r w:rsidR="00EE75A3" w:rsidDel="00B03EB7">
          <w:delText>f</w:delText>
        </w:r>
      </w:del>
      <w:r w:rsidR="00EE75A3">
        <w:t>acility</w:t>
      </w:r>
      <w:r w:rsidRPr="000E0EB8">
        <w:t xml:space="preserve"> affected and shall not delay further processing of the </w:t>
      </w:r>
      <w:ins w:id="946" w:author="Senn, Nate" w:date="2024-10-17T10:41:00Z" w16du:dateUtc="2024-10-17T14:41:00Z">
        <w:r w:rsidR="00B03EB7">
          <w:t>P</w:t>
        </w:r>
      </w:ins>
      <w:del w:id="947" w:author="Senn, Nate" w:date="2024-10-17T10:41:00Z" w16du:dateUtc="2024-10-17T14:41:00Z">
        <w:r w:rsidRPr="000E0EB8" w:rsidDel="00B03EB7">
          <w:delText>p</w:delText>
        </w:r>
      </w:del>
      <w:r w:rsidRPr="000E0EB8">
        <w:t>ost-</w:t>
      </w:r>
      <w:ins w:id="948" w:author="Senn, Nate" w:date="2024-10-17T10:41:00Z" w16du:dateUtc="2024-10-17T14:41:00Z">
        <w:r w:rsidR="00B03EB7">
          <w:t>C</w:t>
        </w:r>
      </w:ins>
      <w:del w:id="949" w:author="Senn, Nate" w:date="2024-10-17T10:41:00Z" w16du:dateUtc="2024-10-17T14:41:00Z">
        <w:r w:rsidRPr="000E0EB8" w:rsidDel="00B03EB7">
          <w:delText>c</w:delText>
        </w:r>
      </w:del>
      <w:r w:rsidRPr="000E0EB8">
        <w:t xml:space="preserve">ertification </w:t>
      </w:r>
      <w:ins w:id="950" w:author="Senn, Nate" w:date="2024-10-17T10:41:00Z" w16du:dateUtc="2024-10-17T14:41:00Z">
        <w:r w:rsidR="00B03EB7">
          <w:t>S</w:t>
        </w:r>
      </w:ins>
      <w:del w:id="951" w:author="Senn, Nate" w:date="2024-10-17T10:41:00Z" w16du:dateUtc="2024-10-17T14:41:00Z">
        <w:r w:rsidRPr="000E0EB8" w:rsidDel="00B03EB7">
          <w:delText>s</w:delText>
        </w:r>
      </w:del>
      <w:r w:rsidRPr="000E0EB8">
        <w:t>ubmittal for non-affected areas.</w:t>
      </w:r>
      <w:r w:rsidRPr="000E0EB8">
        <w:rPr>
          <w:sz w:val="19"/>
          <w:szCs w:val="19"/>
        </w:rPr>
        <w:t xml:space="preserve"> </w:t>
      </w:r>
      <w:r w:rsidRPr="000E0EB8">
        <w:t xml:space="preserve"> </w:t>
      </w:r>
    </w:p>
    <w:p w14:paraId="4A32D782" w14:textId="1661177C" w:rsidR="000E0EB8" w:rsidRDefault="000E0EB8" w:rsidP="00DD2728">
      <w:pPr>
        <w:pStyle w:val="2Normal"/>
      </w:pPr>
      <w:r w:rsidRPr="000E0EB8">
        <w:t xml:space="preserve">If any portion of a </w:t>
      </w:r>
      <w:ins w:id="952" w:author="Senn, Nate" w:date="2024-10-17T10:41:00Z" w16du:dateUtc="2024-10-17T14:41:00Z">
        <w:r w:rsidR="00B03EB7">
          <w:t>P</w:t>
        </w:r>
      </w:ins>
      <w:del w:id="953" w:author="Senn, Nate" w:date="2024-10-17T10:41:00Z" w16du:dateUtc="2024-10-17T14:41:00Z">
        <w:r w:rsidRPr="000E0EB8" w:rsidDel="00B03EB7">
          <w:delText>p</w:delText>
        </w:r>
      </w:del>
      <w:r w:rsidRPr="000E0EB8">
        <w:t>ost-</w:t>
      </w:r>
      <w:ins w:id="954" w:author="Senn, Nate" w:date="2024-10-17T10:41:00Z" w16du:dateUtc="2024-10-17T14:41:00Z">
        <w:r w:rsidR="00B03EB7">
          <w:t>C</w:t>
        </w:r>
      </w:ins>
      <w:del w:id="955" w:author="Senn, Nate" w:date="2024-10-17T10:41:00Z" w16du:dateUtc="2024-10-17T14:41:00Z">
        <w:r w:rsidRPr="000E0EB8" w:rsidDel="00B03EB7">
          <w:delText>c</w:delText>
        </w:r>
      </w:del>
      <w:r w:rsidRPr="000E0EB8">
        <w:t xml:space="preserve">ertification </w:t>
      </w:r>
      <w:ins w:id="956" w:author="Senn, Nate" w:date="2024-10-17T10:41:00Z" w16du:dateUtc="2024-10-17T14:41:00Z">
        <w:r w:rsidR="00B03EB7">
          <w:t>S</w:t>
        </w:r>
      </w:ins>
      <w:del w:id="957" w:author="Senn, Nate" w:date="2024-10-17T10:41:00Z" w16du:dateUtc="2024-10-17T14:41:00Z">
        <w:r w:rsidRPr="000E0EB8" w:rsidDel="00B03EB7">
          <w:delText>s</w:delText>
        </w:r>
      </w:del>
      <w:r w:rsidRPr="000E0EB8">
        <w:t xml:space="preserve">ubmittal is found to be incomplete, </w:t>
      </w:r>
      <w:r w:rsidR="00D71814">
        <w:t xml:space="preserve">the </w:t>
      </w:r>
      <w:r w:rsidR="00BC7B81">
        <w:t>Licensee</w:t>
      </w:r>
      <w:r w:rsidR="007870B4" w:rsidRPr="000E0EB8">
        <w:t xml:space="preserve"> </w:t>
      </w:r>
      <w:r w:rsidRPr="000E0EB8">
        <w:t>shall be so notified.  Failure to issue such a notice within 30 days after filing of the submittal shall constitute a finding of completeness.  Subsequent findings of incompleteness, if any, shall address only the newly filed information.</w:t>
      </w:r>
    </w:p>
    <w:p w14:paraId="1B827B02" w14:textId="2A81BE33" w:rsidR="00CB30D6" w:rsidRPr="00CB30D6" w:rsidRDefault="00CB30D6" w:rsidP="00DD2728">
      <w:pPr>
        <w:pStyle w:val="Citation2"/>
      </w:pPr>
      <w:r>
        <w:lastRenderedPageBreak/>
        <w:t>[</w:t>
      </w:r>
      <w:r w:rsidR="00BB4763">
        <w:t xml:space="preserve">Rule </w:t>
      </w:r>
      <w:r>
        <w:t>62-17.191</w:t>
      </w:r>
      <w:r w:rsidR="002B5533">
        <w:t>(1)(c</w:t>
      </w:r>
      <w:r w:rsidR="00573664">
        <w:t>)</w:t>
      </w:r>
      <w:r w:rsidR="008958F1">
        <w:t>2</w:t>
      </w:r>
      <w:r>
        <w:t>, F.A.C.]</w:t>
      </w:r>
    </w:p>
    <w:p w14:paraId="77B5BAF7" w14:textId="77777777" w:rsidR="000E0EB8" w:rsidRPr="000E0EB8" w:rsidRDefault="000E0EB8" w:rsidP="00DD2728">
      <w:pPr>
        <w:pStyle w:val="Heading2"/>
      </w:pPr>
      <w:bookmarkStart w:id="958" w:name="_Toc121894747"/>
      <w:bookmarkStart w:id="959" w:name="_Toc165103440"/>
      <w:bookmarkStart w:id="960" w:name="_Toc165195544"/>
      <w:bookmarkStart w:id="961" w:name="_Toc165352607"/>
      <w:bookmarkStart w:id="962" w:name="_Toc176054513"/>
      <w:bookmarkStart w:id="963" w:name="_Toc176676852"/>
      <w:bookmarkStart w:id="964" w:name="_Toc176676974"/>
      <w:bookmarkStart w:id="965" w:name="_Toc176685879"/>
      <w:bookmarkStart w:id="966" w:name="_Toc176686014"/>
      <w:bookmarkStart w:id="967" w:name="_Toc176688276"/>
      <w:bookmarkStart w:id="968" w:name="_Toc176929362"/>
      <w:bookmarkStart w:id="969" w:name="_Toc222826531"/>
      <w:bookmarkStart w:id="970" w:name="_Toc225145637"/>
      <w:bookmarkStart w:id="971" w:name="_Toc183090614"/>
      <w:r w:rsidRPr="000E0EB8">
        <w:t>D.</w:t>
      </w:r>
      <w:r w:rsidRPr="000E0EB8">
        <w:tab/>
        <w:t>Interagency Meetings</w:t>
      </w:r>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r w:rsidRPr="000E0EB8">
        <w:t xml:space="preserve">  </w:t>
      </w:r>
    </w:p>
    <w:p w14:paraId="10EFD097" w14:textId="2A362492" w:rsidR="00B03EB7" w:rsidRDefault="00B03EB7" w:rsidP="00B03EB7">
      <w:pPr>
        <w:pStyle w:val="2Normal"/>
        <w:rPr>
          <w:ins w:id="972" w:author="Senn, Nate" w:date="2024-10-17T10:42:00Z" w16du:dateUtc="2024-10-17T14:42:00Z"/>
        </w:rPr>
      </w:pPr>
      <w:bookmarkStart w:id="973" w:name="_Hlk174100699"/>
      <w:bookmarkStart w:id="974" w:name="_Hlk138082496"/>
      <w:bookmarkStart w:id="975" w:name="_Hlk175041626"/>
      <w:ins w:id="976" w:author="Senn, Nate" w:date="2024-10-17T10:42:00Z" w16du:dateUtc="2024-10-17T14:42:00Z">
        <w:r>
          <w:t xml:space="preserve">If a situation arises in which mutual agreement between either the </w:t>
        </w:r>
      </w:ins>
      <w:ins w:id="977" w:author="Senn, Nate" w:date="2024-10-22T12:24:00Z" w16du:dateUtc="2024-10-22T16:24:00Z">
        <w:r w:rsidR="00887B9F">
          <w:t>D</w:t>
        </w:r>
      </w:ins>
      <w:ins w:id="978" w:author="Senn, Nate" w:date="2024-10-17T10:42:00Z" w16du:dateUtc="2024-10-17T14:42:00Z">
        <w:r>
          <w:t xml:space="preserve">epartment and the </w:t>
        </w:r>
      </w:ins>
      <w:ins w:id="979" w:author="Senn, Nate" w:date="2024-10-22T12:24:00Z" w16du:dateUtc="2024-10-22T16:24:00Z">
        <w:r w:rsidR="00887B9F">
          <w:t>L</w:t>
        </w:r>
      </w:ins>
      <w:ins w:id="980" w:author="Senn, Nate" w:date="2024-10-17T10:42:00Z" w16du:dateUtc="2024-10-17T14:42:00Z">
        <w:r>
          <w:t xml:space="preserve">icensee, or the </w:t>
        </w:r>
      </w:ins>
      <w:ins w:id="981" w:author="Senn, Nate" w:date="2024-10-22T12:24:00Z" w16du:dateUtc="2024-10-22T16:24:00Z">
        <w:r w:rsidR="00887B9F">
          <w:t>L</w:t>
        </w:r>
      </w:ins>
      <w:ins w:id="982" w:author="Senn, Nate" w:date="2024-10-17T10:42:00Z" w16du:dateUtc="2024-10-17T14:42:00Z">
        <w:r>
          <w:t xml:space="preserve">icensee and an agency with substantive regulatory jurisdiction over a matter cannot be reached, the </w:t>
        </w:r>
      </w:ins>
      <w:ins w:id="983" w:author="Senn, Nate" w:date="2024-10-22T12:24:00Z" w16du:dateUtc="2024-10-22T16:24:00Z">
        <w:r w:rsidR="00887B9F">
          <w:t>D</w:t>
        </w:r>
      </w:ins>
      <w:ins w:id="984" w:author="Senn, Nate" w:date="2024-10-17T10:42:00Z" w16du:dateUtc="2024-10-17T14:42:00Z">
        <w:r>
          <w:t>epartment may act as a facilitator in an attempt to resolve the issue.</w:t>
        </w:r>
      </w:ins>
    </w:p>
    <w:bookmarkEnd w:id="973"/>
    <w:p w14:paraId="5B21EBE6" w14:textId="77777777" w:rsidR="00B03EB7" w:rsidRPr="000E0EB8" w:rsidRDefault="00B03EB7" w:rsidP="00B03EB7">
      <w:pPr>
        <w:pStyle w:val="Citation2"/>
        <w:rPr>
          <w:ins w:id="985" w:author="Senn, Nate" w:date="2024-10-17T10:42:00Z" w16du:dateUtc="2024-10-17T14:42:00Z"/>
        </w:rPr>
      </w:pPr>
      <w:ins w:id="986" w:author="Senn, Nate" w:date="2024-10-17T10:42:00Z" w16du:dateUtc="2024-10-17T14:42:00Z">
        <w:r>
          <w:t>[Rule 62-17.191(1)(c)2, F.A.C.</w:t>
        </w:r>
        <w:bookmarkEnd w:id="974"/>
        <w:r>
          <w:t>]</w:t>
        </w:r>
      </w:ins>
    </w:p>
    <w:bookmarkEnd w:id="975"/>
    <w:p w14:paraId="11D27B43" w14:textId="647FABD4" w:rsidR="000E0EB8" w:rsidRPr="000E0EB8" w:rsidDel="00B03EB7" w:rsidRDefault="000E0EB8" w:rsidP="00DD2728">
      <w:pPr>
        <w:pStyle w:val="2Normal"/>
        <w:rPr>
          <w:del w:id="987" w:author="Senn, Nate" w:date="2024-10-17T10:42:00Z" w16du:dateUtc="2024-10-17T14:42:00Z"/>
        </w:rPr>
      </w:pPr>
      <w:del w:id="988" w:author="Senn, Nate" w:date="2024-10-17T10:42:00Z" w16du:dateUtc="2024-10-17T14:42:00Z">
        <w:r w:rsidRPr="000E0EB8" w:rsidDel="00B03EB7">
          <w:delText xml:space="preserve">DEP may conduct an interagency meeting with other agencies </w:delText>
        </w:r>
        <w:r w:rsidR="00CE1E80" w:rsidDel="00B03EB7">
          <w:delText xml:space="preserve">that </w:delText>
        </w:r>
        <w:r w:rsidRPr="000E0EB8" w:rsidDel="00B03EB7">
          <w:delText>received a post-certification submittal.  The purpose of such an interagency meeting shall be for the agencies with regulatory jurisdiction over the matters addressed in the post-certification submittal to disc</w:delText>
        </w:r>
        <w:r w:rsidR="00D71814" w:rsidDel="00B03EB7">
          <w:delText xml:space="preserve">uss whether compliance with these </w:delText>
        </w:r>
        <w:r w:rsidR="00EC5F74" w:rsidDel="00B03EB7">
          <w:delText>Conditions</w:delText>
        </w:r>
        <w:r w:rsidR="00D71814" w:rsidDel="00B03EB7">
          <w:delText xml:space="preserve"> </w:delText>
        </w:r>
        <w:r w:rsidRPr="000E0EB8" w:rsidDel="00B03EB7">
          <w:delText xml:space="preserve">has been provided.  Failure of DEP to conduct an interagency meeting or </w:delText>
        </w:r>
        <w:r w:rsidR="00CE1E80" w:rsidDel="00B03EB7">
          <w:delText xml:space="preserve">failure of </w:delText>
        </w:r>
        <w:r w:rsidRPr="000E0EB8" w:rsidDel="00B03EB7">
          <w:delText xml:space="preserve">any agency to attend an interagency meeting shall not be grounds for DEP to withhold a determination of compliance with these </w:delText>
        </w:r>
        <w:r w:rsidR="00EC5F74" w:rsidDel="00B03EB7">
          <w:delText>Conditions</w:delText>
        </w:r>
        <w:r w:rsidRPr="000E0EB8" w:rsidDel="00B03EB7">
          <w:delText xml:space="preserve"> nor to delay the timeframes for review established by these </w:delText>
        </w:r>
        <w:r w:rsidR="00EC5F74" w:rsidDel="00B03EB7">
          <w:delText>Conditions</w:delText>
        </w:r>
        <w:r w:rsidRPr="000E0EB8" w:rsidDel="00B03EB7">
          <w:delText xml:space="preserve">.  At DEP’s request, a field inspection </w:delText>
        </w:r>
        <w:r w:rsidR="00FB4352" w:rsidDel="00B03EB7">
          <w:delText xml:space="preserve">shall be conducted </w:delText>
        </w:r>
        <w:r w:rsidRPr="000E0EB8" w:rsidDel="00B03EB7">
          <w:delText xml:space="preserve">with the </w:delText>
        </w:r>
        <w:r w:rsidR="00FB4352" w:rsidDel="00B03EB7">
          <w:delText xml:space="preserve">Licensee and the </w:delText>
        </w:r>
        <w:r w:rsidRPr="000E0EB8" w:rsidDel="00B03EB7">
          <w:delText>agency representative in conjunction with the interagency meeting.</w:delText>
        </w:r>
      </w:del>
    </w:p>
    <w:p w14:paraId="52CF719C" w14:textId="77777777" w:rsidR="000E0EB8" w:rsidRPr="000E0EB8" w:rsidRDefault="000E0EB8" w:rsidP="00DD2728">
      <w:pPr>
        <w:pStyle w:val="Heading2"/>
      </w:pPr>
      <w:bookmarkStart w:id="989" w:name="_Toc121894748"/>
      <w:bookmarkStart w:id="990" w:name="_Toc165103441"/>
      <w:bookmarkStart w:id="991" w:name="_Toc165195545"/>
      <w:bookmarkStart w:id="992" w:name="_Toc165352608"/>
      <w:bookmarkStart w:id="993" w:name="_Toc176054514"/>
      <w:bookmarkStart w:id="994" w:name="_Toc176676853"/>
      <w:bookmarkStart w:id="995" w:name="_Toc176676975"/>
      <w:bookmarkStart w:id="996" w:name="_Toc176685880"/>
      <w:bookmarkStart w:id="997" w:name="_Toc176686015"/>
      <w:bookmarkStart w:id="998" w:name="_Toc176688277"/>
      <w:bookmarkStart w:id="999" w:name="_Toc176929363"/>
      <w:bookmarkStart w:id="1000" w:name="_Toc222826532"/>
      <w:bookmarkStart w:id="1001" w:name="_Toc225145638"/>
      <w:bookmarkStart w:id="1002" w:name="_Toc183090615"/>
      <w:r w:rsidRPr="000E0EB8">
        <w:t>E.</w:t>
      </w:r>
      <w:r w:rsidRPr="000E0EB8">
        <w:tab/>
        <w:t>Determination of Compliance</w:t>
      </w:r>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r w:rsidRPr="000E0EB8">
        <w:t xml:space="preserve"> </w:t>
      </w:r>
    </w:p>
    <w:p w14:paraId="7B465751" w14:textId="7ACC5413" w:rsidR="000E0EB8" w:rsidRPr="000E0EB8" w:rsidRDefault="000E0EB8" w:rsidP="00DD2728">
      <w:pPr>
        <w:pStyle w:val="2Normal"/>
      </w:pPr>
      <w:r w:rsidRPr="000E0EB8">
        <w:t>DEP shall give written notification within 90 days</w:t>
      </w:r>
      <w:del w:id="1003" w:author="Senn, Nate" w:date="2024-10-17T10:43:00Z" w16du:dateUtc="2024-10-17T14:43:00Z">
        <w:r w:rsidRPr="000E0EB8" w:rsidDel="00B03EB7">
          <w:delText>,</w:delText>
        </w:r>
      </w:del>
      <w:r w:rsidRPr="000E0EB8">
        <w:t xml:space="preserve"> to the </w:t>
      </w:r>
      <w:r w:rsidR="00BC7B81">
        <w:t>Licensee</w:t>
      </w:r>
      <w:r w:rsidRPr="000E0EB8">
        <w:t xml:space="preserve"> and the other agency</w:t>
      </w:r>
      <w:r w:rsidR="00D71814">
        <w:t>/</w:t>
      </w:r>
      <w:proofErr w:type="spellStart"/>
      <w:r w:rsidRPr="000E0EB8">
        <w:t>ies</w:t>
      </w:r>
      <w:proofErr w:type="spellEnd"/>
      <w:r w:rsidRPr="000E0EB8">
        <w:t xml:space="preserve"> to which the post-certification information was submitted of </w:t>
      </w:r>
      <w:r w:rsidR="00CE1E80">
        <w:t>DEP’s</w:t>
      </w:r>
      <w:r w:rsidRPr="000E0EB8">
        <w:t xml:space="preserve"> determination </w:t>
      </w:r>
      <w:r w:rsidR="003C7139">
        <w:t xml:space="preserve">of </w:t>
      </w:r>
      <w:r w:rsidRPr="000E0EB8">
        <w:t>whether there is demonstration of compliance with the</w:t>
      </w:r>
      <w:r w:rsidR="003C7139">
        <w:t>se</w:t>
      </w:r>
      <w:r w:rsidRPr="000E0EB8">
        <w:t xml:space="preserve"> </w:t>
      </w:r>
      <w:r w:rsidR="00EC5F74">
        <w:t>Conditions</w:t>
      </w:r>
      <w:r w:rsidRPr="000E0EB8">
        <w:t>.  If it is deter</w:t>
      </w:r>
      <w:r w:rsidR="00100759">
        <w:t>mined that compliance with the</w:t>
      </w:r>
      <w:r w:rsidRPr="000E0EB8">
        <w:t xml:space="preserve"> </w:t>
      </w:r>
      <w:r w:rsidR="00EC5F74">
        <w:t>Conditions</w:t>
      </w:r>
      <w:r w:rsidRPr="000E0EB8">
        <w:t xml:space="preserve"> has not been provided, </w:t>
      </w:r>
      <w:r w:rsidR="00D71814">
        <w:t xml:space="preserve">the </w:t>
      </w:r>
      <w:r w:rsidR="00BC7B81">
        <w:t>Licensee</w:t>
      </w:r>
      <w:r w:rsidR="007870B4" w:rsidRPr="000E0EB8">
        <w:t xml:space="preserve"> </w:t>
      </w:r>
      <w:r w:rsidRPr="000E0EB8">
        <w:t xml:space="preserve">shall be notified with particularity of the deficiencies and possible corrective measures suggested. </w:t>
      </w:r>
      <w:r w:rsidR="005E1D6C">
        <w:t xml:space="preserve"> </w:t>
      </w:r>
      <w:r w:rsidRPr="000E0EB8">
        <w:t xml:space="preserve">Failure to notify </w:t>
      </w:r>
      <w:r w:rsidR="00BC7B81">
        <w:t>Licensee</w:t>
      </w:r>
      <w:r w:rsidR="007870B4" w:rsidRPr="000E0EB8">
        <w:t xml:space="preserve"> </w:t>
      </w:r>
      <w:r w:rsidRPr="000E0EB8">
        <w:t xml:space="preserve">in writing within 90 days of receipt of a complete </w:t>
      </w:r>
      <w:ins w:id="1004" w:author="Senn, Nate" w:date="2024-10-17T10:43:00Z" w16du:dateUtc="2024-10-17T14:43:00Z">
        <w:r w:rsidR="00A87FFB">
          <w:t>P</w:t>
        </w:r>
      </w:ins>
      <w:del w:id="1005" w:author="Senn, Nate" w:date="2024-10-17T10:43:00Z" w16du:dateUtc="2024-10-17T14:43:00Z">
        <w:r w:rsidRPr="000E0EB8" w:rsidDel="00A87FFB">
          <w:delText>p</w:delText>
        </w:r>
      </w:del>
      <w:r w:rsidRPr="000E0EB8">
        <w:t>ost-</w:t>
      </w:r>
      <w:ins w:id="1006" w:author="Senn, Nate" w:date="2024-10-17T10:43:00Z" w16du:dateUtc="2024-10-17T14:43:00Z">
        <w:r w:rsidR="00A87FFB">
          <w:t>C</w:t>
        </w:r>
      </w:ins>
      <w:del w:id="1007" w:author="Senn, Nate" w:date="2024-10-17T10:43:00Z" w16du:dateUtc="2024-10-17T14:43:00Z">
        <w:r w:rsidRPr="000E0EB8" w:rsidDel="00A87FFB">
          <w:delText>c</w:delText>
        </w:r>
      </w:del>
      <w:r w:rsidRPr="000E0EB8">
        <w:t xml:space="preserve">ertification </w:t>
      </w:r>
      <w:ins w:id="1008" w:author="Senn, Nate" w:date="2024-10-17T10:44:00Z" w16du:dateUtc="2024-10-17T14:44:00Z">
        <w:r w:rsidR="00A87FFB">
          <w:t>S</w:t>
        </w:r>
      </w:ins>
      <w:del w:id="1009" w:author="Senn, Nate" w:date="2024-10-17T10:44:00Z" w16du:dateUtc="2024-10-17T14:44:00Z">
        <w:r w:rsidRPr="000E0EB8" w:rsidDel="00A87FFB">
          <w:delText>s</w:delText>
        </w:r>
      </w:del>
      <w:r w:rsidRPr="000E0EB8">
        <w:t>ubmittal shall constitute a determination of compliance.</w:t>
      </w:r>
      <w:r w:rsidR="00DF798E">
        <w:t xml:space="preserve">  A</w:t>
      </w:r>
      <w:r w:rsidR="00DF798E" w:rsidRPr="00DF798E">
        <w:rPr>
          <w:szCs w:val="20"/>
        </w:rPr>
        <w:t xml:space="preserve"> post</w:t>
      </w:r>
      <w:r w:rsidR="00BB4763">
        <w:rPr>
          <w:szCs w:val="20"/>
        </w:rPr>
        <w:t>-</w:t>
      </w:r>
      <w:r w:rsidR="00DF798E" w:rsidRPr="00DF798E">
        <w:rPr>
          <w:szCs w:val="20"/>
        </w:rPr>
        <w:t xml:space="preserve">certification compliance review may be the basis for initiating </w:t>
      </w:r>
      <w:ins w:id="1010" w:author="Senn, Nate" w:date="2024-10-17T10:44:00Z" w16du:dateUtc="2024-10-17T14:44:00Z">
        <w:r w:rsidR="00A87FFB">
          <w:t>M</w:t>
        </w:r>
      </w:ins>
      <w:del w:id="1011" w:author="Senn, Nate" w:date="2024-10-17T10:44:00Z" w16du:dateUtc="2024-10-17T14:44:00Z">
        <w:r w:rsidR="00DF798E" w:rsidDel="00A87FFB">
          <w:delText>m</w:delText>
        </w:r>
      </w:del>
      <w:r w:rsidR="00DF798E" w:rsidRPr="00DF798E">
        <w:rPr>
          <w:szCs w:val="20"/>
        </w:rPr>
        <w:t>odifications to</w:t>
      </w:r>
      <w:r w:rsidR="00DF798E">
        <w:t xml:space="preserve"> </w:t>
      </w:r>
      <w:r w:rsidR="00DF798E" w:rsidRPr="00DF798E">
        <w:rPr>
          <w:szCs w:val="20"/>
        </w:rPr>
        <w:t xml:space="preserve">the relevant </w:t>
      </w:r>
      <w:r w:rsidR="003A717B">
        <w:rPr>
          <w:szCs w:val="20"/>
        </w:rPr>
        <w:t>C</w:t>
      </w:r>
      <w:r w:rsidR="00DF798E" w:rsidRPr="00DF798E">
        <w:rPr>
          <w:szCs w:val="20"/>
        </w:rPr>
        <w:t xml:space="preserve">ondition or to other related </w:t>
      </w:r>
      <w:r w:rsidR="003A717B">
        <w:rPr>
          <w:szCs w:val="20"/>
        </w:rPr>
        <w:t>C</w:t>
      </w:r>
      <w:r w:rsidR="00DF798E" w:rsidRPr="00DF798E">
        <w:rPr>
          <w:szCs w:val="20"/>
        </w:rPr>
        <w:t>onditions.</w:t>
      </w:r>
    </w:p>
    <w:p w14:paraId="5490C2F9" w14:textId="77777777" w:rsidR="000E0EB8" w:rsidRPr="000E0EB8" w:rsidRDefault="000E0EB8" w:rsidP="00DD2728">
      <w:pPr>
        <w:pStyle w:val="Heading2"/>
      </w:pPr>
      <w:bookmarkStart w:id="1012" w:name="_Toc121894749"/>
      <w:bookmarkStart w:id="1013" w:name="_Toc165103442"/>
      <w:bookmarkStart w:id="1014" w:name="_Toc165195546"/>
      <w:bookmarkStart w:id="1015" w:name="_Toc165352609"/>
      <w:bookmarkStart w:id="1016" w:name="_Toc176054515"/>
      <w:bookmarkStart w:id="1017" w:name="_Toc176676854"/>
      <w:bookmarkStart w:id="1018" w:name="_Toc176676976"/>
      <w:bookmarkStart w:id="1019" w:name="_Toc176685881"/>
      <w:bookmarkStart w:id="1020" w:name="_Toc176686016"/>
      <w:bookmarkStart w:id="1021" w:name="_Toc176688278"/>
      <w:bookmarkStart w:id="1022" w:name="_Toc176929364"/>
      <w:bookmarkStart w:id="1023" w:name="_Toc222826533"/>
      <w:bookmarkStart w:id="1024" w:name="_Toc225145639"/>
      <w:bookmarkStart w:id="1025" w:name="_Toc183090616"/>
      <w:r w:rsidRPr="000E0EB8">
        <w:t>F.</w:t>
      </w:r>
      <w:r w:rsidRPr="000E0EB8">
        <w:tab/>
        <w:t>Commencement of Construction</w:t>
      </w:r>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r w:rsidRPr="000E0EB8">
        <w:t xml:space="preserve">  </w:t>
      </w:r>
    </w:p>
    <w:p w14:paraId="5094B0BC" w14:textId="77777777" w:rsidR="000E0EB8" w:rsidRPr="000E0EB8" w:rsidRDefault="000E0EB8" w:rsidP="00DF798E">
      <w:pPr>
        <w:pStyle w:val="2Normal"/>
      </w:pPr>
      <w:r w:rsidRPr="000E0EB8">
        <w:t xml:space="preserve">If DEP does not object within the time period specified in paragraph E. above, </w:t>
      </w:r>
      <w:r w:rsidR="00BC7B81">
        <w:t>Licensee</w:t>
      </w:r>
      <w:r w:rsidR="007870B4" w:rsidRPr="000E0EB8">
        <w:t xml:space="preserve"> </w:t>
      </w:r>
      <w:r w:rsidRPr="000E0EB8">
        <w:t>may begin construction pursuant to the terms of the</w:t>
      </w:r>
      <w:r w:rsidR="00D71814">
        <w:t>se</w:t>
      </w:r>
      <w:r w:rsidRPr="000E0EB8">
        <w:t xml:space="preserve"> </w:t>
      </w:r>
      <w:r w:rsidR="00EC5F74">
        <w:t>Conditions</w:t>
      </w:r>
      <w:r w:rsidRPr="000E0EB8">
        <w:t xml:space="preserve"> and the subsequently submitted construction details. </w:t>
      </w:r>
    </w:p>
    <w:p w14:paraId="734CF3CF" w14:textId="77777777" w:rsidR="000E0EB8" w:rsidRPr="000E0EB8" w:rsidRDefault="007870B4" w:rsidP="00DD2728">
      <w:pPr>
        <w:pStyle w:val="Heading2"/>
      </w:pPr>
      <w:bookmarkStart w:id="1026" w:name="_Toc121894752"/>
      <w:bookmarkStart w:id="1027" w:name="_Toc165103445"/>
      <w:bookmarkStart w:id="1028" w:name="_Toc165195549"/>
      <w:bookmarkStart w:id="1029" w:name="_Toc165352612"/>
      <w:bookmarkStart w:id="1030" w:name="_Toc176054518"/>
      <w:bookmarkStart w:id="1031" w:name="_Toc176676857"/>
      <w:bookmarkStart w:id="1032" w:name="_Toc176676979"/>
      <w:bookmarkStart w:id="1033" w:name="_Toc176685884"/>
      <w:bookmarkStart w:id="1034" w:name="_Toc176686019"/>
      <w:bookmarkStart w:id="1035" w:name="_Toc176688281"/>
      <w:bookmarkStart w:id="1036" w:name="_Toc176929367"/>
      <w:bookmarkStart w:id="1037" w:name="_Toc222826536"/>
      <w:bookmarkStart w:id="1038" w:name="_Toc225145642"/>
      <w:bookmarkStart w:id="1039" w:name="_Toc183090617"/>
      <w:r>
        <w:t>G</w:t>
      </w:r>
      <w:r w:rsidR="000E0EB8" w:rsidRPr="000E0EB8">
        <w:t>.</w:t>
      </w:r>
      <w:r w:rsidR="000E0EB8" w:rsidRPr="000E0EB8">
        <w:tab/>
        <w:t>Revisions to Design Previously Reviewed for Compliance</w:t>
      </w:r>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r w:rsidR="000E0EB8" w:rsidRPr="000E0EB8">
        <w:t xml:space="preserve">  </w:t>
      </w:r>
    </w:p>
    <w:p w14:paraId="6A325265" w14:textId="68A98071" w:rsidR="009A7A59" w:rsidRPr="009A7A59" w:rsidRDefault="00D2100C" w:rsidP="00EC5F74">
      <w:pPr>
        <w:pStyle w:val="2Normal"/>
      </w:pPr>
      <w:bookmarkStart w:id="1040" w:name="_Toc121894753"/>
      <w:bookmarkStart w:id="1041" w:name="_Toc165103446"/>
      <w:bookmarkStart w:id="1042" w:name="_Toc165195550"/>
      <w:bookmarkStart w:id="1043" w:name="_Toc165352613"/>
      <w:bookmarkStart w:id="1044" w:name="_Toc176054519"/>
      <w:bookmarkStart w:id="1045" w:name="_Toc176676858"/>
      <w:bookmarkStart w:id="1046" w:name="_Toc176676980"/>
      <w:bookmarkStart w:id="1047" w:name="_Toc176685885"/>
      <w:bookmarkStart w:id="1048" w:name="_Toc176686020"/>
      <w:bookmarkStart w:id="1049" w:name="_Toc176688282"/>
      <w:bookmarkStart w:id="1050" w:name="_Toc176929368"/>
      <w:bookmarkStart w:id="1051" w:name="_Toc222826537"/>
      <w:bookmarkStart w:id="1052" w:name="_Toc225145643"/>
      <w:r>
        <w:t xml:space="preserve">If revisions to </w:t>
      </w:r>
      <w:ins w:id="1053" w:author="Senn, Nate" w:date="2024-10-22T14:03:00Z" w16du:dateUtc="2024-10-22T18:03:00Z">
        <w:r w:rsidR="0051231F">
          <w:t>S</w:t>
        </w:r>
      </w:ins>
      <w:del w:id="1054" w:author="Senn, Nate" w:date="2024-10-22T14:03:00Z" w16du:dateUtc="2024-10-22T18:03:00Z">
        <w:r w:rsidDel="0051231F">
          <w:delText>s</w:delText>
        </w:r>
      </w:del>
      <w:r>
        <w:t xml:space="preserve">ite-specific designs occur after submittal, the Licensee shall submit revised plans prior to construction for review </w:t>
      </w:r>
      <w:r w:rsidRPr="00175CB0">
        <w:t>in accordance with the post-certifica</w:t>
      </w:r>
      <w:r w:rsidR="00155967">
        <w:t xml:space="preserve">tion process specified in this </w:t>
      </w:r>
      <w:r w:rsidR="003A717B">
        <w:t>C</w:t>
      </w:r>
      <w:r w:rsidRPr="00175CB0">
        <w:t>ondition.</w:t>
      </w:r>
      <w:r>
        <w:t xml:space="preserve"> </w:t>
      </w:r>
      <w:r w:rsidR="009A7A59" w:rsidRPr="009A7A59">
        <w:t xml:space="preserve"> </w:t>
      </w:r>
    </w:p>
    <w:bookmarkEnd w:id="1040"/>
    <w:bookmarkEnd w:id="1041"/>
    <w:bookmarkEnd w:id="1042"/>
    <w:bookmarkEnd w:id="1043"/>
    <w:bookmarkEnd w:id="1044"/>
    <w:bookmarkEnd w:id="1045"/>
    <w:bookmarkEnd w:id="1046"/>
    <w:bookmarkEnd w:id="1047"/>
    <w:bookmarkEnd w:id="1048"/>
    <w:bookmarkEnd w:id="1049"/>
    <w:bookmarkEnd w:id="1050"/>
    <w:bookmarkEnd w:id="1051"/>
    <w:bookmarkEnd w:id="1052"/>
    <w:p w14:paraId="77DDABB9" w14:textId="34B19A35" w:rsidR="000E0EB8" w:rsidRDefault="000E0EB8" w:rsidP="004247B9">
      <w:pPr>
        <w:pStyle w:val="Citation1"/>
      </w:pPr>
      <w:r w:rsidRPr="005C68EF">
        <w:t xml:space="preserve">[Sections </w:t>
      </w:r>
      <w:r w:rsidR="00B61F5A" w:rsidRPr="005C68EF">
        <w:t xml:space="preserve">120.569, </w:t>
      </w:r>
      <w:r w:rsidRPr="005C68EF">
        <w:t xml:space="preserve">373.413, 373.416, </w:t>
      </w:r>
      <w:r w:rsidR="00BE6F7F">
        <w:t xml:space="preserve">and </w:t>
      </w:r>
      <w:r w:rsidR="00B61F5A" w:rsidRPr="005C68EF">
        <w:t>403.511,</w:t>
      </w:r>
      <w:r w:rsidR="00B61F5A">
        <w:t xml:space="preserve"> </w:t>
      </w:r>
      <w:r w:rsidRPr="005C68EF">
        <w:t xml:space="preserve">F.S.; </w:t>
      </w:r>
      <w:r w:rsidR="00792C40">
        <w:t xml:space="preserve">Rules </w:t>
      </w:r>
      <w:r w:rsidRPr="005C68EF">
        <w:t>62-17.191 and 62-17.205, F.A.C.]</w:t>
      </w:r>
    </w:p>
    <w:p w14:paraId="0E11BD83" w14:textId="568EE462" w:rsidR="001B621A" w:rsidRDefault="004B5C4F" w:rsidP="002A6D36">
      <w:pPr>
        <w:pStyle w:val="Heading1"/>
      </w:pPr>
      <w:bookmarkStart w:id="1055" w:name="_Toc183090618"/>
      <w:r>
        <w:t>XXI</w:t>
      </w:r>
      <w:r w:rsidR="001B621A">
        <w:t>I.</w:t>
      </w:r>
      <w:r w:rsidR="001B621A">
        <w:tab/>
        <w:t>POST-CERTIFICATION SUBMITTAL REQUIREMENTS SUMMARY</w:t>
      </w:r>
      <w:bookmarkEnd w:id="1055"/>
      <w:r w:rsidR="004F4E27">
        <w:t xml:space="preserve"> </w:t>
      </w:r>
    </w:p>
    <w:p w14:paraId="59A0143E" w14:textId="4D58470C" w:rsidR="001B621A" w:rsidRPr="00A80424" w:rsidRDefault="001B621A" w:rsidP="001B621A">
      <w:pPr>
        <w:pStyle w:val="1Normal"/>
      </w:pPr>
      <w:r>
        <w:t>W</w:t>
      </w:r>
      <w:r w:rsidRPr="000E0EB8">
        <w:t xml:space="preserve">ithin 90 days after </w:t>
      </w:r>
      <w:ins w:id="1056" w:author="Senn, Nate" w:date="2024-10-17T10:44:00Z" w16du:dateUtc="2024-10-17T14:44:00Z">
        <w:r w:rsidR="00A87FFB">
          <w:t>C</w:t>
        </w:r>
      </w:ins>
      <w:del w:id="1057" w:author="Senn, Nate" w:date="2024-10-17T10:44:00Z" w16du:dateUtc="2024-10-17T14:44:00Z">
        <w:r w:rsidRPr="000E0EB8" w:rsidDel="00A87FFB">
          <w:delText>c</w:delText>
        </w:r>
      </w:del>
      <w:r w:rsidRPr="000E0EB8">
        <w:t>ertification</w:t>
      </w:r>
      <w:r>
        <w:t xml:space="preserve">, and within 90 days after any subsequent </w:t>
      </w:r>
      <w:ins w:id="1058" w:author="Senn, Nate" w:date="2024-10-17T10:44:00Z" w16du:dateUtc="2024-10-17T14:44:00Z">
        <w:r w:rsidR="00A87FFB">
          <w:t>M</w:t>
        </w:r>
      </w:ins>
      <w:del w:id="1059" w:author="Senn, Nate" w:date="2024-10-17T10:44:00Z" w16du:dateUtc="2024-10-17T14:44:00Z">
        <w:r w:rsidDel="00A87FFB">
          <w:delText>m</w:delText>
        </w:r>
      </w:del>
      <w:r>
        <w:t xml:space="preserve">odification or </w:t>
      </w:r>
      <w:ins w:id="1060" w:author="Senn, Nate" w:date="2024-10-17T10:44:00Z" w16du:dateUtc="2024-10-17T14:44:00Z">
        <w:r w:rsidR="00A87FFB">
          <w:t>C</w:t>
        </w:r>
      </w:ins>
      <w:del w:id="1061" w:author="Senn, Nate" w:date="2024-10-17T10:44:00Z" w16du:dateUtc="2024-10-17T14:44:00Z">
        <w:r w:rsidDel="00A87FFB">
          <w:delText>c</w:delText>
        </w:r>
      </w:del>
      <w:r>
        <w:t>ertification, the Licensee shall provide the Department</w:t>
      </w:r>
      <w:r w:rsidRPr="000E0EB8">
        <w:t xml:space="preserve"> a complete summary of those </w:t>
      </w:r>
      <w:ins w:id="1062" w:author="Senn, Nate" w:date="2024-10-17T10:44:00Z" w16du:dateUtc="2024-10-17T14:44:00Z">
        <w:r w:rsidR="00A87FFB">
          <w:t>P</w:t>
        </w:r>
      </w:ins>
      <w:del w:id="1063" w:author="Senn, Nate" w:date="2024-10-17T10:44:00Z" w16du:dateUtc="2024-10-17T14:44:00Z">
        <w:r w:rsidDel="00A87FFB">
          <w:delText>p</w:delText>
        </w:r>
      </w:del>
      <w:r>
        <w:t>ost-</w:t>
      </w:r>
      <w:ins w:id="1064" w:author="Senn, Nate" w:date="2024-10-17T10:44:00Z" w16du:dateUtc="2024-10-17T14:44:00Z">
        <w:r w:rsidR="00A87FFB">
          <w:t>C</w:t>
        </w:r>
      </w:ins>
      <w:del w:id="1065" w:author="Senn, Nate" w:date="2024-10-17T10:44:00Z" w16du:dateUtc="2024-10-17T14:44:00Z">
        <w:r w:rsidDel="00A87FFB">
          <w:delText>c</w:delText>
        </w:r>
      </w:del>
      <w:r>
        <w:t xml:space="preserve">ertification </w:t>
      </w:r>
      <w:ins w:id="1066" w:author="Senn, Nate" w:date="2024-10-17T10:45:00Z" w16du:dateUtc="2024-10-17T14:45:00Z">
        <w:r w:rsidR="00A87FFB">
          <w:t>S</w:t>
        </w:r>
      </w:ins>
      <w:del w:id="1067" w:author="Senn, Nate" w:date="2024-10-17T10:45:00Z" w16du:dateUtc="2024-10-17T14:45:00Z">
        <w:r w:rsidRPr="000E0EB8" w:rsidDel="00A87FFB">
          <w:delText>s</w:delText>
        </w:r>
      </w:del>
      <w:r w:rsidRPr="000E0EB8">
        <w:t xml:space="preserve">ubmittals </w:t>
      </w:r>
      <w:r>
        <w:t xml:space="preserve">that are </w:t>
      </w:r>
      <w:r w:rsidRPr="000E0EB8">
        <w:t xml:space="preserve">identified in </w:t>
      </w:r>
      <w:r>
        <w:t xml:space="preserve">these </w:t>
      </w:r>
      <w:r w:rsidR="00EC5F74">
        <w:t>Conditions</w:t>
      </w:r>
      <w:r w:rsidRPr="000E0EB8">
        <w:t xml:space="preserve"> </w:t>
      </w:r>
      <w:r w:rsidR="00290B76" w:rsidRPr="000E0EB8">
        <w:t>whe</w:t>
      </w:r>
      <w:r w:rsidR="00290B76">
        <w:t>n</w:t>
      </w:r>
      <w:r w:rsidR="00290B76" w:rsidRPr="000E0EB8">
        <w:t xml:space="preserve"> </w:t>
      </w:r>
      <w:r w:rsidRPr="000E0EB8">
        <w:t xml:space="preserve">due-dates for </w:t>
      </w:r>
      <w:r>
        <w:t xml:space="preserve">the </w:t>
      </w:r>
      <w:r w:rsidRPr="000E0EB8">
        <w:t xml:space="preserve">information required of the </w:t>
      </w:r>
      <w:r>
        <w:t>Licensee</w:t>
      </w:r>
      <w:r w:rsidR="00F62B1B">
        <w:t xml:space="preserve"> </w:t>
      </w:r>
      <w:r w:rsidR="00290B76">
        <w:t>have been</w:t>
      </w:r>
      <w:r w:rsidR="00290B76" w:rsidRPr="000E0EB8">
        <w:t xml:space="preserve"> </w:t>
      </w:r>
      <w:r w:rsidRPr="000E0EB8">
        <w:t xml:space="preserve">identified. </w:t>
      </w:r>
      <w:r>
        <w:t xml:space="preserve"> </w:t>
      </w:r>
      <w:r w:rsidRPr="000E0EB8">
        <w:t>A summary shall be provided as a separate document for each transmission line</w:t>
      </w:r>
      <w:r>
        <w:t>, if any</w:t>
      </w:r>
      <w:r w:rsidRPr="000E0EB8">
        <w:t xml:space="preserve">. </w:t>
      </w:r>
      <w:r>
        <w:t xml:space="preserve"> </w:t>
      </w:r>
      <w:r w:rsidRPr="000E0EB8">
        <w:t xml:space="preserve">Such submittals shall include, but are </w:t>
      </w:r>
      <w:r w:rsidRPr="000E0EB8">
        <w:lastRenderedPageBreak/>
        <w:t xml:space="preserve">not limited to, monitoring reports, management plans, wildlife surveys, etc. </w:t>
      </w:r>
      <w:r>
        <w:t xml:space="preserve"> </w:t>
      </w:r>
      <w:r w:rsidRPr="000E0EB8">
        <w:t>The summary shall be provided to the</w:t>
      </w:r>
      <w:r w:rsidR="00391C05">
        <w:t xml:space="preserve"> SCO</w:t>
      </w:r>
      <w:r w:rsidRPr="000E0EB8">
        <w:t xml:space="preserve">, in a sortable spreadsheet, </w:t>
      </w:r>
      <w:r w:rsidR="00F170E1">
        <w:t>electronically</w:t>
      </w:r>
      <w:r w:rsidRPr="000E0EB8">
        <w:t xml:space="preserve">, in the format </w:t>
      </w:r>
      <w:r w:rsidR="00F170E1">
        <w:t>shown</w:t>
      </w:r>
      <w:r w:rsidRPr="000E0EB8">
        <w:t xml:space="preserve"> below or equivalen</w:t>
      </w:r>
      <w:r w:rsidRPr="00A80424">
        <w:t>t.</w:t>
      </w:r>
      <w:r w:rsidR="007A6CAC" w:rsidRPr="00A80424">
        <w:t xml:space="preserve"> For subsequent </w:t>
      </w:r>
      <w:ins w:id="1068" w:author="Senn, Nate" w:date="2024-10-17T10:45:00Z" w16du:dateUtc="2024-10-17T14:45:00Z">
        <w:r w:rsidR="00A87FFB">
          <w:t>M</w:t>
        </w:r>
      </w:ins>
      <w:del w:id="1069" w:author="Senn, Nate" w:date="2024-10-17T10:45:00Z" w16du:dateUtc="2024-10-17T14:45:00Z">
        <w:r w:rsidR="007A6CAC" w:rsidRPr="00A80424" w:rsidDel="00A87FFB">
          <w:delText>m</w:delText>
        </w:r>
      </w:del>
      <w:r w:rsidR="007A6CAC" w:rsidRPr="00A80424">
        <w:t xml:space="preserve">odifications and </w:t>
      </w:r>
      <w:ins w:id="1070" w:author="Senn, Nate" w:date="2024-10-17T10:45:00Z" w16du:dateUtc="2024-10-17T14:45:00Z">
        <w:r w:rsidR="00A87FFB">
          <w:t>C</w:t>
        </w:r>
      </w:ins>
      <w:del w:id="1071" w:author="Senn, Nate" w:date="2024-10-17T10:45:00Z" w16du:dateUtc="2024-10-17T14:45:00Z">
        <w:r w:rsidR="007A6CAC" w:rsidRPr="00A80424" w:rsidDel="00A87FFB">
          <w:delText>c</w:delText>
        </w:r>
      </w:del>
      <w:r w:rsidR="007A6CAC" w:rsidRPr="00A80424">
        <w:t>ertifications, a Post-Certification Submittal Requirements Summary shall be required for only those resulting in new or altered post-certification requirements.</w:t>
      </w:r>
      <w:r w:rsidRPr="00A80424">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0"/>
        <w:gridCol w:w="2282"/>
        <w:gridCol w:w="1882"/>
        <w:gridCol w:w="2548"/>
      </w:tblGrid>
      <w:tr w:rsidR="001B621A" w:rsidRPr="000E0EB8" w14:paraId="7A206CF0" w14:textId="77777777" w:rsidTr="001F2403">
        <w:trPr>
          <w:jc w:val="center"/>
        </w:trPr>
        <w:tc>
          <w:tcPr>
            <w:tcW w:w="2250" w:type="dxa"/>
          </w:tcPr>
          <w:p w14:paraId="6D357D91" w14:textId="77777777" w:rsidR="001B621A" w:rsidRPr="000E0EB8" w:rsidRDefault="001B621A" w:rsidP="00E90D45">
            <w:r w:rsidRPr="000E0EB8">
              <w:t>Condition Number</w:t>
            </w:r>
          </w:p>
        </w:tc>
        <w:tc>
          <w:tcPr>
            <w:tcW w:w="2282" w:type="dxa"/>
          </w:tcPr>
          <w:p w14:paraId="381F04DC" w14:textId="77777777" w:rsidR="001B621A" w:rsidRPr="000E0EB8" w:rsidRDefault="001B621A" w:rsidP="00E90D45">
            <w:r w:rsidRPr="000E0EB8">
              <w:t>Requirement and Timeframe</w:t>
            </w:r>
          </w:p>
        </w:tc>
        <w:tc>
          <w:tcPr>
            <w:tcW w:w="1882" w:type="dxa"/>
          </w:tcPr>
          <w:p w14:paraId="190A3607" w14:textId="77777777" w:rsidR="001B621A" w:rsidRPr="000E0EB8" w:rsidRDefault="001B621A" w:rsidP="00E90D45">
            <w:r w:rsidRPr="000E0EB8">
              <w:t>Due Date</w:t>
            </w:r>
          </w:p>
        </w:tc>
        <w:tc>
          <w:tcPr>
            <w:tcW w:w="2548" w:type="dxa"/>
          </w:tcPr>
          <w:p w14:paraId="37C776AC" w14:textId="77777777" w:rsidR="001B621A" w:rsidRPr="000E0EB8" w:rsidRDefault="001B621A" w:rsidP="00E90D45">
            <w:r w:rsidRPr="000E0EB8">
              <w:t>Name of Agency or Agency Subunit to whom the submittal is required to be provided</w:t>
            </w:r>
          </w:p>
        </w:tc>
      </w:tr>
      <w:tr w:rsidR="001B621A" w:rsidRPr="000E0EB8" w14:paraId="47355941" w14:textId="77777777" w:rsidTr="001F2403">
        <w:trPr>
          <w:trHeight w:val="432"/>
          <w:jc w:val="center"/>
        </w:trPr>
        <w:tc>
          <w:tcPr>
            <w:tcW w:w="2250" w:type="dxa"/>
          </w:tcPr>
          <w:p w14:paraId="490025D4" w14:textId="77777777" w:rsidR="001B621A" w:rsidRPr="000E0EB8" w:rsidRDefault="001B621A" w:rsidP="00E90D45"/>
          <w:p w14:paraId="25B80C8F" w14:textId="77777777" w:rsidR="001B621A" w:rsidRPr="000E0EB8" w:rsidRDefault="001B621A" w:rsidP="00E90D45"/>
        </w:tc>
        <w:tc>
          <w:tcPr>
            <w:tcW w:w="2282" w:type="dxa"/>
          </w:tcPr>
          <w:p w14:paraId="20C69BEC" w14:textId="77777777" w:rsidR="001B621A" w:rsidRPr="000E0EB8" w:rsidRDefault="001B621A" w:rsidP="00E90D45"/>
        </w:tc>
        <w:tc>
          <w:tcPr>
            <w:tcW w:w="1882" w:type="dxa"/>
          </w:tcPr>
          <w:p w14:paraId="7E587BA1" w14:textId="77777777" w:rsidR="001B621A" w:rsidRPr="000E0EB8" w:rsidRDefault="001B621A" w:rsidP="00E90D45"/>
        </w:tc>
        <w:tc>
          <w:tcPr>
            <w:tcW w:w="2548" w:type="dxa"/>
          </w:tcPr>
          <w:p w14:paraId="238BD9F5" w14:textId="77777777" w:rsidR="001B621A" w:rsidRPr="000E0EB8" w:rsidRDefault="001B621A" w:rsidP="00E90D45"/>
        </w:tc>
      </w:tr>
      <w:tr w:rsidR="001B621A" w:rsidRPr="000E0EB8" w14:paraId="481B2C9A" w14:textId="77777777" w:rsidTr="001F2403">
        <w:trPr>
          <w:trHeight w:val="593"/>
          <w:jc w:val="center"/>
        </w:trPr>
        <w:tc>
          <w:tcPr>
            <w:tcW w:w="2250" w:type="dxa"/>
          </w:tcPr>
          <w:p w14:paraId="64ADF6DE" w14:textId="77777777" w:rsidR="001B621A" w:rsidRPr="000E0EB8" w:rsidRDefault="001B621A" w:rsidP="00E90D45"/>
          <w:p w14:paraId="00E47DD7" w14:textId="77777777" w:rsidR="001B621A" w:rsidRPr="000E0EB8" w:rsidRDefault="001B621A" w:rsidP="00E90D45"/>
        </w:tc>
        <w:tc>
          <w:tcPr>
            <w:tcW w:w="2282" w:type="dxa"/>
          </w:tcPr>
          <w:p w14:paraId="58BC56C1" w14:textId="77777777" w:rsidR="001B621A" w:rsidRPr="000E0EB8" w:rsidRDefault="001B621A" w:rsidP="00E90D45"/>
        </w:tc>
        <w:tc>
          <w:tcPr>
            <w:tcW w:w="1882" w:type="dxa"/>
          </w:tcPr>
          <w:p w14:paraId="4C59060D" w14:textId="77777777" w:rsidR="001B621A" w:rsidRPr="000E0EB8" w:rsidRDefault="001B621A" w:rsidP="00E90D45"/>
        </w:tc>
        <w:tc>
          <w:tcPr>
            <w:tcW w:w="2548" w:type="dxa"/>
          </w:tcPr>
          <w:p w14:paraId="0E4A0129" w14:textId="77777777" w:rsidR="001B621A" w:rsidRPr="000E0EB8" w:rsidRDefault="001B621A" w:rsidP="00E90D45"/>
        </w:tc>
      </w:tr>
    </w:tbl>
    <w:p w14:paraId="558AFE50" w14:textId="67034269" w:rsidR="001B621A" w:rsidRDefault="001B621A" w:rsidP="001F2403">
      <w:pPr>
        <w:pStyle w:val="Citation1"/>
        <w:spacing w:before="120"/>
      </w:pPr>
      <w:r>
        <w:t xml:space="preserve">[Section 403.5113, F.S.; </w:t>
      </w:r>
      <w:r w:rsidR="00E209ED">
        <w:t xml:space="preserve">Rule </w:t>
      </w:r>
      <w:r>
        <w:t>62-17.191(3), F.A.C.]</w:t>
      </w:r>
    </w:p>
    <w:p w14:paraId="504B3241" w14:textId="42DC5E6A" w:rsidR="00D933B0" w:rsidRDefault="00F23D6C" w:rsidP="002A6D36">
      <w:pPr>
        <w:pStyle w:val="Heading1"/>
      </w:pPr>
      <w:bookmarkStart w:id="1072" w:name="_Toc183090619"/>
      <w:r w:rsidRPr="000E0EB8">
        <w:t>XX</w:t>
      </w:r>
      <w:r w:rsidR="00D81A79">
        <w:t>I</w:t>
      </w:r>
      <w:r w:rsidR="004B5C4F">
        <w:t>II</w:t>
      </w:r>
      <w:r w:rsidRPr="000E0EB8">
        <w:t>.</w:t>
      </w:r>
      <w:r w:rsidRPr="000E0EB8">
        <w:tab/>
      </w:r>
      <w:r w:rsidR="00D933B0">
        <w:t>POST CERTIFICATION AMENDMENTS</w:t>
      </w:r>
      <w:bookmarkEnd w:id="1072"/>
      <w:r w:rsidR="004F4E27">
        <w:t xml:space="preserve"> </w:t>
      </w:r>
    </w:p>
    <w:p w14:paraId="6FD3D6BB" w14:textId="17B5F05C" w:rsidR="00D933B0" w:rsidRPr="006715C8" w:rsidRDefault="00D933B0" w:rsidP="004247B9">
      <w:pPr>
        <w:pStyle w:val="1Normal"/>
      </w:pPr>
      <w:r>
        <w:t xml:space="preserve">If, subsequent to </w:t>
      </w:r>
      <w:ins w:id="1073" w:author="Senn, Nate" w:date="2024-10-17T10:45:00Z" w16du:dateUtc="2024-10-17T14:45:00Z">
        <w:r w:rsidR="00A87FFB">
          <w:t>C</w:t>
        </w:r>
      </w:ins>
      <w:del w:id="1074" w:author="Senn, Nate" w:date="2024-10-17T10:45:00Z" w16du:dateUtc="2024-10-17T14:45:00Z">
        <w:r w:rsidDel="00A87FFB">
          <w:delText>c</w:delText>
        </w:r>
      </w:del>
      <w:r>
        <w:t xml:space="preserve">ertification, </w:t>
      </w:r>
      <w:r w:rsidR="00E42908">
        <w:t>the</w:t>
      </w:r>
      <w:r>
        <w:t xml:space="preserve"> </w:t>
      </w:r>
      <w:r w:rsidR="00BC7B81">
        <w:t>Licensee</w:t>
      </w:r>
      <w:r>
        <w:t xml:space="preserve"> proposes any material change to the </w:t>
      </w:r>
      <w:r w:rsidR="00D71814">
        <w:t>SCA</w:t>
      </w:r>
      <w:r>
        <w:t xml:space="preserve"> and revisions or amendments thereto, as certified, the </w:t>
      </w:r>
      <w:r w:rsidR="00BC7B81">
        <w:t>Licensee</w:t>
      </w:r>
      <w:r>
        <w:t xml:space="preserve"> shall submit a written request for </w:t>
      </w:r>
      <w:ins w:id="1075" w:author="Senn, Nate" w:date="2024-10-17T10:45:00Z" w16du:dateUtc="2024-10-17T14:45:00Z">
        <w:r w:rsidR="00A87FFB">
          <w:t>A</w:t>
        </w:r>
      </w:ins>
      <w:del w:id="1076" w:author="Senn, Nate" w:date="2024-10-17T10:45:00Z" w16du:dateUtc="2024-10-17T14:45:00Z">
        <w:r w:rsidDel="00A87FFB">
          <w:delText>a</w:delText>
        </w:r>
      </w:del>
      <w:r>
        <w:t xml:space="preserve">mendment and a description of the proposed change to the </w:t>
      </w:r>
      <w:r w:rsidR="00D71814">
        <w:t>SCA</w:t>
      </w:r>
      <w:r>
        <w:t xml:space="preserve"> to the </w:t>
      </w:r>
      <w:r w:rsidR="00BC7B81">
        <w:t>Department</w:t>
      </w:r>
      <w:r>
        <w:t xml:space="preserve">.  Within </w:t>
      </w:r>
      <w:r w:rsidRPr="001F7594">
        <w:t>30</w:t>
      </w:r>
      <w:r>
        <w:t xml:space="preserve"> days after the receipt of a complete request for an </w:t>
      </w:r>
      <w:ins w:id="1077" w:author="Senn, Nate" w:date="2024-10-17T10:46:00Z" w16du:dateUtc="2024-10-17T14:46:00Z">
        <w:r w:rsidR="00A87FFB">
          <w:t>A</w:t>
        </w:r>
      </w:ins>
      <w:del w:id="1078" w:author="Senn, Nate" w:date="2024-10-17T10:46:00Z" w16du:dateUtc="2024-10-17T14:46:00Z">
        <w:r w:rsidDel="00A87FFB">
          <w:delText>a</w:delText>
        </w:r>
      </w:del>
      <w:r>
        <w:t xml:space="preserve">mendment, the </w:t>
      </w:r>
      <w:r w:rsidR="00BC7B81">
        <w:t>Department</w:t>
      </w:r>
      <w:r>
        <w:t xml:space="preserve"> shall determine whether the proposed change to the </w:t>
      </w:r>
      <w:ins w:id="1079" w:author="Senn, Nate" w:date="2024-10-18T15:46:00Z" w16du:dateUtc="2024-10-18T19:46:00Z">
        <w:r w:rsidR="006425F7">
          <w:t>A</w:t>
        </w:r>
      </w:ins>
      <w:del w:id="1080" w:author="Senn, Nate" w:date="2024-10-18T15:46:00Z" w16du:dateUtc="2024-10-18T19:46:00Z">
        <w:r w:rsidDel="006425F7">
          <w:delText>a</w:delText>
        </w:r>
      </w:del>
      <w:r>
        <w:t xml:space="preserve">pplication requires a </w:t>
      </w:r>
      <w:ins w:id="1081" w:author="Senn, Nate" w:date="2024-10-17T10:46:00Z" w16du:dateUtc="2024-10-17T14:46:00Z">
        <w:r w:rsidR="00A87FFB">
          <w:t>M</w:t>
        </w:r>
      </w:ins>
      <w:del w:id="1082" w:author="Senn, Nate" w:date="2024-10-17T10:46:00Z" w16du:dateUtc="2024-10-17T14:46:00Z">
        <w:r w:rsidDel="00A87FFB">
          <w:delText>m</w:delText>
        </w:r>
      </w:del>
      <w:r>
        <w:t xml:space="preserve">odification </w:t>
      </w:r>
      <w:r w:rsidR="005204F9">
        <w:t>to</w:t>
      </w:r>
      <w:r>
        <w:t xml:space="preserve"> t</w:t>
      </w:r>
      <w:r w:rsidR="008B7D21">
        <w:t xml:space="preserve">he </w:t>
      </w:r>
      <w:r w:rsidR="00EC5F74">
        <w:t>Conditions</w:t>
      </w:r>
      <w:r w:rsidR="008B7D21">
        <w:t>.</w:t>
      </w:r>
    </w:p>
    <w:p w14:paraId="2CE1AC16" w14:textId="775DFA3A" w:rsidR="00D933B0" w:rsidRDefault="003D1966" w:rsidP="004247B9">
      <w:pPr>
        <w:pStyle w:val="1Normal"/>
      </w:pPr>
      <w:r>
        <w:t>A</w:t>
      </w:r>
      <w:r w:rsidR="00D933B0">
        <w:t>.</w:t>
      </w:r>
      <w:r w:rsidR="00D933B0">
        <w:tab/>
        <w:t xml:space="preserve">If the </w:t>
      </w:r>
      <w:r w:rsidR="00BC7B81">
        <w:t>Department</w:t>
      </w:r>
      <w:r w:rsidR="00D933B0">
        <w:t xml:space="preserve"> concludes that the change would not require a </w:t>
      </w:r>
      <w:ins w:id="1083" w:author="Senn, Nate" w:date="2024-10-17T10:46:00Z" w16du:dateUtc="2024-10-17T14:46:00Z">
        <w:r w:rsidR="00A87FFB">
          <w:t>M</w:t>
        </w:r>
      </w:ins>
      <w:del w:id="1084" w:author="Senn, Nate" w:date="2024-10-17T10:46:00Z" w16du:dateUtc="2024-10-17T14:46:00Z">
        <w:r w:rsidR="00D933B0" w:rsidDel="00A87FFB">
          <w:delText>m</w:delText>
        </w:r>
      </w:del>
      <w:r w:rsidR="00D933B0">
        <w:t xml:space="preserve">odification </w:t>
      </w:r>
      <w:r w:rsidR="005204F9">
        <w:t>to</w:t>
      </w:r>
      <w:r w:rsidR="00D933B0">
        <w:t xml:space="preserve"> the </w:t>
      </w:r>
      <w:r w:rsidR="00EC5F74">
        <w:t>Conditions</w:t>
      </w:r>
      <w:r w:rsidR="00D933B0">
        <w:t xml:space="preserve">, the </w:t>
      </w:r>
      <w:r w:rsidR="00BC7B81">
        <w:t>Department</w:t>
      </w:r>
      <w:r w:rsidR="00D933B0">
        <w:t xml:space="preserve"> shall provide written notification of the approval of the proposed </w:t>
      </w:r>
      <w:ins w:id="1085" w:author="Senn, Nate" w:date="2024-10-17T10:46:00Z" w16du:dateUtc="2024-10-17T14:46:00Z">
        <w:r w:rsidR="00A87FFB">
          <w:t>A</w:t>
        </w:r>
      </w:ins>
      <w:del w:id="1086" w:author="Senn, Nate" w:date="2024-10-17T10:46:00Z" w16du:dateUtc="2024-10-17T14:46:00Z">
        <w:r w:rsidR="00D933B0" w:rsidDel="00A87FFB">
          <w:delText>a</w:delText>
        </w:r>
      </w:del>
      <w:r w:rsidR="00D933B0">
        <w:t xml:space="preserve">mendment to the </w:t>
      </w:r>
      <w:r w:rsidR="00BC7B81">
        <w:t>Licensee</w:t>
      </w:r>
      <w:r w:rsidR="00D933B0">
        <w:t>, all a</w:t>
      </w:r>
      <w:r w:rsidR="008B7D21">
        <w:t>gencies, and all other parties</w:t>
      </w:r>
      <w:r w:rsidR="00E42908" w:rsidRPr="00A80424">
        <w:t xml:space="preserve"> to the Certification</w:t>
      </w:r>
      <w:r w:rsidR="008B7D21">
        <w:t>.</w:t>
      </w:r>
    </w:p>
    <w:p w14:paraId="68938E0C" w14:textId="3CBCCAA0" w:rsidR="00D933B0" w:rsidRDefault="003D1966" w:rsidP="004247B9">
      <w:pPr>
        <w:pStyle w:val="1Normal"/>
      </w:pPr>
      <w:r>
        <w:t>B</w:t>
      </w:r>
      <w:r w:rsidR="00D933B0">
        <w:t>.</w:t>
      </w:r>
      <w:r w:rsidR="00D933B0">
        <w:tab/>
        <w:t xml:space="preserve">If the </w:t>
      </w:r>
      <w:r w:rsidR="00BC7B81">
        <w:t>Department</w:t>
      </w:r>
      <w:r w:rsidR="00D933B0">
        <w:t xml:space="preserve"> concludes that the change would require a </w:t>
      </w:r>
      <w:ins w:id="1087" w:author="Senn, Nate" w:date="2024-10-17T10:46:00Z" w16du:dateUtc="2024-10-17T14:46:00Z">
        <w:r w:rsidR="00A87FFB">
          <w:t>M</w:t>
        </w:r>
      </w:ins>
      <w:del w:id="1088" w:author="Senn, Nate" w:date="2024-10-17T10:46:00Z" w16du:dateUtc="2024-10-17T14:46:00Z">
        <w:r w:rsidR="00D933B0" w:rsidDel="00A87FFB">
          <w:delText>m</w:delText>
        </w:r>
      </w:del>
      <w:r w:rsidR="00D933B0">
        <w:t xml:space="preserve">odification </w:t>
      </w:r>
      <w:r w:rsidR="005204F9">
        <w:t>to</w:t>
      </w:r>
      <w:r w:rsidR="00D933B0">
        <w:t xml:space="preserve"> the </w:t>
      </w:r>
      <w:r w:rsidR="00EC5F74">
        <w:t>Conditions</w:t>
      </w:r>
      <w:r w:rsidR="00D933B0">
        <w:t xml:space="preserve">, the </w:t>
      </w:r>
      <w:r w:rsidR="00BC7B81">
        <w:t>Department</w:t>
      </w:r>
      <w:r w:rsidR="00D933B0">
        <w:t xml:space="preserve"> shall provide written notification to the </w:t>
      </w:r>
      <w:r w:rsidR="00BC7B81">
        <w:t>Licensee</w:t>
      </w:r>
      <w:r w:rsidR="00D933B0">
        <w:t xml:space="preserve"> that the proposed change to the</w:t>
      </w:r>
      <w:r w:rsidR="00D71814">
        <w:t xml:space="preserve"> SCA</w:t>
      </w:r>
      <w:r w:rsidR="00D933B0">
        <w:t xml:space="preserve"> requires a request for </w:t>
      </w:r>
      <w:ins w:id="1089" w:author="Senn, Nate" w:date="2024-10-17T10:46:00Z" w16du:dateUtc="2024-10-17T14:46:00Z">
        <w:r w:rsidR="00A87FFB">
          <w:t>M</w:t>
        </w:r>
      </w:ins>
      <w:del w:id="1090" w:author="Senn, Nate" w:date="2024-10-17T10:46:00Z" w16du:dateUtc="2024-10-17T14:46:00Z">
        <w:r w:rsidR="00D933B0" w:rsidDel="00A87FFB">
          <w:delText>m</w:delText>
        </w:r>
      </w:del>
      <w:r w:rsidR="00D933B0">
        <w:t xml:space="preserve">odification pursuant to </w:t>
      </w:r>
      <w:r w:rsidR="00792C40">
        <w:t>Section</w:t>
      </w:r>
      <w:del w:id="1091" w:author="Senn, Nate" w:date="2024-10-23T15:34:00Z" w16du:dateUtc="2024-10-23T19:34:00Z">
        <w:r w:rsidR="00792C40" w:rsidDel="00FB1532">
          <w:delText>s</w:delText>
        </w:r>
      </w:del>
      <w:r w:rsidR="00792C40">
        <w:t xml:space="preserve"> </w:t>
      </w:r>
      <w:r w:rsidR="00D933B0" w:rsidRPr="006715C8">
        <w:t>403.516</w:t>
      </w:r>
      <w:r w:rsidR="00F134C5">
        <w:t>,</w:t>
      </w:r>
      <w:r w:rsidR="00D933B0">
        <w:t xml:space="preserve"> F.S. </w:t>
      </w:r>
    </w:p>
    <w:p w14:paraId="7FBD5C30" w14:textId="77777777" w:rsidR="00D933B0" w:rsidRDefault="002269C3" w:rsidP="004247B9">
      <w:pPr>
        <w:pStyle w:val="Citation1"/>
      </w:pPr>
      <w:r>
        <w:t>[</w:t>
      </w:r>
      <w:r w:rsidR="005447C4">
        <w:t xml:space="preserve">Section </w:t>
      </w:r>
      <w:r w:rsidR="0093037D">
        <w:t>403.5113</w:t>
      </w:r>
      <w:r w:rsidR="00B61F5A">
        <w:t>, F.S</w:t>
      </w:r>
      <w:r w:rsidR="00D933B0" w:rsidRPr="002B3002">
        <w:t>]</w:t>
      </w:r>
    </w:p>
    <w:p w14:paraId="1E86AAFB" w14:textId="1B1EE80B" w:rsidR="00D933B0" w:rsidRPr="00E209ED" w:rsidRDefault="00F23D6C" w:rsidP="002A6D36">
      <w:pPr>
        <w:pStyle w:val="Heading1"/>
      </w:pPr>
      <w:bookmarkStart w:id="1092" w:name="_Toc183090620"/>
      <w:r>
        <w:t>XX</w:t>
      </w:r>
      <w:r w:rsidR="004B5C4F">
        <w:t>I</w:t>
      </w:r>
      <w:r w:rsidR="00280B11">
        <w:t>V</w:t>
      </w:r>
      <w:r>
        <w:t>.</w:t>
      </w:r>
      <w:r>
        <w:tab/>
      </w:r>
      <w:bookmarkStart w:id="1093" w:name="_Toc111362693"/>
      <w:bookmarkStart w:id="1094" w:name="_Toc119298269"/>
      <w:bookmarkStart w:id="1095" w:name="_Toc119298489"/>
      <w:bookmarkStart w:id="1096" w:name="_Toc119298611"/>
      <w:bookmarkStart w:id="1097" w:name="_Toc119298842"/>
      <w:bookmarkStart w:id="1098" w:name="_Toc121723567"/>
      <w:bookmarkStart w:id="1099" w:name="_Toc121882932"/>
      <w:bookmarkStart w:id="1100" w:name="_Toc121894761"/>
      <w:bookmarkStart w:id="1101" w:name="_Toc165103454"/>
      <w:bookmarkStart w:id="1102" w:name="_Toc165195558"/>
      <w:bookmarkStart w:id="1103" w:name="_Toc165352621"/>
      <w:bookmarkStart w:id="1104" w:name="_Toc176054527"/>
      <w:bookmarkStart w:id="1105" w:name="_Toc176676866"/>
      <w:bookmarkStart w:id="1106" w:name="_Toc176676988"/>
      <w:bookmarkStart w:id="1107" w:name="_Toc176685893"/>
      <w:bookmarkStart w:id="1108" w:name="_Toc176686028"/>
      <w:bookmarkStart w:id="1109" w:name="_Toc176688290"/>
      <w:bookmarkStart w:id="1110" w:name="_Toc176929376"/>
      <w:bookmarkStart w:id="1111" w:name="_Toc222826547"/>
      <w:bookmarkStart w:id="1112" w:name="_Toc225145653"/>
      <w:r w:rsidR="00D933B0" w:rsidRPr="000E0EB8">
        <w:t>MODIFICATION OF CERTIFICATION</w:t>
      </w:r>
      <w:bookmarkEnd w:id="1092"/>
      <w:r w:rsidR="004F4E27">
        <w:t xml:space="preserve"> </w:t>
      </w:r>
    </w:p>
    <w:p w14:paraId="2F5A174E" w14:textId="5AC58890" w:rsidR="006B12B8" w:rsidRPr="000E0EB8" w:rsidDel="006B12B8" w:rsidRDefault="004B0901" w:rsidP="006B12B8">
      <w:pPr>
        <w:pStyle w:val="1Normal"/>
      </w:pPr>
      <w:r w:rsidRPr="004B0901">
        <w:t>A.</w:t>
      </w:r>
      <w:r w:rsidRPr="004B0901">
        <w:tab/>
      </w:r>
      <w:r w:rsidR="00D933B0" w:rsidRPr="004B0901">
        <w:t>Pursuant to Section</w:t>
      </w:r>
      <w:del w:id="1113" w:author="Senn, Nate" w:date="2024-10-17T10:50:00Z" w16du:dateUtc="2024-10-17T14:50:00Z">
        <w:r w:rsidR="00792C40" w:rsidDel="00A87FFB">
          <w:delText>s</w:delText>
        </w:r>
      </w:del>
      <w:r w:rsidR="00D933B0" w:rsidRPr="004B0901">
        <w:t xml:space="preserve"> 403.516(1)(a),</w:t>
      </w:r>
      <w:r w:rsidR="00F134C5">
        <w:t xml:space="preserve"> </w:t>
      </w:r>
      <w:r w:rsidR="00D933B0" w:rsidRPr="004B0901">
        <w:t>F.S., and</w:t>
      </w:r>
      <w:r w:rsidR="00D933B0" w:rsidRPr="000E0EB8">
        <w:t xml:space="preserve"> Rule 62-17.211, F.A.C., the Siting Board hereby delegates the authority to the </w:t>
      </w:r>
      <w:r w:rsidR="00BC7B81">
        <w:t>Department</w:t>
      </w:r>
      <w:r w:rsidR="00D933B0" w:rsidRPr="000E0EB8">
        <w:t xml:space="preserve"> to modify</w:t>
      </w:r>
      <w:r w:rsidR="00224F56">
        <w:t xml:space="preserve"> any </w:t>
      </w:r>
      <w:r w:rsidR="003A717B">
        <w:t>C</w:t>
      </w:r>
      <w:r w:rsidR="00224F56">
        <w:t>ondition</w:t>
      </w:r>
      <w:r w:rsidR="00D933B0" w:rsidRPr="000E0EB8">
        <w:t xml:space="preserve"> </w:t>
      </w:r>
      <w:r w:rsidR="00AD764A">
        <w:t xml:space="preserve">which would not otherwise require approval by the Siting Board, </w:t>
      </w:r>
      <w:r w:rsidR="00D933B0" w:rsidRPr="000E0EB8">
        <w:t xml:space="preserve">after notice and receipt of no objection by a party </w:t>
      </w:r>
      <w:r w:rsidR="00224F56">
        <w:t xml:space="preserve">to the </w:t>
      </w:r>
      <w:ins w:id="1114" w:author="Senn, Nate" w:date="2024-10-17T10:49:00Z" w16du:dateUtc="2024-10-17T14:49:00Z">
        <w:r w:rsidR="00A87FFB">
          <w:t>C</w:t>
        </w:r>
      </w:ins>
      <w:del w:id="1115" w:author="Senn, Nate" w:date="2024-10-17T10:49:00Z" w16du:dateUtc="2024-10-17T14:49:00Z">
        <w:r w:rsidR="00224F56" w:rsidDel="00A87FFB">
          <w:delText>c</w:delText>
        </w:r>
      </w:del>
      <w:r w:rsidR="00224F56">
        <w:t xml:space="preserve">ertification within 45 days after notice by mail to the party’s last address of record, and if no other person whose substantial interests will be affected by the </w:t>
      </w:r>
      <w:ins w:id="1116" w:author="Senn, Nate" w:date="2024-10-17T10:50:00Z" w16du:dateUtc="2024-10-17T14:50:00Z">
        <w:r w:rsidR="00A87FFB">
          <w:t>M</w:t>
        </w:r>
      </w:ins>
      <w:del w:id="1117" w:author="Senn, Nate" w:date="2024-10-17T10:50:00Z" w16du:dateUtc="2024-10-17T14:50:00Z">
        <w:r w:rsidR="00224F56" w:rsidDel="00A87FFB">
          <w:delText>m</w:delText>
        </w:r>
      </w:del>
      <w:r w:rsidR="00224F56">
        <w:t>odification objects in writing within 30 days of public notice.</w:t>
      </w:r>
      <w:r w:rsidR="00D71814">
        <w:t xml:space="preserve"> </w:t>
      </w:r>
    </w:p>
    <w:p w14:paraId="2E3CE70D" w14:textId="1CD368A2" w:rsidR="006B12B8" w:rsidRDefault="00C343A9" w:rsidP="00C343A9">
      <w:pPr>
        <w:pStyle w:val="1Normal"/>
      </w:pPr>
      <w:r w:rsidRPr="00156352">
        <w:t>B</w:t>
      </w:r>
      <w:r w:rsidR="006B12B8" w:rsidRPr="00156352">
        <w:t>.</w:t>
      </w:r>
      <w:r w:rsidR="006B12B8" w:rsidRPr="00156352">
        <w:tab/>
      </w:r>
      <w:r w:rsidR="00155967">
        <w:t xml:space="preserve">The Department may modify </w:t>
      </w:r>
      <w:r w:rsidR="003A717B">
        <w:t>C</w:t>
      </w:r>
      <w:r w:rsidR="00FD25CA" w:rsidRPr="00156352">
        <w:t>onditions, in accordance with Section 403.516(1)(b), F.S., which are inconsistent with the terms of any</w:t>
      </w:r>
      <w:r w:rsidR="006B12B8" w:rsidRPr="00156352">
        <w:t xml:space="preserve"> subsequent</w:t>
      </w:r>
      <w:r w:rsidR="00FD25CA" w:rsidRPr="00156352">
        <w:t xml:space="preserve"> and separatel</w:t>
      </w:r>
      <w:r w:rsidRPr="00156352">
        <w:t>y</w:t>
      </w:r>
      <w:r w:rsidR="006B12B8" w:rsidRPr="00156352">
        <w:t xml:space="preserve"> DEP-issued permits, permit amendments, permit modifications, or permit renewals under a federally delegated or federally approved permit program.  Such </w:t>
      </w:r>
      <w:ins w:id="1118" w:author="Senn, Nate" w:date="2024-10-17T10:51:00Z" w16du:dateUtc="2024-10-17T14:51:00Z">
        <w:r w:rsidR="00A87FFB">
          <w:t>M</w:t>
        </w:r>
      </w:ins>
      <w:del w:id="1119" w:author="Senn, Nate" w:date="2024-10-17T10:51:00Z" w16du:dateUtc="2024-10-17T14:51:00Z">
        <w:r w:rsidR="006B12B8" w:rsidRPr="00156352" w:rsidDel="00A87FFB">
          <w:delText>m</w:delText>
        </w:r>
      </w:del>
      <w:r w:rsidR="006B12B8" w:rsidRPr="00156352">
        <w:t>odification may be made</w:t>
      </w:r>
      <w:r w:rsidR="002D4F56">
        <w:t xml:space="preserve"> </w:t>
      </w:r>
      <w:r w:rsidR="001F2403">
        <w:lastRenderedPageBreak/>
        <w:t>w</w:t>
      </w:r>
      <w:r w:rsidR="006B12B8" w:rsidRPr="00156352">
        <w:t>ithout further notice if the matter has been previously noticed under the requirements for any federally delegated or approved permit program.</w:t>
      </w:r>
      <w:r w:rsidR="006B12B8">
        <w:t xml:space="preserve">  </w:t>
      </w:r>
    </w:p>
    <w:p w14:paraId="71789DC9" w14:textId="4BC26B05" w:rsidR="00B30424" w:rsidRPr="00B30424" w:rsidRDefault="00B30424" w:rsidP="00B30424">
      <w:pPr>
        <w:pStyle w:val="1Normal"/>
      </w:pPr>
      <w:r>
        <w:t>C</w:t>
      </w:r>
      <w:r w:rsidRPr="00B30424">
        <w:t>.</w:t>
      </w:r>
      <w:r w:rsidRPr="00B30424">
        <w:tab/>
      </w:r>
      <w:r>
        <w:t>I</w:t>
      </w:r>
      <w:r w:rsidRPr="00B30424">
        <w:t>n accordance with Section 403.516(1)</w:t>
      </w:r>
      <w:del w:id="1120" w:author="Senn, Nate" w:date="2024-10-18T15:53:00Z" w16du:dateUtc="2024-10-18T19:53:00Z">
        <w:r w:rsidRPr="00B30424" w:rsidDel="006425F7">
          <w:delText>(</w:delText>
        </w:r>
        <w:r w:rsidDel="006425F7">
          <w:delText>c</w:delText>
        </w:r>
        <w:r w:rsidRPr="00B30424" w:rsidDel="006425F7">
          <w:delText>)</w:delText>
        </w:r>
      </w:del>
      <w:ins w:id="1121" w:author="Senn, Nate" w:date="2024-10-18T15:53:00Z" w16du:dateUtc="2024-10-18T19:53:00Z">
        <w:r w:rsidR="006425F7">
          <w:t>I</w:t>
        </w:r>
      </w:ins>
      <w:r w:rsidRPr="00B30424">
        <w:t>, F.S.,</w:t>
      </w:r>
      <w:r>
        <w:t xml:space="preserve"> t</w:t>
      </w:r>
      <w:r w:rsidRPr="00B30424">
        <w:t xml:space="preserve">he Licensee may file a petition for </w:t>
      </w:r>
      <w:ins w:id="1122" w:author="Senn, Nate" w:date="2024-10-17T10:51:00Z" w16du:dateUtc="2024-10-17T14:51:00Z">
        <w:r w:rsidR="00A87FFB">
          <w:t>M</w:t>
        </w:r>
      </w:ins>
      <w:del w:id="1123" w:author="Senn, Nate" w:date="2024-10-17T10:51:00Z" w16du:dateUtc="2024-10-17T14:51:00Z">
        <w:r w:rsidRPr="00B30424" w:rsidDel="00A87FFB">
          <w:delText>m</w:delText>
        </w:r>
      </w:del>
      <w:r w:rsidRPr="00B30424">
        <w:t xml:space="preserve">odification with the Department, or the Department may initiate the </w:t>
      </w:r>
      <w:ins w:id="1124" w:author="Senn, Nate" w:date="2024-10-17T10:51:00Z" w16du:dateUtc="2024-10-17T14:51:00Z">
        <w:r w:rsidR="00A87FFB">
          <w:t>M</w:t>
        </w:r>
      </w:ins>
      <w:del w:id="1125" w:author="Senn, Nate" w:date="2024-10-17T10:51:00Z" w16du:dateUtc="2024-10-17T14:51:00Z">
        <w:r w:rsidRPr="00B30424" w:rsidDel="00A87FFB">
          <w:delText>m</w:delText>
        </w:r>
      </w:del>
      <w:r w:rsidRPr="00B30424">
        <w:t xml:space="preserve">odification upon its own initiative. </w:t>
      </w:r>
    </w:p>
    <w:p w14:paraId="3B4A0D79" w14:textId="0BF155C1" w:rsidR="006B12B8" w:rsidRDefault="00B30424" w:rsidP="006B12B8">
      <w:pPr>
        <w:pStyle w:val="1Normal"/>
      </w:pPr>
      <w:r>
        <w:t>D</w:t>
      </w:r>
      <w:r w:rsidR="006B12B8">
        <w:t>.</w:t>
      </w:r>
      <w:r w:rsidR="006B12B8">
        <w:tab/>
        <w:t xml:space="preserve">Any anticipated facility expansions, production increases, or process modifications which may result in new, different or increased discharge or emission of pollutants, change in fuel, or expansion in generating capacity must be reported by submission of an appropriate request for an </w:t>
      </w:r>
      <w:ins w:id="1126" w:author="Senn, Nate" w:date="2024-10-17T10:51:00Z" w16du:dateUtc="2024-10-17T14:51:00Z">
        <w:r w:rsidR="00A87FFB">
          <w:t>A</w:t>
        </w:r>
      </w:ins>
      <w:del w:id="1127" w:author="Senn, Nate" w:date="2024-10-17T10:51:00Z" w16du:dateUtc="2024-10-17T14:51:00Z">
        <w:r w:rsidR="006B12B8" w:rsidDel="00A87FFB">
          <w:delText>a</w:delText>
        </w:r>
      </w:del>
      <w:r w:rsidR="006B12B8">
        <w:t xml:space="preserve">mendment, </w:t>
      </w:r>
      <w:ins w:id="1128" w:author="Senn, Nate" w:date="2024-10-17T10:51:00Z" w16du:dateUtc="2024-10-17T14:51:00Z">
        <w:r w:rsidR="00A87FFB">
          <w:t>M</w:t>
        </w:r>
      </w:ins>
      <w:del w:id="1129" w:author="Senn, Nate" w:date="2024-10-17T10:51:00Z" w16du:dateUtc="2024-10-17T14:51:00Z">
        <w:r w:rsidR="006B12B8" w:rsidDel="00A87FFB">
          <w:delText>m</w:delText>
        </w:r>
      </w:del>
      <w:r w:rsidR="006B12B8">
        <w:t xml:space="preserve">odification, or </w:t>
      </w:r>
      <w:ins w:id="1130" w:author="Senn, Nate" w:date="2024-10-17T10:51:00Z" w16du:dateUtc="2024-10-17T14:51:00Z">
        <w:r w:rsidR="00A87FFB">
          <w:t>C</w:t>
        </w:r>
      </w:ins>
      <w:del w:id="1131" w:author="Senn, Nate" w:date="2024-10-17T10:51:00Z" w16du:dateUtc="2024-10-17T14:51:00Z">
        <w:r w:rsidR="006B12B8" w:rsidDel="00A87FFB">
          <w:delText>c</w:delText>
        </w:r>
      </w:del>
      <w:r w:rsidR="006B12B8">
        <w:t>ertification.</w:t>
      </w:r>
    </w:p>
    <w:p w14:paraId="22F3B2B3" w14:textId="43DFBC22" w:rsidR="006B12B8" w:rsidRDefault="00B30424" w:rsidP="006B12B8">
      <w:pPr>
        <w:pStyle w:val="1Normal"/>
      </w:pPr>
      <w:r>
        <w:t>E</w:t>
      </w:r>
      <w:r w:rsidR="006B12B8">
        <w:t>.</w:t>
      </w:r>
      <w:r w:rsidR="006B12B8">
        <w:tab/>
      </w:r>
      <w:bookmarkStart w:id="1132" w:name="_Hlk127540351"/>
      <w:ins w:id="1133" w:author="Senn, Nate" w:date="2024-10-17T10:52:00Z" w16du:dateUtc="2024-10-17T14:52:00Z">
        <w:r w:rsidR="00A87FFB" w:rsidRPr="00B77D9A">
          <w:t xml:space="preserve">Alteration of </w:t>
        </w:r>
        <w:r w:rsidR="00A87FFB">
          <w:t>S</w:t>
        </w:r>
        <w:r w:rsidR="00A87FFB" w:rsidRPr="00B77D9A">
          <w:t xml:space="preserve">ite boundaries may require </w:t>
        </w:r>
        <w:r w:rsidR="00A87FFB">
          <w:t>M</w:t>
        </w:r>
        <w:r w:rsidR="00A87FFB" w:rsidRPr="00B77D9A">
          <w:t>odification of the Conditions of Certification.</w:t>
        </w:r>
      </w:ins>
      <w:bookmarkEnd w:id="1132"/>
      <w:del w:id="1134" w:author="Senn, Nate" w:date="2024-10-17T10:52:00Z" w16du:dateUtc="2024-10-17T14:52:00Z">
        <w:r w:rsidR="006B12B8" w:rsidDel="00A87FFB">
          <w:delText>Any anticipated facility change that results in a change to the Site Delineation, attached hereto as part of Attachment A</w:delText>
        </w:r>
        <w:r w:rsidR="00AA1EE7" w:rsidDel="00A87FFB">
          <w:delText xml:space="preserve"> (Maps)</w:delText>
        </w:r>
        <w:r w:rsidR="006B12B8" w:rsidDel="00A87FFB">
          <w:delText xml:space="preserve">, </w:delText>
        </w:r>
        <w:r w:rsidR="00FE0F7C" w:rsidDel="00A87FFB">
          <w:delText xml:space="preserve">may be considered a modification if land use consistency has not been determined, and </w:delText>
        </w:r>
        <w:r w:rsidR="006B12B8" w:rsidDel="00A87FFB">
          <w:delText xml:space="preserve">must be accompanied by a map or aerial photo showing the proposed new boundaries of the </w:delText>
        </w:r>
        <w:r w:rsidR="00EE75A3" w:rsidDel="00A87FFB">
          <w:delText>site</w:delText>
        </w:r>
        <w:r w:rsidR="006B12B8" w:rsidDel="00A87FFB">
          <w:delText xml:space="preserve"> and/or </w:delText>
        </w:r>
        <w:r w:rsidR="00EE75A3" w:rsidDel="00A87FFB">
          <w:delText>certified area</w:delText>
        </w:r>
        <w:r w:rsidR="006B12B8" w:rsidDel="00A87FFB">
          <w:delText xml:space="preserve">.  Within 120 days after completion of construction of the approved facility change, the Licensee shall provide the information required by Section A. General Conditions, Condition I. Scope, paragraphs D, E, F, or G, as appropriate.  </w:delText>
        </w:r>
      </w:del>
    </w:p>
    <w:p w14:paraId="7A1B4B66" w14:textId="77777777" w:rsidR="00D933B0" w:rsidRPr="004708A0" w:rsidRDefault="00D933B0" w:rsidP="004247B9">
      <w:pPr>
        <w:pStyle w:val="Citation1"/>
      </w:pPr>
      <w:r w:rsidRPr="000E0EB8">
        <w:t>[Section</w:t>
      </w:r>
      <w:r w:rsidR="00C1096F">
        <w:t>s</w:t>
      </w:r>
      <w:r w:rsidRPr="000E0EB8">
        <w:t xml:space="preserve"> </w:t>
      </w:r>
      <w:r w:rsidR="00C1096F" w:rsidRPr="00FD39FD">
        <w:t>120.569(2)(n),</w:t>
      </w:r>
      <w:r w:rsidR="00C1096F">
        <w:t xml:space="preserve"> </w:t>
      </w:r>
      <w:r w:rsidR="00C1096F" w:rsidRPr="00FD39FD">
        <w:t>403.511(5)(a),</w:t>
      </w:r>
      <w:r w:rsidR="00C1096F">
        <w:t xml:space="preserve"> and </w:t>
      </w:r>
      <w:r w:rsidR="00C1096F" w:rsidRPr="00FD39FD">
        <w:t>403.516</w:t>
      </w:r>
      <w:r w:rsidR="00682186">
        <w:t>,</w:t>
      </w:r>
      <w:r w:rsidR="00B61F5A">
        <w:t xml:space="preserve"> </w:t>
      </w:r>
      <w:r w:rsidRPr="000E0EB8">
        <w:t>F.S.; Rule 62-17.211</w:t>
      </w:r>
      <w:r>
        <w:t xml:space="preserve">, </w:t>
      </w:r>
      <w:r w:rsidRPr="000E0EB8">
        <w:t>F.A.C.]</w:t>
      </w:r>
    </w:p>
    <w:p w14:paraId="637F3E5F" w14:textId="0BB8B82E" w:rsidR="00054994" w:rsidRDefault="00E9328E" w:rsidP="002A6D36">
      <w:pPr>
        <w:pStyle w:val="Heading1"/>
      </w:pPr>
      <w:bookmarkStart w:id="1135" w:name="_Toc237669469"/>
      <w:bookmarkStart w:id="1136" w:name="_Toc121894750"/>
      <w:bookmarkStart w:id="1137" w:name="_Toc165103443"/>
      <w:bookmarkStart w:id="1138" w:name="_Toc165195547"/>
      <w:bookmarkStart w:id="1139" w:name="_Toc165352610"/>
      <w:bookmarkStart w:id="1140" w:name="_Toc176054516"/>
      <w:bookmarkStart w:id="1141" w:name="_Toc176676855"/>
      <w:bookmarkStart w:id="1142" w:name="_Toc176676977"/>
      <w:bookmarkStart w:id="1143" w:name="_Toc176685882"/>
      <w:bookmarkStart w:id="1144" w:name="_Toc176686017"/>
      <w:bookmarkStart w:id="1145" w:name="_Toc176688279"/>
      <w:bookmarkStart w:id="1146" w:name="_Toc176929365"/>
      <w:bookmarkStart w:id="1147" w:name="_Toc222826534"/>
      <w:bookmarkStart w:id="1148" w:name="_Toc225145640"/>
      <w:bookmarkStart w:id="1149" w:name="_Toc183090621"/>
      <w:r>
        <w:t>XXV</w:t>
      </w:r>
      <w:r w:rsidRPr="007870B4">
        <w:t>.</w:t>
      </w:r>
      <w:r w:rsidRPr="007870B4">
        <w:tab/>
      </w:r>
      <w:bookmarkEnd w:id="1135"/>
      <w:r w:rsidR="00FE056A" w:rsidRPr="007870B4">
        <w:t>COASTAL ZONE CONSISTENCY</w:t>
      </w:r>
      <w:bookmarkEnd w:id="1149"/>
      <w:r w:rsidR="00FE056A" w:rsidRPr="007870B4">
        <w:t xml:space="preserve"> </w:t>
      </w:r>
    </w:p>
    <w:p w14:paraId="2388BC0C" w14:textId="088027FC" w:rsidR="00054994" w:rsidRDefault="00054994" w:rsidP="004247B9">
      <w:pPr>
        <w:pStyle w:val="1Normal"/>
      </w:pPr>
      <w:r w:rsidRPr="000E0EB8">
        <w:t>Pursuant to Section</w:t>
      </w:r>
      <w:r w:rsidR="00CA7B5F">
        <w:t>s</w:t>
      </w:r>
      <w:r w:rsidRPr="000E0EB8">
        <w:t xml:space="preserve"> </w:t>
      </w:r>
      <w:r w:rsidR="00CA7B5F">
        <w:t xml:space="preserve">373.428 and </w:t>
      </w:r>
      <w:r>
        <w:t>403.511</w:t>
      </w:r>
      <w:r w:rsidRPr="000E0EB8">
        <w:t xml:space="preserve">, F.S., </w:t>
      </w:r>
      <w:ins w:id="1150" w:author="Senn, Nate" w:date="2024-10-17T10:53:00Z" w16du:dateUtc="2024-10-17T14:53:00Z">
        <w:r w:rsidR="00A87FFB">
          <w:t>C</w:t>
        </w:r>
      </w:ins>
      <w:del w:id="1151" w:author="Senn, Nate" w:date="2024-10-17T10:53:00Z" w16du:dateUtc="2024-10-17T14:53:00Z">
        <w:r w:rsidDel="00A87FFB">
          <w:delText>c</w:delText>
        </w:r>
      </w:del>
      <w:r>
        <w:t xml:space="preserve">ertification of the facility </w:t>
      </w:r>
      <w:r w:rsidR="00D71814">
        <w:t>constitutes the S</w:t>
      </w:r>
      <w:r w:rsidRPr="000E0EB8">
        <w:t>tate’s concurrence that the licensed activity or use is consistent with the federally approved program under the Florida Coastal Management Act.</w:t>
      </w:r>
    </w:p>
    <w:p w14:paraId="4FA2E3A9" w14:textId="77777777" w:rsidR="00054994" w:rsidRDefault="00054994" w:rsidP="004247B9">
      <w:pPr>
        <w:pStyle w:val="Citation1"/>
      </w:pPr>
      <w:r w:rsidRPr="007C3081">
        <w:t xml:space="preserve">[Sections </w:t>
      </w:r>
      <w:r w:rsidR="00400081">
        <w:t xml:space="preserve">373.428, </w:t>
      </w:r>
      <w:r w:rsidRPr="007C3081">
        <w:t>380.23 and 403.511(7), F.S.]</w:t>
      </w:r>
    </w:p>
    <w:p w14:paraId="3704B94A" w14:textId="487E6971" w:rsidR="000D13CE" w:rsidRDefault="000D13CE" w:rsidP="002A6D36">
      <w:pPr>
        <w:pStyle w:val="Heading1"/>
      </w:pPr>
      <w:bookmarkStart w:id="1152" w:name="_Toc183090622"/>
      <w:bookmarkEnd w:id="1136"/>
      <w:bookmarkEnd w:id="1137"/>
      <w:bookmarkEnd w:id="1138"/>
      <w:bookmarkEnd w:id="1139"/>
      <w:bookmarkEnd w:id="1140"/>
      <w:bookmarkEnd w:id="1141"/>
      <w:bookmarkEnd w:id="1142"/>
      <w:bookmarkEnd w:id="1143"/>
      <w:bookmarkEnd w:id="1144"/>
      <w:bookmarkEnd w:id="1145"/>
      <w:bookmarkEnd w:id="1146"/>
      <w:bookmarkEnd w:id="1147"/>
      <w:bookmarkEnd w:id="1148"/>
      <w:r w:rsidRPr="005E0C9D">
        <w:t>XXV</w:t>
      </w:r>
      <w:r w:rsidR="00845480" w:rsidRPr="005E0C9D">
        <w:t>I</w:t>
      </w:r>
      <w:r w:rsidR="00197A87">
        <w:t>.</w:t>
      </w:r>
      <w:r w:rsidR="00197A87">
        <w:tab/>
      </w:r>
      <w:r w:rsidR="00A90711">
        <w:t>WATER QUALITY CERTIFICATION</w:t>
      </w:r>
      <w:bookmarkEnd w:id="1152"/>
      <w:r w:rsidR="003662CB">
        <w:t xml:space="preserve"> </w:t>
      </w:r>
    </w:p>
    <w:p w14:paraId="4B451F21" w14:textId="69ADD2E5" w:rsidR="00A90711" w:rsidRPr="003C1936" w:rsidRDefault="00DF5ECE" w:rsidP="00A90711">
      <w:pPr>
        <w:pStyle w:val="1Normal"/>
      </w:pPr>
      <w:r w:rsidRPr="00320565">
        <w:rPr>
          <w:color w:val="000000"/>
        </w:rPr>
        <w:t xml:space="preserve">Pursuant to the Operating Agreement between the </w:t>
      </w:r>
      <w:r>
        <w:rPr>
          <w:color w:val="000000"/>
        </w:rPr>
        <w:t>Department</w:t>
      </w:r>
      <w:r w:rsidRPr="00320565">
        <w:rPr>
          <w:color w:val="000000"/>
        </w:rPr>
        <w:t xml:space="preserve">, United States Army Corps of Engineers (USACE) and water management districts, the written final order granting certification under the Florida Electrical Power Plant Siting Act, sections 403.501-.518, F.S., also constitutes certification of compliance with </w:t>
      </w:r>
      <w:ins w:id="1153" w:author="Senn, Nate" w:date="2024-10-23T11:18:00Z" w16du:dateUtc="2024-10-23T15:18:00Z">
        <w:r w:rsidR="002C2B5E">
          <w:rPr>
            <w:color w:val="000000"/>
          </w:rPr>
          <w:t>S</w:t>
        </w:r>
      </w:ins>
      <w:del w:id="1154" w:author="Senn, Nate" w:date="2024-10-23T11:18:00Z" w16du:dateUtc="2024-10-23T15:18:00Z">
        <w:r w:rsidRPr="00320565" w:rsidDel="002C2B5E">
          <w:rPr>
            <w:color w:val="000000"/>
          </w:rPr>
          <w:delText>s</w:delText>
        </w:r>
      </w:del>
      <w:r w:rsidRPr="00320565">
        <w:rPr>
          <w:color w:val="000000"/>
        </w:rPr>
        <w:t xml:space="preserve">tate </w:t>
      </w:r>
      <w:ins w:id="1155" w:author="Senn, Nate" w:date="2024-10-23T11:18:00Z" w16du:dateUtc="2024-10-23T15:18:00Z">
        <w:r w:rsidR="002C2B5E">
          <w:rPr>
            <w:color w:val="000000"/>
          </w:rPr>
          <w:t>W</w:t>
        </w:r>
      </w:ins>
      <w:del w:id="1156" w:author="Senn, Nate" w:date="2024-10-23T11:18:00Z" w16du:dateUtc="2024-10-23T15:18:00Z">
        <w:r w:rsidRPr="00320565" w:rsidDel="002C2B5E">
          <w:rPr>
            <w:color w:val="000000"/>
          </w:rPr>
          <w:delText>w</w:delText>
        </w:r>
      </w:del>
      <w:r w:rsidRPr="00320565">
        <w:rPr>
          <w:color w:val="000000"/>
        </w:rPr>
        <w:t xml:space="preserve">ater </w:t>
      </w:r>
      <w:ins w:id="1157" w:author="Senn, Nate" w:date="2024-10-23T11:18:00Z" w16du:dateUtc="2024-10-23T15:18:00Z">
        <w:r w:rsidR="002C2B5E">
          <w:rPr>
            <w:color w:val="000000"/>
          </w:rPr>
          <w:t>Q</w:t>
        </w:r>
      </w:ins>
      <w:del w:id="1158" w:author="Senn, Nate" w:date="2024-10-23T11:18:00Z" w16du:dateUtc="2024-10-23T15:18:00Z">
        <w:r w:rsidRPr="00320565" w:rsidDel="002C2B5E">
          <w:rPr>
            <w:color w:val="000000"/>
          </w:rPr>
          <w:delText>q</w:delText>
        </w:r>
      </w:del>
      <w:r w:rsidRPr="00320565">
        <w:rPr>
          <w:color w:val="000000"/>
        </w:rPr>
        <w:t xml:space="preserve">uality </w:t>
      </w:r>
      <w:ins w:id="1159" w:author="Senn, Nate" w:date="2024-10-23T11:18:00Z" w16du:dateUtc="2024-10-23T15:18:00Z">
        <w:r w:rsidR="002C2B5E">
          <w:rPr>
            <w:color w:val="000000"/>
          </w:rPr>
          <w:t>S</w:t>
        </w:r>
      </w:ins>
      <w:del w:id="1160" w:author="Senn, Nate" w:date="2024-10-23T11:18:00Z" w16du:dateUtc="2024-10-23T15:18:00Z">
        <w:r w:rsidRPr="00320565" w:rsidDel="002C2B5E">
          <w:rPr>
            <w:color w:val="000000"/>
          </w:rPr>
          <w:delText>s</w:delText>
        </w:r>
      </w:del>
      <w:r w:rsidRPr="00320565">
        <w:rPr>
          <w:color w:val="000000"/>
        </w:rPr>
        <w:t xml:space="preserve">tandards pursuant to </w:t>
      </w:r>
      <w:ins w:id="1161" w:author="Senn, Nate" w:date="2024-10-23T11:18:00Z" w16du:dateUtc="2024-10-23T15:18:00Z">
        <w:r w:rsidR="002C2B5E">
          <w:rPr>
            <w:color w:val="000000"/>
          </w:rPr>
          <w:t>S</w:t>
        </w:r>
      </w:ins>
      <w:del w:id="1162" w:author="Senn, Nate" w:date="2024-10-23T11:18:00Z" w16du:dateUtc="2024-10-23T15:18:00Z">
        <w:r w:rsidRPr="00320565" w:rsidDel="002C2B5E">
          <w:rPr>
            <w:color w:val="000000"/>
          </w:rPr>
          <w:delText>s</w:delText>
        </w:r>
      </w:del>
      <w:r w:rsidRPr="00320565">
        <w:rPr>
          <w:color w:val="000000"/>
        </w:rPr>
        <w:t>ection 401 of the Clean Water Act, 33 U.S.C.</w:t>
      </w:r>
    </w:p>
    <w:p w14:paraId="35C80743" w14:textId="77777777" w:rsidR="00A90711" w:rsidRDefault="00A90711" w:rsidP="00A90711">
      <w:pPr>
        <w:pStyle w:val="Citation1"/>
      </w:pPr>
      <w:r w:rsidRPr="003C1936">
        <w:t>[2012 Operating Agreement, Jacksonville District USACOE, DEP and Water Management Districts, Section II.A.</w:t>
      </w:r>
      <w:proofErr w:type="gramStart"/>
      <w:r w:rsidRPr="003C1936">
        <w:t>1.(</w:t>
      </w:r>
      <w:proofErr w:type="gramEnd"/>
      <w:r w:rsidRPr="003C1936">
        <w:t>f)]</w:t>
      </w:r>
    </w:p>
    <w:p w14:paraId="0A4B8144" w14:textId="349FFEC0" w:rsidR="000E0EB8" w:rsidRDefault="00E9328E" w:rsidP="002A6D36">
      <w:pPr>
        <w:pStyle w:val="Heading1"/>
      </w:pPr>
      <w:bookmarkStart w:id="1163" w:name="_Toc111362695"/>
      <w:bookmarkStart w:id="1164" w:name="_Toc119298271"/>
      <w:bookmarkStart w:id="1165" w:name="_Toc119298491"/>
      <w:bookmarkStart w:id="1166" w:name="_Toc119298613"/>
      <w:bookmarkStart w:id="1167" w:name="_Toc119298844"/>
      <w:bookmarkStart w:id="1168" w:name="_Toc121723569"/>
      <w:bookmarkStart w:id="1169" w:name="_Toc121882934"/>
      <w:bookmarkStart w:id="1170" w:name="_Toc121894763"/>
      <w:bookmarkStart w:id="1171" w:name="_Toc165103456"/>
      <w:bookmarkStart w:id="1172" w:name="_Toc165195560"/>
      <w:bookmarkStart w:id="1173" w:name="_Toc165352623"/>
      <w:bookmarkStart w:id="1174" w:name="_Toc176054529"/>
      <w:bookmarkStart w:id="1175" w:name="_Toc176676868"/>
      <w:bookmarkStart w:id="1176" w:name="_Toc176676990"/>
      <w:bookmarkStart w:id="1177" w:name="_Toc176685895"/>
      <w:bookmarkStart w:id="1178" w:name="_Toc176686030"/>
      <w:bookmarkStart w:id="1179" w:name="_Toc176688292"/>
      <w:bookmarkStart w:id="1180" w:name="_Toc176929378"/>
      <w:bookmarkStart w:id="1181" w:name="_Toc222826548"/>
      <w:bookmarkStart w:id="1182" w:name="_Toc225145654"/>
      <w:bookmarkStart w:id="1183" w:name="_Toc183090623"/>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r w:rsidRPr="000E0EB8">
        <w:t>XX</w:t>
      </w:r>
      <w:r w:rsidR="004B5C4F">
        <w:t>VII</w:t>
      </w:r>
      <w:r w:rsidR="000E0EB8" w:rsidRPr="000E0EB8">
        <w:t>.</w:t>
      </w:r>
      <w:r w:rsidR="000E0EB8" w:rsidRPr="000E0EB8">
        <w:tab/>
        <w:t>TRANSFER OF CERTIFICATION</w:t>
      </w:r>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r w:rsidR="00C40B9E">
        <w:t xml:space="preserve"> </w:t>
      </w:r>
    </w:p>
    <w:p w14:paraId="0DAABD96" w14:textId="0CBD15CE" w:rsidR="006B2578" w:rsidRDefault="00FE4D6F" w:rsidP="004247B9">
      <w:pPr>
        <w:pStyle w:val="1Normal"/>
      </w:pPr>
      <w:r>
        <w:t>A.</w:t>
      </w:r>
      <w:r>
        <w:tab/>
      </w:r>
      <w:r w:rsidR="0076600E">
        <w:t xml:space="preserve">This </w:t>
      </w:r>
      <w:ins w:id="1184" w:author="Senn, Nate" w:date="2024-10-17T10:53:00Z" w16du:dateUtc="2024-10-17T14:53:00Z">
        <w:r w:rsidR="00A87FFB">
          <w:t>C</w:t>
        </w:r>
      </w:ins>
      <w:del w:id="1185" w:author="Senn, Nate" w:date="2024-10-17T10:53:00Z" w16du:dateUtc="2024-10-17T14:53:00Z">
        <w:r w:rsidR="0076600E" w:rsidDel="00A87FFB">
          <w:delText>c</w:delText>
        </w:r>
      </w:del>
      <w:r w:rsidR="0076600E">
        <w:t>ertification is transferable in whole or in part, upon Department approval, to an entity determined to be able to comply with t</w:t>
      </w:r>
      <w:r w:rsidR="00081D7E">
        <w:t>hese Conditions</w:t>
      </w:r>
      <w:r w:rsidR="0076600E">
        <w:t xml:space="preserve">.  A transfer of </w:t>
      </w:r>
      <w:ins w:id="1186" w:author="Senn, Nate" w:date="2024-10-17T10:54:00Z" w16du:dateUtc="2024-10-17T14:54:00Z">
        <w:r w:rsidR="00A87FFB">
          <w:t>C</w:t>
        </w:r>
      </w:ins>
      <w:del w:id="1187" w:author="Senn, Nate" w:date="2024-10-17T10:54:00Z" w16du:dateUtc="2024-10-17T14:54:00Z">
        <w:r w:rsidR="0076600E" w:rsidDel="00A87FFB">
          <w:delText>c</w:delText>
        </w:r>
      </w:del>
      <w:r w:rsidR="0076600E">
        <w:t xml:space="preserve">ertification of all or part of the </w:t>
      </w:r>
      <w:ins w:id="1188" w:author="Senn, Nate" w:date="2024-10-17T10:54:00Z" w16du:dateUtc="2024-10-17T14:54:00Z">
        <w:r w:rsidR="00A87FFB">
          <w:t>C</w:t>
        </w:r>
      </w:ins>
      <w:del w:id="1189" w:author="Senn, Nate" w:date="2024-10-17T10:54:00Z" w16du:dateUtc="2024-10-17T14:54:00Z">
        <w:r w:rsidR="00EE75A3" w:rsidDel="00A87FFB">
          <w:delText>c</w:delText>
        </w:r>
      </w:del>
      <w:r w:rsidR="00EE75A3">
        <w:t xml:space="preserve">ertified </w:t>
      </w:r>
      <w:ins w:id="1190" w:author="Senn, Nate" w:date="2024-10-17T10:54:00Z" w16du:dateUtc="2024-10-17T14:54:00Z">
        <w:r w:rsidR="00A87FFB">
          <w:t>F</w:t>
        </w:r>
      </w:ins>
      <w:del w:id="1191" w:author="Senn, Nate" w:date="2024-10-17T10:54:00Z" w16du:dateUtc="2024-10-17T14:54:00Z">
        <w:r w:rsidR="00EE75A3" w:rsidDel="00A87FFB">
          <w:delText>f</w:delText>
        </w:r>
      </w:del>
      <w:r w:rsidR="00EE75A3">
        <w:t>acility</w:t>
      </w:r>
      <w:r w:rsidR="0076600E">
        <w:t xml:space="preserve"> may be initiated by the Licensee’s filing of a Notice of Intent to Transfer Certification with the Department</w:t>
      </w:r>
      <w:ins w:id="1192" w:author="Senn, Nate" w:date="2024-10-17T10:54:00Z" w16du:dateUtc="2024-10-17T14:54:00Z">
        <w:r w:rsidR="00A87FFB">
          <w:t>’s SCO</w:t>
        </w:r>
      </w:ins>
      <w:r w:rsidR="0076600E">
        <w:t>.  The notice of intent shall</w:t>
      </w:r>
      <w:ins w:id="1193" w:author="Senn, Nate" w:date="2024-10-17T10:54:00Z" w16du:dateUtc="2024-10-17T14:54:00Z">
        <w:r w:rsidR="00A87FFB">
          <w:t xml:space="preserve">: </w:t>
        </w:r>
      </w:ins>
      <w:r w:rsidR="0076600E">
        <w:t xml:space="preserve"> identify the intended new </w:t>
      </w:r>
      <w:ins w:id="1194" w:author="Senn, Nate" w:date="2024-10-17T10:54:00Z" w16du:dateUtc="2024-10-17T14:54:00Z">
        <w:r w:rsidR="00A87FFB">
          <w:t>C</w:t>
        </w:r>
      </w:ins>
      <w:del w:id="1195" w:author="Senn, Nate" w:date="2024-10-17T10:54:00Z" w16du:dateUtc="2024-10-17T14:54:00Z">
        <w:r w:rsidR="0076600E" w:rsidDel="00A87FFB">
          <w:delText>c</w:delText>
        </w:r>
      </w:del>
      <w:r w:rsidR="0076600E">
        <w:t>ertification holder or Licensee</w:t>
      </w:r>
      <w:ins w:id="1196" w:author="Senn, Nate" w:date="2024-10-17T10:55:00Z" w16du:dateUtc="2024-10-17T14:55:00Z">
        <w:r w:rsidR="00A87FFB">
          <w:t>;</w:t>
        </w:r>
      </w:ins>
      <w:r w:rsidR="0076600E">
        <w:t xml:space="preserve"> </w:t>
      </w:r>
      <w:ins w:id="1197" w:author="Senn, Nate" w:date="2024-10-17T10:55:00Z" w16du:dateUtc="2024-10-17T14:55:00Z">
        <w:r w:rsidR="00A87FFB">
          <w:t>identify the current and the new</w:t>
        </w:r>
        <w:r w:rsidR="00A87FFB" w:rsidDel="00A87FFB">
          <w:t xml:space="preserve"> </w:t>
        </w:r>
      </w:ins>
      <w:del w:id="1198" w:author="Senn, Nate" w:date="2024-10-17T10:55:00Z" w16du:dateUtc="2024-10-17T14:55:00Z">
        <w:r w:rsidR="0076600E" w:rsidDel="00A87FFB">
          <w:delText xml:space="preserve">and the identity of the </w:delText>
        </w:r>
      </w:del>
      <w:r w:rsidR="0076600E">
        <w:t xml:space="preserve">entity responsible for compliance with the </w:t>
      </w:r>
      <w:ins w:id="1199" w:author="Senn, Nate" w:date="2024-10-17T10:56:00Z" w16du:dateUtc="2024-10-17T14:56:00Z">
        <w:r w:rsidR="00A87FFB">
          <w:t>C</w:t>
        </w:r>
      </w:ins>
      <w:del w:id="1200" w:author="Senn, Nate" w:date="2024-10-17T10:56:00Z" w16du:dateUtc="2024-10-17T14:56:00Z">
        <w:r w:rsidR="0076600E" w:rsidDel="00A87FFB">
          <w:delText>c</w:delText>
        </w:r>
      </w:del>
      <w:r w:rsidR="0076600E">
        <w:t>ertification</w:t>
      </w:r>
      <w:ins w:id="1201" w:author="Senn, Nate" w:date="2024-10-17T10:56:00Z" w16du:dateUtc="2024-10-17T14:56:00Z">
        <w:r w:rsidR="00A87FFB">
          <w:t>;</w:t>
        </w:r>
        <w:r w:rsidR="00A87FFB" w:rsidRPr="00A87FFB">
          <w:t xml:space="preserve"> </w:t>
        </w:r>
        <w:r w:rsidR="00A87FFB">
          <w:t>and include a written agreement from the intended new Licensee/Transferee to abide by all Conditions, as well as applicable laws and regulations</w:t>
        </w:r>
      </w:ins>
      <w:r w:rsidR="0076600E">
        <w:t xml:space="preserve">.  Upon </w:t>
      </w:r>
      <w:ins w:id="1202" w:author="Senn, Nate" w:date="2024-10-17T10:57:00Z" w16du:dateUtc="2024-10-17T14:57:00Z">
        <w:r w:rsidR="00A87FFB">
          <w:t>receiving a complete notice of intent</w:t>
        </w:r>
      </w:ins>
      <w:del w:id="1203" w:author="Senn, Nate" w:date="2024-10-17T10:57:00Z" w16du:dateUtc="2024-10-17T14:57:00Z">
        <w:r w:rsidR="0076600E" w:rsidDel="00A87FFB">
          <w:delText xml:space="preserve">the filing with the Department of a written agreement from the intended Licensee/Transferee to abide by all </w:delText>
        </w:r>
        <w:r w:rsidR="00F84F59" w:rsidDel="00A87FFB">
          <w:delText xml:space="preserve">the </w:delText>
        </w:r>
        <w:r w:rsidR="0076600E" w:rsidDel="00A87FFB">
          <w:delText>Conditions of Certification</w:delText>
        </w:r>
        <w:r w:rsidR="00DF5ECE" w:rsidDel="00A87FFB">
          <w:delText xml:space="preserve"> as well as</w:delText>
        </w:r>
        <w:r w:rsidR="0076600E" w:rsidDel="00A87FFB">
          <w:delText xml:space="preserve"> applicable laws and regulations</w:delText>
        </w:r>
      </w:del>
      <w:r w:rsidR="0076600E">
        <w:t xml:space="preserve">, the transfer shall be </w:t>
      </w:r>
      <w:r w:rsidR="0076600E">
        <w:lastRenderedPageBreak/>
        <w:t xml:space="preserve">approved unless the Department objects to the transfer on the grounds of the inability of the new Licensee to comply with the Conditions of Certification, specifies in writing its reasons </w:t>
      </w:r>
      <w:del w:id="1204" w:author="Senn, Nate" w:date="2024-10-17T10:58:00Z" w16du:dateUtc="2024-10-17T14:58:00Z">
        <w:r w:rsidR="0076600E" w:rsidDel="00A87FFB">
          <w:delText>therefore</w:delText>
        </w:r>
      </w:del>
      <w:ins w:id="1205" w:author="Senn, Nate" w:date="2024-10-17T10:58:00Z" w16du:dateUtc="2024-10-17T14:58:00Z">
        <w:r w:rsidR="00A87FFB">
          <w:t>for its objections</w:t>
        </w:r>
      </w:ins>
      <w:r w:rsidR="0076600E">
        <w:t xml:space="preserve">, and gives notice and </w:t>
      </w:r>
      <w:ins w:id="1206" w:author="Senn, Nate" w:date="2024-10-17T10:58:00Z" w16du:dateUtc="2024-10-17T14:58:00Z">
        <w:r w:rsidR="00A87FFB">
          <w:t xml:space="preserve">an </w:t>
        </w:r>
      </w:ins>
      <w:r w:rsidR="0076600E">
        <w:t xml:space="preserve">opportunity to petition for </w:t>
      </w:r>
      <w:ins w:id="1207" w:author="Senn, Nate" w:date="2024-10-17T10:58:00Z" w16du:dateUtc="2024-10-17T14:58:00Z">
        <w:r w:rsidR="00A87FFB">
          <w:t xml:space="preserve">an administrative hearing pursuant to </w:t>
        </w:r>
      </w:ins>
      <w:del w:id="1208" w:author="Senn, Nate" w:date="2024-10-17T10:58:00Z" w16du:dateUtc="2024-10-17T14:58:00Z">
        <w:r w:rsidR="0076600E" w:rsidDel="00A87FFB">
          <w:delText xml:space="preserve">a </w:delText>
        </w:r>
      </w:del>
      <w:r w:rsidR="0076600E">
        <w:t>Section 120.57, F.S</w:t>
      </w:r>
      <w:del w:id="1209" w:author="Senn, Nate" w:date="2024-10-17T10:59:00Z" w16du:dateUtc="2024-10-17T14:59:00Z">
        <w:r w:rsidR="0076600E" w:rsidDel="00A87FFB">
          <w:delText>., administrati</w:delText>
        </w:r>
        <w:r w:rsidR="002D4F56" w:rsidDel="00A87FFB">
          <w:delText>ve hearing</w:delText>
        </w:r>
      </w:del>
      <w:r w:rsidR="002D4F56">
        <w:t xml:space="preserve">.  Upon approval, DEP </w:t>
      </w:r>
      <w:r w:rsidR="0076600E">
        <w:t xml:space="preserve">will initiate a </w:t>
      </w:r>
      <w:ins w:id="1210" w:author="Senn, Nate" w:date="2024-10-17T10:59:00Z" w16du:dateUtc="2024-10-17T14:59:00Z">
        <w:r w:rsidR="00A87FFB">
          <w:t>M</w:t>
        </w:r>
      </w:ins>
      <w:del w:id="1211" w:author="Senn, Nate" w:date="2024-10-17T10:59:00Z" w16du:dateUtc="2024-10-17T14:59:00Z">
        <w:r w:rsidR="0076600E" w:rsidDel="00A87FFB">
          <w:delText>m</w:delText>
        </w:r>
      </w:del>
      <w:r w:rsidR="0076600E">
        <w:t>odification to the Conditions to reflect the change in ownership in accordance with Rule 62-17.211, F.A.C.</w:t>
      </w:r>
    </w:p>
    <w:p w14:paraId="6A37D997" w14:textId="0B82BD26" w:rsidR="000E0EB8" w:rsidRPr="00C757A2" w:rsidRDefault="00FE4D6F" w:rsidP="004247B9">
      <w:pPr>
        <w:pStyle w:val="1Normal"/>
      </w:pPr>
      <w:r>
        <w:t>B.</w:t>
      </w:r>
      <w:r>
        <w:tab/>
      </w:r>
      <w:r w:rsidR="00C757A2" w:rsidRPr="00C757A2">
        <w:t xml:space="preserve">In the event of the dissolution of </w:t>
      </w:r>
      <w:r w:rsidR="00414E35">
        <w:t>the</w:t>
      </w:r>
      <w:r w:rsidR="00C757A2" w:rsidRPr="00C757A2">
        <w:t xml:space="preserve"> </w:t>
      </w:r>
      <w:r w:rsidR="00BC7B81">
        <w:t>Licensee</w:t>
      </w:r>
      <w:r w:rsidR="00C757A2" w:rsidRPr="00C757A2">
        <w:t xml:space="preserve">, the </w:t>
      </w:r>
      <w:r w:rsidR="00BC7B81">
        <w:t>Department</w:t>
      </w:r>
      <w:r w:rsidR="00C757A2" w:rsidRPr="00C757A2">
        <w:t xml:space="preserve"> may transfer </w:t>
      </w:r>
      <w:ins w:id="1212" w:author="Senn, Nate" w:date="2024-10-17T10:59:00Z" w16du:dateUtc="2024-10-17T14:59:00Z">
        <w:r w:rsidR="00A87FFB">
          <w:t>C</w:t>
        </w:r>
      </w:ins>
      <w:del w:id="1213" w:author="Senn, Nate" w:date="2024-10-17T10:59:00Z" w16du:dateUtc="2024-10-17T14:59:00Z">
        <w:r w:rsidR="00C757A2" w:rsidRPr="00C757A2" w:rsidDel="00A87FFB">
          <w:delText>c</w:delText>
        </w:r>
      </w:del>
      <w:r w:rsidR="00C757A2" w:rsidRPr="00C757A2">
        <w:t>ertification to successor entities which are determined to be competent to construct, operate</w:t>
      </w:r>
      <w:ins w:id="1214" w:author="Senn, Nate" w:date="2024-10-17T10:59:00Z" w16du:dateUtc="2024-10-17T14:59:00Z">
        <w:r w:rsidR="00A87FFB">
          <w:t>,</w:t>
        </w:r>
      </w:ins>
      <w:r w:rsidR="00C757A2" w:rsidRPr="00C757A2">
        <w:t xml:space="preserve"> and maintain the </w:t>
      </w:r>
      <w:ins w:id="1215" w:author="Senn, Nate" w:date="2024-10-17T10:59:00Z" w16du:dateUtc="2024-10-17T14:59:00Z">
        <w:r w:rsidR="00A87FFB">
          <w:t>C</w:t>
        </w:r>
      </w:ins>
      <w:del w:id="1216" w:author="Senn, Nate" w:date="2024-10-17T10:59:00Z" w16du:dateUtc="2024-10-17T14:59:00Z">
        <w:r w:rsidR="00EE75A3" w:rsidDel="00A87FFB">
          <w:delText>c</w:delText>
        </w:r>
      </w:del>
      <w:r w:rsidR="00EE75A3">
        <w:t xml:space="preserve">ertified </w:t>
      </w:r>
      <w:ins w:id="1217" w:author="Senn, Nate" w:date="2024-10-17T11:00:00Z" w16du:dateUtc="2024-10-17T15:00:00Z">
        <w:r w:rsidR="00A87FFB">
          <w:t>F</w:t>
        </w:r>
      </w:ins>
      <w:del w:id="1218" w:author="Senn, Nate" w:date="2024-10-17T11:00:00Z" w16du:dateUtc="2024-10-17T15:00:00Z">
        <w:r w:rsidR="00EE75A3" w:rsidDel="00A87FFB">
          <w:delText>f</w:delText>
        </w:r>
      </w:del>
      <w:r w:rsidR="00EE75A3">
        <w:t>acility</w:t>
      </w:r>
      <w:r w:rsidR="00C757A2" w:rsidRPr="00C757A2">
        <w:t xml:space="preserve"> in accordance with the </w:t>
      </w:r>
      <w:r w:rsidR="00B65C32">
        <w:t>Conditions of Certification</w:t>
      </w:r>
      <w:r w:rsidR="00C757A2" w:rsidRPr="00C757A2">
        <w:t xml:space="preserve"> and which are proper </w:t>
      </w:r>
      <w:ins w:id="1219" w:author="Senn, Nate" w:date="2024-10-17T11:00:00Z" w16du:dateUtc="2024-10-17T15:00:00Z">
        <w:r w:rsidR="00A87FFB">
          <w:t>A</w:t>
        </w:r>
      </w:ins>
      <w:del w:id="1220" w:author="Senn, Nate" w:date="2024-10-17T11:00:00Z" w16du:dateUtc="2024-10-17T15:00:00Z">
        <w:r w:rsidR="00C757A2" w:rsidRPr="00C757A2" w:rsidDel="00A87FFB">
          <w:delText>a</w:delText>
        </w:r>
      </w:del>
      <w:r w:rsidR="00C757A2" w:rsidRPr="00C757A2">
        <w:t xml:space="preserve">pplicants as defined by the PPSA.  Upon determination that such a successor entity complies with the </w:t>
      </w:r>
      <w:r w:rsidR="00414E35">
        <w:t xml:space="preserve">requirements for transfer of </w:t>
      </w:r>
      <w:ins w:id="1221" w:author="Senn, Nate" w:date="2024-10-17T11:00:00Z" w16du:dateUtc="2024-10-17T15:00:00Z">
        <w:r w:rsidR="00A87FFB">
          <w:t>C</w:t>
        </w:r>
      </w:ins>
      <w:del w:id="1222" w:author="Senn, Nate" w:date="2024-10-17T11:00:00Z" w16du:dateUtc="2024-10-17T15:00:00Z">
        <w:r w:rsidR="00414E35" w:rsidDel="00A87FFB">
          <w:delText>c</w:delText>
        </w:r>
      </w:del>
      <w:r w:rsidR="00414E35">
        <w:t>ertification</w:t>
      </w:r>
      <w:r w:rsidR="00C757A2" w:rsidRPr="00C757A2">
        <w:t xml:space="preserve">, </w:t>
      </w:r>
      <w:r w:rsidR="002D4F56">
        <w:t>DEP</w:t>
      </w:r>
      <w:r w:rsidR="00C757A2" w:rsidRPr="00C757A2">
        <w:t xml:space="preserve"> will initiate a </w:t>
      </w:r>
      <w:ins w:id="1223" w:author="Senn, Nate" w:date="2024-10-17T11:00:00Z" w16du:dateUtc="2024-10-17T15:00:00Z">
        <w:r w:rsidR="00A87FFB">
          <w:t>M</w:t>
        </w:r>
      </w:ins>
      <w:del w:id="1224" w:author="Senn, Nate" w:date="2024-10-17T11:00:00Z" w16du:dateUtc="2024-10-17T15:00:00Z">
        <w:r w:rsidR="00C757A2" w:rsidRPr="00C757A2" w:rsidDel="00A87FFB">
          <w:delText>m</w:delText>
        </w:r>
      </w:del>
      <w:r w:rsidR="00C757A2" w:rsidRPr="00C757A2">
        <w:t xml:space="preserve">odification to the </w:t>
      </w:r>
      <w:r w:rsidR="002A31E2">
        <w:t>C</w:t>
      </w:r>
      <w:r w:rsidR="00081D7E">
        <w:t>ondition</w:t>
      </w:r>
      <w:r w:rsidR="00F62B1B">
        <w:t>s</w:t>
      </w:r>
      <w:r w:rsidR="00C757A2" w:rsidRPr="00C757A2">
        <w:t xml:space="preserve"> to reflect the change in ownership in accordance with </w:t>
      </w:r>
      <w:r w:rsidR="00622284">
        <w:t xml:space="preserve">Rule </w:t>
      </w:r>
      <w:r w:rsidR="00C757A2" w:rsidRPr="00C757A2">
        <w:t>62-17.211, F.A.C.</w:t>
      </w:r>
      <w:r w:rsidR="0083343D" w:rsidRPr="00C757A2">
        <w:t xml:space="preserve">  </w:t>
      </w:r>
    </w:p>
    <w:p w14:paraId="7BA3553C" w14:textId="4ED20EE2" w:rsidR="000E0EB8" w:rsidRPr="000E0EB8" w:rsidRDefault="000E0EB8" w:rsidP="004247B9">
      <w:pPr>
        <w:pStyle w:val="Citation1"/>
      </w:pPr>
      <w:bookmarkStart w:id="1225" w:name="_Toc111362696"/>
      <w:r w:rsidRPr="000E0EB8">
        <w:t>[</w:t>
      </w:r>
      <w:ins w:id="1226" w:author="Senn, Nate" w:date="2024-10-17T11:00:00Z" w16du:dateUtc="2024-10-17T15:00:00Z">
        <w:r w:rsidR="00A87FFB">
          <w:t xml:space="preserve">Chapter 120, F.S.; </w:t>
        </w:r>
      </w:ins>
      <w:r w:rsidR="00792C40">
        <w:t>Rule 62-17.211,</w:t>
      </w:r>
      <w:r w:rsidR="00515BF0">
        <w:t xml:space="preserve"> </w:t>
      </w:r>
      <w:r w:rsidR="00662DAA">
        <w:t>F.A.C</w:t>
      </w:r>
      <w:bookmarkEnd w:id="1225"/>
      <w:r w:rsidRPr="000E0EB8">
        <w:t>]</w:t>
      </w:r>
    </w:p>
    <w:p w14:paraId="4409E7C4" w14:textId="78FCD866" w:rsidR="00836DE9" w:rsidRPr="000E0EB8" w:rsidRDefault="00A90711" w:rsidP="002A6D36">
      <w:pPr>
        <w:pStyle w:val="Heading1"/>
        <w:rPr>
          <w:highlight w:val="yellow"/>
        </w:rPr>
      </w:pPr>
      <w:bookmarkStart w:id="1227" w:name="_Toc139170985"/>
      <w:bookmarkStart w:id="1228" w:name="_Toc222826549"/>
      <w:bookmarkStart w:id="1229" w:name="_Toc225145655"/>
      <w:bookmarkStart w:id="1230" w:name="_Toc183090624"/>
      <w:r>
        <w:t>XXVIII</w:t>
      </w:r>
      <w:r w:rsidR="00836DE9" w:rsidRPr="005F39B4">
        <w:t>.</w:t>
      </w:r>
      <w:r w:rsidR="00836DE9" w:rsidRPr="005F39B4">
        <w:tab/>
        <w:t>LABORATORIES AND QUALITY ASSURANCE</w:t>
      </w:r>
      <w:bookmarkEnd w:id="1227"/>
      <w:bookmarkEnd w:id="1230"/>
      <w:r w:rsidR="008C335A">
        <w:t xml:space="preserve"> </w:t>
      </w:r>
    </w:p>
    <w:p w14:paraId="4B0D258A" w14:textId="18DEEAC7" w:rsidR="002E4AD6" w:rsidRPr="00C057B6" w:rsidRDefault="00662DAA" w:rsidP="002E4AD6">
      <w:pPr>
        <w:autoSpaceDE w:val="0"/>
        <w:autoSpaceDN w:val="0"/>
        <w:adjustRightInd w:val="0"/>
        <w:ind w:firstLine="1080"/>
        <w:rPr>
          <w:strike/>
        </w:rPr>
      </w:pPr>
      <w:r w:rsidRPr="0088500B">
        <w:rPr>
          <w:color w:val="000000"/>
          <w:szCs w:val="24"/>
        </w:rPr>
        <w:t xml:space="preserve">Chemical, physical, biological, microbiological and toxicological data </w:t>
      </w:r>
      <w:r w:rsidR="00A81F3B">
        <w:rPr>
          <w:color w:val="000000"/>
          <w:szCs w:val="24"/>
        </w:rPr>
        <w:t xml:space="preserve">collected as a requirement </w:t>
      </w:r>
      <w:r w:rsidR="00135622">
        <w:rPr>
          <w:color w:val="000000"/>
          <w:szCs w:val="24"/>
        </w:rPr>
        <w:t>of</w:t>
      </w:r>
      <w:r w:rsidR="00A81F3B">
        <w:rPr>
          <w:color w:val="000000"/>
          <w:szCs w:val="24"/>
        </w:rPr>
        <w:t xml:space="preserve"> these </w:t>
      </w:r>
      <w:r w:rsidR="00EC5F74">
        <w:t>Conditions</w:t>
      </w:r>
      <w:r w:rsidRPr="0088500B">
        <w:rPr>
          <w:color w:val="000000"/>
          <w:szCs w:val="24"/>
        </w:rPr>
        <w:t xml:space="preserve"> must be reliable and collected and analyzed by scientifically sound procedures.  Unless otherwise specified in these </w:t>
      </w:r>
      <w:r w:rsidR="00EC5F74">
        <w:t>Conditions</w:t>
      </w:r>
      <w:r w:rsidRPr="0088500B">
        <w:rPr>
          <w:color w:val="000000"/>
          <w:szCs w:val="24"/>
        </w:rPr>
        <w:t xml:space="preserve">, the </w:t>
      </w:r>
      <w:r w:rsidR="00BC7B81">
        <w:rPr>
          <w:color w:val="000000"/>
          <w:szCs w:val="24"/>
        </w:rPr>
        <w:t>Licensee</w:t>
      </w:r>
      <w:r w:rsidRPr="0088500B">
        <w:rPr>
          <w:color w:val="000000"/>
          <w:szCs w:val="24"/>
        </w:rPr>
        <w:t xml:space="preserve"> shall adhere to the minimum field and laboratory quality assurance, methodological and reporting requirements of the </w:t>
      </w:r>
      <w:r w:rsidR="00BC7B81">
        <w:rPr>
          <w:color w:val="000000"/>
          <w:szCs w:val="24"/>
        </w:rPr>
        <w:t>Department</w:t>
      </w:r>
      <w:r w:rsidRPr="0088500B">
        <w:rPr>
          <w:color w:val="000000"/>
          <w:szCs w:val="24"/>
        </w:rPr>
        <w:t xml:space="preserve"> as set forth in </w:t>
      </w:r>
      <w:r w:rsidR="00301C3F" w:rsidRPr="0088500B">
        <w:rPr>
          <w:color w:val="000000"/>
          <w:szCs w:val="24"/>
        </w:rPr>
        <w:t xml:space="preserve">Chapter </w:t>
      </w:r>
      <w:r w:rsidRPr="002C6672">
        <w:rPr>
          <w:color w:val="000000"/>
          <w:szCs w:val="24"/>
        </w:rPr>
        <w:t>62-160</w:t>
      </w:r>
      <w:r w:rsidRPr="0088500B">
        <w:rPr>
          <w:color w:val="000000"/>
          <w:szCs w:val="24"/>
        </w:rPr>
        <w:t>, F.A.C</w:t>
      </w:r>
      <w:r w:rsidR="0088500B">
        <w:rPr>
          <w:color w:val="000000"/>
          <w:szCs w:val="24"/>
        </w:rPr>
        <w:t>.</w:t>
      </w:r>
      <w:r w:rsidR="002E4AD6" w:rsidRPr="0088500B">
        <w:t xml:space="preserve"> </w:t>
      </w:r>
    </w:p>
    <w:p w14:paraId="52660915" w14:textId="77777777" w:rsidR="00836DE9" w:rsidRPr="000E0EB8" w:rsidRDefault="00836DE9" w:rsidP="004247B9">
      <w:pPr>
        <w:pStyle w:val="Citation1"/>
      </w:pPr>
      <w:r w:rsidRPr="000E0EB8">
        <w:t>[</w:t>
      </w:r>
      <w:r w:rsidR="001F2403">
        <w:t xml:space="preserve">Chapter </w:t>
      </w:r>
      <w:r>
        <w:t>62-160, F.A.C.</w:t>
      </w:r>
      <w:r w:rsidRPr="000E0EB8">
        <w:t>]</w:t>
      </w:r>
    </w:p>
    <w:p w14:paraId="2F773E53" w14:textId="1706BA4B" w:rsidR="009937A3" w:rsidRDefault="000E0EB8" w:rsidP="002A6D36">
      <w:pPr>
        <w:pStyle w:val="Heading1"/>
      </w:pPr>
      <w:bookmarkStart w:id="1231" w:name="_Toc183090625"/>
      <w:r w:rsidRPr="000E0EB8">
        <w:t>XX</w:t>
      </w:r>
      <w:r w:rsidR="00A90711">
        <w:t>I</w:t>
      </w:r>
      <w:r w:rsidR="000D13CE">
        <w:t>X</w:t>
      </w:r>
      <w:r w:rsidRPr="000E0EB8">
        <w:t>.</w:t>
      </w:r>
      <w:r w:rsidRPr="000E0EB8">
        <w:tab/>
      </w:r>
      <w:r w:rsidR="00F578F3">
        <w:t>ENVIRONMENTAL RESOURCES</w:t>
      </w:r>
      <w:bookmarkEnd w:id="1231"/>
      <w:r w:rsidR="00BC14BD">
        <w:t xml:space="preserve"> </w:t>
      </w:r>
    </w:p>
    <w:p w14:paraId="0C9ECBE0" w14:textId="77777777" w:rsidR="00CB2FBB" w:rsidRPr="00DF5419" w:rsidRDefault="00CB2FBB" w:rsidP="00CB2FBB">
      <w:pPr>
        <w:pStyle w:val="Heading2"/>
        <w:rPr>
          <w:szCs w:val="24"/>
        </w:rPr>
      </w:pPr>
      <w:bookmarkStart w:id="1232" w:name="_Toc199902341"/>
      <w:bookmarkStart w:id="1233" w:name="_Toc111362701"/>
      <w:bookmarkStart w:id="1234" w:name="_Toc119298276"/>
      <w:bookmarkStart w:id="1235" w:name="_Toc119298496"/>
      <w:bookmarkStart w:id="1236" w:name="_Toc119298618"/>
      <w:bookmarkStart w:id="1237" w:name="_Toc119298849"/>
      <w:bookmarkStart w:id="1238" w:name="_Toc121723578"/>
      <w:bookmarkStart w:id="1239" w:name="_Toc121882943"/>
      <w:bookmarkStart w:id="1240" w:name="_Toc121894772"/>
      <w:bookmarkStart w:id="1241" w:name="_Toc165103465"/>
      <w:bookmarkStart w:id="1242" w:name="_Toc165195569"/>
      <w:bookmarkStart w:id="1243" w:name="_Toc165352630"/>
      <w:bookmarkStart w:id="1244" w:name="_Toc176054536"/>
      <w:bookmarkStart w:id="1245" w:name="_Toc176676878"/>
      <w:bookmarkStart w:id="1246" w:name="_Toc176677000"/>
      <w:bookmarkStart w:id="1247" w:name="_Toc176685905"/>
      <w:bookmarkStart w:id="1248" w:name="_Toc176686040"/>
      <w:bookmarkStart w:id="1249" w:name="_Toc176688302"/>
      <w:bookmarkStart w:id="1250" w:name="_Toc176929388"/>
      <w:bookmarkStart w:id="1251" w:name="_Toc195678320"/>
      <w:bookmarkStart w:id="1252" w:name="_Toc183090626"/>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r w:rsidRPr="00DF5419">
        <w:rPr>
          <w:szCs w:val="24"/>
        </w:rPr>
        <w:t>A.</w:t>
      </w:r>
      <w:r w:rsidRPr="00DF5419">
        <w:rPr>
          <w:szCs w:val="24"/>
        </w:rPr>
        <w:tab/>
        <w:t>General</w:t>
      </w:r>
      <w:bookmarkEnd w:id="1252"/>
    </w:p>
    <w:p w14:paraId="42FFFC0F" w14:textId="77777777" w:rsidR="00A81F3B" w:rsidRPr="00DF5419" w:rsidRDefault="00A47C4A" w:rsidP="00A81F3B">
      <w:pPr>
        <w:pStyle w:val="2Normal"/>
      </w:pPr>
      <w:r w:rsidRPr="00DF5419">
        <w:t>1.</w:t>
      </w:r>
      <w:r w:rsidRPr="00DF5419">
        <w:tab/>
        <w:t>Submittals for Construction Activities</w:t>
      </w:r>
    </w:p>
    <w:p w14:paraId="7175A150" w14:textId="2C25289D" w:rsidR="003563BA" w:rsidRDefault="00A81F3B" w:rsidP="00500060">
      <w:pPr>
        <w:pStyle w:val="3Normal"/>
      </w:pPr>
      <w:r w:rsidRPr="00500060">
        <w:t>a</w:t>
      </w:r>
      <w:r w:rsidRPr="00DF5419">
        <w:t>.</w:t>
      </w:r>
      <w:r w:rsidRPr="00DF5419">
        <w:tab/>
      </w:r>
      <w:r w:rsidR="00625533">
        <w:t>P</w:t>
      </w:r>
      <w:r w:rsidRPr="00DF5419">
        <w:t xml:space="preserve">rior to the commencement of construction of new </w:t>
      </w:r>
      <w:r w:rsidR="00435C5D" w:rsidRPr="00DF5419">
        <w:t xml:space="preserve">facilities and/or </w:t>
      </w:r>
      <w:ins w:id="1253" w:author="Senn, Nate" w:date="2024-10-17T11:07:00Z" w16du:dateUtc="2024-10-17T15:07:00Z">
        <w:r w:rsidR="00012F38">
          <w:t xml:space="preserve">new </w:t>
        </w:r>
      </w:ins>
      <w:del w:id="1254" w:author="Senn, Nate" w:date="2024-10-17T11:07:00Z" w16du:dateUtc="2024-10-17T15:07:00Z">
        <w:r w:rsidRPr="00DF5419" w:rsidDel="00012F38">
          <w:delText>a</w:delText>
        </w:r>
      </w:del>
      <w:ins w:id="1255" w:author="Senn, Nate" w:date="2024-10-17T11:07:00Z" w16du:dateUtc="2024-10-17T15:07:00Z">
        <w:r w:rsidR="00012F38">
          <w:t>A</w:t>
        </w:r>
      </w:ins>
      <w:r w:rsidRPr="00DF5419">
        <w:t xml:space="preserve">ssociated </w:t>
      </w:r>
      <w:ins w:id="1256" w:author="Senn, Nate" w:date="2024-10-17T11:07:00Z" w16du:dateUtc="2024-10-17T15:07:00Z">
        <w:r w:rsidR="00012F38">
          <w:t>F</w:t>
        </w:r>
      </w:ins>
      <w:del w:id="1257" w:author="Senn, Nate" w:date="2024-10-17T11:07:00Z" w16du:dateUtc="2024-10-17T15:07:00Z">
        <w:r w:rsidR="00947172" w:rsidRPr="00DF5419" w:rsidDel="00012F38">
          <w:delText>f</w:delText>
        </w:r>
      </w:del>
      <w:r w:rsidR="00947172" w:rsidRPr="00DF5419">
        <w:t xml:space="preserve">acilities </w:t>
      </w:r>
      <w:r w:rsidRPr="00DF5419">
        <w:t xml:space="preserve">the </w:t>
      </w:r>
      <w:r w:rsidR="00BC7B81" w:rsidRPr="00DF5419">
        <w:t>Licensee</w:t>
      </w:r>
      <w:r w:rsidRPr="00DF5419">
        <w:t xml:space="preserve"> shall provide to the appropriate DEP District’s Environmental Resource Permitting Section(s) for review, all information necessary for a complete </w:t>
      </w:r>
      <w:r w:rsidRPr="00DF5419">
        <w:rPr>
          <w:i/>
          <w:iCs/>
        </w:rPr>
        <w:t xml:space="preserve">Application for </w:t>
      </w:r>
      <w:r w:rsidR="00A90711">
        <w:rPr>
          <w:i/>
          <w:iCs/>
        </w:rPr>
        <w:t xml:space="preserve">Individual and Conceptual Approval </w:t>
      </w:r>
      <w:r w:rsidRPr="00DF5419">
        <w:rPr>
          <w:i/>
          <w:iCs/>
        </w:rPr>
        <w:t>Environmental Resource Permit</w:t>
      </w:r>
      <w:r w:rsidR="00BA0201">
        <w:rPr>
          <w:i/>
          <w:iCs/>
        </w:rPr>
        <w:t xml:space="preserve"> </w:t>
      </w:r>
      <w:r w:rsidR="00BA0201" w:rsidRPr="001C5ACD">
        <w:rPr>
          <w:iCs/>
        </w:rPr>
        <w:t>(ERP)</w:t>
      </w:r>
      <w:r w:rsidRPr="00DF5419">
        <w:t>, DEP Form 62-3</w:t>
      </w:r>
      <w:r w:rsidR="00A90711">
        <w:t>30.060(1), F.A.C. or other</w:t>
      </w:r>
      <w:r w:rsidR="001C5ACD">
        <w:t xml:space="preserve"> applicable</w:t>
      </w:r>
      <w:r w:rsidR="00A90711">
        <w:t xml:space="preserve"> ERP authorization form</w:t>
      </w:r>
      <w:r w:rsidR="00FF6D3F" w:rsidRPr="00DF5419">
        <w:t xml:space="preserve">. </w:t>
      </w:r>
      <w:r w:rsidR="00435C5D" w:rsidRPr="00DF5419">
        <w:t xml:space="preserve"> </w:t>
      </w:r>
      <w:r w:rsidR="00A90711">
        <w:t>A copy of the submittal shall also be provided to the SCO.</w:t>
      </w:r>
    </w:p>
    <w:p w14:paraId="57DC4F05" w14:textId="79C4CA9E" w:rsidR="001812A1" w:rsidRDefault="00012F38" w:rsidP="00012F38">
      <w:pPr>
        <w:pStyle w:val="3Normal"/>
      </w:pPr>
      <w:ins w:id="1258" w:author="Senn, Nate" w:date="2024-10-17T11:08:00Z" w16du:dateUtc="2024-10-17T15:08:00Z">
        <w:r>
          <w:t>b.</w:t>
        </w:r>
        <w:r>
          <w:tab/>
        </w:r>
      </w:ins>
      <w:r w:rsidR="00397713" w:rsidRPr="00397713">
        <w:t xml:space="preserve">This form may:  </w:t>
      </w:r>
      <w:ins w:id="1259" w:author="Senn, Nate" w:date="2024-10-17T11:09:00Z" w16du:dateUtc="2024-10-17T15:09:00Z">
        <w:r>
          <w:t>1</w:t>
        </w:r>
      </w:ins>
      <w:del w:id="1260" w:author="Senn, Nate" w:date="2024-10-17T11:09:00Z" w16du:dateUtc="2024-10-17T15:09:00Z">
        <w:r w:rsidR="00397713" w:rsidRPr="00397713" w:rsidDel="00012F38">
          <w:delText>a</w:delText>
        </w:r>
      </w:del>
      <w:r w:rsidR="00397713" w:rsidRPr="00397713">
        <w:t xml:space="preserve">) </w:t>
      </w:r>
      <w:del w:id="1261" w:author="Senn, Nate" w:date="2024-10-17T11:09:00Z" w16du:dateUtc="2024-10-17T15:09:00Z">
        <w:r w:rsidR="00397713" w:rsidRPr="00397713" w:rsidDel="00012F38">
          <w:delText>have been</w:delText>
        </w:r>
      </w:del>
      <w:ins w:id="1262" w:author="Senn, Nate" w:date="2024-10-17T11:09:00Z" w16du:dateUtc="2024-10-17T15:09:00Z">
        <w:r>
          <w:t>be</w:t>
        </w:r>
      </w:ins>
      <w:r w:rsidR="00397713" w:rsidRPr="00397713">
        <w:t xml:space="preserve"> submitted concurrently with a SCA; </w:t>
      </w:r>
      <w:ins w:id="1263" w:author="Senn, Nate" w:date="2024-10-17T11:09:00Z" w16du:dateUtc="2024-10-17T15:09:00Z">
        <w:r>
          <w:t>2</w:t>
        </w:r>
      </w:ins>
      <w:del w:id="1264" w:author="Senn, Nate" w:date="2024-10-17T11:09:00Z" w16du:dateUtc="2024-10-17T15:09:00Z">
        <w:r w:rsidR="00397713" w:rsidRPr="00397713" w:rsidDel="00012F38">
          <w:delText>b</w:delText>
        </w:r>
      </w:del>
      <w:r w:rsidR="00397713" w:rsidRPr="00397713">
        <w:t>) be submitted as</w:t>
      </w:r>
      <w:r w:rsidR="00625533">
        <w:t xml:space="preserve"> part of</w:t>
      </w:r>
      <w:r w:rsidR="00397713" w:rsidRPr="00397713">
        <w:t xml:space="preserve"> an </w:t>
      </w:r>
      <w:ins w:id="1265" w:author="Senn, Nate" w:date="2024-10-17T11:09:00Z" w16du:dateUtc="2024-10-17T15:09:00Z">
        <w:r>
          <w:t>A</w:t>
        </w:r>
      </w:ins>
      <w:del w:id="1266" w:author="Senn, Nate" w:date="2024-10-17T11:09:00Z" w16du:dateUtc="2024-10-17T15:09:00Z">
        <w:r w:rsidR="00397713" w:rsidRPr="00397713" w:rsidDel="00012F38">
          <w:delText>a</w:delText>
        </w:r>
      </w:del>
      <w:r w:rsidR="00397713" w:rsidRPr="00397713">
        <w:t xml:space="preserve">mendment request or a petition for </w:t>
      </w:r>
      <w:ins w:id="1267" w:author="Senn, Nate" w:date="2024-10-17T11:09:00Z" w16du:dateUtc="2024-10-17T15:09:00Z">
        <w:r>
          <w:t>M</w:t>
        </w:r>
      </w:ins>
      <w:del w:id="1268" w:author="Senn, Nate" w:date="2024-10-17T11:09:00Z" w16du:dateUtc="2024-10-17T15:09:00Z">
        <w:r w:rsidR="00397713" w:rsidRPr="00397713" w:rsidDel="00012F38">
          <w:delText>m</w:delText>
        </w:r>
      </w:del>
      <w:r w:rsidR="00397713" w:rsidRPr="00397713">
        <w:t xml:space="preserve">odification; or </w:t>
      </w:r>
      <w:ins w:id="1269" w:author="Senn, Nate" w:date="2024-10-17T11:09:00Z" w16du:dateUtc="2024-10-17T15:09:00Z">
        <w:r>
          <w:t>3</w:t>
        </w:r>
      </w:ins>
      <w:del w:id="1270" w:author="Senn, Nate" w:date="2024-10-17T11:09:00Z" w16du:dateUtc="2024-10-17T15:09:00Z">
        <w:r w:rsidR="00397713" w:rsidRPr="00397713" w:rsidDel="00012F38">
          <w:delText>c</w:delText>
        </w:r>
      </w:del>
      <w:r w:rsidR="00397713" w:rsidRPr="00397713">
        <w:t xml:space="preserve">) be submitted as a </w:t>
      </w:r>
      <w:ins w:id="1271" w:author="Senn, Nate" w:date="2024-10-17T11:10:00Z" w16du:dateUtc="2024-10-17T15:10:00Z">
        <w:r>
          <w:t>P</w:t>
        </w:r>
      </w:ins>
      <w:del w:id="1272" w:author="Senn, Nate" w:date="2024-10-17T11:10:00Z" w16du:dateUtc="2024-10-17T15:10:00Z">
        <w:r w:rsidR="00397713" w:rsidRPr="00397713" w:rsidDel="00012F38">
          <w:delText>p</w:delText>
        </w:r>
      </w:del>
      <w:r w:rsidR="00397713" w:rsidRPr="00397713">
        <w:t>ost-</w:t>
      </w:r>
      <w:del w:id="1273" w:author="Senn, Nate" w:date="2024-10-17T11:10:00Z" w16du:dateUtc="2024-10-17T15:10:00Z">
        <w:r w:rsidR="00397713" w:rsidRPr="00397713" w:rsidDel="00012F38">
          <w:delText>c</w:delText>
        </w:r>
      </w:del>
      <w:ins w:id="1274" w:author="Senn, Nate" w:date="2024-10-17T11:10:00Z" w16du:dateUtc="2024-10-17T15:10:00Z">
        <w:r>
          <w:t>C</w:t>
        </w:r>
      </w:ins>
      <w:r w:rsidR="00397713" w:rsidRPr="00397713">
        <w:t xml:space="preserve">ertification </w:t>
      </w:r>
      <w:ins w:id="1275" w:author="Senn, Nate" w:date="2024-10-17T11:10:00Z" w16du:dateUtc="2024-10-17T15:10:00Z">
        <w:r>
          <w:t>S</w:t>
        </w:r>
      </w:ins>
      <w:del w:id="1276" w:author="Senn, Nate" w:date="2024-10-17T11:10:00Z" w16du:dateUtc="2024-10-17T15:10:00Z">
        <w:r w:rsidR="00397713" w:rsidRPr="00397713" w:rsidDel="00012F38">
          <w:delText>s</w:delText>
        </w:r>
      </w:del>
      <w:r w:rsidR="00397713" w:rsidRPr="00397713">
        <w:t xml:space="preserve">ubmittal following approval of a project through </w:t>
      </w:r>
      <w:ins w:id="1277" w:author="Senn, Nate" w:date="2024-10-17T11:10:00Z" w16du:dateUtc="2024-10-17T15:10:00Z">
        <w:r>
          <w:t>C</w:t>
        </w:r>
      </w:ins>
      <w:del w:id="1278" w:author="Senn, Nate" w:date="2024-10-17T11:10:00Z" w16du:dateUtc="2024-10-17T15:10:00Z">
        <w:r w:rsidR="00397713" w:rsidRPr="00397713" w:rsidDel="00012F38">
          <w:delText>c</w:delText>
        </w:r>
      </w:del>
      <w:r w:rsidR="00397713" w:rsidRPr="00397713">
        <w:t xml:space="preserve">ertification, </w:t>
      </w:r>
      <w:ins w:id="1279" w:author="Senn, Nate" w:date="2024-10-17T11:10:00Z" w16du:dateUtc="2024-10-17T15:10:00Z">
        <w:r>
          <w:t>M</w:t>
        </w:r>
      </w:ins>
      <w:del w:id="1280" w:author="Senn, Nate" w:date="2024-10-17T11:10:00Z" w16du:dateUtc="2024-10-17T15:10:00Z">
        <w:r w:rsidR="00397713" w:rsidRPr="00397713" w:rsidDel="00012F38">
          <w:delText>m</w:delText>
        </w:r>
      </w:del>
      <w:r w:rsidR="00397713" w:rsidRPr="00397713">
        <w:t xml:space="preserve">odification or </w:t>
      </w:r>
      <w:ins w:id="1281" w:author="Senn, Nate" w:date="2024-10-17T11:10:00Z" w16du:dateUtc="2024-10-17T15:10:00Z">
        <w:r>
          <w:t>A</w:t>
        </w:r>
      </w:ins>
      <w:del w:id="1282" w:author="Senn, Nate" w:date="2024-10-17T11:10:00Z" w16du:dateUtc="2024-10-17T15:10:00Z">
        <w:r w:rsidR="00397713" w:rsidRPr="00397713" w:rsidDel="00012F38">
          <w:delText>a</w:delText>
        </w:r>
      </w:del>
      <w:r w:rsidR="00397713" w:rsidRPr="00397713">
        <w:t xml:space="preserve">mendment. </w:t>
      </w:r>
      <w:r w:rsidR="00752291">
        <w:t xml:space="preserve"> </w:t>
      </w:r>
      <w:r w:rsidR="00FF6D3F" w:rsidRPr="00DF5419">
        <w:t xml:space="preserve">Such </w:t>
      </w:r>
      <w:r w:rsidR="00752291">
        <w:t xml:space="preserve">ERP </w:t>
      </w:r>
      <w:r w:rsidR="00CB5F66">
        <w:t>submittals</w:t>
      </w:r>
      <w:r w:rsidR="00FF6D3F" w:rsidRPr="00DF5419">
        <w:t xml:space="preserve">, once received, shall be reviewed in accordance with the </w:t>
      </w:r>
      <w:r w:rsidR="00FB1DEE">
        <w:t xml:space="preserve">non-procedural </w:t>
      </w:r>
      <w:r w:rsidR="00FF6D3F" w:rsidRPr="00DF5419">
        <w:t>standards and criteria for issuance of an ERP, including all the provisions related to reduction and elimination of impacts, conditions for issuance, additional conditions for issuance, and mitigation contained in Chapter 62-330, F.A.C., as applicable unless otherwise stated in these C</w:t>
      </w:r>
      <w:r w:rsidR="009B21A3">
        <w:t>ondition</w:t>
      </w:r>
      <w:r w:rsidR="00F62B1B">
        <w:t>s</w:t>
      </w:r>
      <w:r w:rsidR="00FF6D3F" w:rsidRPr="00DF5419">
        <w:t>.</w:t>
      </w:r>
      <w:r w:rsidR="00BD40C7">
        <w:t xml:space="preserve">  </w:t>
      </w:r>
      <w:bookmarkStart w:id="1283" w:name="_Hlk531010777"/>
      <w:r w:rsidR="008C72D6" w:rsidRPr="00401BF8">
        <w:t xml:space="preserve">While the information is provided for review via submittal of the </w:t>
      </w:r>
      <w:r w:rsidR="008C72D6">
        <w:t>ERP</w:t>
      </w:r>
      <w:r w:rsidR="008C72D6" w:rsidRPr="00401BF8">
        <w:t xml:space="preserve"> form, </w:t>
      </w:r>
      <w:r w:rsidR="008C72D6">
        <w:t>consistent with</w:t>
      </w:r>
      <w:r w:rsidR="008C72D6" w:rsidRPr="00401BF8">
        <w:t xml:space="preserve"> </w:t>
      </w:r>
      <w:r w:rsidR="008C72D6">
        <w:t>S</w:t>
      </w:r>
      <w:r w:rsidR="008C72D6" w:rsidRPr="00401BF8">
        <w:t xml:space="preserve">ection 403.511, </w:t>
      </w:r>
      <w:r w:rsidR="008C72D6">
        <w:t>F.S.</w:t>
      </w:r>
      <w:r w:rsidR="008C72D6" w:rsidRPr="00401BF8">
        <w:t>,</w:t>
      </w:r>
      <w:r w:rsidR="008C72D6">
        <w:t xml:space="preserve"> </w:t>
      </w:r>
      <w:bookmarkStart w:id="1284" w:name="_Hlk96433081"/>
      <w:r w:rsidR="001812A1" w:rsidRPr="00401BF8">
        <w:t xml:space="preserve">a separate </w:t>
      </w:r>
      <w:r w:rsidR="001812A1">
        <w:t>ERP is not required</w:t>
      </w:r>
      <w:r w:rsidR="001812A1" w:rsidRPr="00401BF8">
        <w:t xml:space="preserve"> for </w:t>
      </w:r>
      <w:ins w:id="1285" w:author="Senn, Nate" w:date="2024-10-17T11:11:00Z" w16du:dateUtc="2024-10-17T15:11:00Z">
        <w:r>
          <w:t>C</w:t>
        </w:r>
      </w:ins>
      <w:del w:id="1286" w:author="Senn, Nate" w:date="2024-10-17T11:11:00Z" w16du:dateUtc="2024-10-17T15:11:00Z">
        <w:r w:rsidR="001812A1" w:rsidDel="00012F38">
          <w:delText>c</w:delText>
        </w:r>
      </w:del>
      <w:r w:rsidR="001812A1" w:rsidRPr="00401BF8">
        <w:t xml:space="preserve">ertified </w:t>
      </w:r>
      <w:ins w:id="1287" w:author="Senn, Nate" w:date="2024-10-17T11:11:00Z" w16du:dateUtc="2024-10-17T15:11:00Z">
        <w:r>
          <w:t>F</w:t>
        </w:r>
      </w:ins>
      <w:del w:id="1288" w:author="Senn, Nate" w:date="2024-10-17T11:11:00Z" w16du:dateUtc="2024-10-17T15:11:00Z">
        <w:r w:rsidR="001812A1" w:rsidDel="00012F38">
          <w:delText>f</w:delText>
        </w:r>
      </w:del>
      <w:r w:rsidR="001812A1" w:rsidRPr="00401BF8">
        <w:t>acilities</w:t>
      </w:r>
      <w:r w:rsidR="001812A1">
        <w:t>, and therefore, a separate ERP will not be issued</w:t>
      </w:r>
      <w:r w:rsidR="001812A1" w:rsidRPr="00401BF8">
        <w:t>.</w:t>
      </w:r>
      <w:bookmarkEnd w:id="1283"/>
      <w:bookmarkEnd w:id="1284"/>
    </w:p>
    <w:p w14:paraId="35DD09D9" w14:textId="147C69E4" w:rsidR="00BD40C7" w:rsidRDefault="00012F38" w:rsidP="00012F38">
      <w:pPr>
        <w:pStyle w:val="3Normal"/>
      </w:pPr>
      <w:ins w:id="1289" w:author="Senn, Nate" w:date="2024-10-17T11:08:00Z" w16du:dateUtc="2024-10-17T15:08:00Z">
        <w:r>
          <w:t>c.</w:t>
        </w:r>
        <w:r>
          <w:tab/>
        </w:r>
      </w:ins>
      <w:r w:rsidR="00752291">
        <w:t>Those forms submitted as part of</w:t>
      </w:r>
      <w:r w:rsidR="00F54312">
        <w:t xml:space="preserve"> a </w:t>
      </w:r>
      <w:r w:rsidR="00F84F59">
        <w:t>SCA</w:t>
      </w:r>
      <w:r w:rsidR="00F54312">
        <w:t xml:space="preserve">, </w:t>
      </w:r>
      <w:r w:rsidR="00752291">
        <w:t xml:space="preserve">an </w:t>
      </w:r>
      <w:ins w:id="1290" w:author="Senn, Nate" w:date="2024-10-17T11:11:00Z" w16du:dateUtc="2024-10-17T15:11:00Z">
        <w:r>
          <w:t>A</w:t>
        </w:r>
      </w:ins>
      <w:del w:id="1291" w:author="Senn, Nate" w:date="2024-10-17T11:11:00Z" w16du:dateUtc="2024-10-17T15:11:00Z">
        <w:r w:rsidR="00752291" w:rsidDel="00012F38">
          <w:delText>a</w:delText>
        </w:r>
      </w:del>
      <w:r w:rsidR="00752291">
        <w:t>mendment,</w:t>
      </w:r>
      <w:r w:rsidR="00F54312">
        <w:t xml:space="preserve"> or</w:t>
      </w:r>
      <w:r w:rsidR="00752291">
        <w:t xml:space="preserve"> </w:t>
      </w:r>
      <w:ins w:id="1292" w:author="Senn, Nate" w:date="2024-10-17T11:11:00Z" w16du:dateUtc="2024-10-17T15:11:00Z">
        <w:r>
          <w:t>M</w:t>
        </w:r>
      </w:ins>
      <w:del w:id="1293" w:author="Senn, Nate" w:date="2024-10-17T11:11:00Z" w16du:dateUtc="2024-10-17T15:11:00Z">
        <w:r w:rsidR="00752291" w:rsidDel="00012F38">
          <w:delText>m</w:delText>
        </w:r>
      </w:del>
      <w:r w:rsidR="00752291">
        <w:t xml:space="preserve">odification, shall be processed </w:t>
      </w:r>
      <w:r w:rsidR="002405B5">
        <w:t>concurrently with</w:t>
      </w:r>
      <w:del w:id="1294" w:author="Senn, Nate" w:date="2024-10-17T11:12:00Z" w16du:dateUtc="2024-10-17T15:12:00Z">
        <w:r w:rsidR="002405B5" w:rsidDel="00012F38">
          <w:delText xml:space="preserve">, and </w:delText>
        </w:r>
        <w:r w:rsidR="00752291" w:rsidDel="00012F38">
          <w:delText>under</w:delText>
        </w:r>
      </w:del>
      <w:r w:rsidR="00752291">
        <w:t xml:space="preserve"> the respective </w:t>
      </w:r>
      <w:del w:id="1295" w:author="Senn, Nate" w:date="2024-10-17T11:12:00Z" w16du:dateUtc="2024-10-17T15:12:00Z">
        <w:r w:rsidR="00F62B1B" w:rsidDel="00012F38">
          <w:delText>certification</w:delText>
        </w:r>
      </w:del>
      <w:ins w:id="1296" w:author="Senn, Nate" w:date="2024-10-17T11:12:00Z" w16du:dateUtc="2024-10-17T15:12:00Z">
        <w:r>
          <w:t>SCA</w:t>
        </w:r>
      </w:ins>
      <w:r w:rsidR="00F54312">
        <w:t xml:space="preserve">, </w:t>
      </w:r>
      <w:ins w:id="1297" w:author="Senn, Nate" w:date="2024-10-17T11:12:00Z" w16du:dateUtc="2024-10-17T15:12:00Z">
        <w:r>
          <w:lastRenderedPageBreak/>
          <w:t>A</w:t>
        </w:r>
      </w:ins>
      <w:del w:id="1298" w:author="Senn, Nate" w:date="2024-10-17T11:12:00Z" w16du:dateUtc="2024-10-17T15:12:00Z">
        <w:r w:rsidR="00752291" w:rsidDel="00012F38">
          <w:delText>a</w:delText>
        </w:r>
      </w:del>
      <w:r w:rsidR="00752291">
        <w:t xml:space="preserve">mendment, </w:t>
      </w:r>
      <w:r w:rsidR="00F54312">
        <w:t xml:space="preserve">or </w:t>
      </w:r>
      <w:ins w:id="1299" w:author="Senn, Nate" w:date="2024-10-17T11:12:00Z" w16du:dateUtc="2024-10-17T15:12:00Z">
        <w:r>
          <w:t>M</w:t>
        </w:r>
      </w:ins>
      <w:del w:id="1300" w:author="Senn, Nate" w:date="2024-10-17T11:12:00Z" w16du:dateUtc="2024-10-17T15:12:00Z">
        <w:r w:rsidR="00752291" w:rsidDel="00012F38">
          <w:delText>m</w:delText>
        </w:r>
      </w:del>
      <w:r w:rsidR="00752291">
        <w:t>odifi</w:t>
      </w:r>
      <w:r w:rsidR="001C5ACD">
        <w:t>cation</w:t>
      </w:r>
      <w:ins w:id="1301" w:author="Senn, Nate" w:date="2024-10-17T11:12:00Z" w16du:dateUtc="2024-10-17T15:12:00Z">
        <w:r>
          <w:t>,</w:t>
        </w:r>
      </w:ins>
      <w:r w:rsidR="00752291">
        <w:t xml:space="preserve"> </w:t>
      </w:r>
      <w:del w:id="1302" w:author="Senn, Nate" w:date="2024-10-17T11:12:00Z" w16du:dateUtc="2024-10-17T15:12:00Z">
        <w:r w:rsidR="00752291" w:rsidDel="00012F38">
          <w:delText>procedures</w:delText>
        </w:r>
      </w:del>
      <w:ins w:id="1303" w:author="Senn, Nate" w:date="2024-10-17T11:12:00Z" w16du:dateUtc="2024-10-17T15:12:00Z">
        <w:r>
          <w:t xml:space="preserve">in </w:t>
        </w:r>
      </w:ins>
      <w:ins w:id="1304" w:author="Senn, Nate" w:date="2024-10-17T11:13:00Z" w16du:dateUtc="2024-10-17T15:13:00Z">
        <w:r>
          <w:t>compliance with the applicable PPSA procedures</w:t>
        </w:r>
      </w:ins>
      <w:r w:rsidR="00752291">
        <w:t xml:space="preserve">.  Those forms submitted as a </w:t>
      </w:r>
      <w:ins w:id="1305" w:author="Senn, Nate" w:date="2024-10-17T11:13:00Z" w16du:dateUtc="2024-10-17T15:13:00Z">
        <w:r>
          <w:t>P</w:t>
        </w:r>
      </w:ins>
      <w:del w:id="1306" w:author="Senn, Nate" w:date="2024-10-17T11:13:00Z" w16du:dateUtc="2024-10-17T15:13:00Z">
        <w:r w:rsidR="00752291" w:rsidDel="00012F38">
          <w:delText>p</w:delText>
        </w:r>
      </w:del>
      <w:r w:rsidR="00752291">
        <w:t>ost</w:t>
      </w:r>
      <w:r w:rsidR="00F371C5">
        <w:t>-</w:t>
      </w:r>
      <w:ins w:id="1307" w:author="Senn, Nate" w:date="2024-10-17T11:13:00Z" w16du:dateUtc="2024-10-17T15:13:00Z">
        <w:r>
          <w:t>C</w:t>
        </w:r>
      </w:ins>
      <w:del w:id="1308" w:author="Senn, Nate" w:date="2024-10-17T11:13:00Z" w16du:dateUtc="2024-10-17T15:13:00Z">
        <w:r w:rsidR="00F371C5" w:rsidDel="00012F38">
          <w:delText>c</w:delText>
        </w:r>
      </w:del>
      <w:r w:rsidR="00F371C5">
        <w:t xml:space="preserve">ertification </w:t>
      </w:r>
      <w:ins w:id="1309" w:author="Senn, Nate" w:date="2024-10-17T11:13:00Z" w16du:dateUtc="2024-10-17T15:13:00Z">
        <w:r>
          <w:t>S</w:t>
        </w:r>
      </w:ins>
      <w:del w:id="1310" w:author="Senn, Nate" w:date="2024-10-17T11:13:00Z" w16du:dateUtc="2024-10-17T15:13:00Z">
        <w:r w:rsidR="00F371C5" w:rsidDel="00012F38">
          <w:delText>s</w:delText>
        </w:r>
      </w:del>
      <w:r w:rsidR="00F371C5">
        <w:t xml:space="preserve">ubmittal (after </w:t>
      </w:r>
      <w:ins w:id="1311" w:author="Senn, Nate" w:date="2024-10-17T11:13:00Z" w16du:dateUtc="2024-10-17T15:13:00Z">
        <w:r>
          <w:t>C</w:t>
        </w:r>
      </w:ins>
      <w:del w:id="1312" w:author="Senn, Nate" w:date="2024-10-17T11:13:00Z" w16du:dateUtc="2024-10-17T15:13:00Z">
        <w:r w:rsidR="00F371C5" w:rsidDel="00012F38">
          <w:delText>c</w:delText>
        </w:r>
      </w:del>
      <w:r w:rsidR="00F371C5">
        <w:t xml:space="preserve">ertification, </w:t>
      </w:r>
      <w:ins w:id="1313" w:author="Senn, Nate" w:date="2024-10-17T11:13:00Z" w16du:dateUtc="2024-10-17T15:13:00Z">
        <w:r>
          <w:t>M</w:t>
        </w:r>
      </w:ins>
      <w:del w:id="1314" w:author="Senn, Nate" w:date="2024-10-17T11:13:00Z" w16du:dateUtc="2024-10-17T15:13:00Z">
        <w:r w:rsidR="00F371C5" w:rsidDel="00012F38">
          <w:delText>m</w:delText>
        </w:r>
      </w:del>
      <w:r w:rsidR="00F371C5">
        <w:t xml:space="preserve">odification, or </w:t>
      </w:r>
      <w:ins w:id="1315" w:author="Senn, Nate" w:date="2024-10-17T11:13:00Z" w16du:dateUtc="2024-10-17T15:13:00Z">
        <w:r>
          <w:t>A</w:t>
        </w:r>
      </w:ins>
      <w:del w:id="1316" w:author="Senn, Nate" w:date="2024-10-17T11:13:00Z" w16du:dateUtc="2024-10-17T15:13:00Z">
        <w:r w:rsidR="00F371C5" w:rsidDel="00012F38">
          <w:delText>a</w:delText>
        </w:r>
      </w:del>
      <w:r w:rsidR="00F371C5">
        <w:t xml:space="preserve">mendment </w:t>
      </w:r>
      <w:r w:rsidR="00752291">
        <w:t>and prior to construction) shall be processed in accordance wi</w:t>
      </w:r>
      <w:r w:rsidR="00155967">
        <w:t>th</w:t>
      </w:r>
      <w:ins w:id="1317" w:author="Senn, Nate" w:date="2024-10-17T11:13:00Z" w16du:dateUtc="2024-10-17T15:13:00Z">
        <w:r>
          <w:t xml:space="preserve"> Section A.</w:t>
        </w:r>
      </w:ins>
      <w:r w:rsidR="00155967">
        <w:t xml:space="preserve"> </w:t>
      </w:r>
      <w:r w:rsidR="003A717B">
        <w:t>General</w:t>
      </w:r>
      <w:r w:rsidR="00155967">
        <w:t xml:space="preserve"> Condition</w:t>
      </w:r>
      <w:ins w:id="1318" w:author="Senn, Nate" w:date="2024-10-17T11:14:00Z" w16du:dateUtc="2024-10-17T15:14:00Z">
        <w:r>
          <w:t>s,</w:t>
        </w:r>
      </w:ins>
      <w:r w:rsidR="00155967">
        <w:t xml:space="preserve"> </w:t>
      </w:r>
      <w:del w:id="1319" w:author="Senn, Nate" w:date="2024-10-17T11:14:00Z" w16du:dateUtc="2024-10-17T15:14:00Z">
        <w:r w:rsidR="003A717B" w:rsidDel="00012F38">
          <w:delText>A.</w:delText>
        </w:r>
      </w:del>
      <w:ins w:id="1320" w:author="Senn, Nate" w:date="2024-10-17T11:14:00Z" w16du:dateUtc="2024-10-17T15:14:00Z">
        <w:r>
          <w:t xml:space="preserve">Condition </w:t>
        </w:r>
      </w:ins>
      <w:r w:rsidR="00155967">
        <w:t>XX</w:t>
      </w:r>
      <w:r w:rsidR="00B256A8">
        <w:t>I. Procedures for Post-Certification Submittals.</w:t>
      </w:r>
      <w:r w:rsidR="00752291">
        <w:t xml:space="preserve"> </w:t>
      </w:r>
      <w:r w:rsidR="008C72D6">
        <w:t xml:space="preserve"> Post-</w:t>
      </w:r>
      <w:ins w:id="1321" w:author="Senn, Nate" w:date="2024-10-17T11:14:00Z" w16du:dateUtc="2024-10-17T15:14:00Z">
        <w:r>
          <w:t>C</w:t>
        </w:r>
      </w:ins>
      <w:del w:id="1322" w:author="Senn, Nate" w:date="2024-10-17T11:14:00Z" w16du:dateUtc="2024-10-17T15:14:00Z">
        <w:r w:rsidR="008C72D6" w:rsidDel="00012F38">
          <w:delText>c</w:delText>
        </w:r>
      </w:del>
      <w:r w:rsidR="008C72D6">
        <w:t xml:space="preserve">ertification </w:t>
      </w:r>
      <w:ins w:id="1323" w:author="Senn, Nate" w:date="2024-10-17T11:14:00Z" w16du:dateUtc="2024-10-17T15:14:00Z">
        <w:r>
          <w:t>S</w:t>
        </w:r>
      </w:ins>
      <w:del w:id="1324" w:author="Senn, Nate" w:date="2024-10-17T11:14:00Z" w16du:dateUtc="2024-10-17T15:14:00Z">
        <w:r w:rsidR="008C72D6" w:rsidDel="00012F38">
          <w:delText>s</w:delText>
        </w:r>
      </w:del>
      <w:r w:rsidR="008C72D6">
        <w:t xml:space="preserve">ubmittal information may be submitted </w:t>
      </w:r>
      <w:r w:rsidR="001812A1">
        <w:t xml:space="preserve">for </w:t>
      </w:r>
      <w:r w:rsidR="008C72D6">
        <w:t>discrete portions of the Certified Facilities for a determination of compliance with these Conditions of Certification.</w:t>
      </w:r>
    </w:p>
    <w:p w14:paraId="7BCF8B2B" w14:textId="56940C27" w:rsidR="00B256A8" w:rsidRPr="00DF5419" w:rsidRDefault="00012F38" w:rsidP="00012F38">
      <w:pPr>
        <w:pStyle w:val="3Normal"/>
      </w:pPr>
      <w:ins w:id="1325" w:author="Senn, Nate" w:date="2024-10-17T11:08:00Z" w16du:dateUtc="2024-10-17T15:08:00Z">
        <w:r>
          <w:t>d.</w:t>
        </w:r>
        <w:r>
          <w:tab/>
        </w:r>
      </w:ins>
      <w:r w:rsidR="00B256A8" w:rsidRPr="00BA0201">
        <w:t xml:space="preserve">No construction shall commence </w:t>
      </w:r>
      <w:r w:rsidR="00E23A98" w:rsidRPr="00E23A98">
        <w:t xml:space="preserve">on a Project feature, or in a particular segment </w:t>
      </w:r>
      <w:del w:id="1326" w:author="Senn, Nate" w:date="2024-10-17T11:15:00Z" w16du:dateUtc="2024-10-17T15:15:00Z">
        <w:r w:rsidR="00E23A98" w:rsidRPr="00E23A98" w:rsidDel="00012F38">
          <w:delText xml:space="preserve">for </w:delText>
        </w:r>
      </w:del>
      <w:ins w:id="1327" w:author="Senn, Nate" w:date="2024-10-17T11:15:00Z" w16du:dateUtc="2024-10-17T15:15:00Z">
        <w:r>
          <w:t>of</w:t>
        </w:r>
        <w:r w:rsidRPr="00E23A98">
          <w:t xml:space="preserve"> </w:t>
        </w:r>
      </w:ins>
      <w:r w:rsidR="00E23A98" w:rsidRPr="00E23A98">
        <w:t xml:space="preserve">a linear facility, until the Department </w:t>
      </w:r>
      <w:r w:rsidR="00F371C5">
        <w:t>has determined</w:t>
      </w:r>
      <w:r w:rsidR="00E23A98" w:rsidRPr="00E23A98">
        <w:t xml:space="preserve"> that there is a demonstration of compliance with these </w:t>
      </w:r>
      <w:r w:rsidR="008C72D6">
        <w:t>Conditions</w:t>
      </w:r>
      <w:r w:rsidR="00E23A98" w:rsidRPr="00E23A98">
        <w:t xml:space="preserve">.  For </w:t>
      </w:r>
      <w:ins w:id="1328" w:author="Senn, Nate" w:date="2024-10-17T11:15:00Z" w16du:dateUtc="2024-10-17T15:15:00Z">
        <w:r>
          <w:t>P</w:t>
        </w:r>
      </w:ins>
      <w:del w:id="1329" w:author="Senn, Nate" w:date="2024-10-17T11:15:00Z" w16du:dateUtc="2024-10-17T15:15:00Z">
        <w:r w:rsidR="00E23A98" w:rsidRPr="00E23A98" w:rsidDel="00012F38">
          <w:delText>p</w:delText>
        </w:r>
      </w:del>
      <w:r w:rsidR="00E23A98" w:rsidRPr="00E23A98">
        <w:t>ost-</w:t>
      </w:r>
      <w:del w:id="1330" w:author="Senn, Nate" w:date="2024-10-17T11:15:00Z" w16du:dateUtc="2024-10-17T15:15:00Z">
        <w:r w:rsidR="00E23A98" w:rsidRPr="00E23A98" w:rsidDel="00012F38">
          <w:delText>c</w:delText>
        </w:r>
      </w:del>
      <w:ins w:id="1331" w:author="Senn, Nate" w:date="2024-10-17T11:15:00Z" w16du:dateUtc="2024-10-17T15:15:00Z">
        <w:r>
          <w:t>C</w:t>
        </w:r>
      </w:ins>
      <w:r w:rsidR="00E23A98" w:rsidRPr="00E23A98">
        <w:t xml:space="preserve">ertification </w:t>
      </w:r>
      <w:ins w:id="1332" w:author="Senn, Nate" w:date="2024-10-17T11:15:00Z" w16du:dateUtc="2024-10-17T15:15:00Z">
        <w:r>
          <w:t>S</w:t>
        </w:r>
      </w:ins>
      <w:del w:id="1333" w:author="Senn, Nate" w:date="2024-10-17T11:15:00Z" w16du:dateUtc="2024-10-17T15:15:00Z">
        <w:r w:rsidR="00E23A98" w:rsidRPr="00E23A98" w:rsidDel="00012F38">
          <w:delText>s</w:delText>
        </w:r>
      </w:del>
      <w:r w:rsidR="00E23A98" w:rsidRPr="00E23A98">
        <w:t>ubmittal reviews, the Department’s determination is gove</w:t>
      </w:r>
      <w:r w:rsidR="00155967">
        <w:t xml:space="preserve">rned by </w:t>
      </w:r>
      <w:r w:rsidR="001812A1">
        <w:t>Section</w:t>
      </w:r>
      <w:r w:rsidR="00155967">
        <w:t xml:space="preserve"> </w:t>
      </w:r>
      <w:r w:rsidR="003A717B">
        <w:t>A.</w:t>
      </w:r>
      <w:r w:rsidR="001812A1">
        <w:t xml:space="preserve"> </w:t>
      </w:r>
      <w:ins w:id="1334" w:author="Senn, Nate" w:date="2024-10-17T11:15:00Z" w16du:dateUtc="2024-10-17T15:15:00Z">
        <w:r>
          <w:t xml:space="preserve">General Conditions, </w:t>
        </w:r>
      </w:ins>
      <w:r w:rsidR="001812A1">
        <w:t xml:space="preserve">Condition </w:t>
      </w:r>
      <w:r w:rsidR="00155967">
        <w:t>X</w:t>
      </w:r>
      <w:r w:rsidR="00E23A98" w:rsidRPr="00E23A98">
        <w:t>X</w:t>
      </w:r>
      <w:r w:rsidR="00155967">
        <w:t>I</w:t>
      </w:r>
      <w:r w:rsidR="00E23A98" w:rsidRPr="00E23A98">
        <w:t>. Procedures fo</w:t>
      </w:r>
      <w:r w:rsidR="00F371C5">
        <w:t>r Post-Certification Submittals</w:t>
      </w:r>
      <w:r w:rsidR="00E23A98" w:rsidRPr="00E23A98">
        <w:t>.</w:t>
      </w:r>
    </w:p>
    <w:p w14:paraId="641AD972" w14:textId="5E6D05E4" w:rsidR="00500060" w:rsidRPr="00DF5419" w:rsidRDefault="00012F38" w:rsidP="00500060">
      <w:pPr>
        <w:pStyle w:val="3Normal"/>
      </w:pPr>
      <w:ins w:id="1335" w:author="Senn, Nate" w:date="2024-10-17T11:09:00Z" w16du:dateUtc="2024-10-17T15:09:00Z">
        <w:r>
          <w:t>e.</w:t>
        </w:r>
      </w:ins>
      <w:del w:id="1336" w:author="Senn, Nate" w:date="2024-10-17T11:08:00Z" w16du:dateUtc="2024-10-17T15:08:00Z">
        <w:r w:rsidR="00500060" w:rsidDel="00012F38">
          <w:delText>b.</w:delText>
        </w:r>
      </w:del>
      <w:r w:rsidR="00500060" w:rsidRPr="00DF5419">
        <w:tab/>
      </w:r>
      <w:r w:rsidR="00DC5BC3" w:rsidRPr="00DC5BC3">
        <w:t xml:space="preserve">Concurrent with submittal of the DEP form required in </w:t>
      </w:r>
      <w:ins w:id="1337" w:author="Senn, Nate" w:date="2024-10-17T11:17:00Z" w16du:dateUtc="2024-10-17T15:17:00Z">
        <w:r w:rsidR="0056239D">
          <w:t>s</w:t>
        </w:r>
      </w:ins>
      <w:del w:id="1338" w:author="Senn, Nate" w:date="2024-10-17T11:17:00Z" w16du:dateUtc="2024-10-17T15:17:00Z">
        <w:r w:rsidR="00DC5BC3" w:rsidRPr="00DC5BC3" w:rsidDel="0056239D">
          <w:delText>S</w:delText>
        </w:r>
      </w:del>
      <w:r w:rsidR="00DC5BC3" w:rsidRPr="00DC5BC3">
        <w:t>ubparagraph A.1.</w:t>
      </w:r>
      <w:r w:rsidR="00C10D2D">
        <w:t>a</w:t>
      </w:r>
      <w:r w:rsidR="00DC5BC3" w:rsidRPr="00DC5BC3">
        <w:t>., above</w:t>
      </w:r>
      <w:r w:rsidR="00F371C5">
        <w:t>,</w:t>
      </w:r>
      <w:r w:rsidR="00DC5BC3" w:rsidRPr="00DC5BC3">
        <w:t xml:space="preserve"> the Licensee shall submit, as applicable, a survey of </w:t>
      </w:r>
      <w:ins w:id="1339" w:author="Senn, Nate" w:date="2024-10-23T12:42:00Z" w16du:dateUtc="2024-10-23T16:42:00Z">
        <w:r w:rsidR="003E4D37">
          <w:t>W</w:t>
        </w:r>
      </w:ins>
      <w:del w:id="1340" w:author="Senn, Nate" w:date="2024-10-23T12:42:00Z" w16du:dateUtc="2024-10-23T16:42:00Z">
        <w:r w:rsidR="00DC5BC3" w:rsidRPr="00DC5BC3" w:rsidDel="003E4D37">
          <w:delText>w</w:delText>
        </w:r>
      </w:del>
      <w:r w:rsidR="00DC5BC3" w:rsidRPr="00DC5BC3">
        <w:t xml:space="preserve">etland and surface water areas as delineated in accordance with Chapter 62-340, F.A.C., and verified by appropriate agency staff for Department </w:t>
      </w:r>
      <w:del w:id="1341" w:author="Senn, Nate" w:date="2024-10-17T11:17:00Z" w16du:dateUtc="2024-10-17T15:17:00Z">
        <w:r w:rsidR="00DC5BC3" w:rsidRPr="00DC5BC3" w:rsidDel="0056239D">
          <w:delText>approval</w:delText>
        </w:r>
      </w:del>
      <w:ins w:id="1342" w:author="Senn, Nate" w:date="2024-10-17T11:17:00Z" w16du:dateUtc="2024-10-17T15:17:00Z">
        <w:r w:rsidR="0056239D">
          <w:t>compliance review</w:t>
        </w:r>
      </w:ins>
      <w:r w:rsidR="00DC5BC3" w:rsidRPr="00DC5BC3">
        <w:t xml:space="preserve">.  Available DEP-approved </w:t>
      </w:r>
      <w:ins w:id="1343" w:author="Senn, Nate" w:date="2024-10-23T12:42:00Z" w16du:dateUtc="2024-10-23T16:42:00Z">
        <w:r w:rsidR="003E4D37">
          <w:t>W</w:t>
        </w:r>
      </w:ins>
      <w:del w:id="1344" w:author="Senn, Nate" w:date="2024-10-23T12:42:00Z" w16du:dateUtc="2024-10-23T16:42:00Z">
        <w:r w:rsidR="00DC5BC3" w:rsidRPr="00DC5BC3" w:rsidDel="003E4D37">
          <w:delText>w</w:delText>
        </w:r>
      </w:del>
      <w:r w:rsidR="00DC5BC3" w:rsidRPr="00DC5BC3">
        <w:t xml:space="preserve">etland and surface water delineations within the boundaries of a </w:t>
      </w:r>
      <w:r w:rsidR="00EE75A3">
        <w:t xml:space="preserve">certified </w:t>
      </w:r>
      <w:ins w:id="1345" w:author="Senn, Nate" w:date="2024-10-17T11:17:00Z" w16du:dateUtc="2024-10-17T15:17:00Z">
        <w:r w:rsidR="0056239D">
          <w:t>S</w:t>
        </w:r>
      </w:ins>
      <w:del w:id="1346" w:author="Senn, Nate" w:date="2024-10-17T11:17:00Z" w16du:dateUtc="2024-10-17T15:17:00Z">
        <w:r w:rsidR="00EE75A3" w:rsidDel="0056239D">
          <w:delText>s</w:delText>
        </w:r>
      </w:del>
      <w:r w:rsidR="00EE75A3">
        <w:t>ite</w:t>
      </w:r>
      <w:r w:rsidR="00DC5BC3" w:rsidRPr="00DC5BC3">
        <w:t xml:space="preserve"> or a portion thereof may be used and reproduced for this delineation submittal and verification.</w:t>
      </w:r>
      <w:r w:rsidR="00500060" w:rsidRPr="00DF5419">
        <w:t xml:space="preserve"> </w:t>
      </w:r>
      <w:bookmarkStart w:id="1347" w:name="_Hlk81925165"/>
      <w:bookmarkStart w:id="1348" w:name="_Hlk172628892"/>
      <w:ins w:id="1349" w:author="Senn, Nate" w:date="2024-10-17T11:18:00Z" w16du:dateUtc="2024-10-17T15:18:00Z">
        <w:r w:rsidR="0056239D">
          <w:t xml:space="preserve"> Formal </w:t>
        </w:r>
        <w:r w:rsidR="0056239D" w:rsidRPr="00DC5BC3">
          <w:t xml:space="preserve">DEP-approved </w:t>
        </w:r>
        <w:r w:rsidR="0056239D">
          <w:t>wetland and surface water delineations are valid only for a period of five years</w:t>
        </w:r>
        <w:bookmarkEnd w:id="1347"/>
        <w:r w:rsidR="0056239D">
          <w:t>.</w:t>
        </w:r>
      </w:ins>
      <w:bookmarkEnd w:id="1348"/>
    </w:p>
    <w:p w14:paraId="7514C8BF" w14:textId="2EA80B10" w:rsidR="00500060" w:rsidRPr="00DF5419" w:rsidRDefault="00500060" w:rsidP="00AF03F8">
      <w:pPr>
        <w:pStyle w:val="Citation4"/>
        <w:ind w:left="540" w:firstLine="1620"/>
      </w:pPr>
      <w:r w:rsidRPr="00DF5419">
        <w:t>[</w:t>
      </w:r>
      <w:r w:rsidR="008C72D6" w:rsidRPr="00DF5419">
        <w:t>Section 3</w:t>
      </w:r>
      <w:r w:rsidR="008C72D6">
        <w:t>73.416, F.S.; Chapters 62-330 and</w:t>
      </w:r>
      <w:r w:rsidRPr="00DF5419">
        <w:t xml:space="preserve"> 62-340, F.A.C.]</w:t>
      </w:r>
    </w:p>
    <w:p w14:paraId="22067280" w14:textId="408B8467" w:rsidR="00A81F3B" w:rsidRPr="00DF5419" w:rsidRDefault="00196EE9" w:rsidP="00752291">
      <w:pPr>
        <w:pStyle w:val="2Normal"/>
      </w:pPr>
      <w:r>
        <w:t>2</w:t>
      </w:r>
      <w:r w:rsidR="00A81F3B" w:rsidRPr="00DF5419">
        <w:tab/>
        <w:t>Construction, operation</w:t>
      </w:r>
      <w:ins w:id="1350" w:author="Senn, Nate" w:date="2024-10-17T11:18:00Z" w16du:dateUtc="2024-10-17T15:18:00Z">
        <w:r w:rsidR="0056239D">
          <w:t>,</w:t>
        </w:r>
      </w:ins>
      <w:r w:rsidR="00A81F3B" w:rsidRPr="00DF5419">
        <w:t xml:space="preserve"> and maintenance of the proposed project (including any access roads and structures constructed within </w:t>
      </w:r>
      <w:ins w:id="1351" w:author="Senn, Nate" w:date="2024-10-23T12:42:00Z" w16du:dateUtc="2024-10-23T16:42:00Z">
        <w:r w:rsidR="003E4D37">
          <w:t>W</w:t>
        </w:r>
      </w:ins>
      <w:del w:id="1352" w:author="Senn, Nate" w:date="2024-10-23T12:42:00Z" w16du:dateUtc="2024-10-23T16:42:00Z">
        <w:r w:rsidR="00A81F3B" w:rsidRPr="00DF5419" w:rsidDel="003E4D37">
          <w:delText>w</w:delText>
        </w:r>
      </w:del>
      <w:r w:rsidR="00A81F3B" w:rsidRPr="00DF5419">
        <w:t xml:space="preserve">etlands and other surface waters, and/or </w:t>
      </w:r>
      <w:ins w:id="1353" w:author="Senn, Nate" w:date="2024-10-22T11:34:00Z" w16du:dateUtc="2024-10-22T15:34:00Z">
        <w:r w:rsidR="001164E6">
          <w:t>A</w:t>
        </w:r>
      </w:ins>
      <w:del w:id="1354" w:author="Senn, Nate" w:date="2024-10-22T11:34:00Z" w16du:dateUtc="2024-10-22T15:34:00Z">
        <w:r w:rsidR="00A81F3B" w:rsidRPr="00DF5419" w:rsidDel="001164E6">
          <w:delText>a</w:delText>
        </w:r>
      </w:del>
      <w:r w:rsidR="00A81F3B" w:rsidRPr="00DF5419">
        <w:t xml:space="preserve">ssociated </w:t>
      </w:r>
      <w:ins w:id="1355" w:author="Senn, Nate" w:date="2024-10-22T11:34:00Z" w16du:dateUtc="2024-10-22T15:34:00Z">
        <w:r w:rsidR="001164E6">
          <w:t>F</w:t>
        </w:r>
      </w:ins>
      <w:del w:id="1356" w:author="Senn, Nate" w:date="2024-10-22T11:34:00Z" w16du:dateUtc="2024-10-22T15:34:00Z">
        <w:r w:rsidR="00A81F3B" w:rsidRPr="00DF5419" w:rsidDel="001164E6">
          <w:delText>f</w:delText>
        </w:r>
      </w:del>
      <w:r w:rsidR="00A81F3B" w:rsidRPr="00DF5419">
        <w:t xml:space="preserve">acilities) shall satisfy any applicable non-procedural requirements in the </w:t>
      </w:r>
      <w:r w:rsidR="00BC7B81" w:rsidRPr="00DF5419">
        <w:t>Department</w:t>
      </w:r>
      <w:r w:rsidR="00A81F3B" w:rsidRPr="00DF5419">
        <w:t xml:space="preserve"> rules. </w:t>
      </w:r>
    </w:p>
    <w:p w14:paraId="6C6364C6" w14:textId="77777777" w:rsidR="00A81F3B" w:rsidRPr="00DF5419" w:rsidRDefault="0091675E" w:rsidP="00752291">
      <w:pPr>
        <w:pStyle w:val="Citation4"/>
        <w:ind w:firstLine="1620"/>
      </w:pPr>
      <w:r>
        <w:t>[Section 373.414(1)(a), F.S.</w:t>
      </w:r>
      <w:r w:rsidR="00A81F3B" w:rsidRPr="00DF5419">
        <w:t xml:space="preserve">] </w:t>
      </w:r>
    </w:p>
    <w:p w14:paraId="3C1DFCB0" w14:textId="58A4AD20" w:rsidR="00CB2FBB" w:rsidRPr="00F84F59" w:rsidRDefault="00500060" w:rsidP="00752291">
      <w:pPr>
        <w:pStyle w:val="2Normal"/>
      </w:pPr>
      <w:r>
        <w:t>3</w:t>
      </w:r>
      <w:r w:rsidR="00CB2FBB" w:rsidRPr="00DF5419">
        <w:t>.</w:t>
      </w:r>
      <w:r w:rsidR="00CB2FBB" w:rsidRPr="00DF5419">
        <w:tab/>
      </w:r>
      <w:r w:rsidR="002C6156" w:rsidRPr="00DF5419">
        <w:t xml:space="preserve">Any delineation of the extent of a </w:t>
      </w:r>
      <w:ins w:id="1357" w:author="Senn, Nate" w:date="2024-10-23T12:43:00Z" w16du:dateUtc="2024-10-23T16:43:00Z">
        <w:r w:rsidR="003E4D37">
          <w:t>W</w:t>
        </w:r>
      </w:ins>
      <w:del w:id="1358" w:author="Senn, Nate" w:date="2024-10-23T12:43:00Z" w16du:dateUtc="2024-10-23T16:43:00Z">
        <w:r w:rsidR="002C6156" w:rsidRPr="00DF5419" w:rsidDel="003E4D37">
          <w:delText>w</w:delText>
        </w:r>
      </w:del>
      <w:r w:rsidR="002C6156" w:rsidRPr="00DF5419">
        <w:t xml:space="preserve">etland or other surface water submitted as part of the </w:t>
      </w:r>
      <w:r w:rsidR="00065DBD" w:rsidRPr="00DF5419">
        <w:t>DEP</w:t>
      </w:r>
      <w:r w:rsidR="00435C5D" w:rsidRPr="00DF5419">
        <w:t xml:space="preserve"> </w:t>
      </w:r>
      <w:r w:rsidR="00FD666F">
        <w:t xml:space="preserve">ERP Application </w:t>
      </w:r>
      <w:r w:rsidR="00435C5D" w:rsidRPr="00DF5419">
        <w:t xml:space="preserve">Form required by </w:t>
      </w:r>
      <w:r w:rsidR="003B4E8E">
        <w:t>Subparagraph</w:t>
      </w:r>
      <w:r w:rsidR="00435C5D" w:rsidRPr="00DF5419">
        <w:t xml:space="preserve"> A.1.a. above</w:t>
      </w:r>
      <w:r w:rsidR="002C6156" w:rsidRPr="00DF5419">
        <w:t xml:space="preserve">, including plans or other supporting documentation, shall not be </w:t>
      </w:r>
      <w:r w:rsidR="002C6156" w:rsidRPr="00752291">
        <w:t>considered</w:t>
      </w:r>
      <w:r w:rsidR="002C6156" w:rsidRPr="00DF5419">
        <w:t xml:space="preserve"> binding </w:t>
      </w:r>
      <w:r w:rsidR="00BE49E5" w:rsidRPr="00DF5419">
        <w:t xml:space="preserve">on the </w:t>
      </w:r>
      <w:r w:rsidR="00BC7B81" w:rsidRPr="00DF5419">
        <w:t>Department</w:t>
      </w:r>
      <w:r w:rsidR="00BE49E5" w:rsidRPr="00DF5419">
        <w:t xml:space="preserve"> </w:t>
      </w:r>
      <w:r w:rsidR="002C6156" w:rsidRPr="00DF5419">
        <w:t xml:space="preserve">unless a specific </w:t>
      </w:r>
      <w:r w:rsidR="003A717B">
        <w:t>C</w:t>
      </w:r>
      <w:r w:rsidR="002C6156" w:rsidRPr="00DF5419">
        <w:t xml:space="preserve">ondition of this </w:t>
      </w:r>
      <w:r w:rsidR="00C10D2D">
        <w:t>Certification</w:t>
      </w:r>
      <w:r w:rsidR="002C6156" w:rsidRPr="00DF5419">
        <w:t xml:space="preserve"> or a formal </w:t>
      </w:r>
      <w:ins w:id="1359" w:author="Senn, Nate" w:date="2024-10-23T12:43:00Z" w16du:dateUtc="2024-10-23T16:43:00Z">
        <w:r w:rsidR="003E4D37">
          <w:t>W</w:t>
        </w:r>
      </w:ins>
      <w:del w:id="1360" w:author="Senn, Nate" w:date="2024-10-23T12:43:00Z" w16du:dateUtc="2024-10-23T16:43:00Z">
        <w:r w:rsidR="002C6156" w:rsidRPr="00DF5419" w:rsidDel="003E4D37">
          <w:delText>w</w:delText>
        </w:r>
      </w:del>
      <w:r w:rsidR="002C6156" w:rsidRPr="00DF5419">
        <w:t xml:space="preserve">etlands jurisdictional determination </w:t>
      </w:r>
      <w:r w:rsidR="002C6156" w:rsidRPr="00F84F59">
        <w:t xml:space="preserve">under </w:t>
      </w:r>
      <w:r w:rsidR="00792C40" w:rsidRPr="00F84F59">
        <w:t>S</w:t>
      </w:r>
      <w:r w:rsidR="002C6156" w:rsidRPr="00F84F59">
        <w:t>ection 373.421(2), F.S., provides otherwise.</w:t>
      </w:r>
    </w:p>
    <w:p w14:paraId="6573B00C" w14:textId="0E2233E2" w:rsidR="002C6156" w:rsidRDefault="002C6156" w:rsidP="002C6156">
      <w:pPr>
        <w:pStyle w:val="Citation3"/>
      </w:pPr>
      <w:r w:rsidRPr="00F84F59">
        <w:t>[Sections</w:t>
      </w:r>
      <w:r w:rsidR="00CB2FBB" w:rsidRPr="00F84F59">
        <w:t xml:space="preserve"> 373.421</w:t>
      </w:r>
      <w:r w:rsidR="008C72D6">
        <w:t xml:space="preserve"> and</w:t>
      </w:r>
      <w:r w:rsidR="00CB2FBB" w:rsidRPr="00F84F59">
        <w:t>,</w:t>
      </w:r>
      <w:r w:rsidRPr="00F84F59">
        <w:t xml:space="preserve"> 403.504, F.S.]</w:t>
      </w:r>
    </w:p>
    <w:p w14:paraId="3B8CE056" w14:textId="09BD36E9" w:rsidR="001812A1" w:rsidRDefault="001812A1" w:rsidP="001812A1">
      <w:pPr>
        <w:pStyle w:val="2Normal"/>
      </w:pPr>
      <w:bookmarkStart w:id="1361" w:name="_Hlk96433117"/>
      <w:r w:rsidRPr="00DD2151">
        <w:t>4.</w:t>
      </w:r>
      <w:r>
        <w:tab/>
      </w:r>
      <w:r w:rsidRPr="00DD2151">
        <w:t>Silt screens, hay bales, turbidity screens/barriers</w:t>
      </w:r>
      <w:ins w:id="1362" w:author="Senn, Nate" w:date="2024-10-17T11:19:00Z" w16du:dateUtc="2024-10-17T15:19:00Z">
        <w:r w:rsidR="0056239D">
          <w:t>,</w:t>
        </w:r>
      </w:ins>
      <w:r w:rsidRPr="00DD2151">
        <w:t xml:space="preserve"> or other such sediment control measures shall be utilized during construction. The selected sediment control measure shall be installed landward of all protected </w:t>
      </w:r>
      <w:ins w:id="1363" w:author="Senn, Nate" w:date="2024-10-23T12:43:00Z" w16du:dateUtc="2024-10-23T16:43:00Z">
        <w:r w:rsidR="003E4D37">
          <w:t>W</w:t>
        </w:r>
      </w:ins>
      <w:del w:id="1364" w:author="Senn, Nate" w:date="2024-10-23T12:43:00Z" w16du:dateUtc="2024-10-23T16:43:00Z">
        <w:r w:rsidRPr="00DD2151" w:rsidDel="003E4D37">
          <w:delText>w</w:delText>
        </w:r>
      </w:del>
      <w:r w:rsidRPr="00DD2151">
        <w:t xml:space="preserve">etlands and other surface waters and shall be </w:t>
      </w:r>
      <w:r w:rsidR="00C37C89">
        <w:t xml:space="preserve">properly “trenched” </w:t>
      </w:r>
      <w:r w:rsidRPr="00DD2151">
        <w:t xml:space="preserve">etc. All areas shall be stabilized and vegetated immediately after construction to prevent erosion into </w:t>
      </w:r>
      <w:ins w:id="1365" w:author="Senn, Nate" w:date="2024-10-23T12:43:00Z" w16du:dateUtc="2024-10-23T16:43:00Z">
        <w:r w:rsidR="003E4D37">
          <w:t>W</w:t>
        </w:r>
      </w:ins>
      <w:del w:id="1366" w:author="Senn, Nate" w:date="2024-10-23T12:43:00Z" w16du:dateUtc="2024-10-23T16:43:00Z">
        <w:r w:rsidRPr="00DD2151" w:rsidDel="003E4D37">
          <w:delText>w</w:delText>
        </w:r>
      </w:del>
      <w:r w:rsidRPr="00DD2151">
        <w:t>etlands and other surface waters.</w:t>
      </w:r>
    </w:p>
    <w:p w14:paraId="512D119C" w14:textId="26870BB3" w:rsidR="001812A1" w:rsidRPr="00F84F59" w:rsidRDefault="001812A1" w:rsidP="001812A1">
      <w:pPr>
        <w:pStyle w:val="Citation3"/>
      </w:pPr>
      <w:r>
        <w:t>[Chapter 62-330, F.A.C.]</w:t>
      </w:r>
      <w:bookmarkEnd w:id="1361"/>
    </w:p>
    <w:p w14:paraId="22359A79" w14:textId="77777777" w:rsidR="0020746E" w:rsidRPr="00F84F59" w:rsidRDefault="00CB2FBB" w:rsidP="00DD2728">
      <w:pPr>
        <w:pStyle w:val="Heading2"/>
        <w:rPr>
          <w:szCs w:val="24"/>
        </w:rPr>
      </w:pPr>
      <w:bookmarkStart w:id="1367" w:name="_Toc183090627"/>
      <w:r w:rsidRPr="00F84F59">
        <w:rPr>
          <w:szCs w:val="24"/>
        </w:rPr>
        <w:t>B</w:t>
      </w:r>
      <w:r w:rsidR="0020746E" w:rsidRPr="00F84F59">
        <w:rPr>
          <w:szCs w:val="24"/>
        </w:rPr>
        <w:t>.</w:t>
      </w:r>
      <w:r w:rsidR="0020746E" w:rsidRPr="00F84F59">
        <w:rPr>
          <w:szCs w:val="24"/>
        </w:rPr>
        <w:tab/>
      </w:r>
      <w:r w:rsidR="0006543B" w:rsidRPr="00F84F59">
        <w:rPr>
          <w:szCs w:val="24"/>
        </w:rPr>
        <w:t>Surface</w:t>
      </w:r>
      <w:r w:rsidR="000F4552" w:rsidRPr="00F84F59">
        <w:rPr>
          <w:szCs w:val="24"/>
        </w:rPr>
        <w:t xml:space="preserve"> W</w:t>
      </w:r>
      <w:r w:rsidR="0006543B" w:rsidRPr="00F84F59">
        <w:rPr>
          <w:szCs w:val="24"/>
        </w:rPr>
        <w:t>ater</w:t>
      </w:r>
      <w:r w:rsidR="0013555B" w:rsidRPr="00F84F59">
        <w:rPr>
          <w:szCs w:val="24"/>
        </w:rPr>
        <w:t xml:space="preserve"> </w:t>
      </w:r>
      <w:r w:rsidR="0054164F" w:rsidRPr="00F84F59">
        <w:rPr>
          <w:szCs w:val="24"/>
        </w:rPr>
        <w:t>Management</w:t>
      </w:r>
      <w:bookmarkEnd w:id="1367"/>
      <w:r w:rsidR="00BC14BD" w:rsidRPr="00BC14BD">
        <w:rPr>
          <w:b w:val="0"/>
          <w:i w:val="0"/>
          <w:color w:val="FF0000"/>
        </w:rPr>
        <w:t xml:space="preserve"> </w:t>
      </w:r>
    </w:p>
    <w:p w14:paraId="7D73CCD3" w14:textId="0812EE99" w:rsidR="00FF6D3F" w:rsidRDefault="0041355E" w:rsidP="00856462">
      <w:pPr>
        <w:pStyle w:val="2Normal"/>
      </w:pPr>
      <w:r w:rsidRPr="00DF5419">
        <w:t>1</w:t>
      </w:r>
      <w:r w:rsidR="002C6156" w:rsidRPr="00DF5419">
        <w:t>.</w:t>
      </w:r>
      <w:r w:rsidR="002C6156" w:rsidRPr="00DF5419">
        <w:tab/>
      </w:r>
      <w:r w:rsidR="00DC5BC3">
        <w:t xml:space="preserve">Information regarding </w:t>
      </w:r>
      <w:ins w:id="1368" w:author="Senn, Nate" w:date="2024-10-17T11:19:00Z" w16du:dateUtc="2024-10-17T15:19:00Z">
        <w:r w:rsidR="0056239D">
          <w:t>S</w:t>
        </w:r>
      </w:ins>
      <w:del w:id="1369" w:author="Senn, Nate" w:date="2024-10-17T11:19:00Z" w16du:dateUtc="2024-10-17T15:19:00Z">
        <w:r w:rsidR="00DC5BC3" w:rsidDel="0056239D">
          <w:delText>s</w:delText>
        </w:r>
      </w:del>
      <w:r w:rsidR="00FF6D3F" w:rsidRPr="00DF5419">
        <w:t xml:space="preserve">urface </w:t>
      </w:r>
      <w:ins w:id="1370" w:author="Senn, Nate" w:date="2024-10-17T11:19:00Z" w16du:dateUtc="2024-10-17T15:19:00Z">
        <w:r w:rsidR="0056239D">
          <w:t>W</w:t>
        </w:r>
      </w:ins>
      <w:del w:id="1371" w:author="Senn, Nate" w:date="2024-10-17T11:19:00Z" w16du:dateUtc="2024-10-17T15:19:00Z">
        <w:r w:rsidR="00FF6D3F" w:rsidRPr="00DF5419" w:rsidDel="0056239D">
          <w:delText>w</w:delText>
        </w:r>
      </w:del>
      <w:r w:rsidR="00FF6D3F" w:rsidRPr="00DF5419">
        <w:t xml:space="preserve">ater </w:t>
      </w:r>
      <w:ins w:id="1372" w:author="Senn, Nate" w:date="2024-10-17T11:19:00Z" w16du:dateUtc="2024-10-17T15:19:00Z">
        <w:r w:rsidR="0056239D">
          <w:t>M</w:t>
        </w:r>
      </w:ins>
      <w:del w:id="1373" w:author="Senn, Nate" w:date="2024-10-17T11:19:00Z" w16du:dateUtc="2024-10-17T15:19:00Z">
        <w:r w:rsidR="00FF6D3F" w:rsidRPr="00DF5419" w:rsidDel="0056239D">
          <w:delText>m</w:delText>
        </w:r>
      </w:del>
      <w:r w:rsidR="00FF6D3F" w:rsidRPr="00DF5419">
        <w:t xml:space="preserve">anagement </w:t>
      </w:r>
      <w:ins w:id="1374" w:author="Senn, Nate" w:date="2024-10-17T11:19:00Z" w16du:dateUtc="2024-10-17T15:19:00Z">
        <w:r w:rsidR="0056239D">
          <w:t>S</w:t>
        </w:r>
      </w:ins>
      <w:del w:id="1375" w:author="Senn, Nate" w:date="2024-10-17T11:19:00Z" w16du:dateUtc="2024-10-17T15:19:00Z">
        <w:r w:rsidR="00FF6D3F" w:rsidRPr="00DF5419" w:rsidDel="0056239D">
          <w:delText>s</w:delText>
        </w:r>
      </w:del>
      <w:r w:rsidR="00FF6D3F" w:rsidRPr="00DF5419">
        <w:t xml:space="preserve">ystems </w:t>
      </w:r>
      <w:r w:rsidR="00DC5BC3">
        <w:t xml:space="preserve">(SWMS) </w:t>
      </w:r>
      <w:r w:rsidR="00FF6D3F" w:rsidRPr="00DF5419">
        <w:t>will be</w:t>
      </w:r>
      <w:r w:rsidR="00DC5BC3">
        <w:t xml:space="preserve"> reviewed for consistency with the applicable non-p</w:t>
      </w:r>
      <w:r w:rsidR="00C55DBB">
        <w:t>ro</w:t>
      </w:r>
      <w:r w:rsidR="00DC5BC3">
        <w:t>cedural requirements of</w:t>
      </w:r>
      <w:r w:rsidR="00FF6D3F" w:rsidRPr="00DF5419">
        <w:t xml:space="preserve"> Part IV of Chapter 373, F.A.C. following submittal of Form </w:t>
      </w:r>
      <w:r w:rsidR="00E47F05">
        <w:t>62-</w:t>
      </w:r>
      <w:r w:rsidR="00E47F05" w:rsidRPr="00DF5419">
        <w:t>3</w:t>
      </w:r>
      <w:r w:rsidR="00E47F05">
        <w:t>30</w:t>
      </w:r>
      <w:r w:rsidR="00E47F05" w:rsidRPr="00DF5419">
        <w:t>.</w:t>
      </w:r>
      <w:r w:rsidR="00E47F05">
        <w:t>060(1), F.A.C.</w:t>
      </w:r>
      <w:r w:rsidR="00FF6D3F" w:rsidRPr="00DF5419">
        <w:t xml:space="preserve">, to the </w:t>
      </w:r>
      <w:del w:id="1376" w:author="Senn, Nate" w:date="2024-10-17T11:20:00Z" w16du:dateUtc="2024-10-17T15:20:00Z">
        <w:r w:rsidR="00FF6D3F" w:rsidRPr="00DF5419" w:rsidDel="0056239D">
          <w:delText>appropriate office of the Department</w:delText>
        </w:r>
      </w:del>
      <w:ins w:id="1377" w:author="Senn, Nate" w:date="2024-10-17T11:20:00Z" w16du:dateUtc="2024-10-17T15:20:00Z">
        <w:r w:rsidR="0056239D">
          <w:t>DEP District</w:t>
        </w:r>
      </w:ins>
      <w:r w:rsidR="00FF6D3F" w:rsidRPr="00DF5419">
        <w:t>.</w:t>
      </w:r>
    </w:p>
    <w:p w14:paraId="5E85B5AF" w14:textId="707E6534" w:rsidR="00F54312" w:rsidRPr="00051350" w:rsidRDefault="00F54312" w:rsidP="00856462">
      <w:pPr>
        <w:pStyle w:val="2Normal"/>
      </w:pPr>
      <w:r w:rsidRPr="00EC3337">
        <w:lastRenderedPageBreak/>
        <w:t>2.</w:t>
      </w:r>
      <w:r w:rsidRPr="00EC3337">
        <w:tab/>
      </w:r>
      <w:r w:rsidR="00760B13" w:rsidRPr="00760B13">
        <w:rPr>
          <w:spacing w:val="-3"/>
        </w:rPr>
        <w:t xml:space="preserve">All construction, operation, and maintenance of the </w:t>
      </w:r>
      <w:del w:id="1378" w:author="Senn, Nate" w:date="2024-10-17T11:20:00Z" w16du:dateUtc="2024-10-17T15:20:00Z">
        <w:r w:rsidR="00760B13" w:rsidRPr="00760B13" w:rsidDel="0056239D">
          <w:rPr>
            <w:spacing w:val="-3"/>
          </w:rPr>
          <w:delText>surface water management system</w:delText>
        </w:r>
      </w:del>
      <w:ins w:id="1379" w:author="Senn, Nate" w:date="2024-10-17T11:20:00Z" w16du:dateUtc="2024-10-17T15:20:00Z">
        <w:r w:rsidR="0056239D">
          <w:rPr>
            <w:spacing w:val="-3"/>
          </w:rPr>
          <w:t>SWMS</w:t>
        </w:r>
      </w:ins>
      <w:r w:rsidR="00760B13" w:rsidRPr="00760B13">
        <w:rPr>
          <w:spacing w:val="-3"/>
        </w:rPr>
        <w:t xml:space="preserve">(s) for the </w:t>
      </w:r>
      <w:ins w:id="1380" w:author="Senn, Nate" w:date="2024-10-17T11:20:00Z" w16du:dateUtc="2024-10-17T15:20:00Z">
        <w:r w:rsidR="0056239D">
          <w:rPr>
            <w:spacing w:val="-3"/>
          </w:rPr>
          <w:t>C</w:t>
        </w:r>
      </w:ins>
      <w:del w:id="1381" w:author="Senn, Nate" w:date="2024-10-17T11:20:00Z" w16du:dateUtc="2024-10-17T15:20:00Z">
        <w:r w:rsidR="00EE75A3" w:rsidDel="0056239D">
          <w:rPr>
            <w:spacing w:val="-3"/>
          </w:rPr>
          <w:delText>c</w:delText>
        </w:r>
      </w:del>
      <w:r w:rsidR="00EE75A3">
        <w:rPr>
          <w:spacing w:val="-3"/>
        </w:rPr>
        <w:t xml:space="preserve">ertified </w:t>
      </w:r>
      <w:ins w:id="1382" w:author="Senn, Nate" w:date="2024-10-17T11:20:00Z" w16du:dateUtc="2024-10-17T15:20:00Z">
        <w:r w:rsidR="0056239D">
          <w:rPr>
            <w:spacing w:val="-3"/>
          </w:rPr>
          <w:t>F</w:t>
        </w:r>
      </w:ins>
      <w:del w:id="1383" w:author="Senn, Nate" w:date="2024-10-17T11:20:00Z" w16du:dateUtc="2024-10-17T15:20:00Z">
        <w:r w:rsidR="00EE75A3" w:rsidDel="0056239D">
          <w:rPr>
            <w:spacing w:val="-3"/>
          </w:rPr>
          <w:delText>f</w:delText>
        </w:r>
      </w:del>
      <w:r w:rsidR="00EE75A3">
        <w:rPr>
          <w:spacing w:val="-3"/>
        </w:rPr>
        <w:t>acilities</w:t>
      </w:r>
      <w:r w:rsidR="00760B13" w:rsidRPr="00760B13">
        <w:rPr>
          <w:spacing w:val="-3"/>
        </w:rPr>
        <w:t xml:space="preserve"> shall be as set forth in the plans, specifications</w:t>
      </w:r>
      <w:ins w:id="1384" w:author="Senn, Nate" w:date="2024-10-17T11:21:00Z" w16du:dateUtc="2024-10-17T15:21:00Z">
        <w:r w:rsidR="0056239D">
          <w:rPr>
            <w:spacing w:val="-3"/>
          </w:rPr>
          <w:t>,</w:t>
        </w:r>
      </w:ins>
      <w:r w:rsidR="00760B13" w:rsidRPr="00760B13">
        <w:rPr>
          <w:spacing w:val="-3"/>
        </w:rPr>
        <w:t xml:space="preserve"> and performance criteria contained in the Application and other materials presented during the </w:t>
      </w:r>
      <w:ins w:id="1385" w:author="Senn, Nate" w:date="2024-10-17T11:21:00Z" w16du:dateUtc="2024-10-17T15:21:00Z">
        <w:r w:rsidR="0056239D">
          <w:rPr>
            <w:spacing w:val="-3"/>
          </w:rPr>
          <w:t>C</w:t>
        </w:r>
      </w:ins>
      <w:del w:id="1386" w:author="Senn, Nate" w:date="2024-10-17T11:21:00Z" w16du:dateUtc="2024-10-17T15:21:00Z">
        <w:r w:rsidR="00760B13" w:rsidRPr="00760B13" w:rsidDel="0056239D">
          <w:rPr>
            <w:spacing w:val="-3"/>
          </w:rPr>
          <w:delText>c</w:delText>
        </w:r>
      </w:del>
      <w:r w:rsidR="00760B13" w:rsidRPr="00760B13">
        <w:rPr>
          <w:spacing w:val="-3"/>
        </w:rPr>
        <w:t xml:space="preserve">ertification proceeding, </w:t>
      </w:r>
      <w:ins w:id="1387" w:author="Senn, Nate" w:date="2024-10-17T11:21:00Z" w16du:dateUtc="2024-10-17T15:21:00Z">
        <w:r w:rsidR="0056239D">
          <w:rPr>
            <w:spacing w:val="-3"/>
          </w:rPr>
          <w:t>P</w:t>
        </w:r>
      </w:ins>
      <w:del w:id="1388" w:author="Senn, Nate" w:date="2024-10-17T11:21:00Z" w16du:dateUtc="2024-10-17T15:21:00Z">
        <w:r w:rsidR="00760B13" w:rsidRPr="00760B13" w:rsidDel="0056239D">
          <w:rPr>
            <w:spacing w:val="-3"/>
          </w:rPr>
          <w:delText>p</w:delText>
        </w:r>
      </w:del>
      <w:r w:rsidR="00760B13" w:rsidRPr="00760B13">
        <w:rPr>
          <w:spacing w:val="-3"/>
        </w:rPr>
        <w:t>ost-</w:t>
      </w:r>
      <w:ins w:id="1389" w:author="Senn, Nate" w:date="2024-10-17T11:21:00Z" w16du:dateUtc="2024-10-17T15:21:00Z">
        <w:r w:rsidR="0056239D">
          <w:rPr>
            <w:spacing w:val="-3"/>
          </w:rPr>
          <w:t>C</w:t>
        </w:r>
      </w:ins>
      <w:del w:id="1390" w:author="Senn, Nate" w:date="2024-10-17T11:21:00Z" w16du:dateUtc="2024-10-17T15:21:00Z">
        <w:r w:rsidR="00760B13" w:rsidRPr="00760B13" w:rsidDel="0056239D">
          <w:rPr>
            <w:spacing w:val="-3"/>
          </w:rPr>
          <w:delText>c</w:delText>
        </w:r>
      </w:del>
      <w:r w:rsidR="00760B13" w:rsidRPr="00760B13">
        <w:rPr>
          <w:spacing w:val="-3"/>
        </w:rPr>
        <w:t xml:space="preserve">ertification </w:t>
      </w:r>
      <w:ins w:id="1391" w:author="Senn, Nate" w:date="2024-10-17T11:21:00Z" w16du:dateUtc="2024-10-17T15:21:00Z">
        <w:r w:rsidR="0056239D">
          <w:rPr>
            <w:spacing w:val="-3"/>
          </w:rPr>
          <w:t>S</w:t>
        </w:r>
      </w:ins>
      <w:del w:id="1392" w:author="Senn, Nate" w:date="2024-10-17T11:21:00Z" w16du:dateUtc="2024-10-17T15:21:00Z">
        <w:r w:rsidR="00760B13" w:rsidRPr="00760B13" w:rsidDel="0056239D">
          <w:rPr>
            <w:spacing w:val="-3"/>
          </w:rPr>
          <w:delText>s</w:delText>
        </w:r>
      </w:del>
      <w:r w:rsidR="00760B13" w:rsidRPr="00760B13">
        <w:rPr>
          <w:spacing w:val="-3"/>
        </w:rPr>
        <w:t>ubmittals, and as otherwise approved.  If specific requirements are necessary for construction, operation</w:t>
      </w:r>
      <w:ins w:id="1393" w:author="Senn, Nate" w:date="2024-10-17T11:21:00Z" w16du:dateUtc="2024-10-17T15:21:00Z">
        <w:r w:rsidR="0056239D">
          <w:rPr>
            <w:spacing w:val="-3"/>
          </w:rPr>
          <w:t>,</w:t>
        </w:r>
      </w:ins>
      <w:r w:rsidR="00760B13" w:rsidRPr="00760B13">
        <w:rPr>
          <w:spacing w:val="-3"/>
        </w:rPr>
        <w:t xml:space="preserve"> and/or maintenance of an approved SWMS, those requirements shall be incorporated into a SWMS</w:t>
      </w:r>
      <w:ins w:id="1394" w:author="Senn, Nate" w:date="2024-10-17T11:22:00Z" w16du:dateUtc="2024-10-17T15:22:00Z">
        <w:r w:rsidR="0056239D">
          <w:rPr>
            <w:spacing w:val="-3"/>
          </w:rPr>
          <w:t xml:space="preserve"> Operation and Maintenance </w:t>
        </w:r>
      </w:ins>
      <w:ins w:id="1395" w:author="Senn, Nate" w:date="2024-10-17T11:23:00Z" w16du:dateUtc="2024-10-17T15:23:00Z">
        <w:r w:rsidR="0056239D">
          <w:rPr>
            <w:spacing w:val="-3"/>
          </w:rPr>
          <w:t>Requirements</w:t>
        </w:r>
      </w:ins>
      <w:r w:rsidR="00760B13" w:rsidRPr="00760B13">
        <w:rPr>
          <w:spacing w:val="-3"/>
        </w:rPr>
        <w:t xml:space="preserve"> Plan for that </w:t>
      </w:r>
      <w:ins w:id="1396" w:author="Senn, Nate" w:date="2024-10-17T11:23:00Z" w16du:dateUtc="2024-10-17T15:23:00Z">
        <w:r w:rsidR="0056239D">
          <w:rPr>
            <w:spacing w:val="-3"/>
          </w:rPr>
          <w:t>S</w:t>
        </w:r>
      </w:ins>
      <w:ins w:id="1397" w:author="Senn, Nate" w:date="2024-10-22T10:52:00Z" w16du:dateUtc="2024-10-22T14:52:00Z">
        <w:r w:rsidR="009D3D38">
          <w:rPr>
            <w:spacing w:val="-3"/>
          </w:rPr>
          <w:t>WMS</w:t>
        </w:r>
      </w:ins>
      <w:del w:id="1398" w:author="Senn, Nate" w:date="2024-10-17T11:23:00Z" w16du:dateUtc="2024-10-17T15:23:00Z">
        <w:r w:rsidR="00760B13" w:rsidRPr="00760B13" w:rsidDel="0056239D">
          <w:rPr>
            <w:spacing w:val="-3"/>
          </w:rPr>
          <w:delText>s</w:delText>
        </w:r>
      </w:del>
      <w:del w:id="1399" w:author="Senn, Nate" w:date="2024-10-22T10:51:00Z" w16du:dateUtc="2024-10-22T14:51:00Z">
        <w:r w:rsidR="00760B13" w:rsidRPr="00760B13" w:rsidDel="009D3D38">
          <w:rPr>
            <w:spacing w:val="-3"/>
          </w:rPr>
          <w:delText>ystem</w:delText>
        </w:r>
      </w:del>
      <w:r w:rsidR="00760B13" w:rsidRPr="00760B13">
        <w:rPr>
          <w:spacing w:val="-3"/>
        </w:rPr>
        <w:t xml:space="preserve"> and </w:t>
      </w:r>
      <w:del w:id="1400" w:author="Senn, Nate" w:date="2024-10-17T11:23:00Z" w16du:dateUtc="2024-10-17T15:23:00Z">
        <w:r w:rsidR="00760B13" w:rsidRPr="00760B13" w:rsidDel="0056239D">
          <w:rPr>
            <w:spacing w:val="-3"/>
          </w:rPr>
          <w:delText>included in</w:delText>
        </w:r>
      </w:del>
      <w:ins w:id="1401" w:author="Senn, Nate" w:date="2024-10-17T11:23:00Z" w16du:dateUtc="2024-10-17T15:23:00Z">
        <w:r w:rsidR="0056239D">
          <w:rPr>
            <w:spacing w:val="-3"/>
          </w:rPr>
          <w:t>incorporated herein as</w:t>
        </w:r>
      </w:ins>
      <w:r w:rsidR="00760B13" w:rsidRPr="00760B13">
        <w:rPr>
          <w:spacing w:val="-3"/>
        </w:rPr>
        <w:t xml:space="preserve"> Attachment B.  Any alteration or modification to the SWMS Plan or the </w:t>
      </w:r>
      <w:ins w:id="1402" w:author="Senn, Nate" w:date="2024-10-17T11:23:00Z" w16du:dateUtc="2024-10-17T15:23:00Z">
        <w:r w:rsidR="0056239D">
          <w:rPr>
            <w:spacing w:val="-3"/>
          </w:rPr>
          <w:t>S</w:t>
        </w:r>
      </w:ins>
      <w:del w:id="1403" w:author="Senn, Nate" w:date="2024-10-17T11:23:00Z" w16du:dateUtc="2024-10-17T15:23:00Z">
        <w:r w:rsidR="00760B13" w:rsidRPr="00760B13" w:rsidDel="0056239D">
          <w:rPr>
            <w:spacing w:val="-3"/>
          </w:rPr>
          <w:delText>s</w:delText>
        </w:r>
      </w:del>
      <w:r w:rsidR="00760B13" w:rsidRPr="00760B13">
        <w:rPr>
          <w:spacing w:val="-3"/>
        </w:rPr>
        <w:t xml:space="preserve">urface </w:t>
      </w:r>
      <w:ins w:id="1404" w:author="Senn, Nate" w:date="2024-10-17T11:23:00Z" w16du:dateUtc="2024-10-17T15:23:00Z">
        <w:r w:rsidR="0056239D">
          <w:rPr>
            <w:spacing w:val="-3"/>
          </w:rPr>
          <w:t>W</w:t>
        </w:r>
      </w:ins>
      <w:del w:id="1405" w:author="Senn, Nate" w:date="2024-10-17T11:23:00Z" w16du:dateUtc="2024-10-17T15:23:00Z">
        <w:r w:rsidR="00760B13" w:rsidRPr="00760B13" w:rsidDel="0056239D">
          <w:rPr>
            <w:spacing w:val="-3"/>
          </w:rPr>
          <w:delText>w</w:delText>
        </w:r>
      </w:del>
      <w:r w:rsidR="00760B13" w:rsidRPr="00760B13">
        <w:rPr>
          <w:spacing w:val="-3"/>
        </w:rPr>
        <w:t xml:space="preserve">ater </w:t>
      </w:r>
      <w:ins w:id="1406" w:author="Senn, Nate" w:date="2024-10-17T11:23:00Z" w16du:dateUtc="2024-10-17T15:23:00Z">
        <w:r w:rsidR="0056239D">
          <w:rPr>
            <w:spacing w:val="-3"/>
          </w:rPr>
          <w:t>M</w:t>
        </w:r>
      </w:ins>
      <w:del w:id="1407" w:author="Senn, Nate" w:date="2024-10-17T11:23:00Z" w16du:dateUtc="2024-10-17T15:23:00Z">
        <w:r w:rsidR="00760B13" w:rsidRPr="00760B13" w:rsidDel="0056239D">
          <w:rPr>
            <w:spacing w:val="-3"/>
          </w:rPr>
          <w:delText>m</w:delText>
        </w:r>
      </w:del>
      <w:r w:rsidR="00760B13" w:rsidRPr="00760B13">
        <w:rPr>
          <w:spacing w:val="-3"/>
        </w:rPr>
        <w:t xml:space="preserve">anagement </w:t>
      </w:r>
      <w:ins w:id="1408" w:author="Senn, Nate" w:date="2024-10-17T11:23:00Z" w16du:dateUtc="2024-10-17T15:23:00Z">
        <w:r w:rsidR="0056239D">
          <w:rPr>
            <w:spacing w:val="-3"/>
          </w:rPr>
          <w:t>S</w:t>
        </w:r>
      </w:ins>
      <w:del w:id="1409" w:author="Senn, Nate" w:date="2024-10-17T11:23:00Z" w16du:dateUtc="2024-10-17T15:23:00Z">
        <w:r w:rsidR="00760B13" w:rsidRPr="00760B13" w:rsidDel="0056239D">
          <w:rPr>
            <w:spacing w:val="-3"/>
          </w:rPr>
          <w:delText>s</w:delText>
        </w:r>
      </w:del>
      <w:r w:rsidR="00760B13" w:rsidRPr="00760B13">
        <w:rPr>
          <w:spacing w:val="-3"/>
        </w:rPr>
        <w:t xml:space="preserve">ystem as certified </w:t>
      </w:r>
      <w:r w:rsidR="00F84F59">
        <w:rPr>
          <w:spacing w:val="-3"/>
        </w:rPr>
        <w:t>shall require</w:t>
      </w:r>
      <w:r w:rsidR="00760B13" w:rsidRPr="00760B13">
        <w:rPr>
          <w:spacing w:val="-3"/>
        </w:rPr>
        <w:t xml:space="preserve"> prior approval from the Department.</w:t>
      </w:r>
      <w:r w:rsidR="00390A28" w:rsidRPr="00051350">
        <w:rPr>
          <w:spacing w:val="-3"/>
        </w:rPr>
        <w:t xml:space="preserve"> </w:t>
      </w:r>
    </w:p>
    <w:p w14:paraId="4A97DE4E" w14:textId="28080AFB" w:rsidR="00856462" w:rsidRPr="00DF5419" w:rsidRDefault="00F835F8" w:rsidP="00856462">
      <w:pPr>
        <w:pStyle w:val="2Normal"/>
      </w:pPr>
      <w:r w:rsidRPr="00051350">
        <w:t>3</w:t>
      </w:r>
      <w:r w:rsidR="00FF6D3F" w:rsidRPr="00051350">
        <w:t>.</w:t>
      </w:r>
      <w:r w:rsidR="00FF6D3F" w:rsidRPr="00051350">
        <w:tab/>
      </w:r>
      <w:r w:rsidR="001C3723">
        <w:t>T</w:t>
      </w:r>
      <w:r w:rsidR="001C3723" w:rsidRPr="001C3723">
        <w:t>o allow for stabilization of all disturbed areas</w:t>
      </w:r>
      <w:r w:rsidR="001C3723">
        <w:t xml:space="preserve">, </w:t>
      </w:r>
      <w:del w:id="1410" w:author="Senn, Nate" w:date="2024-10-17T11:25:00Z" w16du:dateUtc="2024-10-17T15:25:00Z">
        <w:r w:rsidR="001C3723" w:rsidDel="0056239D">
          <w:delText>i</w:delText>
        </w:r>
        <w:r w:rsidR="00856462" w:rsidRPr="00051350" w:rsidDel="0056239D">
          <w:delText xml:space="preserve">mmediately </w:delText>
        </w:r>
      </w:del>
      <w:r w:rsidR="00856462" w:rsidRPr="00051350">
        <w:t>prior to</w:t>
      </w:r>
      <w:r w:rsidR="001C3723">
        <w:t xml:space="preserve"> construction</w:t>
      </w:r>
      <w:r w:rsidR="00856462" w:rsidRPr="00051350">
        <w:t>, during construction</w:t>
      </w:r>
      <w:r w:rsidR="001C3723">
        <w:t>,</w:t>
      </w:r>
      <w:r w:rsidR="00856462" w:rsidRPr="00051350">
        <w:t xml:space="preserve"> and for t</w:t>
      </w:r>
      <w:r w:rsidR="00856462" w:rsidRPr="00DF5419">
        <w:t xml:space="preserve">he period of time after construction </w:t>
      </w:r>
      <w:r w:rsidR="00760B13">
        <w:t>of the SWMS</w:t>
      </w:r>
      <w:r w:rsidR="00856462" w:rsidRPr="00DF5419">
        <w:t>, the Licensee shall implement and maintain erosion and sediment control best management practices, such as silt fences, erosion control blankets, mulch, sediment traps, polyacrylamide (PAM), temporary grass seed, permanent sod, and floating turbidity screens to retain sediment on</w:t>
      </w:r>
      <w:del w:id="1411" w:author="Senn, Nate" w:date="2024-10-23T13:06:00Z" w16du:dateUtc="2024-10-23T17:06:00Z">
        <w:r w:rsidR="00856462" w:rsidRPr="00DF5419" w:rsidDel="007C4D6D">
          <w:delText>-</w:delText>
        </w:r>
      </w:del>
      <w:r w:rsidR="00856462" w:rsidRPr="00DF5419">
        <w:t xml:space="preserve">site and to prevent violations of </w:t>
      </w:r>
      <w:ins w:id="1412" w:author="Senn, Nate" w:date="2024-10-17T11:26:00Z" w16du:dateUtc="2024-10-17T15:26:00Z">
        <w:r w:rsidR="0056239D">
          <w:t>S</w:t>
        </w:r>
      </w:ins>
      <w:del w:id="1413" w:author="Senn, Nate" w:date="2024-10-17T11:26:00Z" w16du:dateUtc="2024-10-17T15:26:00Z">
        <w:r w:rsidR="00856462" w:rsidRPr="00DF5419" w:rsidDel="0056239D">
          <w:delText>s</w:delText>
        </w:r>
      </w:del>
      <w:r w:rsidR="00856462" w:rsidRPr="00DF5419">
        <w:t xml:space="preserve">tate </w:t>
      </w:r>
      <w:ins w:id="1414" w:author="Senn, Nate" w:date="2024-10-17T11:26:00Z" w16du:dateUtc="2024-10-17T15:26:00Z">
        <w:r w:rsidR="0056239D">
          <w:t>W</w:t>
        </w:r>
      </w:ins>
      <w:del w:id="1415" w:author="Senn, Nate" w:date="2024-10-17T11:26:00Z" w16du:dateUtc="2024-10-17T15:26:00Z">
        <w:r w:rsidR="00856462" w:rsidRPr="00DF5419" w:rsidDel="0056239D">
          <w:delText>w</w:delText>
        </w:r>
      </w:del>
      <w:r w:rsidR="00856462" w:rsidRPr="00DF5419">
        <w:t xml:space="preserve">ater </w:t>
      </w:r>
      <w:ins w:id="1416" w:author="Senn, Nate" w:date="2024-10-17T11:26:00Z" w16du:dateUtc="2024-10-17T15:26:00Z">
        <w:r w:rsidR="0056239D">
          <w:t>Q</w:t>
        </w:r>
      </w:ins>
      <w:del w:id="1417" w:author="Senn, Nate" w:date="2024-10-17T11:26:00Z" w16du:dateUtc="2024-10-17T15:26:00Z">
        <w:r w:rsidR="00856462" w:rsidRPr="00DF5419" w:rsidDel="0056239D">
          <w:delText>q</w:delText>
        </w:r>
      </w:del>
      <w:r w:rsidR="00856462" w:rsidRPr="00DF5419">
        <w:t xml:space="preserve">uality </w:t>
      </w:r>
      <w:ins w:id="1418" w:author="Senn, Nate" w:date="2024-10-17T11:26:00Z" w16du:dateUtc="2024-10-17T15:26:00Z">
        <w:r w:rsidR="0056239D">
          <w:t>S</w:t>
        </w:r>
      </w:ins>
      <w:del w:id="1419" w:author="Senn, Nate" w:date="2024-10-17T11:26:00Z" w16du:dateUtc="2024-10-17T15:26:00Z">
        <w:r w:rsidR="00856462" w:rsidRPr="00DF5419" w:rsidDel="0056239D">
          <w:delText>s</w:delText>
        </w:r>
      </w:del>
      <w:r w:rsidR="00856462" w:rsidRPr="00DF5419">
        <w:t xml:space="preserve">tandards.  These devices shall be installed, used, and maintained at all locations where the possibility </w:t>
      </w:r>
      <w:r w:rsidR="00CE7C04">
        <w:t xml:space="preserve">exists </w:t>
      </w:r>
      <w:r w:rsidR="00856462" w:rsidRPr="00DF5419">
        <w:t>of transferring suspended solids into the receiving waterbody due to the licensed work, and shall remain in place at all locations until construction</w:t>
      </w:r>
      <w:r w:rsidR="00C10D2D">
        <w:t xml:space="preserve"> in that location</w:t>
      </w:r>
      <w:r w:rsidR="00856462" w:rsidRPr="00DF5419">
        <w:t xml:space="preserve"> is completed and soils are permanently stabilized.  All best management practices shall be in accordance with the guidelines and specifications described in </w:t>
      </w:r>
      <w:r w:rsidR="00856462" w:rsidRPr="00DF5419">
        <w:rPr>
          <w:i/>
        </w:rPr>
        <w:t>the State of Florida Erosion and Sediment Control Designer and Reviewer Manual</w:t>
      </w:r>
      <w:r w:rsidR="00856462" w:rsidRPr="00DF5419">
        <w:t xml:space="preserve"> (Florida Department of Transportation and Florida Department of Environmental Protection, </w:t>
      </w:r>
      <w:r w:rsidR="001C3723" w:rsidRPr="001C3723">
        <w:t xml:space="preserve">by </w:t>
      </w:r>
      <w:proofErr w:type="spellStart"/>
      <w:r w:rsidR="001C3723" w:rsidRPr="001C3723">
        <w:t>HydroDynamics</w:t>
      </w:r>
      <w:proofErr w:type="spellEnd"/>
      <w:r w:rsidR="001C3723" w:rsidRPr="001C3723">
        <w:t xml:space="preserve"> Incorporated in cooperation with Stormwater Management Academy, June 2007</w:t>
      </w:r>
      <w:r w:rsidR="00856462" w:rsidRPr="00DF5419">
        <w:t xml:space="preserve">) unless a project-specific erosion and sediment control plan is approved as part of this License.  If project-specific </w:t>
      </w:r>
      <w:r w:rsidR="003A717B">
        <w:t>C</w:t>
      </w:r>
      <w:r w:rsidR="00856462" w:rsidRPr="00DF5419">
        <w:t xml:space="preserve">onditions require additional measures during any phase of construction or operation to prevent erosion or control sediments beyond those specified in the approved erosion and sediment control plan, the Licensee shall implement additional best management practices as necessary, in accordance with the guidelines and specifications in </w:t>
      </w:r>
      <w:r w:rsidR="00856462" w:rsidRPr="00DF5419">
        <w:rPr>
          <w:i/>
        </w:rPr>
        <w:t>the State of Florida Erosion and Sediment Control Designer and Reviewer Manual</w:t>
      </w:r>
      <w:r w:rsidR="00856462" w:rsidRPr="00DF5419">
        <w:t xml:space="preserve">.  The Licensee shall correct any erosion or shoaling that causes adverse impacts to the water resources as soon as </w:t>
      </w:r>
      <w:del w:id="1420" w:author="Senn, Nate" w:date="2024-10-22T12:13:00Z" w16du:dateUtc="2024-10-22T16:13:00Z">
        <w:r w:rsidR="00FF788A" w:rsidDel="00BD4FE3">
          <w:delText>f</w:delText>
        </w:r>
      </w:del>
      <w:ins w:id="1421" w:author="Senn, Nate" w:date="2024-10-22T12:13:00Z" w16du:dateUtc="2024-10-22T16:13:00Z">
        <w:r w:rsidR="00BD4FE3">
          <w:t>F</w:t>
        </w:r>
      </w:ins>
      <w:r w:rsidR="00FF788A">
        <w:t>easible</w:t>
      </w:r>
      <w:r w:rsidR="00856462" w:rsidRPr="00DF5419">
        <w:t xml:space="preserve">.  Once project construction </w:t>
      </w:r>
      <w:r w:rsidR="00C10D2D">
        <w:t>is complete in an area</w:t>
      </w:r>
      <w:r w:rsidR="00856462" w:rsidRPr="00DF5419">
        <w:t xml:space="preserve">, including the re-stabilization of all side slopes, embankments and other disturbed areas, and before conversion </w:t>
      </w:r>
      <w:r w:rsidR="00C10D2D">
        <w:t xml:space="preserve">to </w:t>
      </w:r>
      <w:r w:rsidR="00856462" w:rsidRPr="00DF5419">
        <w:t xml:space="preserve">the operation and maintenance phase, all silt screens and fences, temporary baffles, and other materials that are no longer required for erosion and sediment control shall be removed. </w:t>
      </w:r>
    </w:p>
    <w:p w14:paraId="3F38271C" w14:textId="0B5A6EAB" w:rsidR="0020746E" w:rsidRPr="00DF5419" w:rsidRDefault="00F835F8" w:rsidP="00DD2728">
      <w:pPr>
        <w:pStyle w:val="2Normal"/>
      </w:pPr>
      <w:r>
        <w:t>4</w:t>
      </w:r>
      <w:r w:rsidR="0041355E" w:rsidRPr="00DF5419">
        <w:t>.</w:t>
      </w:r>
      <w:r w:rsidR="000E1691" w:rsidRPr="00DF5419">
        <w:tab/>
      </w:r>
      <w:r w:rsidR="0020746E" w:rsidRPr="00DF5419">
        <w:t xml:space="preserve">The </w:t>
      </w:r>
      <w:r w:rsidR="00BC7B81" w:rsidRPr="00DF5419">
        <w:t>Licensee</w:t>
      </w:r>
      <w:r w:rsidR="0020746E" w:rsidRPr="00DF5419">
        <w:t xml:space="preserve"> shall complete construction of all aspects of the </w:t>
      </w:r>
      <w:ins w:id="1422" w:author="Senn, Nate" w:date="2024-10-17T11:25:00Z" w16du:dateUtc="2024-10-17T15:25:00Z">
        <w:r w:rsidR="0056239D">
          <w:t>S</w:t>
        </w:r>
      </w:ins>
      <w:del w:id="1423" w:author="Senn, Nate" w:date="2024-10-17T11:25:00Z" w16du:dateUtc="2024-10-17T15:25:00Z">
        <w:r w:rsidR="000B5D6E" w:rsidRPr="00DF5419" w:rsidDel="0056239D">
          <w:delText>s</w:delText>
        </w:r>
      </w:del>
      <w:r w:rsidR="000B5D6E" w:rsidRPr="00DF5419">
        <w:t xml:space="preserve">urface </w:t>
      </w:r>
      <w:ins w:id="1424" w:author="Senn, Nate" w:date="2024-10-17T11:25:00Z" w16du:dateUtc="2024-10-17T15:25:00Z">
        <w:r w:rsidR="0056239D">
          <w:t>W</w:t>
        </w:r>
      </w:ins>
      <w:del w:id="1425" w:author="Senn, Nate" w:date="2024-10-17T11:25:00Z" w16du:dateUtc="2024-10-17T15:25:00Z">
        <w:r w:rsidR="0020746E" w:rsidRPr="00DF5419" w:rsidDel="0056239D">
          <w:delText>w</w:delText>
        </w:r>
      </w:del>
      <w:r w:rsidR="0020746E" w:rsidRPr="00DF5419">
        <w:t xml:space="preserve">ater </w:t>
      </w:r>
      <w:ins w:id="1426" w:author="Senn, Nate" w:date="2024-10-17T11:25:00Z" w16du:dateUtc="2024-10-17T15:25:00Z">
        <w:r w:rsidR="0056239D">
          <w:t>M</w:t>
        </w:r>
      </w:ins>
      <w:del w:id="1427" w:author="Senn, Nate" w:date="2024-10-17T11:25:00Z" w16du:dateUtc="2024-10-17T15:25:00Z">
        <w:r w:rsidR="0020746E" w:rsidRPr="00DF5419" w:rsidDel="0056239D">
          <w:delText>m</w:delText>
        </w:r>
      </w:del>
      <w:r w:rsidR="0020746E" w:rsidRPr="00DF5419">
        <w:t xml:space="preserve">anagement </w:t>
      </w:r>
      <w:ins w:id="1428" w:author="Senn, Nate" w:date="2024-10-17T11:26:00Z" w16du:dateUtc="2024-10-17T15:26:00Z">
        <w:r w:rsidR="0056239D">
          <w:t>S</w:t>
        </w:r>
      </w:ins>
      <w:del w:id="1429" w:author="Senn, Nate" w:date="2024-10-17T11:25:00Z" w16du:dateUtc="2024-10-17T15:25:00Z">
        <w:r w:rsidR="0020746E" w:rsidRPr="00DF5419" w:rsidDel="0056239D">
          <w:delText>s</w:delText>
        </w:r>
      </w:del>
      <w:r w:rsidR="0020746E" w:rsidRPr="00DF5419">
        <w:t>ystem</w:t>
      </w:r>
      <w:r w:rsidR="007A41E5" w:rsidRPr="00DF5419">
        <w:t xml:space="preserve"> described in the</w:t>
      </w:r>
      <w:r w:rsidR="00FF6D3F" w:rsidRPr="00DF5419">
        <w:t xml:space="preserve"> </w:t>
      </w:r>
      <w:r w:rsidR="00FD666F">
        <w:t xml:space="preserve">ERP Application </w:t>
      </w:r>
      <w:r w:rsidR="00FF6D3F" w:rsidRPr="00DF5419">
        <w:t>Form</w:t>
      </w:r>
      <w:r w:rsidR="00215519" w:rsidRPr="00DF5419">
        <w:t xml:space="preserve">, </w:t>
      </w:r>
      <w:r w:rsidR="00C10D2D">
        <w:t xml:space="preserve">submitted </w:t>
      </w:r>
      <w:r w:rsidR="00215519" w:rsidRPr="00DF5419">
        <w:t xml:space="preserve">as part of a </w:t>
      </w:r>
      <w:ins w:id="1430" w:author="Senn, Nate" w:date="2024-10-17T11:26:00Z" w16du:dateUtc="2024-10-17T15:26:00Z">
        <w:r w:rsidR="0056239D">
          <w:t>P</w:t>
        </w:r>
      </w:ins>
      <w:del w:id="1431" w:author="Senn, Nate" w:date="2024-10-17T11:26:00Z" w16du:dateUtc="2024-10-17T15:26:00Z">
        <w:r w:rsidR="00215519" w:rsidRPr="00DF5419" w:rsidDel="0056239D">
          <w:delText>p</w:delText>
        </w:r>
      </w:del>
      <w:r w:rsidR="00215519" w:rsidRPr="00DF5419">
        <w:t>ost</w:t>
      </w:r>
      <w:r w:rsidR="000B6764">
        <w:t>-</w:t>
      </w:r>
      <w:ins w:id="1432" w:author="Senn, Nate" w:date="2024-10-17T11:26:00Z" w16du:dateUtc="2024-10-17T15:26:00Z">
        <w:r w:rsidR="0056239D">
          <w:t>C</w:t>
        </w:r>
      </w:ins>
      <w:del w:id="1433" w:author="Senn, Nate" w:date="2024-10-17T11:26:00Z" w16du:dateUtc="2024-10-17T15:26:00Z">
        <w:r w:rsidR="00215519" w:rsidRPr="00DF5419" w:rsidDel="0056239D">
          <w:delText>c</w:delText>
        </w:r>
      </w:del>
      <w:r w:rsidR="00215519" w:rsidRPr="00DF5419">
        <w:t xml:space="preserve">ertification </w:t>
      </w:r>
      <w:ins w:id="1434" w:author="Senn, Nate" w:date="2024-10-17T11:26:00Z" w16du:dateUtc="2024-10-17T15:26:00Z">
        <w:r w:rsidR="0056239D">
          <w:t>S</w:t>
        </w:r>
      </w:ins>
      <w:del w:id="1435" w:author="Senn, Nate" w:date="2024-10-17T11:26:00Z" w16du:dateUtc="2024-10-17T15:26:00Z">
        <w:r w:rsidR="005B0EB2" w:rsidRPr="00DF5419" w:rsidDel="0056239D">
          <w:delText>s</w:delText>
        </w:r>
      </w:del>
      <w:r w:rsidR="005B0EB2" w:rsidRPr="00DF5419">
        <w:t xml:space="preserve">ubmittal, </w:t>
      </w:r>
      <w:ins w:id="1436" w:author="Senn, Nate" w:date="2024-10-17T11:26:00Z" w16du:dateUtc="2024-10-17T15:26:00Z">
        <w:r w:rsidR="0056239D">
          <w:t>A</w:t>
        </w:r>
      </w:ins>
      <w:del w:id="1437" w:author="Senn, Nate" w:date="2024-10-17T11:26:00Z" w16du:dateUtc="2024-10-17T15:26:00Z">
        <w:r w:rsidR="00215519" w:rsidRPr="00DF5419" w:rsidDel="0056239D">
          <w:delText>a</w:delText>
        </w:r>
      </w:del>
      <w:r w:rsidR="00215519" w:rsidRPr="00DF5419">
        <w:t>mendment</w:t>
      </w:r>
      <w:r w:rsidR="006F2A6D">
        <w:t>,</w:t>
      </w:r>
      <w:r w:rsidR="00215519" w:rsidRPr="00DF5419">
        <w:t xml:space="preserve"> </w:t>
      </w:r>
      <w:ins w:id="1438" w:author="Senn, Nate" w:date="2024-10-17T11:26:00Z" w16du:dateUtc="2024-10-17T15:26:00Z">
        <w:r w:rsidR="0056239D">
          <w:t>M</w:t>
        </w:r>
      </w:ins>
      <w:del w:id="1439" w:author="Senn, Nate" w:date="2024-10-17T11:26:00Z" w16du:dateUtc="2024-10-17T15:26:00Z">
        <w:r w:rsidR="00215519" w:rsidRPr="00DF5419" w:rsidDel="0056239D">
          <w:delText>m</w:delText>
        </w:r>
      </w:del>
      <w:r w:rsidR="00215519" w:rsidRPr="00DF5419">
        <w:t>odification,</w:t>
      </w:r>
      <w:r w:rsidR="00EE097A" w:rsidRPr="00DF5419">
        <w:t xml:space="preserve"> </w:t>
      </w:r>
      <w:r w:rsidR="00C10D2D">
        <w:t xml:space="preserve">or </w:t>
      </w:r>
      <w:r w:rsidR="00C90329">
        <w:t>SCA</w:t>
      </w:r>
      <w:r w:rsidR="00C10D2D">
        <w:t xml:space="preserve"> </w:t>
      </w:r>
      <w:r w:rsidR="00EE097A" w:rsidRPr="00DF5419">
        <w:t xml:space="preserve">including </w:t>
      </w:r>
      <w:r w:rsidR="0020746E" w:rsidRPr="00DF5419">
        <w:t xml:space="preserve">water quality treatment features, and discharge control facilities prior to use of the </w:t>
      </w:r>
      <w:r w:rsidR="00B904D6" w:rsidRPr="00DF5419">
        <w:t xml:space="preserve">portion of the </w:t>
      </w:r>
      <w:ins w:id="1440" w:author="Senn, Nate" w:date="2024-10-17T11:26:00Z" w16du:dateUtc="2024-10-17T15:26:00Z">
        <w:r w:rsidR="0056239D">
          <w:t>C</w:t>
        </w:r>
      </w:ins>
      <w:del w:id="1441" w:author="Senn, Nate" w:date="2024-10-17T11:26:00Z" w16du:dateUtc="2024-10-17T15:26:00Z">
        <w:r w:rsidR="00EE75A3" w:rsidDel="0056239D">
          <w:delText>c</w:delText>
        </w:r>
      </w:del>
      <w:r w:rsidR="00EE75A3">
        <w:t xml:space="preserve">ertified </w:t>
      </w:r>
      <w:ins w:id="1442" w:author="Senn, Nate" w:date="2024-10-17T11:26:00Z" w16du:dateUtc="2024-10-17T15:26:00Z">
        <w:r w:rsidR="0056239D">
          <w:t>F</w:t>
        </w:r>
      </w:ins>
      <w:del w:id="1443" w:author="Senn, Nate" w:date="2024-10-17T11:26:00Z" w16du:dateUtc="2024-10-17T15:26:00Z">
        <w:r w:rsidR="00EE75A3" w:rsidDel="0056239D">
          <w:delText>f</w:delText>
        </w:r>
      </w:del>
      <w:r w:rsidR="00EE75A3">
        <w:t>acility</w:t>
      </w:r>
      <w:r w:rsidR="00B904D6" w:rsidRPr="00DF5419">
        <w:t xml:space="preserve"> </w:t>
      </w:r>
      <w:r w:rsidR="0020746E" w:rsidRPr="00DF5419">
        <w:t>being served by th</w:t>
      </w:r>
      <w:r w:rsidR="007A41E5" w:rsidRPr="00DF5419">
        <w:t>e</w:t>
      </w:r>
      <w:r w:rsidR="0020746E" w:rsidRPr="00DF5419">
        <w:t xml:space="preserve"> </w:t>
      </w:r>
      <w:r w:rsidR="00C90329">
        <w:t>SWMS</w:t>
      </w:r>
      <w:r w:rsidR="0020746E" w:rsidRPr="00DF5419">
        <w:t>.</w:t>
      </w:r>
    </w:p>
    <w:p w14:paraId="68412FAA" w14:textId="36F91D03" w:rsidR="0020746E" w:rsidRPr="00DF5419" w:rsidRDefault="003563BA" w:rsidP="00DD2728">
      <w:pPr>
        <w:pStyle w:val="2Normal"/>
      </w:pPr>
      <w:r>
        <w:t>5</w:t>
      </w:r>
      <w:r w:rsidR="0020746E" w:rsidRPr="00DF5419">
        <w:t>.</w:t>
      </w:r>
      <w:r w:rsidR="000E1691" w:rsidRPr="00DF5419">
        <w:tab/>
      </w:r>
      <w:r w:rsidR="0020746E" w:rsidRPr="00DF5419">
        <w:t xml:space="preserve">At least 48 hours prior to </w:t>
      </w:r>
      <w:r w:rsidR="00C90329">
        <w:t xml:space="preserve">beginning the </w:t>
      </w:r>
      <w:r w:rsidR="00C90329" w:rsidRPr="006F0DDC">
        <w:t>authorized activities, the permittee shall submit to the Agency a fully executed Form 62-330.350(1),</w:t>
      </w:r>
      <w:ins w:id="1444" w:author="Senn, Nate" w:date="2024-10-17T11:28:00Z" w16du:dateUtc="2024-10-17T15:28:00Z">
        <w:r w:rsidR="0056239D">
          <w:t xml:space="preserve"> F.A.C.,</w:t>
        </w:r>
      </w:ins>
      <w:r w:rsidR="00C90329" w:rsidRPr="006F0DDC">
        <w:t xml:space="preserve"> “Construction Commencement Notice,” (October 1, 2013), (</w:t>
      </w:r>
      <w:hyperlink r:id="rId21" w:history="1">
        <w:r w:rsidR="00C90329" w:rsidRPr="006F0DDC">
          <w:rPr>
            <w:rStyle w:val="Hyperlink"/>
          </w:rPr>
          <w:t>http://www.flrules.org/Gateway/reference.asp?No=Ref-02505</w:t>
        </w:r>
      </w:hyperlink>
      <w:r w:rsidR="00C90329" w:rsidRPr="006F0DDC">
        <w:rPr>
          <w:rStyle w:val="Hyperlink"/>
        </w:rPr>
        <w:t>)</w:t>
      </w:r>
      <w:r w:rsidR="007F6590">
        <w:rPr>
          <w:rStyle w:val="Hyperlink"/>
        </w:rPr>
        <w:t xml:space="preserve"> </w:t>
      </w:r>
      <w:r w:rsidR="007F6590" w:rsidRPr="006F0DDC">
        <w:t xml:space="preserve">incorporated by reference herein, indicating the expected start and completion dates. A copy of this form may be obtained from the Agency, as described in </w:t>
      </w:r>
      <w:r w:rsidR="00DC0863">
        <w:t>Rule</w:t>
      </w:r>
      <w:r w:rsidR="007F6590" w:rsidRPr="006F0DDC">
        <w:t xml:space="preserve"> 62-330.010(5), F.A.C., and shall be submitted electronically</w:t>
      </w:r>
      <w:del w:id="1445" w:author="Senn, Nate" w:date="2024-10-17T11:29:00Z" w16du:dateUtc="2024-10-17T15:29:00Z">
        <w:r w:rsidR="007F6590" w:rsidRPr="006F0DDC" w:rsidDel="0056239D">
          <w:delText xml:space="preserve"> or by mail to the Agency</w:delText>
        </w:r>
      </w:del>
      <w:r w:rsidR="007F6590" w:rsidRPr="006F0DDC">
        <w:t xml:space="preserve">. However, for activities involving more than one acre of construction that also require a NPDES stormwater construction general permit, submittal of the </w:t>
      </w:r>
      <w:r w:rsidR="007F6590" w:rsidRPr="006F0DDC">
        <w:lastRenderedPageBreak/>
        <w:t>Notice of Intent to Use Generic Permit for Stormwater Discharge from Large and Small Construction Activities, DEP Form 62-621.300(4)(b),</w:t>
      </w:r>
      <w:ins w:id="1446" w:author="Senn, Nate" w:date="2024-10-17T11:29:00Z" w16du:dateUtc="2024-10-17T15:29:00Z">
        <w:r w:rsidR="0056239D">
          <w:t xml:space="preserve"> F.A.C.,</w:t>
        </w:r>
      </w:ins>
      <w:r w:rsidR="007F6590" w:rsidRPr="006F0DDC">
        <w:t xml:space="preserve"> shall also serve as notice of commencement of construction under this chapter and, in such a case, submittal of Form 62-330.350(1)</w:t>
      </w:r>
      <w:ins w:id="1447" w:author="Senn, Nate" w:date="2024-10-17T11:30:00Z" w16du:dateUtc="2024-10-17T15:30:00Z">
        <w:r w:rsidR="0056239D">
          <w:t>, F.A.C.,</w:t>
        </w:r>
      </w:ins>
      <w:r w:rsidR="007F6590" w:rsidRPr="006F0DDC">
        <w:t xml:space="preserve"> is not required</w:t>
      </w:r>
      <w:r w:rsidR="007F6590" w:rsidRPr="00DF5419">
        <w:t>.</w:t>
      </w:r>
    </w:p>
    <w:p w14:paraId="27CE8C70" w14:textId="73D5B4D9" w:rsidR="00C276C3" w:rsidRDefault="003563BA" w:rsidP="00DD2728">
      <w:pPr>
        <w:pStyle w:val="2Normal"/>
      </w:pPr>
      <w:r>
        <w:t>6</w:t>
      </w:r>
      <w:r w:rsidR="000E1691" w:rsidRPr="00DF5419">
        <w:tab/>
      </w:r>
      <w:r w:rsidR="0020746E" w:rsidRPr="00DF5419">
        <w:t xml:space="preserve">Each phase or independent portion of the </w:t>
      </w:r>
      <w:r w:rsidR="005B0EB2" w:rsidRPr="00DF5419">
        <w:t xml:space="preserve">approved </w:t>
      </w:r>
      <w:del w:id="1448" w:author="Senn, Nate" w:date="2024-10-22T10:52:00Z" w16du:dateUtc="2024-10-22T14:52:00Z">
        <w:r w:rsidR="0020746E" w:rsidRPr="00DF5419" w:rsidDel="009D3D38">
          <w:delText xml:space="preserve">system </w:delText>
        </w:r>
      </w:del>
      <w:ins w:id="1449" w:author="Senn, Nate" w:date="2024-10-22T10:52:00Z" w16du:dateUtc="2024-10-22T14:52:00Z">
        <w:r w:rsidR="009D3D38">
          <w:t>SWMS</w:t>
        </w:r>
        <w:r w:rsidR="009D3D38" w:rsidRPr="00DF5419">
          <w:t xml:space="preserve"> </w:t>
        </w:r>
      </w:ins>
      <w:r w:rsidR="0020746E" w:rsidRPr="00DF5419">
        <w:t xml:space="preserve">must be completed in accordance with the </w:t>
      </w:r>
      <w:r w:rsidR="005B0EB2" w:rsidRPr="00DF5419">
        <w:t xml:space="preserve">submitted </w:t>
      </w:r>
      <w:r w:rsidR="00A8656D" w:rsidRPr="00DF5419">
        <w:t>DEP</w:t>
      </w:r>
      <w:r w:rsidR="005B0EB2" w:rsidRPr="00DF5419">
        <w:t xml:space="preserve"> Form </w:t>
      </w:r>
      <w:r w:rsidR="0020746E" w:rsidRPr="00DF5419">
        <w:t xml:space="preserve">prior to the operation </w:t>
      </w:r>
      <w:r w:rsidR="004106D4">
        <w:t xml:space="preserve">of the portion of the </w:t>
      </w:r>
      <w:ins w:id="1450" w:author="Senn, Nate" w:date="2024-10-22T10:52:00Z" w16du:dateUtc="2024-10-22T14:52:00Z">
        <w:r w:rsidR="009D3D38">
          <w:t>C</w:t>
        </w:r>
      </w:ins>
      <w:del w:id="1451" w:author="Senn, Nate" w:date="2024-10-22T10:52:00Z" w16du:dateUtc="2024-10-22T14:52:00Z">
        <w:r w:rsidR="00EE75A3" w:rsidDel="009D3D38">
          <w:delText>c</w:delText>
        </w:r>
      </w:del>
      <w:r w:rsidR="00EE75A3">
        <w:t xml:space="preserve">ertified </w:t>
      </w:r>
      <w:ins w:id="1452" w:author="Senn, Nate" w:date="2024-10-22T10:52:00Z" w16du:dateUtc="2024-10-22T14:52:00Z">
        <w:r w:rsidR="009D3D38">
          <w:t>F</w:t>
        </w:r>
      </w:ins>
      <w:del w:id="1453" w:author="Senn, Nate" w:date="2024-10-22T10:52:00Z" w16du:dateUtc="2024-10-22T14:52:00Z">
        <w:r w:rsidR="00EE75A3" w:rsidDel="009D3D38">
          <w:delText>f</w:delText>
        </w:r>
      </w:del>
      <w:r w:rsidR="00EE75A3">
        <w:t>acility</w:t>
      </w:r>
      <w:r w:rsidR="004106D4">
        <w:t xml:space="preserve"> being served</w:t>
      </w:r>
      <w:r w:rsidR="0020746E" w:rsidRPr="00DF5419">
        <w:t xml:space="preserve"> by </w:t>
      </w:r>
      <w:r w:rsidR="00FE09F4">
        <w:t xml:space="preserve">that portion or phase of the </w:t>
      </w:r>
      <w:del w:id="1454" w:author="Senn, Nate" w:date="2024-10-22T10:52:00Z" w16du:dateUtc="2024-10-22T14:52:00Z">
        <w:r w:rsidR="0020746E" w:rsidRPr="00DF5419" w:rsidDel="009D3D38">
          <w:delText>system</w:delText>
        </w:r>
      </w:del>
      <w:ins w:id="1455" w:author="Senn, Nate" w:date="2024-10-22T10:52:00Z" w16du:dateUtc="2024-10-22T14:52:00Z">
        <w:r w:rsidR="009D3D38">
          <w:t>SWMS</w:t>
        </w:r>
      </w:ins>
      <w:r w:rsidR="0020746E" w:rsidRPr="00DF5419">
        <w:t>.</w:t>
      </w:r>
      <w:r w:rsidR="000E1691" w:rsidRPr="00DF5419">
        <w:t xml:space="preserve"> </w:t>
      </w:r>
      <w:r w:rsidR="0020746E" w:rsidRPr="00DF5419">
        <w:t xml:space="preserve"> </w:t>
      </w:r>
    </w:p>
    <w:p w14:paraId="39EE6BF2" w14:textId="3F80B03A" w:rsidR="0020746E" w:rsidRPr="002366CF" w:rsidRDefault="003563BA" w:rsidP="002366CF">
      <w:pPr>
        <w:pStyle w:val="2Normal"/>
      </w:pPr>
      <w:r>
        <w:t>7</w:t>
      </w:r>
      <w:r w:rsidR="0020746E" w:rsidRPr="00DF5419">
        <w:t>.</w:t>
      </w:r>
      <w:r w:rsidR="000E1691" w:rsidRPr="00DF5419">
        <w:tab/>
      </w:r>
      <w:r w:rsidR="0020746E" w:rsidRPr="00DF5419">
        <w:t>Within 30 days</w:t>
      </w:r>
      <w:ins w:id="1456" w:author="Senn, Nate" w:date="2024-10-17T11:30:00Z" w16du:dateUtc="2024-10-17T15:30:00Z">
        <w:r w:rsidR="0056239D">
          <w:t xml:space="preserve">, </w:t>
        </w:r>
        <w:bookmarkStart w:id="1457" w:name="_Hlk531012277"/>
        <w:r w:rsidR="0056239D" w:rsidRPr="002947B4">
          <w:t>or such other date as agreed to by DEP and the Licensee,</w:t>
        </w:r>
        <w:bookmarkEnd w:id="1457"/>
        <w:r w:rsidR="0056239D">
          <w:t xml:space="preserve"> </w:t>
        </w:r>
      </w:ins>
      <w:r w:rsidR="0020746E" w:rsidRPr="00DF5419">
        <w:t xml:space="preserve"> after completion of construction of </w:t>
      </w:r>
      <w:r w:rsidR="00015CDE" w:rsidRPr="00DF5419">
        <w:t xml:space="preserve">any new portions of the </w:t>
      </w:r>
      <w:ins w:id="1458" w:author="Senn, Nate" w:date="2024-10-22T10:53:00Z" w16du:dateUtc="2024-10-22T14:53:00Z">
        <w:r w:rsidR="009D3D38">
          <w:t>S</w:t>
        </w:r>
      </w:ins>
      <w:del w:id="1459" w:author="Senn, Nate" w:date="2024-10-22T10:53:00Z" w16du:dateUtc="2024-10-22T14:53:00Z">
        <w:r w:rsidR="000B5D6E" w:rsidRPr="00DF5419" w:rsidDel="009D3D38">
          <w:delText>s</w:delText>
        </w:r>
      </w:del>
      <w:r w:rsidR="000B5D6E" w:rsidRPr="00DF5419">
        <w:t xml:space="preserve">urface </w:t>
      </w:r>
      <w:ins w:id="1460" w:author="Senn, Nate" w:date="2024-10-22T10:53:00Z" w16du:dateUtc="2024-10-22T14:53:00Z">
        <w:r w:rsidR="009D3D38">
          <w:t>W</w:t>
        </w:r>
      </w:ins>
      <w:del w:id="1461" w:author="Senn, Nate" w:date="2024-10-22T10:53:00Z" w16du:dateUtc="2024-10-22T14:53:00Z">
        <w:r w:rsidR="00015CDE" w:rsidRPr="00DF5419" w:rsidDel="009D3D38">
          <w:delText>w</w:delText>
        </w:r>
      </w:del>
      <w:r w:rsidR="00015CDE" w:rsidRPr="00DF5419">
        <w:t xml:space="preserve">ater </w:t>
      </w:r>
      <w:ins w:id="1462" w:author="Senn, Nate" w:date="2024-10-22T10:53:00Z" w16du:dateUtc="2024-10-22T14:53:00Z">
        <w:r w:rsidR="009D3D38">
          <w:t>M</w:t>
        </w:r>
      </w:ins>
      <w:del w:id="1463" w:author="Senn, Nate" w:date="2024-10-22T10:53:00Z" w16du:dateUtc="2024-10-22T14:53:00Z">
        <w:r w:rsidR="00015CDE" w:rsidRPr="00DF5419" w:rsidDel="009D3D38">
          <w:delText>m</w:delText>
        </w:r>
      </w:del>
      <w:r w:rsidR="00015CDE" w:rsidRPr="00DF5419">
        <w:t xml:space="preserve">anagement </w:t>
      </w:r>
      <w:ins w:id="1464" w:author="Senn, Nate" w:date="2024-10-22T10:53:00Z" w16du:dateUtc="2024-10-22T14:53:00Z">
        <w:r w:rsidR="009D3D38">
          <w:t>S</w:t>
        </w:r>
      </w:ins>
      <w:del w:id="1465" w:author="Senn, Nate" w:date="2024-10-22T10:53:00Z" w16du:dateUtc="2024-10-22T14:53:00Z">
        <w:r w:rsidR="00015CDE" w:rsidRPr="00DF5419" w:rsidDel="009D3D38">
          <w:delText>s</w:delText>
        </w:r>
      </w:del>
      <w:r w:rsidR="00015CDE" w:rsidRPr="00DF5419">
        <w:t>ystem</w:t>
      </w:r>
      <w:r w:rsidR="0020746E" w:rsidRPr="00DF5419">
        <w:t xml:space="preserve">, the </w:t>
      </w:r>
      <w:r w:rsidR="00BC7B81" w:rsidRPr="00DF5419">
        <w:t>Licensee</w:t>
      </w:r>
      <w:r w:rsidR="0020746E" w:rsidRPr="00DF5419">
        <w:t xml:space="preserve"> shall submit </w:t>
      </w:r>
      <w:r w:rsidR="00556233">
        <w:t xml:space="preserve">to the </w:t>
      </w:r>
      <w:del w:id="1466" w:author="Senn, Nate" w:date="2024-10-17T11:31:00Z" w16du:dateUtc="2024-10-17T15:31:00Z">
        <w:r w:rsidR="00F62B1B" w:rsidDel="0056239D">
          <w:delText xml:space="preserve">SCO and </w:delText>
        </w:r>
      </w:del>
      <w:r w:rsidR="00F62B1B">
        <w:t>DEP D</w:t>
      </w:r>
      <w:r w:rsidR="00556233">
        <w:t>istrict</w:t>
      </w:r>
      <w:ins w:id="1467" w:author="Senn, Nate" w:date="2024-10-17T11:31:00Z" w16du:dateUtc="2024-10-17T15:31:00Z">
        <w:r w:rsidR="0056239D">
          <w:t>, and copy the SCO,</w:t>
        </w:r>
      </w:ins>
      <w:r w:rsidR="00556233">
        <w:t xml:space="preserve"> </w:t>
      </w:r>
      <w:del w:id="1468" w:author="Senn, Nate" w:date="2024-10-17T11:31:00Z" w16du:dateUtc="2024-10-17T15:31:00Z">
        <w:r w:rsidR="00556233" w:rsidDel="0056239D">
          <w:delText xml:space="preserve">Office </w:delText>
        </w:r>
      </w:del>
      <w:r w:rsidR="0020746E" w:rsidRPr="00DF5419">
        <w:t xml:space="preserve">a written statement of completion and certification by </w:t>
      </w:r>
      <w:r w:rsidR="00015CDE" w:rsidRPr="00DF5419">
        <w:t>a registered professional engineer</w:t>
      </w:r>
      <w:r w:rsidR="005566C2" w:rsidRPr="00DF5419">
        <w:t xml:space="preserve"> </w:t>
      </w:r>
      <w:r w:rsidR="00C203C8" w:rsidRPr="00DF5419">
        <w:t>(</w:t>
      </w:r>
      <w:r w:rsidR="005566C2" w:rsidRPr="00DF5419">
        <w:t>P.E.</w:t>
      </w:r>
      <w:r w:rsidR="00C203C8" w:rsidRPr="00DF5419">
        <w:t>),</w:t>
      </w:r>
      <w:r w:rsidR="00015CDE" w:rsidRPr="00DF5419">
        <w:t xml:space="preserve"> or other </w:t>
      </w:r>
      <w:r w:rsidR="0020746E" w:rsidRPr="00DF5419">
        <w:t xml:space="preserve">appropriate </w:t>
      </w:r>
      <w:r w:rsidR="00015CDE" w:rsidRPr="00DF5419">
        <w:t xml:space="preserve">registered </w:t>
      </w:r>
      <w:r w:rsidR="00B44F0F" w:rsidRPr="00DF5419">
        <w:t>professional</w:t>
      </w:r>
      <w:r w:rsidR="00C203C8" w:rsidRPr="00DF5419">
        <w:t>,</w:t>
      </w:r>
      <w:r w:rsidR="0020746E" w:rsidRPr="00DF5419">
        <w:t xml:space="preserve"> as authorized by law, utilizing</w:t>
      </w:r>
      <w:r w:rsidR="000401F1" w:rsidRPr="00DF5419">
        <w:t xml:space="preserve"> </w:t>
      </w:r>
      <w:r w:rsidR="00DC36CD">
        <w:t>the required</w:t>
      </w:r>
      <w:r w:rsidR="00C203C8" w:rsidRPr="00DF5419">
        <w:t xml:space="preserve"> “As-Built Certification </w:t>
      </w:r>
      <w:bookmarkStart w:id="1469" w:name="_Hlk531012355"/>
      <w:r w:rsidR="00482427">
        <w:t>and Request for Conversion to Operation Phase</w:t>
      </w:r>
      <w:r w:rsidR="00482427" w:rsidRPr="00DF5419">
        <w:t xml:space="preserve">” </w:t>
      </w:r>
      <w:r w:rsidR="00482427">
        <w:t>(</w:t>
      </w:r>
      <w:r w:rsidR="00482427" w:rsidRPr="00DF5419">
        <w:t>DEP Form 62-3</w:t>
      </w:r>
      <w:r w:rsidR="00482427">
        <w:t>30</w:t>
      </w:r>
      <w:r w:rsidR="00482427" w:rsidRPr="00DF5419">
        <w:t>.</w:t>
      </w:r>
      <w:r w:rsidR="00482427">
        <w:t>310</w:t>
      </w:r>
      <w:r w:rsidR="00482427" w:rsidRPr="00DF5419">
        <w:t>(</w:t>
      </w:r>
      <w:r w:rsidR="00482427">
        <w:t>1</w:t>
      </w:r>
      <w:r w:rsidR="00482427" w:rsidRPr="00DF5419">
        <w:t>),</w:t>
      </w:r>
      <w:r w:rsidR="00482427">
        <w:t xml:space="preserve"> F.A.C.)</w:t>
      </w:r>
      <w:bookmarkEnd w:id="1469"/>
      <w:r w:rsidR="00482427" w:rsidRPr="00DF5419">
        <w:t xml:space="preserve">.  </w:t>
      </w:r>
      <w:r w:rsidR="00482427" w:rsidRPr="002366CF">
        <w:t xml:space="preserve">Additionally, </w:t>
      </w:r>
      <w:r w:rsidR="00482427">
        <w:t>if deviations from the approved drawings are discovered, the As-Built Certification must be accompanied by a copy of the approved drawings with deviations noted.</w:t>
      </w:r>
    </w:p>
    <w:p w14:paraId="0AAFF2CB" w14:textId="568C2341" w:rsidR="0020746E" w:rsidRDefault="003563BA" w:rsidP="00B408E4">
      <w:pPr>
        <w:pStyle w:val="2Normal"/>
      </w:pPr>
      <w:r>
        <w:t>8</w:t>
      </w:r>
      <w:r w:rsidR="0020746E" w:rsidRPr="00DF5419">
        <w:t>.</w:t>
      </w:r>
      <w:r w:rsidR="000E1691" w:rsidRPr="00DF5419">
        <w:tab/>
      </w:r>
      <w:r w:rsidR="0020746E" w:rsidRPr="00DF5419">
        <w:t>Any substantial deviation from the approved drawings, exhibits, specifications</w:t>
      </w:r>
      <w:ins w:id="1470" w:author="Senn, Nate" w:date="2024-10-17T11:32:00Z" w16du:dateUtc="2024-10-17T15:32:00Z">
        <w:r w:rsidR="0056239D">
          <w:t>,</w:t>
        </w:r>
      </w:ins>
      <w:r w:rsidR="0020746E" w:rsidRPr="00DF5419">
        <w:t xml:space="preserve"> or </w:t>
      </w:r>
      <w:r w:rsidR="00776D15">
        <w:t>Conditions</w:t>
      </w:r>
      <w:del w:id="1471" w:author="Senn, Nate" w:date="2024-10-17T11:32:00Z" w16du:dateUtc="2024-10-17T15:32:00Z">
        <w:r w:rsidR="0020746E" w:rsidRPr="00DF5419" w:rsidDel="0056239D">
          <w:delText>,</w:delText>
        </w:r>
      </w:del>
      <w:r w:rsidR="0020746E" w:rsidRPr="00DF5419">
        <w:t xml:space="preserve"> may constitute grounds for revocation or enforcement action by the </w:t>
      </w:r>
      <w:r w:rsidR="00BC7B81" w:rsidRPr="00DF5419">
        <w:t>Department</w:t>
      </w:r>
      <w:r w:rsidR="00065DBD" w:rsidRPr="00DF5419">
        <w:t>.</w:t>
      </w:r>
    </w:p>
    <w:p w14:paraId="1B01FAFD" w14:textId="41801503" w:rsidR="0020746E" w:rsidRDefault="003563BA" w:rsidP="002C6156">
      <w:pPr>
        <w:pStyle w:val="2Normal"/>
      </w:pPr>
      <w:r>
        <w:t>9</w:t>
      </w:r>
      <w:r w:rsidR="0020746E" w:rsidRPr="00DF5419">
        <w:t>.</w:t>
      </w:r>
      <w:r w:rsidR="000E1691" w:rsidRPr="00DF5419">
        <w:tab/>
      </w:r>
      <w:r w:rsidR="00270D70" w:rsidRPr="00DF5419">
        <w:t xml:space="preserve">The operation phase of any new </w:t>
      </w:r>
      <w:r w:rsidR="00270D70">
        <w:t>SWMS</w:t>
      </w:r>
      <w:r w:rsidR="00270D70" w:rsidRPr="00DF5419">
        <w:t xml:space="preserve"> approved by the Department shall not become effective until the Licensee has complied with the requirements of the </w:t>
      </w:r>
      <w:ins w:id="1472" w:author="Senn, Nate" w:date="2024-10-22T12:06:00Z" w16du:dateUtc="2024-10-22T16:06:00Z">
        <w:r w:rsidR="009867E9">
          <w:t>C</w:t>
        </w:r>
      </w:ins>
      <w:del w:id="1473" w:author="Senn, Nate" w:date="2024-10-22T12:06:00Z" w16du:dateUtc="2024-10-22T16:06:00Z">
        <w:r w:rsidR="00270D70" w:rsidRPr="00DF5419" w:rsidDel="009867E9">
          <w:delText>c</w:delText>
        </w:r>
      </w:del>
      <w:r w:rsidR="00270D70" w:rsidRPr="00DF5419">
        <w:t xml:space="preserve">onditions herein, the Department determines the </w:t>
      </w:r>
      <w:ins w:id="1474" w:author="Senn, Nate" w:date="2024-10-17T11:32:00Z" w16du:dateUtc="2024-10-17T15:32:00Z">
        <w:r w:rsidR="0056239D">
          <w:t>S</w:t>
        </w:r>
      </w:ins>
      <w:ins w:id="1475" w:author="Senn, Nate" w:date="2024-10-22T10:53:00Z" w16du:dateUtc="2024-10-22T14:53:00Z">
        <w:r w:rsidR="009D3D38">
          <w:t>WMS</w:t>
        </w:r>
      </w:ins>
      <w:del w:id="1476" w:author="Senn, Nate" w:date="2024-10-17T11:32:00Z" w16du:dateUtc="2024-10-17T15:32:00Z">
        <w:r w:rsidR="00270D70" w:rsidRPr="00DF5419" w:rsidDel="0056239D">
          <w:delText>s</w:delText>
        </w:r>
      </w:del>
      <w:del w:id="1477" w:author="Senn, Nate" w:date="2024-10-22T10:53:00Z" w16du:dateUtc="2024-10-22T14:53:00Z">
        <w:r w:rsidR="00270D70" w:rsidRPr="00DF5419" w:rsidDel="009D3D38">
          <w:delText>ystem</w:delText>
        </w:r>
      </w:del>
      <w:r w:rsidR="00270D70" w:rsidRPr="00DF5419">
        <w:t xml:space="preserve"> to </w:t>
      </w:r>
      <w:proofErr w:type="gramStart"/>
      <w:r w:rsidR="00270D70" w:rsidRPr="00DF5419">
        <w:t>be in compliance with</w:t>
      </w:r>
      <w:proofErr w:type="gramEnd"/>
      <w:r w:rsidR="00270D70" w:rsidRPr="00DF5419">
        <w:t xml:space="preserve"> the approved plans, and the entity approved by the Department accepts responsibility for operation and maintenance of the </w:t>
      </w:r>
      <w:ins w:id="1478" w:author="Senn, Nate" w:date="2024-10-17T11:32:00Z" w16du:dateUtc="2024-10-17T15:32:00Z">
        <w:r w:rsidR="0056239D">
          <w:t>S</w:t>
        </w:r>
      </w:ins>
      <w:ins w:id="1479" w:author="Senn, Nate" w:date="2024-10-22T10:53:00Z" w16du:dateUtc="2024-10-22T14:53:00Z">
        <w:r w:rsidR="009D3D38">
          <w:t>WMS</w:t>
        </w:r>
      </w:ins>
      <w:del w:id="1480" w:author="Senn, Nate" w:date="2024-10-17T11:32:00Z" w16du:dateUtc="2024-10-17T15:32:00Z">
        <w:r w:rsidR="00270D70" w:rsidRPr="00DF5419" w:rsidDel="0056239D">
          <w:delText>s</w:delText>
        </w:r>
      </w:del>
      <w:del w:id="1481" w:author="Senn, Nate" w:date="2024-10-22T10:53:00Z" w16du:dateUtc="2024-10-22T14:53:00Z">
        <w:r w:rsidR="00270D70" w:rsidRPr="00DF5419" w:rsidDel="009D3D38">
          <w:delText>ystem</w:delText>
        </w:r>
      </w:del>
      <w:r w:rsidR="00270D70" w:rsidRPr="00DF5419">
        <w:t>.</w:t>
      </w:r>
      <w:r w:rsidR="0020746E" w:rsidRPr="00DF5419">
        <w:t xml:space="preserve"> </w:t>
      </w:r>
    </w:p>
    <w:p w14:paraId="360679F4" w14:textId="3A0C3FA1" w:rsidR="00797A49" w:rsidRPr="00DF5419" w:rsidRDefault="00797A49" w:rsidP="002C6156">
      <w:pPr>
        <w:pStyle w:val="2Normal"/>
      </w:pPr>
      <w:r>
        <w:t>10.</w:t>
      </w:r>
      <w:r>
        <w:tab/>
      </w:r>
      <w:r w:rsidR="00C806E3" w:rsidRPr="00C806E3">
        <w:rPr>
          <w:sz w:val="23"/>
          <w:szCs w:val="23"/>
        </w:rPr>
        <w:t xml:space="preserve">The </w:t>
      </w:r>
      <w:r w:rsidR="00557128">
        <w:rPr>
          <w:sz w:val="23"/>
          <w:szCs w:val="23"/>
        </w:rPr>
        <w:t xml:space="preserve">DEP District </w:t>
      </w:r>
      <w:r w:rsidR="00C806E3" w:rsidRPr="00C806E3">
        <w:rPr>
          <w:sz w:val="23"/>
          <w:szCs w:val="23"/>
        </w:rPr>
        <w:t xml:space="preserve">must be notified in advance of any proposed construction dewatering. </w:t>
      </w:r>
      <w:r w:rsidR="00C806E3">
        <w:rPr>
          <w:sz w:val="23"/>
          <w:szCs w:val="23"/>
        </w:rPr>
        <w:t xml:space="preserve"> </w:t>
      </w:r>
      <w:r w:rsidR="00C806E3" w:rsidRPr="00C806E3">
        <w:rPr>
          <w:sz w:val="23"/>
          <w:szCs w:val="23"/>
        </w:rPr>
        <w:t xml:space="preserve">If the dewatering activity is likely to result in offsite discharge or sediment transport into </w:t>
      </w:r>
      <w:ins w:id="1482" w:author="Senn, Nate" w:date="2024-10-23T12:43:00Z" w16du:dateUtc="2024-10-23T16:43:00Z">
        <w:r w:rsidR="003E4D37">
          <w:rPr>
            <w:sz w:val="23"/>
            <w:szCs w:val="23"/>
          </w:rPr>
          <w:t>W</w:t>
        </w:r>
      </w:ins>
      <w:del w:id="1483" w:author="Senn, Nate" w:date="2024-10-23T12:43:00Z" w16du:dateUtc="2024-10-23T16:43:00Z">
        <w:r w:rsidR="00C806E3" w:rsidRPr="00C806E3" w:rsidDel="003E4D37">
          <w:rPr>
            <w:sz w:val="23"/>
            <w:szCs w:val="23"/>
          </w:rPr>
          <w:delText>w</w:delText>
        </w:r>
      </w:del>
      <w:r w:rsidR="00C806E3" w:rsidRPr="00C806E3">
        <w:rPr>
          <w:sz w:val="23"/>
          <w:szCs w:val="23"/>
        </w:rPr>
        <w:t xml:space="preserve">etlands or surface waters, a written dewatering plan must be submitted to and approved by the Department </w:t>
      </w:r>
      <w:r w:rsidR="00C806E3">
        <w:rPr>
          <w:sz w:val="23"/>
          <w:szCs w:val="23"/>
        </w:rPr>
        <w:t xml:space="preserve">prior to the dewatering event.  </w:t>
      </w:r>
      <w:del w:id="1484" w:author="Senn, Nate" w:date="2024-10-17T11:34:00Z" w16du:dateUtc="2024-10-17T15:34:00Z">
        <w:r w:rsidR="00780CEF" w:rsidDel="000F03F4">
          <w:rPr>
            <w:sz w:val="23"/>
            <w:szCs w:val="23"/>
          </w:rPr>
          <w:delText xml:space="preserve">Additional authorizations may be required for certain </w:delText>
        </w:r>
        <w:r w:rsidR="00C806E3" w:rsidRPr="00C806E3" w:rsidDel="000F03F4">
          <w:rPr>
            <w:sz w:val="23"/>
            <w:szCs w:val="23"/>
          </w:rPr>
          <w:delText xml:space="preserve">dewatering </w:delText>
        </w:r>
        <w:r w:rsidR="00EA1B24" w:rsidDel="000F03F4">
          <w:rPr>
            <w:sz w:val="23"/>
            <w:szCs w:val="23"/>
          </w:rPr>
          <w:delText>activities</w:delText>
        </w:r>
        <w:r w:rsidR="00780CEF" w:rsidDel="000F03F4">
          <w:rPr>
            <w:sz w:val="23"/>
            <w:szCs w:val="23"/>
          </w:rPr>
          <w:delText xml:space="preserve">.  </w:delText>
        </w:r>
      </w:del>
    </w:p>
    <w:p w14:paraId="31814867" w14:textId="4E5D6C00" w:rsidR="005E496C" w:rsidRPr="00DF5419" w:rsidRDefault="005E496C" w:rsidP="00DD2728">
      <w:pPr>
        <w:pStyle w:val="Citation2"/>
      </w:pPr>
      <w:r w:rsidRPr="00DF5419">
        <w:t>[</w:t>
      </w:r>
      <w:r w:rsidR="00557128">
        <w:t xml:space="preserve">Section 373.414, F.S.; </w:t>
      </w:r>
      <w:r w:rsidR="00C20E5C" w:rsidRPr="00DF5419">
        <w:t>Chapters 62-302, 62-330</w:t>
      </w:r>
      <w:r w:rsidR="00217360">
        <w:t xml:space="preserve">, </w:t>
      </w:r>
      <w:r w:rsidR="00780CEF">
        <w:t xml:space="preserve">and </w:t>
      </w:r>
      <w:r w:rsidR="00C20E5C" w:rsidRPr="00DF5419">
        <w:t>Rule 62-4.242</w:t>
      </w:r>
      <w:r w:rsidRPr="00DF5419">
        <w:t>, F.A.C.]</w:t>
      </w:r>
    </w:p>
    <w:p w14:paraId="47C36B30" w14:textId="77777777" w:rsidR="00F578F3" w:rsidRPr="0067451C" w:rsidRDefault="00CB2FBB" w:rsidP="00DD2728">
      <w:pPr>
        <w:pStyle w:val="Heading2"/>
        <w:rPr>
          <w:b w:val="0"/>
          <w:i w:val="0"/>
          <w:szCs w:val="24"/>
        </w:rPr>
      </w:pPr>
      <w:bookmarkStart w:id="1485" w:name="_Toc183090628"/>
      <w:r w:rsidRPr="00DF5419">
        <w:rPr>
          <w:szCs w:val="24"/>
        </w:rPr>
        <w:t>C</w:t>
      </w:r>
      <w:r w:rsidR="002C4F5F" w:rsidRPr="00DF5419">
        <w:rPr>
          <w:szCs w:val="24"/>
        </w:rPr>
        <w:t>.</w:t>
      </w:r>
      <w:r w:rsidR="002C4F5F" w:rsidRPr="00DF5419">
        <w:rPr>
          <w:szCs w:val="24"/>
        </w:rPr>
        <w:tab/>
      </w:r>
      <w:r w:rsidR="00F578F3" w:rsidRPr="00DF5419">
        <w:rPr>
          <w:szCs w:val="24"/>
        </w:rPr>
        <w:t xml:space="preserve">Wetland </w:t>
      </w:r>
      <w:r w:rsidR="00EE097A" w:rsidRPr="00DF5419">
        <w:rPr>
          <w:szCs w:val="24"/>
        </w:rPr>
        <w:t>and Other Surface Water</w:t>
      </w:r>
      <w:r w:rsidR="0006543B" w:rsidRPr="00DF5419">
        <w:rPr>
          <w:szCs w:val="24"/>
        </w:rPr>
        <w:t xml:space="preserve"> Impacts</w:t>
      </w:r>
      <w:bookmarkEnd w:id="1485"/>
      <w:r w:rsidR="00FA7D3C" w:rsidRPr="0067451C">
        <w:rPr>
          <w:szCs w:val="24"/>
        </w:rPr>
        <w:t xml:space="preserve"> </w:t>
      </w:r>
    </w:p>
    <w:p w14:paraId="2EF3ED20" w14:textId="1244F67D" w:rsidR="00C47391" w:rsidRDefault="008B1B03" w:rsidP="00C47391">
      <w:pPr>
        <w:pStyle w:val="2Normal"/>
      </w:pPr>
      <w:bookmarkStart w:id="1486" w:name="_Toc199902342"/>
      <w:bookmarkStart w:id="1487" w:name="_Toc121723580"/>
      <w:bookmarkStart w:id="1488" w:name="_Toc121882945"/>
      <w:bookmarkStart w:id="1489" w:name="_Toc121894774"/>
      <w:bookmarkStart w:id="1490" w:name="_Toc165103467"/>
      <w:bookmarkStart w:id="1491" w:name="_Toc165195571"/>
      <w:bookmarkStart w:id="1492" w:name="_Toc165352632"/>
      <w:bookmarkStart w:id="1493" w:name="_Toc176054537"/>
      <w:bookmarkStart w:id="1494" w:name="_Toc176676879"/>
      <w:bookmarkStart w:id="1495" w:name="_Toc176677001"/>
      <w:bookmarkStart w:id="1496" w:name="_Toc176685906"/>
      <w:bookmarkStart w:id="1497" w:name="_Toc176686041"/>
      <w:bookmarkStart w:id="1498" w:name="_Toc176688303"/>
      <w:bookmarkStart w:id="1499" w:name="_Toc176929389"/>
      <w:bookmarkStart w:id="1500" w:name="_Toc195678321"/>
      <w:bookmarkStart w:id="1501" w:name="_Toc199902343"/>
      <w:bookmarkStart w:id="1502" w:name="_Toc111362702"/>
      <w:bookmarkStart w:id="1503" w:name="_Toc119298277"/>
      <w:bookmarkStart w:id="1504" w:name="_Toc119298497"/>
      <w:bookmarkStart w:id="1505" w:name="_Toc119298619"/>
      <w:bookmarkStart w:id="1506" w:name="_Toc119298850"/>
      <w:bookmarkStart w:id="1507" w:name="_Toc121723579"/>
      <w:bookmarkStart w:id="1508" w:name="_Toc121882944"/>
      <w:bookmarkStart w:id="1509" w:name="_Toc121894773"/>
      <w:bookmarkStart w:id="1510" w:name="_Toc165103466"/>
      <w:bookmarkStart w:id="1511" w:name="_Toc165195570"/>
      <w:bookmarkStart w:id="1512" w:name="_Toc165352631"/>
      <w:bookmarkStart w:id="1513" w:name="_Toc176054538"/>
      <w:bookmarkStart w:id="1514" w:name="_Toc176676880"/>
      <w:bookmarkStart w:id="1515" w:name="_Toc176677002"/>
      <w:bookmarkStart w:id="1516" w:name="_Toc176685907"/>
      <w:bookmarkStart w:id="1517" w:name="_Toc176686042"/>
      <w:bookmarkStart w:id="1518" w:name="_Toc176688304"/>
      <w:bookmarkStart w:id="1519" w:name="_Toc176929390"/>
      <w:bookmarkStart w:id="1520" w:name="_Toc195678322"/>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r w:rsidRPr="00DF5419">
        <w:t>1.</w:t>
      </w:r>
      <w:r w:rsidRPr="00DF5419">
        <w:tab/>
      </w:r>
      <w:r w:rsidR="00C47391">
        <w:t xml:space="preserve">All </w:t>
      </w:r>
      <w:ins w:id="1521" w:author="Senn, Nate" w:date="2024-10-17T11:34:00Z" w16du:dateUtc="2024-10-17T15:34:00Z">
        <w:r w:rsidR="000F03F4">
          <w:t>C</w:t>
        </w:r>
      </w:ins>
      <w:del w:id="1522" w:author="Senn, Nate" w:date="2024-10-17T11:34:00Z" w16du:dateUtc="2024-10-17T15:34:00Z">
        <w:r w:rsidR="00EE75A3" w:rsidDel="000F03F4">
          <w:delText>c</w:delText>
        </w:r>
      </w:del>
      <w:r w:rsidR="00EE75A3">
        <w:t xml:space="preserve">ertified </w:t>
      </w:r>
      <w:ins w:id="1523" w:author="Senn, Nate" w:date="2024-10-17T11:34:00Z" w16du:dateUtc="2024-10-17T15:34:00Z">
        <w:r w:rsidR="000F03F4">
          <w:t>F</w:t>
        </w:r>
      </w:ins>
      <w:del w:id="1524" w:author="Senn, Nate" w:date="2024-10-17T11:34:00Z" w16du:dateUtc="2024-10-17T15:34:00Z">
        <w:r w:rsidR="00EE75A3" w:rsidDel="000F03F4">
          <w:delText>f</w:delText>
        </w:r>
      </w:del>
      <w:r w:rsidR="00EE75A3">
        <w:t>acilities</w:t>
      </w:r>
      <w:r w:rsidR="00C47391">
        <w:t xml:space="preserve"> shall be constructed in a manner which will eliminate or reduce adverse impacts to on</w:t>
      </w:r>
      <w:del w:id="1525" w:author="Senn, Nate" w:date="2024-10-23T13:06:00Z" w16du:dateUtc="2024-10-23T17:06:00Z">
        <w:r w:rsidR="00C47391" w:rsidDel="007C4D6D">
          <w:delText>-</w:delText>
        </w:r>
      </w:del>
      <w:r w:rsidR="00C47391">
        <w:t xml:space="preserve">site and/or adjacent </w:t>
      </w:r>
      <w:ins w:id="1526" w:author="Senn, Nate" w:date="2024-10-23T12:43:00Z" w16du:dateUtc="2024-10-23T16:43:00Z">
        <w:r w:rsidR="003E4D37">
          <w:t>W</w:t>
        </w:r>
      </w:ins>
      <w:del w:id="1527" w:author="Senn, Nate" w:date="2024-10-23T12:43:00Z" w16du:dateUtc="2024-10-23T16:43:00Z">
        <w:r w:rsidR="00C47391" w:rsidDel="003E4D37">
          <w:delText>w</w:delText>
        </w:r>
      </w:del>
      <w:r w:rsidR="00C47391">
        <w:t xml:space="preserve">etlands or other surface waters to the extent </w:t>
      </w:r>
      <w:del w:id="1528" w:author="Senn, Nate" w:date="2024-10-22T12:15:00Z" w16du:dateUtc="2024-10-22T16:15:00Z">
        <w:r w:rsidR="00C47391" w:rsidDel="00BD4FE3">
          <w:delText>p</w:delText>
        </w:r>
      </w:del>
      <w:ins w:id="1529" w:author="Senn, Nate" w:date="2024-10-22T12:15:00Z" w16du:dateUtc="2024-10-22T16:15:00Z">
        <w:r w:rsidR="00BD4FE3">
          <w:t>P</w:t>
        </w:r>
      </w:ins>
      <w:r w:rsidR="00C47391">
        <w:t xml:space="preserve">racticable or otherwise comply with substantive criteria for elimination or reduction.  When impacts to </w:t>
      </w:r>
      <w:ins w:id="1530" w:author="Senn, Nate" w:date="2024-10-23T12:43:00Z" w16du:dateUtc="2024-10-23T16:43:00Z">
        <w:r w:rsidR="003E4D37">
          <w:t>W</w:t>
        </w:r>
      </w:ins>
      <w:del w:id="1531" w:author="Senn, Nate" w:date="2024-10-23T12:43:00Z" w16du:dateUtc="2024-10-23T16:43:00Z">
        <w:r w:rsidR="00C47391" w:rsidDel="003E4D37">
          <w:delText>w</w:delText>
        </w:r>
      </w:del>
      <w:r w:rsidR="00C47391">
        <w:t xml:space="preserve">etlands will occur as a result of a future </w:t>
      </w:r>
      <w:ins w:id="1532" w:author="Senn, Nate" w:date="2024-10-17T11:35:00Z" w16du:dateUtc="2024-10-17T15:35:00Z">
        <w:r w:rsidR="000F03F4">
          <w:t>A</w:t>
        </w:r>
      </w:ins>
      <w:del w:id="1533" w:author="Senn, Nate" w:date="2024-10-17T11:35:00Z" w16du:dateUtc="2024-10-17T15:35:00Z">
        <w:r w:rsidR="00C47391" w:rsidDel="000F03F4">
          <w:delText>a</w:delText>
        </w:r>
      </w:del>
      <w:r w:rsidR="00C47391">
        <w:t xml:space="preserve">mendment, </w:t>
      </w:r>
      <w:ins w:id="1534" w:author="Senn, Nate" w:date="2024-10-17T11:35:00Z" w16du:dateUtc="2024-10-17T15:35:00Z">
        <w:r w:rsidR="000F03F4">
          <w:t>M</w:t>
        </w:r>
      </w:ins>
      <w:del w:id="1535" w:author="Senn, Nate" w:date="2024-10-17T11:35:00Z" w16du:dateUtc="2024-10-17T15:35:00Z">
        <w:r w:rsidR="00C47391" w:rsidDel="000F03F4">
          <w:delText>m</w:delText>
        </w:r>
      </w:del>
      <w:r w:rsidR="00C47391">
        <w:t xml:space="preserve">odification, or </w:t>
      </w:r>
      <w:ins w:id="1536" w:author="Senn, Nate" w:date="2024-10-17T11:35:00Z" w16du:dateUtc="2024-10-17T15:35:00Z">
        <w:r w:rsidR="000F03F4">
          <w:t>C</w:t>
        </w:r>
      </w:ins>
      <w:del w:id="1537" w:author="Senn, Nate" w:date="2024-10-17T11:35:00Z" w16du:dateUtc="2024-10-17T15:35:00Z">
        <w:r w:rsidR="00C47391" w:rsidDel="000F03F4">
          <w:delText>c</w:delText>
        </w:r>
      </w:del>
      <w:r w:rsidR="00C47391">
        <w:t xml:space="preserve">ertification, and cannot be </w:t>
      </w:r>
      <w:ins w:id="1538" w:author="Senn, Nate" w:date="2024-10-22T12:15:00Z" w16du:dateUtc="2024-10-22T16:15:00Z">
        <w:r w:rsidR="00BD4FE3">
          <w:t>P</w:t>
        </w:r>
      </w:ins>
      <w:del w:id="1539" w:author="Senn, Nate" w:date="2024-10-22T12:15:00Z" w16du:dateUtc="2024-10-22T16:15:00Z">
        <w:r w:rsidR="00C47391" w:rsidDel="00BD4FE3">
          <w:delText>p</w:delText>
        </w:r>
      </w:del>
      <w:r w:rsidR="00C47391">
        <w:t>racticably eliminated or reduced, the Licensee may propose and the Department</w:t>
      </w:r>
      <w:ins w:id="1540" w:author="Senn, Nate" w:date="2024-10-17T11:35:00Z" w16du:dateUtc="2024-10-17T15:35:00Z">
        <w:r w:rsidR="000F03F4">
          <w:t xml:space="preserve"> or Board</w:t>
        </w:r>
      </w:ins>
      <w:r w:rsidR="00C47391">
        <w:t xml:space="preserve"> shall consider mitigation to offset </w:t>
      </w:r>
      <w:del w:id="1541" w:author="Senn, Nate" w:date="2024-10-17T11:35:00Z" w16du:dateUtc="2024-10-17T15:35:00Z">
        <w:r w:rsidR="00C47391" w:rsidDel="000F03F4">
          <w:delText>otherwise unpermittable activities</w:delText>
        </w:r>
      </w:del>
      <w:ins w:id="1542" w:author="Senn, Nate" w:date="2024-10-17T11:35:00Z" w16du:dateUtc="2024-10-17T15:35:00Z">
        <w:r w:rsidR="000F03F4">
          <w:t>such impacts</w:t>
        </w:r>
      </w:ins>
      <w:r w:rsidR="00C47391">
        <w:t xml:space="preserve"> under the </w:t>
      </w:r>
      <w:r w:rsidR="002D4F56">
        <w:t>ERP</w:t>
      </w:r>
      <w:r w:rsidR="00C47391">
        <w:t xml:space="preserve"> review process pursuant to </w:t>
      </w:r>
      <w:ins w:id="1543" w:author="Senn, Nate" w:date="2024-10-17T11:34:00Z" w16du:dateUtc="2024-10-17T15:34:00Z">
        <w:r w:rsidR="000F03F4">
          <w:t>sub</w:t>
        </w:r>
      </w:ins>
      <w:r w:rsidR="002D4F56">
        <w:t xml:space="preserve">paragraph </w:t>
      </w:r>
      <w:r w:rsidR="00CF2457">
        <w:t>A.1</w:t>
      </w:r>
      <w:ins w:id="1544" w:author="Senn, Nate" w:date="2024-10-17T11:34:00Z" w16du:dateUtc="2024-10-17T15:34:00Z">
        <w:r w:rsidR="000F03F4">
          <w:t>.,</w:t>
        </w:r>
      </w:ins>
      <w:r w:rsidR="00C47391">
        <w:t xml:space="preserve"> above.</w:t>
      </w:r>
    </w:p>
    <w:p w14:paraId="5EDCB28D" w14:textId="0C148D81" w:rsidR="008D67C6" w:rsidRPr="00FB200F" w:rsidRDefault="008D67C6" w:rsidP="006A0083">
      <w:pPr>
        <w:pStyle w:val="2Normal"/>
      </w:pPr>
      <w:r w:rsidRPr="00DF5419">
        <w:t>2.</w:t>
      </w:r>
      <w:r w:rsidRPr="00DF5419">
        <w:tab/>
      </w:r>
      <w:r w:rsidR="00B2367B" w:rsidRPr="00DF5419">
        <w:t>P</w:t>
      </w:r>
      <w:r w:rsidRPr="00DF5419">
        <w:t xml:space="preserve">roposed mitigation </w:t>
      </w:r>
      <w:ins w:id="1545" w:author="Senn, Nate" w:date="2024-10-17T11:36:00Z" w16du:dateUtc="2024-10-17T15:36:00Z">
        <w:r w:rsidR="000F03F4">
          <w:t>requirements/</w:t>
        </w:r>
      </w:ins>
      <w:r w:rsidRPr="00DF5419">
        <w:t xml:space="preserve">plans </w:t>
      </w:r>
      <w:r w:rsidR="00873934" w:rsidRPr="00FB200F">
        <w:t xml:space="preserve">submitted with the DEP </w:t>
      </w:r>
      <w:r w:rsidR="00FD666F" w:rsidRPr="00FB200F">
        <w:t xml:space="preserve">ERP Application </w:t>
      </w:r>
      <w:r w:rsidR="00873934" w:rsidRPr="00FB200F">
        <w:t xml:space="preserve">forms required in </w:t>
      </w:r>
      <w:del w:id="1546" w:author="Senn, Nate" w:date="2024-10-17T11:36:00Z" w16du:dateUtc="2024-10-17T15:36:00Z">
        <w:r w:rsidR="00873934" w:rsidRPr="00FB200F" w:rsidDel="000F03F4">
          <w:delText xml:space="preserve">Condition </w:delText>
        </w:r>
      </w:del>
      <w:r w:rsidR="003A717B">
        <w:t>subparagraph A.1.a.</w:t>
      </w:r>
      <w:ins w:id="1547" w:author="Senn, Nate" w:date="2024-10-17T11:36:00Z" w16du:dateUtc="2024-10-17T15:36:00Z">
        <w:r w:rsidR="000F03F4">
          <w:t>,</w:t>
        </w:r>
      </w:ins>
      <w:del w:id="1548" w:author="Senn, Nate" w:date="2024-10-17T11:36:00Z" w16du:dateUtc="2024-10-17T15:36:00Z">
        <w:r w:rsidR="003A717B" w:rsidDel="000F03F4">
          <w:delText xml:space="preserve"> [</w:delText>
        </w:r>
        <w:r w:rsidR="00471D15" w:rsidRPr="00FB200F" w:rsidDel="000F03F4">
          <w:delText>Environmental Resources</w:delText>
        </w:r>
        <w:r w:rsidR="003A717B" w:rsidDel="000F03F4">
          <w:delText>]</w:delText>
        </w:r>
      </w:del>
      <w:r w:rsidR="00873934" w:rsidRPr="00FB200F">
        <w:t xml:space="preserve"> above, </w:t>
      </w:r>
      <w:r w:rsidR="001954B2" w:rsidRPr="00FB200F">
        <w:t xml:space="preserve">or submitted and approved as part of an </w:t>
      </w:r>
      <w:ins w:id="1549" w:author="Senn, Nate" w:date="2024-10-17T11:36:00Z" w16du:dateUtc="2024-10-17T15:36:00Z">
        <w:r w:rsidR="000F03F4">
          <w:t>A</w:t>
        </w:r>
      </w:ins>
      <w:del w:id="1550" w:author="Senn, Nate" w:date="2024-10-17T11:36:00Z" w16du:dateUtc="2024-10-17T15:36:00Z">
        <w:r w:rsidR="001954B2" w:rsidRPr="00FB200F" w:rsidDel="000F03F4">
          <w:delText>a</w:delText>
        </w:r>
      </w:del>
      <w:r w:rsidR="001954B2" w:rsidRPr="00FB200F">
        <w:t xml:space="preserve">mendment, </w:t>
      </w:r>
      <w:ins w:id="1551" w:author="Senn, Nate" w:date="2024-10-17T11:37:00Z" w16du:dateUtc="2024-10-17T15:37:00Z">
        <w:r w:rsidR="000F03F4">
          <w:t>M</w:t>
        </w:r>
      </w:ins>
      <w:del w:id="1552" w:author="Senn, Nate" w:date="2024-10-17T11:37:00Z" w16du:dateUtc="2024-10-17T15:37:00Z">
        <w:r w:rsidR="001954B2" w:rsidRPr="00FB200F" w:rsidDel="000F03F4">
          <w:delText>m</w:delText>
        </w:r>
      </w:del>
      <w:r w:rsidR="001954B2" w:rsidRPr="00FB200F">
        <w:t xml:space="preserve">odification, or </w:t>
      </w:r>
      <w:ins w:id="1553" w:author="Senn, Nate" w:date="2024-10-17T11:37:00Z" w16du:dateUtc="2024-10-17T15:37:00Z">
        <w:r w:rsidR="000F03F4">
          <w:t>C</w:t>
        </w:r>
      </w:ins>
      <w:del w:id="1554" w:author="Senn, Nate" w:date="2024-10-17T11:37:00Z" w16du:dateUtc="2024-10-17T15:37:00Z">
        <w:r w:rsidR="001954B2" w:rsidRPr="00FB200F" w:rsidDel="000F03F4">
          <w:delText>c</w:delText>
        </w:r>
      </w:del>
      <w:r w:rsidR="001954B2" w:rsidRPr="00FB200F">
        <w:t xml:space="preserve">ertification, </w:t>
      </w:r>
      <w:r w:rsidR="00873934" w:rsidRPr="00FB200F">
        <w:t xml:space="preserve">and </w:t>
      </w:r>
      <w:r w:rsidR="00B2367B" w:rsidRPr="00FB200F">
        <w:t>t</w:t>
      </w:r>
      <w:r w:rsidRPr="00FB200F">
        <w:t xml:space="preserve">hat are deemed acceptable by DEP, </w:t>
      </w:r>
      <w:r w:rsidR="00B2367B" w:rsidRPr="00FB200F">
        <w:t xml:space="preserve">shall include applicable </w:t>
      </w:r>
      <w:r w:rsidRPr="00FB200F">
        <w:t>construction conditions, success criteria</w:t>
      </w:r>
      <w:r w:rsidR="00AD4036">
        <w:t>,</w:t>
      </w:r>
      <w:r w:rsidRPr="00FB200F">
        <w:t xml:space="preserve"> </w:t>
      </w:r>
      <w:r w:rsidRPr="00FB200F">
        <w:lastRenderedPageBreak/>
        <w:t>monitoring plan</w:t>
      </w:r>
      <w:r w:rsidR="00B2367B" w:rsidRPr="00FB200F">
        <w:t>s</w:t>
      </w:r>
      <w:r w:rsidR="00AB4F4E" w:rsidRPr="00FB200F">
        <w:t>,</w:t>
      </w:r>
      <w:r w:rsidRPr="00FB200F">
        <w:t xml:space="preserve"> </w:t>
      </w:r>
      <w:r w:rsidR="00B2367B" w:rsidRPr="00FB200F">
        <w:t xml:space="preserve">and </w:t>
      </w:r>
      <w:r w:rsidR="00AD4036">
        <w:t xml:space="preserve">remedial actions (if applicable), and </w:t>
      </w:r>
      <w:r w:rsidRPr="00FB200F">
        <w:t>shall be incorporated into the</w:t>
      </w:r>
      <w:r w:rsidR="00217360" w:rsidRPr="00FB200F">
        <w:t>se</w:t>
      </w:r>
      <w:r w:rsidRPr="00FB200F">
        <w:t xml:space="preserve"> </w:t>
      </w:r>
      <w:r w:rsidR="00E47E8B" w:rsidRPr="00FB200F">
        <w:t>Conditions</w:t>
      </w:r>
      <w:r w:rsidRPr="00FB200F">
        <w:t xml:space="preserve"> as Attachment </w:t>
      </w:r>
      <w:r w:rsidR="00AB4F4E" w:rsidRPr="00FB200F">
        <w:t>C</w:t>
      </w:r>
      <w:r w:rsidR="00AA1EE7">
        <w:t xml:space="preserve"> (</w:t>
      </w:r>
      <w:r w:rsidR="00AD4036">
        <w:t xml:space="preserve">Wetland </w:t>
      </w:r>
      <w:r w:rsidR="00AA1EE7">
        <w:t xml:space="preserve">Mitigation </w:t>
      </w:r>
      <w:ins w:id="1555" w:author="Senn, Nate" w:date="2024-10-23T16:27:00Z" w16du:dateUtc="2024-10-23T20:27:00Z">
        <w:r w:rsidR="00E27156">
          <w:t>Requirements/</w:t>
        </w:r>
      </w:ins>
      <w:r w:rsidR="00AA1EE7">
        <w:t>Plans</w:t>
      </w:r>
      <w:del w:id="1556" w:author="Senn, Nate" w:date="2024-10-23T16:27:00Z" w16du:dateUtc="2024-10-23T20:27:00Z">
        <w:r w:rsidR="00237256" w:rsidDel="00E27156">
          <w:delText>/Conservation Easement</w:delText>
        </w:r>
      </w:del>
      <w:r w:rsidR="00AA1EE7">
        <w:t>)</w:t>
      </w:r>
      <w:r w:rsidRPr="00FB200F">
        <w:t xml:space="preserve">.  </w:t>
      </w:r>
    </w:p>
    <w:p w14:paraId="53BAA177" w14:textId="70A217B0" w:rsidR="007F3FBC" w:rsidRPr="00FB200F" w:rsidRDefault="007F3FBC" w:rsidP="00DD2728">
      <w:pPr>
        <w:pStyle w:val="Citation3"/>
      </w:pPr>
      <w:r w:rsidRPr="00FB200F">
        <w:t xml:space="preserve">[Sections </w:t>
      </w:r>
      <w:r w:rsidR="000B6746" w:rsidRPr="00FB200F">
        <w:t xml:space="preserve">373.413, </w:t>
      </w:r>
      <w:r w:rsidRPr="00FB200F">
        <w:t xml:space="preserve">373.414, </w:t>
      </w:r>
      <w:r w:rsidR="00FB729F" w:rsidRPr="00FB200F">
        <w:t xml:space="preserve">373.4145, </w:t>
      </w:r>
      <w:r w:rsidR="00682186" w:rsidRPr="00FB200F">
        <w:t>403.511,</w:t>
      </w:r>
      <w:del w:id="1557" w:author="Senn, Nate" w:date="2024-10-17T11:38:00Z" w16du:dateUtc="2024-10-17T15:38:00Z">
        <w:r w:rsidR="00682186" w:rsidRPr="00FB200F" w:rsidDel="000F03F4">
          <w:delText xml:space="preserve"> </w:delText>
        </w:r>
        <w:r w:rsidRPr="00FB200F" w:rsidDel="000F03F4">
          <w:delText>403.</w:delText>
        </w:r>
      </w:del>
      <w:del w:id="1558" w:author="Senn, Nate" w:date="2024-10-17T11:37:00Z" w16du:dateUtc="2024-10-17T15:37:00Z">
        <w:r w:rsidRPr="00FB200F" w:rsidDel="000F03F4">
          <w:delText>531,</w:delText>
        </w:r>
      </w:del>
      <w:r w:rsidRPr="00FB200F">
        <w:t xml:space="preserve"> </w:t>
      </w:r>
      <w:r w:rsidR="00FB200F" w:rsidRPr="00FB200F">
        <w:t xml:space="preserve">and </w:t>
      </w:r>
      <w:r w:rsidR="00682186" w:rsidRPr="00FB200F">
        <w:t>403.814(6)</w:t>
      </w:r>
      <w:r w:rsidR="007E12BA" w:rsidRPr="00FB200F">
        <w:t>,</w:t>
      </w:r>
      <w:r w:rsidRPr="00FB200F">
        <w:t xml:space="preserve"> F.S.;</w:t>
      </w:r>
      <w:r w:rsidR="000E0491" w:rsidRPr="00FB200F">
        <w:t xml:space="preserve"> </w:t>
      </w:r>
      <w:r w:rsidR="000B6746" w:rsidRPr="00FB200F">
        <w:t>Chapter</w:t>
      </w:r>
      <w:r w:rsidR="00FB729F" w:rsidRPr="00FB200F">
        <w:t>s</w:t>
      </w:r>
      <w:r w:rsidR="000B6746" w:rsidRPr="00FB200F">
        <w:t xml:space="preserve"> </w:t>
      </w:r>
      <w:r w:rsidR="00AD4036">
        <w:t xml:space="preserve">62-312, </w:t>
      </w:r>
      <w:r w:rsidR="00FB729F" w:rsidRPr="00FB200F">
        <w:t>62-330, 62-</w:t>
      </w:r>
      <w:r w:rsidR="00AD4036" w:rsidRPr="00FB200F">
        <w:t>34</w:t>
      </w:r>
      <w:r w:rsidR="00AD4036">
        <w:t>0</w:t>
      </w:r>
      <w:r w:rsidR="00AD4036" w:rsidRPr="00FB200F">
        <w:t xml:space="preserve"> </w:t>
      </w:r>
      <w:r w:rsidR="00FB729F" w:rsidRPr="00FB200F">
        <w:t>62-342, and 62-</w:t>
      </w:r>
      <w:r w:rsidR="00AD4036" w:rsidRPr="00FB200F">
        <w:t>34</w:t>
      </w:r>
      <w:r w:rsidR="00AD4036">
        <w:t>5</w:t>
      </w:r>
      <w:r w:rsidRPr="00FB200F">
        <w:t>, F.A.C.]</w:t>
      </w:r>
    </w:p>
    <w:p w14:paraId="39D12EB1" w14:textId="517F4B9A" w:rsidR="00B45036" w:rsidRPr="00FB200F" w:rsidRDefault="007F3FBC" w:rsidP="002A6D36">
      <w:pPr>
        <w:pStyle w:val="Heading1"/>
      </w:pPr>
      <w:bookmarkStart w:id="1559" w:name="_Toc183090629"/>
      <w:r w:rsidRPr="00FB200F">
        <w:t>XXX</w:t>
      </w:r>
      <w:r w:rsidR="00B45036" w:rsidRPr="00FB200F">
        <w:t>.</w:t>
      </w:r>
      <w:r w:rsidR="00B45036" w:rsidRPr="00FB200F">
        <w:tab/>
      </w:r>
      <w:r w:rsidRPr="00FB200F">
        <w:t>THIRD PARTY IMPACTS</w:t>
      </w:r>
      <w:bookmarkEnd w:id="1559"/>
      <w:r w:rsidR="00AA4DBA">
        <w:t xml:space="preserve"> </w:t>
      </w:r>
    </w:p>
    <w:p w14:paraId="28F91BB0" w14:textId="74A2EB30" w:rsidR="00B45036" w:rsidRPr="00FB200F" w:rsidRDefault="00DA139C" w:rsidP="004247B9">
      <w:pPr>
        <w:pStyle w:val="1Normal"/>
      </w:pPr>
      <w:r>
        <w:t xml:space="preserve">The </w:t>
      </w:r>
      <w:r w:rsidR="00BC7B81">
        <w:t>Licensee</w:t>
      </w:r>
      <w:r>
        <w:t xml:space="preserve"> is responsible for maintaining compliance with these </w:t>
      </w:r>
      <w:r w:rsidR="00E47E8B">
        <w:t>Conditions</w:t>
      </w:r>
      <w:r w:rsidR="00E47E8B" w:rsidRPr="004604A2">
        <w:t xml:space="preserve"> </w:t>
      </w:r>
      <w:r w:rsidRPr="004604A2">
        <w:t xml:space="preserve">even </w:t>
      </w:r>
      <w:r w:rsidRPr="00FB200F">
        <w:t xml:space="preserve">when third party </w:t>
      </w:r>
      <w:r w:rsidR="007B7C91" w:rsidRPr="00FB200F">
        <w:t xml:space="preserve">activities authorized by the </w:t>
      </w:r>
      <w:r w:rsidR="00BC7B81" w:rsidRPr="00FB200F">
        <w:t>Licensee</w:t>
      </w:r>
      <w:r w:rsidR="007B7C91" w:rsidRPr="00FB200F">
        <w:t xml:space="preserve"> </w:t>
      </w:r>
      <w:r w:rsidRPr="00FB200F">
        <w:t xml:space="preserve">occur in or on the </w:t>
      </w:r>
      <w:r w:rsidR="00EE75A3" w:rsidRPr="00FB200F">
        <w:t xml:space="preserve">certified </w:t>
      </w:r>
      <w:ins w:id="1560" w:author="Senn, Nate" w:date="2024-10-17T11:38:00Z" w16du:dateUtc="2024-10-17T15:38:00Z">
        <w:r w:rsidR="000F03F4">
          <w:t>S</w:t>
        </w:r>
      </w:ins>
      <w:del w:id="1561" w:author="Senn, Nate" w:date="2024-10-17T11:38:00Z" w16du:dateUtc="2024-10-17T15:38:00Z">
        <w:r w:rsidR="00AD4036" w:rsidDel="000F03F4">
          <w:delText>s</w:delText>
        </w:r>
      </w:del>
      <w:r w:rsidR="00AD4036">
        <w:t>ite</w:t>
      </w:r>
      <w:r w:rsidRPr="00FB200F">
        <w:t>.</w:t>
      </w:r>
      <w:r w:rsidR="0083343D" w:rsidRPr="00FB200F">
        <w:t xml:space="preserve"> </w:t>
      </w:r>
      <w:r w:rsidRPr="00FB200F">
        <w:t xml:space="preserve"> </w:t>
      </w:r>
    </w:p>
    <w:p w14:paraId="77A7EB2D" w14:textId="7939D579" w:rsidR="00131E4F" w:rsidRPr="00FB200F" w:rsidRDefault="00131E4F" w:rsidP="004247B9">
      <w:pPr>
        <w:pStyle w:val="Citation1"/>
      </w:pPr>
      <w:bookmarkStart w:id="1562" w:name="_Toc199902345"/>
      <w:bookmarkStart w:id="1563" w:name="_Toc111362703"/>
      <w:bookmarkStart w:id="1564" w:name="_Toc119298278"/>
      <w:bookmarkStart w:id="1565" w:name="_Toc119298498"/>
      <w:bookmarkStart w:id="1566" w:name="_Toc119298620"/>
      <w:bookmarkStart w:id="1567" w:name="_Toc119298851"/>
      <w:bookmarkStart w:id="1568" w:name="_Toc121723581"/>
      <w:bookmarkStart w:id="1569" w:name="_Toc121882946"/>
      <w:bookmarkStart w:id="1570" w:name="_Toc121894775"/>
      <w:bookmarkStart w:id="1571" w:name="_Toc165103468"/>
      <w:bookmarkStart w:id="1572" w:name="_Toc165195572"/>
      <w:bookmarkStart w:id="1573" w:name="_Toc165352633"/>
      <w:bookmarkStart w:id="1574" w:name="_Toc176054540"/>
      <w:bookmarkStart w:id="1575" w:name="_Toc176676882"/>
      <w:bookmarkStart w:id="1576" w:name="_Toc176677004"/>
      <w:bookmarkStart w:id="1577" w:name="_Toc176685909"/>
      <w:bookmarkStart w:id="1578" w:name="_Toc176686044"/>
      <w:bookmarkStart w:id="1579" w:name="_Toc176688306"/>
      <w:bookmarkStart w:id="1580" w:name="_Toc176929392"/>
      <w:bookmarkStart w:id="1581" w:name="_Toc195678324"/>
      <w:bookmarkStart w:id="1582" w:name="_Toc199902346"/>
      <w:bookmarkStart w:id="1583" w:name="_Toc121723582"/>
      <w:bookmarkStart w:id="1584" w:name="_Toc121882947"/>
      <w:bookmarkStart w:id="1585" w:name="_Toc121894776"/>
      <w:bookmarkStart w:id="1586" w:name="_Toc165103469"/>
      <w:bookmarkStart w:id="1587" w:name="_Toc165195573"/>
      <w:bookmarkStart w:id="1588" w:name="_Toc165352634"/>
      <w:bookmarkStart w:id="1589" w:name="_Toc176054541"/>
      <w:bookmarkStart w:id="1590" w:name="_Toc176676883"/>
      <w:bookmarkStart w:id="1591" w:name="_Toc176677005"/>
      <w:bookmarkStart w:id="1592" w:name="_Toc176685910"/>
      <w:bookmarkStart w:id="1593" w:name="_Toc176686045"/>
      <w:bookmarkStart w:id="1594" w:name="_Toc176688307"/>
      <w:bookmarkStart w:id="1595" w:name="_Toc176929393"/>
      <w:bookmarkStart w:id="1596" w:name="_Toc195678325"/>
      <w:bookmarkStart w:id="1597" w:name="_Toc111362704"/>
      <w:bookmarkStart w:id="1598" w:name="_Toc119298279"/>
      <w:bookmarkStart w:id="1599" w:name="_Toc119298499"/>
      <w:bookmarkStart w:id="1600" w:name="_Toc119298621"/>
      <w:bookmarkStart w:id="1601" w:name="_Toc119298852"/>
      <w:bookmarkStart w:id="1602" w:name="_Toc121723584"/>
      <w:bookmarkStart w:id="1603" w:name="_Toc121882949"/>
      <w:bookmarkStart w:id="1604" w:name="_Toc121894778"/>
      <w:bookmarkStart w:id="1605" w:name="_Toc165103471"/>
      <w:bookmarkStart w:id="1606" w:name="_Toc165195576"/>
      <w:bookmarkStart w:id="1607" w:name="_Toc165352637"/>
      <w:bookmarkStart w:id="1608" w:name="_Toc176054543"/>
      <w:bookmarkStart w:id="1609" w:name="_Toc176676885"/>
      <w:bookmarkStart w:id="1610" w:name="_Toc176677007"/>
      <w:bookmarkStart w:id="1611" w:name="_Toc176685912"/>
      <w:bookmarkStart w:id="1612" w:name="_Toc176686047"/>
      <w:bookmarkStart w:id="1613" w:name="_Toc176688309"/>
      <w:bookmarkStart w:id="1614" w:name="_Toc176929395"/>
      <w:bookmarkStart w:id="1615" w:name="_Toc222826550"/>
      <w:bookmarkStart w:id="1616" w:name="_Toc225145656"/>
      <w:bookmarkEnd w:id="1228"/>
      <w:bookmarkEnd w:id="1229"/>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r w:rsidRPr="00FB200F">
        <w:t>[</w:t>
      </w:r>
      <w:r w:rsidR="00FD526F" w:rsidRPr="00FB200F">
        <w:t>Section</w:t>
      </w:r>
      <w:del w:id="1617" w:author="Senn, Nate" w:date="2024-10-17T11:38:00Z" w16du:dateUtc="2024-10-17T15:38:00Z">
        <w:r w:rsidR="007E12BA" w:rsidRPr="00FB200F" w:rsidDel="000F03F4">
          <w:delText>s</w:delText>
        </w:r>
      </w:del>
      <w:r w:rsidR="00FB200F" w:rsidRPr="00FB200F">
        <w:t xml:space="preserve"> 403.506(1)</w:t>
      </w:r>
      <w:ins w:id="1618" w:author="Senn, Nate" w:date="2024-10-17T11:38:00Z" w16du:dateUtc="2024-10-17T15:38:00Z">
        <w:r w:rsidR="000F03F4">
          <w:t>,</w:t>
        </w:r>
      </w:ins>
      <w:del w:id="1619" w:author="Senn, Nate" w:date="2024-10-17T11:38:00Z" w16du:dateUtc="2024-10-17T15:38:00Z">
        <w:r w:rsidR="00FB200F" w:rsidRPr="00FB200F" w:rsidDel="000F03F4">
          <w:delText xml:space="preserve"> and</w:delText>
        </w:r>
        <w:r w:rsidR="00FD526F" w:rsidRPr="00FB200F" w:rsidDel="000F03F4">
          <w:delText xml:space="preserve"> 403.524(1),</w:delText>
        </w:r>
      </w:del>
      <w:r w:rsidR="00FB200F" w:rsidRPr="00FB200F">
        <w:t xml:space="preserve"> </w:t>
      </w:r>
      <w:r w:rsidR="00FD526F" w:rsidRPr="00FB200F">
        <w:t>F.S.]</w:t>
      </w:r>
    </w:p>
    <w:p w14:paraId="7FF61F0C" w14:textId="1B8442F7" w:rsidR="008E2A6A" w:rsidRPr="000E0EB8" w:rsidRDefault="000E0EB8" w:rsidP="002A6D36">
      <w:pPr>
        <w:pStyle w:val="Heading1"/>
      </w:pPr>
      <w:bookmarkStart w:id="1620" w:name="_Toc183090630"/>
      <w:r w:rsidRPr="000E0EB8">
        <w:t>XX</w:t>
      </w:r>
      <w:r w:rsidR="00280B11">
        <w:t>X</w:t>
      </w:r>
      <w:r w:rsidR="00E9328E">
        <w:t>I</w:t>
      </w:r>
      <w:r w:rsidRPr="000E0EB8">
        <w:t>.</w:t>
      </w:r>
      <w:r w:rsidRPr="000E0EB8">
        <w:tab/>
      </w:r>
      <w:bookmarkEnd w:id="791"/>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r w:rsidR="008E2A6A" w:rsidRPr="000E0EB8">
        <w:t>FACILITY OPERATION</w:t>
      </w:r>
      <w:bookmarkEnd w:id="1620"/>
      <w:r w:rsidR="00AA4DBA">
        <w:t xml:space="preserve"> </w:t>
      </w:r>
    </w:p>
    <w:p w14:paraId="2011F963" w14:textId="129BFCC5" w:rsidR="007271EA" w:rsidRDefault="007271EA" w:rsidP="007271EA">
      <w:pPr>
        <w:pStyle w:val="1Normal"/>
      </w:pPr>
      <w:r>
        <w:t xml:space="preserve">The Licensee shall properly operate and maintain the </w:t>
      </w:r>
      <w:ins w:id="1621" w:author="Senn, Nate" w:date="2024-10-17T11:38:00Z" w16du:dateUtc="2024-10-17T15:38:00Z">
        <w:r w:rsidR="000F03F4">
          <w:t>C</w:t>
        </w:r>
      </w:ins>
      <w:del w:id="1622" w:author="Senn, Nate" w:date="2024-10-17T11:38:00Z" w16du:dateUtc="2024-10-17T15:38:00Z">
        <w:r w:rsidR="00EE75A3" w:rsidDel="000F03F4">
          <w:delText>c</w:delText>
        </w:r>
      </w:del>
      <w:r w:rsidR="00EE75A3">
        <w:t xml:space="preserve">ertified </w:t>
      </w:r>
      <w:ins w:id="1623" w:author="Senn, Nate" w:date="2024-10-17T11:38:00Z" w16du:dateUtc="2024-10-17T15:38:00Z">
        <w:r w:rsidR="000F03F4">
          <w:t>F</w:t>
        </w:r>
      </w:ins>
      <w:del w:id="1624" w:author="Senn, Nate" w:date="2024-10-17T11:38:00Z" w16du:dateUtc="2024-10-17T15:38:00Z">
        <w:r w:rsidR="00EE75A3" w:rsidDel="000F03F4">
          <w:delText>f</w:delText>
        </w:r>
      </w:del>
      <w:r w:rsidR="00EE75A3">
        <w:t>acility</w:t>
      </w:r>
      <w:r>
        <w:t xml:space="preserve"> and systems of treatment and control (and related appurtenances) that are installed and used by the Licensee to achieve compliance with these </w:t>
      </w:r>
      <w:r w:rsidR="00E47E8B">
        <w:t>Conditions</w:t>
      </w:r>
      <w:r>
        <w:t xml:space="preserve">, as required by the final order of </w:t>
      </w:r>
      <w:ins w:id="1625" w:author="Senn, Nate" w:date="2024-10-17T11:39:00Z" w16du:dateUtc="2024-10-17T15:39:00Z">
        <w:r w:rsidR="000F03F4">
          <w:t>C</w:t>
        </w:r>
      </w:ins>
      <w:del w:id="1626" w:author="Senn, Nate" w:date="2024-10-17T11:39:00Z" w16du:dateUtc="2024-10-17T15:39:00Z">
        <w:r w:rsidDel="000F03F4">
          <w:delText>c</w:delText>
        </w:r>
      </w:del>
      <w:r>
        <w:t xml:space="preserve">ertification, these </w:t>
      </w:r>
      <w:r w:rsidR="00E47E8B">
        <w:t>Conditions</w:t>
      </w:r>
      <w:r>
        <w:t xml:space="preserve">, or a post-certification </w:t>
      </w:r>
      <w:ins w:id="1627" w:author="Senn, Nate" w:date="2024-10-17T11:40:00Z" w16du:dateUtc="2024-10-17T15:40:00Z">
        <w:r w:rsidR="000F03F4">
          <w:t>A</w:t>
        </w:r>
      </w:ins>
      <w:del w:id="1628" w:author="Senn, Nate" w:date="2024-10-17T11:40:00Z" w16du:dateUtc="2024-10-17T15:40:00Z">
        <w:r w:rsidDel="000F03F4">
          <w:delText>a</w:delText>
        </w:r>
      </w:del>
      <w:r>
        <w:t xml:space="preserve">mendment or </w:t>
      </w:r>
      <w:ins w:id="1629" w:author="Senn, Nate" w:date="2024-10-17T11:40:00Z" w16du:dateUtc="2024-10-17T15:40:00Z">
        <w:r w:rsidR="000F03F4">
          <w:t>M</w:t>
        </w:r>
      </w:ins>
      <w:del w:id="1630" w:author="Senn, Nate" w:date="2024-10-17T11:40:00Z" w16du:dateUtc="2024-10-17T15:40:00Z">
        <w:r w:rsidDel="000F03F4">
          <w:delText>m</w:delText>
        </w:r>
      </w:del>
      <w:r>
        <w:t xml:space="preserve">odification.  This provision includes the operation of backup or auxiliary facilities or similar systems when necessary to achieve compliance with the final order of </w:t>
      </w:r>
      <w:ins w:id="1631" w:author="Senn, Nate" w:date="2024-10-17T11:40:00Z" w16du:dateUtc="2024-10-17T15:40:00Z">
        <w:r w:rsidR="000F03F4">
          <w:t>C</w:t>
        </w:r>
      </w:ins>
      <w:del w:id="1632" w:author="Senn, Nate" w:date="2024-10-17T11:40:00Z" w16du:dateUtc="2024-10-17T15:40:00Z">
        <w:r w:rsidDel="000F03F4">
          <w:delText>c</w:delText>
        </w:r>
      </w:del>
      <w:r>
        <w:t xml:space="preserve">ertification, these </w:t>
      </w:r>
      <w:r w:rsidR="00E47E8B">
        <w:t>Conditions</w:t>
      </w:r>
      <w:r>
        <w:t xml:space="preserve">, or a post-certification </w:t>
      </w:r>
      <w:ins w:id="1633" w:author="Senn, Nate" w:date="2024-10-17T11:39:00Z" w16du:dateUtc="2024-10-17T15:39:00Z">
        <w:r w:rsidR="000F03F4">
          <w:t>A</w:t>
        </w:r>
      </w:ins>
      <w:del w:id="1634" w:author="Senn, Nate" w:date="2024-10-17T11:39:00Z" w16du:dateUtc="2024-10-17T15:39:00Z">
        <w:r w:rsidDel="000F03F4">
          <w:delText>a</w:delText>
        </w:r>
      </w:del>
      <w:r>
        <w:t xml:space="preserve">mendment or </w:t>
      </w:r>
      <w:ins w:id="1635" w:author="Senn, Nate" w:date="2024-10-17T11:39:00Z" w16du:dateUtc="2024-10-17T15:39:00Z">
        <w:r w:rsidR="000F03F4">
          <w:t>M</w:t>
        </w:r>
      </w:ins>
      <w:del w:id="1636" w:author="Senn, Nate" w:date="2024-10-17T11:39:00Z" w16du:dateUtc="2024-10-17T15:39:00Z">
        <w:r w:rsidDel="000F03F4">
          <w:delText>m</w:delText>
        </w:r>
      </w:del>
      <w:r>
        <w:t xml:space="preserve">odification. </w:t>
      </w:r>
      <w:del w:id="1637" w:author="Senn, Nate" w:date="2024-10-17T11:39:00Z" w16du:dateUtc="2024-10-17T15:39:00Z">
        <w:r w:rsidR="00684B02" w:rsidDel="000F03F4">
          <w:delText>Further, the Licensee shall take all reasonable steps to minimize any adverse impact resulting from noncompliance with any limitation specified in this certification, including such accelerated or additional monitoring as necessary to determine the nature and impact of the noncomplying event.</w:delText>
        </w:r>
      </w:del>
    </w:p>
    <w:p w14:paraId="6C98FF56" w14:textId="6C5671AF" w:rsidR="00E71819" w:rsidRDefault="008E2A6A" w:rsidP="004247B9">
      <w:pPr>
        <w:pStyle w:val="Citation1"/>
        <w:rPr>
          <w:ins w:id="1638" w:author="Senn, Nate" w:date="2024-10-17T11:40:00Z" w16du:dateUtc="2024-10-17T15:40:00Z"/>
        </w:rPr>
      </w:pPr>
      <w:r w:rsidRPr="00E13CC3">
        <w:t>[</w:t>
      </w:r>
      <w:r w:rsidR="00FE37E6">
        <w:t>Rule</w:t>
      </w:r>
      <w:r w:rsidR="00FE37E6" w:rsidRPr="00E13CC3">
        <w:t xml:space="preserve"> </w:t>
      </w:r>
      <w:r w:rsidRPr="00E13CC3">
        <w:t>62-4.160(6), F.A.C.]</w:t>
      </w:r>
    </w:p>
    <w:p w14:paraId="7A0F73C0" w14:textId="30796246" w:rsidR="000F03F4" w:rsidRPr="00FE2B1A" w:rsidRDefault="000F03F4" w:rsidP="002A6D36">
      <w:pPr>
        <w:pStyle w:val="Heading1"/>
        <w:rPr>
          <w:ins w:id="1639" w:author="Senn, Nate" w:date="2024-10-17T11:40:00Z" w16du:dateUtc="2024-10-17T15:40:00Z"/>
        </w:rPr>
      </w:pPr>
      <w:bookmarkStart w:id="1640" w:name="_Toc174019393"/>
      <w:bookmarkStart w:id="1641" w:name="_Hlk175042443"/>
      <w:bookmarkStart w:id="1642" w:name="_Toc183090631"/>
      <w:ins w:id="1643" w:author="Senn, Nate" w:date="2024-10-17T11:40:00Z" w16du:dateUtc="2024-10-17T15:40:00Z">
        <w:r w:rsidRPr="00FE2B1A">
          <w:t>XXXII.</w:t>
        </w:r>
        <w:r w:rsidRPr="00FE2B1A">
          <w:tab/>
        </w:r>
        <w:bookmarkStart w:id="1644" w:name="_Hlk178683937"/>
        <w:r w:rsidRPr="00FE2B1A">
          <w:t>DECOMMISSIONING</w:t>
        </w:r>
        <w:bookmarkEnd w:id="1640"/>
        <w:bookmarkEnd w:id="1642"/>
      </w:ins>
    </w:p>
    <w:p w14:paraId="3DD887C8" w14:textId="170F1225" w:rsidR="000F03F4" w:rsidRPr="00FE2B1A" w:rsidRDefault="000F03F4" w:rsidP="002A6D36">
      <w:pPr>
        <w:pStyle w:val="1Normal"/>
        <w:rPr>
          <w:ins w:id="1645" w:author="Senn, Nate" w:date="2024-10-17T12:33:00Z" w16du:dateUtc="2024-10-17T16:33:00Z"/>
        </w:rPr>
      </w:pPr>
      <w:bookmarkStart w:id="1646" w:name="_Hlk174101111"/>
      <w:ins w:id="1647" w:author="Senn, Nate" w:date="2024-10-17T11:40:00Z" w16du:dateUtc="2024-10-17T15:40:00Z">
        <w:r w:rsidRPr="00FE2B1A">
          <w:t xml:space="preserve">Prior to decommissioning, the Licensee shall submit a plan for decommissioning the Certified Facilities to the Department </w:t>
        </w:r>
        <w:bookmarkStart w:id="1648" w:name="_Hlk175042392"/>
        <w:r w:rsidRPr="00FE2B1A">
          <w:t>within 90 days</w:t>
        </w:r>
        <w:bookmarkEnd w:id="1648"/>
        <w:r w:rsidRPr="00FE2B1A">
          <w:t xml:space="preserve"> of ceasing operations.  The decommissioning plan shall, at a minimum, </w:t>
        </w:r>
      </w:ins>
      <w:ins w:id="1649" w:author="Senn, Nate" w:date="2024-10-17T12:29:00Z" w16du:dateUtc="2024-10-17T16:29:00Z">
        <w:r w:rsidR="002A6D36" w:rsidRPr="00FE2B1A">
          <w:t>address</w:t>
        </w:r>
      </w:ins>
      <w:ins w:id="1650" w:author="Senn, Nate" w:date="2024-10-17T11:40:00Z" w16du:dateUtc="2024-10-17T15:40:00Z">
        <w:r w:rsidRPr="00FE2B1A">
          <w:t xml:space="preserve"> the following:</w:t>
        </w:r>
      </w:ins>
    </w:p>
    <w:p w14:paraId="510F0EAD" w14:textId="1558FB4C" w:rsidR="002A6D36" w:rsidRPr="00FE2B1A" w:rsidRDefault="00FE2B1A" w:rsidP="00FE2B1A">
      <w:pPr>
        <w:pStyle w:val="2Normal"/>
        <w:rPr>
          <w:ins w:id="1651" w:author="Senn, Nate" w:date="2024-10-17T12:33:00Z" w16du:dateUtc="2024-10-17T16:33:00Z"/>
        </w:rPr>
      </w:pPr>
      <w:ins w:id="1652" w:author="Senn, Nate" w:date="2024-10-18T09:38:00Z" w16du:dateUtc="2024-10-18T13:38:00Z">
        <w:r>
          <w:t>1.</w:t>
        </w:r>
        <w:r>
          <w:tab/>
        </w:r>
      </w:ins>
      <w:ins w:id="1653" w:author="Senn, Nate" w:date="2024-10-17T12:33:00Z" w16du:dateUtc="2024-10-17T16:33:00Z">
        <w:r w:rsidR="002A6D36" w:rsidRPr="00FE2B1A">
          <w:t>The anticipated timeline of decommissioning and demolition activities.</w:t>
        </w:r>
      </w:ins>
    </w:p>
    <w:p w14:paraId="3B14CDAE" w14:textId="108416E8" w:rsidR="002A6D36" w:rsidRPr="00FE2B1A" w:rsidRDefault="00FE2B1A" w:rsidP="00FE2B1A">
      <w:pPr>
        <w:pStyle w:val="2Normal"/>
        <w:rPr>
          <w:ins w:id="1654" w:author="Senn, Nate" w:date="2024-10-17T11:40:00Z" w16du:dateUtc="2024-10-17T15:40:00Z"/>
        </w:rPr>
      </w:pPr>
      <w:ins w:id="1655" w:author="Senn, Nate" w:date="2024-10-18T09:38:00Z" w16du:dateUtc="2024-10-18T13:38:00Z">
        <w:r>
          <w:t>2.</w:t>
        </w:r>
        <w:r>
          <w:tab/>
        </w:r>
      </w:ins>
      <w:ins w:id="1656" w:author="Senn, Nate" w:date="2024-10-17T12:33:00Z" w16du:dateUtc="2024-10-17T16:33:00Z">
        <w:r w:rsidR="002A6D36" w:rsidRPr="00FE2B1A">
          <w:t xml:space="preserve">A </w:t>
        </w:r>
      </w:ins>
      <w:ins w:id="1657" w:author="Senn, Nate" w:date="2024-10-17T12:34:00Z" w16du:dateUtc="2024-10-17T16:34:00Z">
        <w:r w:rsidR="002A6D36" w:rsidRPr="00FE2B1A">
          <w:t>description</w:t>
        </w:r>
      </w:ins>
      <w:ins w:id="1658" w:author="Senn, Nate" w:date="2024-10-17T12:33:00Z" w16du:dateUtc="2024-10-17T16:33:00Z">
        <w:r w:rsidR="002A6D36" w:rsidRPr="00FE2B1A">
          <w:t xml:space="preserve"> of </w:t>
        </w:r>
      </w:ins>
      <w:ins w:id="1659" w:author="Senn, Nate" w:date="2024-10-17T12:34:00Z" w16du:dateUtc="2024-10-17T16:34:00Z">
        <w:r w:rsidR="002A6D36" w:rsidRPr="00FE2B1A">
          <w:t xml:space="preserve">demolition activities and </w:t>
        </w:r>
      </w:ins>
      <w:ins w:id="1660" w:author="Senn, Nate" w:date="2024-10-17T12:33:00Z" w16du:dateUtc="2024-10-17T16:33:00Z">
        <w:r w:rsidR="002A6D36" w:rsidRPr="00FE2B1A">
          <w:t>potential authorizations necessary to complete demolition.</w:t>
        </w:r>
      </w:ins>
    </w:p>
    <w:p w14:paraId="7A0291BC" w14:textId="52EC54EF" w:rsidR="000F03F4" w:rsidRPr="00FE2B1A" w:rsidRDefault="00FE2B1A" w:rsidP="00FE2B1A">
      <w:pPr>
        <w:pStyle w:val="2Normal"/>
        <w:rPr>
          <w:ins w:id="1661" w:author="Senn, Nate" w:date="2024-10-17T11:40:00Z" w16du:dateUtc="2024-10-17T15:40:00Z"/>
        </w:rPr>
      </w:pPr>
      <w:ins w:id="1662" w:author="Senn, Nate" w:date="2024-10-18T09:38:00Z" w16du:dateUtc="2024-10-18T13:38:00Z">
        <w:r>
          <w:t>3.</w:t>
        </w:r>
        <w:r>
          <w:tab/>
        </w:r>
      </w:ins>
      <w:ins w:id="1663" w:author="Senn, Nate" w:date="2024-10-17T12:35:00Z" w16du:dateUtc="2024-10-17T16:35:00Z">
        <w:r w:rsidR="002A6D36" w:rsidRPr="00FE2B1A">
          <w:t>Management an</w:t>
        </w:r>
      </w:ins>
      <w:ins w:id="1664" w:author="Senn, Nate" w:date="2024-10-17T12:40:00Z" w16du:dateUtc="2024-10-17T16:40:00Z">
        <w:r w:rsidR="002A6D36" w:rsidRPr="00FE2B1A">
          <w:t>d</w:t>
        </w:r>
      </w:ins>
      <w:ins w:id="1665" w:author="Senn, Nate" w:date="2024-10-17T12:35:00Z" w16du:dateUtc="2024-10-17T16:35:00Z">
        <w:r w:rsidR="002A6D36" w:rsidRPr="00FE2B1A">
          <w:t xml:space="preserve"> disposal</w:t>
        </w:r>
      </w:ins>
      <w:ins w:id="1666" w:author="Senn, Nate" w:date="2024-10-17T12:34:00Z" w16du:dateUtc="2024-10-17T16:34:00Z">
        <w:r w:rsidR="002A6D36" w:rsidRPr="00FE2B1A">
          <w:t xml:space="preserve"> of any </w:t>
        </w:r>
      </w:ins>
      <w:ins w:id="1667" w:author="Senn, Nate" w:date="2024-10-17T12:35:00Z" w16du:dateUtc="2024-10-17T16:35:00Z">
        <w:r w:rsidR="002A6D36" w:rsidRPr="00FE2B1A">
          <w:t xml:space="preserve">known </w:t>
        </w:r>
      </w:ins>
      <w:ins w:id="1668" w:author="Senn, Nate" w:date="2024-10-17T12:36:00Z" w16du:dateUtc="2024-10-17T16:36:00Z">
        <w:r w:rsidR="002A6D36" w:rsidRPr="00FE2B1A">
          <w:t>and/</w:t>
        </w:r>
      </w:ins>
      <w:ins w:id="1669" w:author="Senn, Nate" w:date="2024-10-17T12:35:00Z" w16du:dateUtc="2024-10-17T16:35:00Z">
        <w:r w:rsidR="002A6D36" w:rsidRPr="00FE2B1A">
          <w:t xml:space="preserve">or discovered contamination. </w:t>
        </w:r>
      </w:ins>
    </w:p>
    <w:p w14:paraId="4F9DD228" w14:textId="43C3F6C4" w:rsidR="000F03F4" w:rsidRPr="00FE2B1A" w:rsidRDefault="00FE2B1A" w:rsidP="00FE2B1A">
      <w:pPr>
        <w:pStyle w:val="2Normal"/>
        <w:rPr>
          <w:ins w:id="1670" w:author="Senn, Nate" w:date="2024-10-17T11:40:00Z" w16du:dateUtc="2024-10-17T15:40:00Z"/>
        </w:rPr>
      </w:pPr>
      <w:ins w:id="1671" w:author="Senn, Nate" w:date="2024-10-18T09:38:00Z" w16du:dateUtc="2024-10-18T13:38:00Z">
        <w:r>
          <w:t>4.</w:t>
        </w:r>
        <w:r>
          <w:tab/>
        </w:r>
      </w:ins>
      <w:ins w:id="1672" w:author="Senn, Nate" w:date="2024-10-17T12:35:00Z" w16du:dateUtc="2024-10-17T16:35:00Z">
        <w:r w:rsidR="002A6D36" w:rsidRPr="00FE2B1A">
          <w:t>Management</w:t>
        </w:r>
      </w:ins>
      <w:ins w:id="1673" w:author="Senn, Nate" w:date="2024-10-17T11:40:00Z" w16du:dateUtc="2024-10-17T15:40:00Z">
        <w:r w:rsidR="000F03F4" w:rsidRPr="00FE2B1A">
          <w:t xml:space="preserve"> and disposal of </w:t>
        </w:r>
      </w:ins>
      <w:ins w:id="1674" w:author="Senn, Nate" w:date="2024-10-17T12:36:00Z" w16du:dateUtc="2024-10-17T16:36:00Z">
        <w:r w:rsidR="002A6D36" w:rsidRPr="00FE2B1A">
          <w:t xml:space="preserve">known and/or discovered </w:t>
        </w:r>
      </w:ins>
      <w:ins w:id="1675" w:author="Senn, Nate" w:date="2024-10-17T11:40:00Z" w16du:dateUtc="2024-10-17T15:40:00Z">
        <w:r w:rsidR="000F03F4" w:rsidRPr="00FE2B1A">
          <w:t>hazardous materials including lead-based paint and asbestos-containing materials.</w:t>
        </w:r>
      </w:ins>
    </w:p>
    <w:p w14:paraId="749421EB" w14:textId="0128F9AE" w:rsidR="000F03F4" w:rsidRPr="00FE2B1A" w:rsidRDefault="00FE2B1A" w:rsidP="00FE2B1A">
      <w:pPr>
        <w:pStyle w:val="2Normal"/>
        <w:rPr>
          <w:ins w:id="1676" w:author="Senn, Nate" w:date="2024-10-17T12:31:00Z" w16du:dateUtc="2024-10-17T16:31:00Z"/>
        </w:rPr>
      </w:pPr>
      <w:ins w:id="1677" w:author="Senn, Nate" w:date="2024-10-18T09:38:00Z" w16du:dateUtc="2024-10-18T13:38:00Z">
        <w:r>
          <w:t>5.</w:t>
        </w:r>
        <w:r>
          <w:tab/>
        </w:r>
      </w:ins>
      <w:ins w:id="1678" w:author="Senn, Nate" w:date="2024-10-17T11:40:00Z" w16du:dateUtc="2024-10-17T15:40:00Z">
        <w:r w:rsidR="000F03F4" w:rsidRPr="00FE2B1A">
          <w:t>A schedule for when the Site Assessment will be performed and when the Site Assessment Report will be submitted pursuant to the requirements of Rule 62-780.600, F.A.C.</w:t>
        </w:r>
      </w:ins>
    </w:p>
    <w:p w14:paraId="2141AB53" w14:textId="66E62B44" w:rsidR="002A6D36" w:rsidRPr="00FE2B1A" w:rsidRDefault="00FE2B1A" w:rsidP="00FE2B1A">
      <w:pPr>
        <w:pStyle w:val="2Normal"/>
        <w:rPr>
          <w:ins w:id="1679" w:author="Senn, Nate" w:date="2024-10-17T11:40:00Z" w16du:dateUtc="2024-10-17T15:40:00Z"/>
        </w:rPr>
      </w:pPr>
      <w:ins w:id="1680" w:author="Senn, Nate" w:date="2024-10-18T09:38:00Z" w16du:dateUtc="2024-10-18T13:38:00Z">
        <w:r>
          <w:t>6.</w:t>
        </w:r>
        <w:r>
          <w:tab/>
        </w:r>
      </w:ins>
      <w:ins w:id="1681" w:author="Senn, Nate" w:date="2024-10-17T12:32:00Z" w16du:dateUtc="2024-10-17T16:32:00Z">
        <w:r w:rsidR="002A6D36" w:rsidRPr="00FE2B1A">
          <w:t xml:space="preserve">Closure of any </w:t>
        </w:r>
      </w:ins>
      <w:ins w:id="1682" w:author="Senn, Nate" w:date="2024-10-17T12:41:00Z" w16du:dateUtc="2024-10-17T16:41:00Z">
        <w:r w:rsidR="002A6D36" w:rsidRPr="00FE2B1A">
          <w:t>S</w:t>
        </w:r>
      </w:ins>
      <w:ins w:id="1683" w:author="Senn, Nate" w:date="2024-10-17T12:32:00Z" w16du:dateUtc="2024-10-17T16:32:00Z">
        <w:r w:rsidR="002A6D36" w:rsidRPr="00FE2B1A">
          <w:t xml:space="preserve">urface </w:t>
        </w:r>
      </w:ins>
      <w:ins w:id="1684" w:author="Senn, Nate" w:date="2024-10-17T12:41:00Z" w16du:dateUtc="2024-10-17T16:41:00Z">
        <w:r w:rsidR="002A6D36" w:rsidRPr="00FE2B1A">
          <w:t>W</w:t>
        </w:r>
      </w:ins>
      <w:ins w:id="1685" w:author="Senn, Nate" w:date="2024-10-17T12:32:00Z" w16du:dateUtc="2024-10-17T16:32:00Z">
        <w:r w:rsidR="002A6D36" w:rsidRPr="00FE2B1A">
          <w:t xml:space="preserve">ater </w:t>
        </w:r>
      </w:ins>
      <w:ins w:id="1686" w:author="Senn, Nate" w:date="2024-10-17T12:41:00Z" w16du:dateUtc="2024-10-17T16:41:00Z">
        <w:r w:rsidR="002A6D36" w:rsidRPr="00FE2B1A">
          <w:t>M</w:t>
        </w:r>
      </w:ins>
      <w:ins w:id="1687" w:author="Senn, Nate" w:date="2024-10-17T12:32:00Z" w16du:dateUtc="2024-10-17T16:32:00Z">
        <w:r w:rsidR="002A6D36" w:rsidRPr="00FE2B1A">
          <w:t xml:space="preserve">anagement </w:t>
        </w:r>
      </w:ins>
      <w:ins w:id="1688" w:author="Senn, Nate" w:date="2024-10-17T12:41:00Z" w16du:dateUtc="2024-10-17T16:41:00Z">
        <w:r w:rsidR="002A6D36" w:rsidRPr="00FE2B1A">
          <w:t>S</w:t>
        </w:r>
      </w:ins>
      <w:ins w:id="1689" w:author="Senn, Nate" w:date="2024-10-17T12:32:00Z" w16du:dateUtc="2024-10-17T16:32:00Z">
        <w:r w:rsidR="002A6D36" w:rsidRPr="00FE2B1A">
          <w:t>ystem</w:t>
        </w:r>
      </w:ins>
      <w:ins w:id="1690" w:author="Senn, Nate" w:date="2024-10-17T12:41:00Z" w16du:dateUtc="2024-10-17T16:41:00Z">
        <w:r w:rsidR="002A6D36" w:rsidRPr="00FE2B1A">
          <w:t>(</w:t>
        </w:r>
      </w:ins>
      <w:ins w:id="1691" w:author="Senn, Nate" w:date="2024-10-17T12:32:00Z" w16du:dateUtc="2024-10-17T16:32:00Z">
        <w:r w:rsidR="002A6D36" w:rsidRPr="00FE2B1A">
          <w:t>s</w:t>
        </w:r>
      </w:ins>
      <w:ins w:id="1692" w:author="Senn, Nate" w:date="2024-10-17T12:41:00Z" w16du:dateUtc="2024-10-17T16:41:00Z">
        <w:r w:rsidR="002A6D36" w:rsidRPr="00FE2B1A">
          <w:t>)</w:t>
        </w:r>
      </w:ins>
    </w:p>
    <w:p w14:paraId="47808DAC" w14:textId="29BB8C18" w:rsidR="000F03F4" w:rsidRPr="00E13CC3" w:rsidRDefault="000F03F4" w:rsidP="000F03F4">
      <w:pPr>
        <w:pStyle w:val="Citation1"/>
      </w:pPr>
      <w:ins w:id="1693" w:author="Senn, Nate" w:date="2024-10-17T11:40:00Z" w16du:dateUtc="2024-10-17T15:40:00Z">
        <w:r w:rsidRPr="00FE2B1A">
          <w:t>[</w:t>
        </w:r>
      </w:ins>
      <w:ins w:id="1694" w:author="Senn, Nate" w:date="2024-10-18T09:39:00Z" w16du:dateUtc="2024-10-18T13:39:00Z">
        <w:r w:rsidR="00FE2B1A">
          <w:t>Chapters</w:t>
        </w:r>
      </w:ins>
      <w:ins w:id="1695" w:author="Senn, Nate" w:date="2024-10-17T11:40:00Z" w16du:dateUtc="2024-10-17T15:40:00Z">
        <w:r w:rsidRPr="00FE2B1A">
          <w:t xml:space="preserve"> 62-257, 62-701, and 62-780, F.A.C.]</w:t>
        </w:r>
      </w:ins>
      <w:bookmarkEnd w:id="1641"/>
      <w:bookmarkEnd w:id="1644"/>
      <w:bookmarkEnd w:id="1646"/>
    </w:p>
    <w:p w14:paraId="4488852C" w14:textId="2F4A173B" w:rsidR="008E2A6A" w:rsidRPr="000E0EB8" w:rsidRDefault="00E9328E" w:rsidP="002A6D36">
      <w:pPr>
        <w:pStyle w:val="Heading1"/>
      </w:pPr>
      <w:bookmarkStart w:id="1696" w:name="_Toc183090632"/>
      <w:r w:rsidRPr="00E13CC3">
        <w:t>XXXI</w:t>
      </w:r>
      <w:r w:rsidR="004B5C4F">
        <w:t>I</w:t>
      </w:r>
      <w:ins w:id="1697" w:author="Senn, Nate" w:date="2024-10-17T11:41:00Z" w16du:dateUtc="2024-10-17T15:41:00Z">
        <w:r w:rsidR="000F03F4">
          <w:t>I</w:t>
        </w:r>
      </w:ins>
      <w:r w:rsidR="00E365DC" w:rsidRPr="00E13CC3">
        <w:t>.</w:t>
      </w:r>
      <w:r w:rsidR="00E365DC" w:rsidRPr="00E13CC3">
        <w:tab/>
      </w:r>
      <w:r w:rsidR="008E2A6A" w:rsidRPr="00E13CC3">
        <w:t>RECORDS MAINTAINED AT THE FACILITY</w:t>
      </w:r>
      <w:bookmarkEnd w:id="1696"/>
      <w:r w:rsidR="00AA4DBA">
        <w:t xml:space="preserve"> </w:t>
      </w:r>
    </w:p>
    <w:p w14:paraId="4469B76F" w14:textId="4540304F" w:rsidR="008E2A6A" w:rsidRDefault="004247B9" w:rsidP="004247B9">
      <w:pPr>
        <w:pStyle w:val="1Normal"/>
      </w:pPr>
      <w:r>
        <w:t>A.</w:t>
      </w:r>
      <w:r>
        <w:tab/>
      </w:r>
      <w:r w:rsidR="008E2A6A" w:rsidRPr="000E0EB8">
        <w:t xml:space="preserve">These </w:t>
      </w:r>
      <w:r w:rsidR="00E47E8B">
        <w:t>Conditions</w:t>
      </w:r>
      <w:r w:rsidR="00E47E8B" w:rsidRPr="000E0EB8">
        <w:t xml:space="preserve"> </w:t>
      </w:r>
      <w:r w:rsidR="008E2A6A" w:rsidRPr="000E0EB8">
        <w:t xml:space="preserve">or a copy thereof shall be kept at the </w:t>
      </w:r>
      <w:ins w:id="1698" w:author="Senn, Nate" w:date="2024-10-17T11:41:00Z" w16du:dateUtc="2024-10-17T15:41:00Z">
        <w:r w:rsidR="000F03F4">
          <w:t>S</w:t>
        </w:r>
      </w:ins>
      <w:del w:id="1699" w:author="Senn, Nate" w:date="2024-10-17T11:41:00Z" w16du:dateUtc="2024-10-17T15:41:00Z">
        <w:r w:rsidR="00EE75A3" w:rsidDel="000F03F4">
          <w:delText>s</w:delText>
        </w:r>
      </w:del>
      <w:r w:rsidR="00EE75A3">
        <w:t>ite</w:t>
      </w:r>
      <w:r w:rsidR="008E2A6A" w:rsidRPr="000E0EB8">
        <w:t>.</w:t>
      </w:r>
    </w:p>
    <w:p w14:paraId="22526C2A" w14:textId="2925EBED" w:rsidR="008E2A6A" w:rsidRDefault="000E7EE7" w:rsidP="00A468F3">
      <w:pPr>
        <w:pStyle w:val="1Normal"/>
      </w:pPr>
      <w:r>
        <w:t>B</w:t>
      </w:r>
      <w:r w:rsidR="008E2A6A" w:rsidRPr="000E0EB8">
        <w:t>.</w:t>
      </w:r>
      <w:r w:rsidR="008E2A6A" w:rsidRPr="000E0EB8">
        <w:tab/>
        <w:t xml:space="preserve">The </w:t>
      </w:r>
      <w:r w:rsidR="00BC7B81">
        <w:t>Licensee</w:t>
      </w:r>
      <w:r w:rsidR="008E2A6A" w:rsidRPr="000E0EB8">
        <w:t xml:space="preserve"> shall hold at the </w:t>
      </w:r>
      <w:ins w:id="1700" w:author="Senn, Nate" w:date="2024-10-17T11:42:00Z" w16du:dateUtc="2024-10-17T15:42:00Z">
        <w:r w:rsidR="000F03F4">
          <w:t>S</w:t>
        </w:r>
      </w:ins>
      <w:del w:id="1701" w:author="Senn, Nate" w:date="2024-10-17T11:42:00Z" w16du:dateUtc="2024-10-17T15:42:00Z">
        <w:r w:rsidR="00EE75A3" w:rsidDel="000F03F4">
          <w:delText>s</w:delText>
        </w:r>
      </w:del>
      <w:r w:rsidR="00EE75A3">
        <w:t>ite</w:t>
      </w:r>
      <w:r w:rsidR="008E2A6A" w:rsidRPr="000E0EB8">
        <w:t xml:space="preserve">, or other location designated by </w:t>
      </w:r>
      <w:r w:rsidR="003D461C">
        <w:t xml:space="preserve">these </w:t>
      </w:r>
      <w:r w:rsidR="00E47E8B">
        <w:t>Conditions</w:t>
      </w:r>
      <w:r w:rsidR="008E2A6A" w:rsidRPr="000E0EB8">
        <w:t xml:space="preserve">, records of all monitoring information, including all calibration and maintenance </w:t>
      </w:r>
      <w:r w:rsidR="008E2A6A" w:rsidRPr="000E0EB8">
        <w:lastRenderedPageBreak/>
        <w:t xml:space="preserve">records and all original strip chart recordings for continuous monitoring instrumentation required by </w:t>
      </w:r>
      <w:r w:rsidR="00B03496">
        <w:t xml:space="preserve">these </w:t>
      </w:r>
      <w:r w:rsidR="00E47E8B">
        <w:t>Conditions</w:t>
      </w:r>
      <w:r w:rsidR="008E2A6A" w:rsidRPr="000E0EB8">
        <w:t xml:space="preserve">, copies </w:t>
      </w:r>
      <w:r w:rsidR="003D461C">
        <w:t xml:space="preserve">of </w:t>
      </w:r>
      <w:r w:rsidR="00217360">
        <w:t xml:space="preserve">all reports required by these </w:t>
      </w:r>
      <w:r w:rsidR="00E47E8B">
        <w:t>Conditions</w:t>
      </w:r>
      <w:r w:rsidR="008E2A6A" w:rsidRPr="000E0EB8">
        <w:t xml:space="preserve">, and records of all data used to complete the </w:t>
      </w:r>
      <w:r w:rsidR="00217360">
        <w:t>SCA</w:t>
      </w:r>
      <w:r w:rsidR="008E2A6A" w:rsidRPr="000E0EB8">
        <w:t xml:space="preserve"> for this approval.  These materials shall be retained at least </w:t>
      </w:r>
      <w:del w:id="1702" w:author="Senn, Nate" w:date="2024-10-17T11:42:00Z" w16du:dateUtc="2024-10-17T15:42:00Z">
        <w:r w:rsidR="008E2A6A" w:rsidRPr="000E0EB8" w:rsidDel="000F03F4">
          <w:delText>three (</w:delText>
        </w:r>
      </w:del>
      <w:r w:rsidR="008E2A6A" w:rsidRPr="000E0EB8">
        <w:t>3</w:t>
      </w:r>
      <w:del w:id="1703" w:author="Senn, Nate" w:date="2024-10-17T11:42:00Z" w16du:dateUtc="2024-10-17T15:42:00Z">
        <w:r w:rsidR="008E2A6A" w:rsidRPr="000E0EB8" w:rsidDel="000F03F4">
          <w:delText>)</w:delText>
        </w:r>
      </w:del>
      <w:r w:rsidR="008E2A6A" w:rsidRPr="000E0EB8">
        <w:t xml:space="preserve"> years from the date of the sample, measurement, report, or </w:t>
      </w:r>
      <w:ins w:id="1704" w:author="Senn, Nate" w:date="2024-10-18T16:01:00Z" w16du:dateUtc="2024-10-18T20:01:00Z">
        <w:r w:rsidR="00613FB9">
          <w:t>A</w:t>
        </w:r>
      </w:ins>
      <w:del w:id="1705" w:author="Senn, Nate" w:date="2024-10-18T16:01:00Z" w16du:dateUtc="2024-10-18T20:01:00Z">
        <w:r w:rsidR="008E2A6A" w:rsidRPr="000E0EB8" w:rsidDel="00613FB9">
          <w:delText>a</w:delText>
        </w:r>
      </w:del>
      <w:r w:rsidR="008E2A6A" w:rsidRPr="000E0EB8">
        <w:t xml:space="preserve">pplication unless otherwise specified by </w:t>
      </w:r>
      <w:r w:rsidR="00BC7B81">
        <w:t>Department</w:t>
      </w:r>
      <w:r w:rsidR="008E2A6A" w:rsidRPr="000E0EB8">
        <w:t xml:space="preserve"> rule.  </w:t>
      </w:r>
    </w:p>
    <w:p w14:paraId="4F0C42E6" w14:textId="55738BEC" w:rsidR="004247B9" w:rsidRPr="00FB1BC5" w:rsidRDefault="00AE6B84" w:rsidP="004247B9">
      <w:pPr>
        <w:pStyle w:val="1Normal"/>
      </w:pPr>
      <w:r>
        <w:t>C</w:t>
      </w:r>
      <w:r w:rsidR="004247B9">
        <w:t>.</w:t>
      </w:r>
      <w:r w:rsidR="004247B9">
        <w:tab/>
      </w:r>
      <w:r w:rsidR="004247B9" w:rsidRPr="004247B9">
        <w:t>Records</w:t>
      </w:r>
      <w:r w:rsidR="004247B9" w:rsidRPr="00FB1BC5">
        <w:t xml:space="preserve"> of monitoring information shall include:</w:t>
      </w:r>
    </w:p>
    <w:p w14:paraId="246F61E0" w14:textId="77777777" w:rsidR="004247B9" w:rsidRPr="00FB1BC5" w:rsidRDefault="004247B9" w:rsidP="004247B9">
      <w:pPr>
        <w:pStyle w:val="2Normal"/>
      </w:pPr>
      <w:r>
        <w:t>1.</w:t>
      </w:r>
      <w:r>
        <w:tab/>
      </w:r>
      <w:r w:rsidRPr="00FB1BC5">
        <w:t xml:space="preserve">the date, exact place, and time of sampling or </w:t>
      </w:r>
      <w:proofErr w:type="gramStart"/>
      <w:r w:rsidRPr="00FB1BC5">
        <w:t>measurements;</w:t>
      </w:r>
      <w:proofErr w:type="gramEnd"/>
    </w:p>
    <w:p w14:paraId="600A8C90" w14:textId="77777777" w:rsidR="004247B9" w:rsidRPr="00FB1BC5" w:rsidRDefault="004247B9" w:rsidP="004247B9">
      <w:pPr>
        <w:pStyle w:val="2Normal"/>
        <w:rPr>
          <w:color w:val="000000"/>
        </w:rPr>
      </w:pPr>
      <w:r w:rsidRPr="00FB1BC5">
        <w:rPr>
          <w:color w:val="000000"/>
        </w:rPr>
        <w:t>2.</w:t>
      </w:r>
      <w:r>
        <w:rPr>
          <w:color w:val="000000"/>
        </w:rPr>
        <w:tab/>
      </w:r>
      <w:r w:rsidRPr="00FB1BC5">
        <w:rPr>
          <w:color w:val="000000"/>
        </w:rPr>
        <w:t xml:space="preserve">the person responsible for performing the sampling or </w:t>
      </w:r>
      <w:proofErr w:type="gramStart"/>
      <w:r w:rsidRPr="00FB1BC5">
        <w:rPr>
          <w:color w:val="000000"/>
        </w:rPr>
        <w:t>measurements;</w:t>
      </w:r>
      <w:proofErr w:type="gramEnd"/>
    </w:p>
    <w:p w14:paraId="0FBF6760" w14:textId="77777777" w:rsidR="004247B9" w:rsidRPr="00FB1BC5" w:rsidRDefault="004247B9" w:rsidP="004247B9">
      <w:pPr>
        <w:pStyle w:val="2Normal"/>
        <w:rPr>
          <w:color w:val="000000"/>
        </w:rPr>
      </w:pPr>
      <w:r>
        <w:rPr>
          <w:color w:val="000000"/>
        </w:rPr>
        <w:t>3.</w:t>
      </w:r>
      <w:r>
        <w:rPr>
          <w:color w:val="000000"/>
        </w:rPr>
        <w:tab/>
      </w:r>
      <w:r w:rsidRPr="00FB1BC5">
        <w:rPr>
          <w:color w:val="000000"/>
        </w:rPr>
        <w:t xml:space="preserve">the dates analyses were </w:t>
      </w:r>
      <w:proofErr w:type="gramStart"/>
      <w:r w:rsidRPr="00FB1BC5">
        <w:rPr>
          <w:color w:val="000000"/>
        </w:rPr>
        <w:t>performed;</w:t>
      </w:r>
      <w:proofErr w:type="gramEnd"/>
    </w:p>
    <w:p w14:paraId="3CED9967" w14:textId="77777777" w:rsidR="004247B9" w:rsidRPr="00FB1BC5" w:rsidRDefault="004247B9" w:rsidP="004247B9">
      <w:pPr>
        <w:pStyle w:val="2Normal"/>
        <w:rPr>
          <w:color w:val="000000"/>
        </w:rPr>
      </w:pPr>
      <w:r>
        <w:rPr>
          <w:color w:val="000000"/>
        </w:rPr>
        <w:t>4.</w:t>
      </w:r>
      <w:r>
        <w:rPr>
          <w:color w:val="000000"/>
        </w:rPr>
        <w:tab/>
      </w:r>
      <w:r w:rsidRPr="00FB1BC5">
        <w:rPr>
          <w:color w:val="000000"/>
        </w:rPr>
        <w:t xml:space="preserve">the person responsible for performing the </w:t>
      </w:r>
      <w:proofErr w:type="gramStart"/>
      <w:r w:rsidRPr="00FB1BC5">
        <w:rPr>
          <w:color w:val="000000"/>
        </w:rPr>
        <w:t>analyses;</w:t>
      </w:r>
      <w:proofErr w:type="gramEnd"/>
    </w:p>
    <w:p w14:paraId="0222E1DC" w14:textId="77777777" w:rsidR="004247B9" w:rsidRPr="00FB1BC5" w:rsidRDefault="004247B9" w:rsidP="004247B9">
      <w:pPr>
        <w:pStyle w:val="2Normal"/>
        <w:rPr>
          <w:color w:val="000000"/>
        </w:rPr>
      </w:pPr>
      <w:r>
        <w:rPr>
          <w:color w:val="000000"/>
        </w:rPr>
        <w:t>5.</w:t>
      </w:r>
      <w:r>
        <w:rPr>
          <w:color w:val="000000"/>
        </w:rPr>
        <w:tab/>
      </w:r>
      <w:r w:rsidRPr="00FB1BC5">
        <w:rPr>
          <w:color w:val="000000"/>
        </w:rPr>
        <w:t>the analytical techniques or methods used; and,</w:t>
      </w:r>
    </w:p>
    <w:p w14:paraId="0F3F5572" w14:textId="77777777" w:rsidR="004247B9" w:rsidRPr="00FB1BC5" w:rsidRDefault="004247B9" w:rsidP="004247B9">
      <w:pPr>
        <w:pStyle w:val="2Normal"/>
        <w:rPr>
          <w:color w:val="000000"/>
        </w:rPr>
      </w:pPr>
      <w:r w:rsidRPr="00FB1BC5">
        <w:rPr>
          <w:color w:val="000000"/>
        </w:rPr>
        <w:t>6.</w:t>
      </w:r>
      <w:r>
        <w:rPr>
          <w:color w:val="000000"/>
        </w:rPr>
        <w:tab/>
      </w:r>
      <w:r w:rsidRPr="00FB1BC5">
        <w:rPr>
          <w:color w:val="000000"/>
        </w:rPr>
        <w:t>the results of such analyses.</w:t>
      </w:r>
    </w:p>
    <w:p w14:paraId="0BBDA374" w14:textId="40417F71" w:rsidR="00953086" w:rsidRDefault="008E2A6A" w:rsidP="00415706">
      <w:pPr>
        <w:pStyle w:val="Citation1"/>
      </w:pPr>
      <w:r w:rsidRPr="000E0EB8">
        <w:t>[</w:t>
      </w:r>
      <w:r w:rsidR="00726E22">
        <w:t>Rules</w:t>
      </w:r>
      <w:r w:rsidR="00726E22" w:rsidRPr="000E0EB8">
        <w:t xml:space="preserve"> </w:t>
      </w:r>
      <w:r w:rsidRPr="000E0EB8">
        <w:t>62-4.160</w:t>
      </w:r>
      <w:r>
        <w:t>(12) and 62-4.160(14)(b)</w:t>
      </w:r>
      <w:r w:rsidRPr="000E0EB8">
        <w:t>, F.A.C</w:t>
      </w:r>
      <w:bookmarkStart w:id="1706" w:name="_Toc121723588"/>
      <w:bookmarkStart w:id="1707" w:name="_Toc121882953"/>
      <w:bookmarkStart w:id="1708" w:name="_Toc121894782"/>
      <w:bookmarkStart w:id="1709" w:name="_Toc165103475"/>
      <w:bookmarkStart w:id="1710" w:name="_Toc165195580"/>
      <w:bookmarkStart w:id="1711" w:name="_Toc165352641"/>
      <w:bookmarkStart w:id="1712" w:name="_Toc176054546"/>
      <w:bookmarkStart w:id="1713" w:name="_Toc176676888"/>
      <w:bookmarkStart w:id="1714" w:name="_Toc176677010"/>
      <w:bookmarkStart w:id="1715" w:name="_Toc176685915"/>
      <w:bookmarkStart w:id="1716" w:name="_Toc176686050"/>
      <w:bookmarkStart w:id="1717" w:name="_Toc176688312"/>
      <w:bookmarkStart w:id="1718" w:name="_Toc176929398"/>
      <w:bookmarkStart w:id="1719" w:name="_Toc222826553"/>
      <w:bookmarkStart w:id="1720" w:name="_Toc225145659"/>
      <w:r w:rsidR="006425F7">
        <w:t>]</w:t>
      </w:r>
    </w:p>
    <w:p w14:paraId="053443A1" w14:textId="090E4E60" w:rsidR="007E4558" w:rsidRPr="007E4558" w:rsidRDefault="00726E22" w:rsidP="002A6D36">
      <w:pPr>
        <w:pStyle w:val="Heading1"/>
      </w:pPr>
      <w:bookmarkStart w:id="1721" w:name="_Toc183090633"/>
      <w:r>
        <w:t>XXXI</w:t>
      </w:r>
      <w:ins w:id="1722" w:author="Senn, Nate" w:date="2024-10-17T11:43:00Z" w16du:dateUtc="2024-10-17T15:43:00Z">
        <w:r w:rsidR="000F03F4">
          <w:t>V</w:t>
        </w:r>
      </w:ins>
      <w:del w:id="1723" w:author="Senn, Nate" w:date="2024-10-17T11:43:00Z" w16du:dateUtc="2024-10-17T15:43:00Z">
        <w:r w:rsidDel="000F03F4">
          <w:delText>II</w:delText>
        </w:r>
      </w:del>
      <w:r w:rsidR="00E71819" w:rsidRPr="000E0EB8">
        <w:t>.</w:t>
      </w:r>
      <w:r w:rsidR="00E71819" w:rsidRPr="000E0EB8">
        <w:tab/>
      </w:r>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r w:rsidR="00B25F13">
        <w:t>WATER DISCHARGES</w:t>
      </w:r>
      <w:bookmarkEnd w:id="1721"/>
      <w:r w:rsidR="00B233C0">
        <w:t xml:space="preserve"> </w:t>
      </w:r>
    </w:p>
    <w:p w14:paraId="41132A97" w14:textId="77777777" w:rsidR="00B25F13" w:rsidRDefault="0019579A" w:rsidP="00B25F13">
      <w:pPr>
        <w:pStyle w:val="Heading2"/>
      </w:pPr>
      <w:bookmarkStart w:id="1724" w:name="_Toc183090634"/>
      <w:r>
        <w:t>A.</w:t>
      </w:r>
      <w:r w:rsidR="00B25F13" w:rsidRPr="006D6DE0">
        <w:tab/>
      </w:r>
      <w:r w:rsidR="00B25F13">
        <w:t>Discharge</w:t>
      </w:r>
      <w:r w:rsidR="00AA4DBA">
        <w:t>s</w:t>
      </w:r>
      <w:bookmarkEnd w:id="1724"/>
      <w:r w:rsidR="00AA4DBA">
        <w:t xml:space="preserve"> </w:t>
      </w:r>
    </w:p>
    <w:p w14:paraId="1755B80D" w14:textId="56688A84" w:rsidR="00E71819" w:rsidRDefault="00FB729F" w:rsidP="00B25F13">
      <w:pPr>
        <w:pStyle w:val="2Normal"/>
      </w:pPr>
      <w:r>
        <w:t>1.</w:t>
      </w:r>
      <w:r>
        <w:tab/>
      </w:r>
      <w:bookmarkStart w:id="1725" w:name="_Hlk528926458"/>
      <w:ins w:id="1726" w:author="Senn, Nate" w:date="2024-10-17T11:43:00Z" w16du:dateUtc="2024-10-17T15:43:00Z">
        <w:r w:rsidR="000F03F4" w:rsidRPr="00832572">
          <w:t xml:space="preserve">Except as otherwise authorized by a permit issued by the Department under a federally approved or </w:t>
        </w:r>
        <w:r w:rsidR="000F03F4">
          <w:t>delegated</w:t>
        </w:r>
        <w:r w:rsidR="000F03F4" w:rsidRPr="00832572">
          <w:t xml:space="preserve"> program or to the extent a variance, e</w:t>
        </w:r>
        <w:bookmarkStart w:id="1727" w:name="_Hlk518644901"/>
        <w:r w:rsidR="000F03F4" w:rsidRPr="00832572">
          <w:t>xception, exemption or other relief is granted or authorized by these Conditions</w:t>
        </w:r>
        <w:bookmarkEnd w:id="1727"/>
        <w:r w:rsidR="000F03F4" w:rsidRPr="00832572">
          <w:t>,</w:t>
        </w:r>
        <w:bookmarkEnd w:id="1725"/>
        <w:r w:rsidR="000F03F4" w:rsidRPr="00832572">
          <w:t xml:space="preserve"> the </w:t>
        </w:r>
      </w:ins>
      <w:del w:id="1728" w:author="Senn, Nate" w:date="2024-10-17T11:43:00Z" w16du:dateUtc="2024-10-17T15:43:00Z">
        <w:r w:rsidR="00E71819" w:rsidRPr="006D6DE0" w:rsidDel="000F03F4">
          <w:delText xml:space="preserve">The </w:delText>
        </w:r>
      </w:del>
      <w:del w:id="1729" w:author="Senn, Nate" w:date="2024-10-17T11:47:00Z" w16du:dateUtc="2024-10-17T15:47:00Z">
        <w:r w:rsidR="00BC7B81" w:rsidDel="000F03F4">
          <w:delText>Licensee</w:delText>
        </w:r>
        <w:r w:rsidR="00E71819" w:rsidRPr="006D6DE0" w:rsidDel="000F03F4">
          <w:delText xml:space="preserve"> shall not discharge to surface waters wastes which are acutely toxic, or present in concentrations which are carcinogenic, mutagenic, or teratogenic to human beings or to </w:delText>
        </w:r>
        <w:r w:rsidR="00E71819" w:rsidRPr="00654F1D" w:rsidDel="000F03F4">
          <w:delText>significant</w:delText>
        </w:r>
        <w:r w:rsidR="00E71819" w:rsidRPr="006D6DE0" w:rsidDel="000F03F4">
          <w:delText xml:space="preserve"> locally occurring wildlife or aquatic species.  The </w:delText>
        </w:r>
      </w:del>
      <w:r w:rsidR="00BC7B81">
        <w:t>Licensee</w:t>
      </w:r>
      <w:r w:rsidR="00E71819" w:rsidRPr="006D6DE0">
        <w:t xml:space="preserve"> shall not discharge to </w:t>
      </w:r>
      <w:ins w:id="1730" w:author="Senn, Nate" w:date="2024-10-17T11:47:00Z" w16du:dateUtc="2024-10-17T15:47:00Z">
        <w:r w:rsidR="000F03F4">
          <w:t xml:space="preserve">surface or </w:t>
        </w:r>
      </w:ins>
      <w:r w:rsidR="00E71819" w:rsidRPr="006D6DE0">
        <w:t>ground waters</w:t>
      </w:r>
      <w:ins w:id="1731" w:author="Senn, Nate" w:date="2024-10-17T11:47:00Z" w16du:dateUtc="2024-10-17T15:47:00Z">
        <w:r w:rsidR="000F03F4">
          <w:t xml:space="preserve"> of the state,</w:t>
        </w:r>
      </w:ins>
      <w:r w:rsidR="00E71819" w:rsidRPr="006D6DE0">
        <w:t xml:space="preserve"> wastes in concentrations which, alone or in combination with other substances, or components of discharges (whether thermal or non-thermal) are carcinogenic, mutagenic, teratogenic, or toxic to human beings (unless specific criteria are established for such components in </w:t>
      </w:r>
      <w:r w:rsidR="007E12BA">
        <w:t>Rule</w:t>
      </w:r>
      <w:r w:rsidR="007E12BA" w:rsidRPr="006D6DE0">
        <w:t xml:space="preserve"> </w:t>
      </w:r>
      <w:r w:rsidR="00E71819" w:rsidRPr="006D6DE0">
        <w:t>62-520.4</w:t>
      </w:r>
      <w:r w:rsidR="00425C87">
        <w:t>0</w:t>
      </w:r>
      <w:r w:rsidR="00E71819" w:rsidRPr="006D6DE0">
        <w:t>0, F.A.C.) or are acutely toxic to indigenous species of significance to the aquatic community within surface waters affected by the ground water at the point of contact with surface waters.</w:t>
      </w:r>
    </w:p>
    <w:p w14:paraId="4E82925B" w14:textId="5E87B8E8" w:rsidR="00FB729F" w:rsidRPr="007C719F" w:rsidRDefault="00FB729F" w:rsidP="00FB729F">
      <w:pPr>
        <w:suppressAutoHyphens/>
        <w:ind w:firstLine="1620"/>
        <w:rPr>
          <w:color w:val="000000"/>
          <w:spacing w:val="-3"/>
        </w:rPr>
      </w:pPr>
      <w:r>
        <w:t>2.</w:t>
      </w:r>
      <w:r>
        <w:tab/>
      </w:r>
      <w:bookmarkStart w:id="1732" w:name="_Hlk528926480"/>
      <w:bookmarkStart w:id="1733" w:name="_Hlk518645162"/>
      <w:ins w:id="1734" w:author="Senn, Nate" w:date="2024-10-17T11:48:00Z" w16du:dateUtc="2024-10-17T15:48:00Z">
        <w:r w:rsidR="000F03F4" w:rsidRPr="00832572">
          <w:t>Except as otherwise authorized by a permit issued by the Department under a federally approved or dele</w:t>
        </w:r>
        <w:r w:rsidR="000F03F4">
          <w:t>gat</w:t>
        </w:r>
        <w:r w:rsidR="000F03F4" w:rsidRPr="00832572">
          <w:t>ed program or to the extent a variance, exception, exemption</w:t>
        </w:r>
        <w:r w:rsidR="000F03F4">
          <w:t>,</w:t>
        </w:r>
        <w:r w:rsidR="000F03F4" w:rsidRPr="00832572">
          <w:t xml:space="preserve"> or other relief is granted or authorized by these Conditions,</w:t>
        </w:r>
        <w:bookmarkEnd w:id="1732"/>
        <w:r w:rsidR="000F03F4" w:rsidRPr="00832572">
          <w:t xml:space="preserve"> </w:t>
        </w:r>
        <w:r w:rsidR="000F03F4">
          <w:t>a</w:t>
        </w:r>
        <w:bookmarkEnd w:id="1733"/>
        <w:r w:rsidR="000F03F4">
          <w:t xml:space="preserve">ll </w:t>
        </w:r>
      </w:ins>
      <w:del w:id="1735" w:author="Senn, Nate" w:date="2024-10-17T11:48:00Z" w16du:dateUtc="2024-10-17T15:48:00Z">
        <w:r w:rsidDel="000F03F4">
          <w:delText xml:space="preserve">All </w:delText>
        </w:r>
      </w:del>
      <w:r>
        <w:t>discharges and activities must be conducted so as to</w:t>
      </w:r>
      <w:r w:rsidRPr="007C719F">
        <w:rPr>
          <w:color w:val="000000"/>
          <w:spacing w:val="-3"/>
        </w:rPr>
        <w:t xml:space="preserve"> not cause a violation of the water quality standards set forth in Chapters 62-4, 62-302, 62-520, 62-550,</w:t>
      </w:r>
      <w:r w:rsidR="00425C87">
        <w:rPr>
          <w:color w:val="000000"/>
          <w:spacing w:val="-3"/>
        </w:rPr>
        <w:t xml:space="preserve"> </w:t>
      </w:r>
      <w:r w:rsidR="00726E22">
        <w:rPr>
          <w:color w:val="000000"/>
          <w:spacing w:val="-3"/>
        </w:rPr>
        <w:t xml:space="preserve">and </w:t>
      </w:r>
      <w:r w:rsidR="00425C87">
        <w:rPr>
          <w:color w:val="000000"/>
          <w:spacing w:val="-3"/>
        </w:rPr>
        <w:t>62-620,</w:t>
      </w:r>
      <w:r w:rsidRPr="007C719F">
        <w:rPr>
          <w:color w:val="000000"/>
          <w:spacing w:val="-3"/>
        </w:rPr>
        <w:t xml:space="preserve"> F.A.C., including the provisions of Rules 62-4.243, 62-4.244, and 62-4.246, F.A.C., the antidegradation provisions of paragraphs 62-4.242(1)(a) and (b), and Rule 62-302.300, F.A.C., and any special standards for Outstanding Florida Waters and Outstanding National Resource Waters set forth </w:t>
      </w:r>
      <w:r w:rsidR="00F06D66">
        <w:rPr>
          <w:color w:val="000000"/>
          <w:spacing w:val="-3"/>
        </w:rPr>
        <w:t xml:space="preserve">in </w:t>
      </w:r>
      <w:r w:rsidR="00EB3522">
        <w:rPr>
          <w:color w:val="000000"/>
          <w:spacing w:val="-3"/>
        </w:rPr>
        <w:t>Rule</w:t>
      </w:r>
      <w:ins w:id="1736" w:author="Senn, Nate" w:date="2024-10-17T11:49:00Z" w16du:dateUtc="2024-10-17T15:49:00Z">
        <w:r w:rsidR="000F03F4">
          <w:rPr>
            <w:color w:val="000000"/>
            <w:spacing w:val="-3"/>
          </w:rPr>
          <w:t>s</w:t>
        </w:r>
      </w:ins>
      <w:r w:rsidR="00EB3522">
        <w:rPr>
          <w:color w:val="000000"/>
          <w:spacing w:val="-3"/>
        </w:rPr>
        <w:t xml:space="preserve"> </w:t>
      </w:r>
      <w:r w:rsidR="00F06D66">
        <w:rPr>
          <w:color w:val="000000"/>
          <w:spacing w:val="-3"/>
        </w:rPr>
        <w:t>62-4.242(2-</w:t>
      </w:r>
      <w:r w:rsidRPr="007C719F">
        <w:rPr>
          <w:color w:val="000000"/>
          <w:spacing w:val="-3"/>
        </w:rPr>
        <w:t>3), F.A.C.</w:t>
      </w:r>
    </w:p>
    <w:p w14:paraId="0235796A" w14:textId="663555E8" w:rsidR="00FB729F" w:rsidRDefault="00B00A34" w:rsidP="00B25F13">
      <w:pPr>
        <w:pStyle w:val="2Normal"/>
      </w:pPr>
      <w:r>
        <w:t>3.</w:t>
      </w:r>
      <w:r>
        <w:tab/>
      </w:r>
      <w:ins w:id="1737" w:author="Senn, Nate" w:date="2024-10-17T11:49:00Z" w16du:dateUtc="2024-10-17T15:49:00Z">
        <w:r w:rsidR="000F03F4" w:rsidRPr="003C2000">
          <w:rPr>
            <w:rFonts w:eastAsiaTheme="minorHAnsi"/>
          </w:rPr>
          <w:t>Except as otherwise authorized by a permit issued by the Department under a federally approved or dele</w:t>
        </w:r>
        <w:r w:rsidR="000F03F4">
          <w:rPr>
            <w:rFonts w:eastAsiaTheme="minorHAnsi"/>
          </w:rPr>
          <w:t>gated</w:t>
        </w:r>
        <w:r w:rsidR="000F03F4" w:rsidRPr="003C2000">
          <w:rPr>
            <w:rFonts w:eastAsiaTheme="minorHAnsi"/>
          </w:rPr>
          <w:t xml:space="preserve"> program or to the extent a variance, exception, exemption</w:t>
        </w:r>
        <w:r w:rsidR="000F03F4">
          <w:rPr>
            <w:rFonts w:eastAsiaTheme="minorHAnsi"/>
          </w:rPr>
          <w:t>,</w:t>
        </w:r>
        <w:r w:rsidR="000F03F4" w:rsidRPr="003C2000">
          <w:rPr>
            <w:rFonts w:eastAsiaTheme="minorHAnsi"/>
          </w:rPr>
          <w:t xml:space="preserve"> or other relief is granted or authorized by these Conditions, all</w:t>
        </w:r>
        <w:r w:rsidR="000F03F4">
          <w:rPr>
            <w:rFonts w:eastAsiaTheme="minorHAnsi"/>
          </w:rPr>
          <w:t xml:space="preserve"> </w:t>
        </w:r>
      </w:ins>
      <w:del w:id="1738" w:author="Senn, Nate" w:date="2024-10-17T11:49:00Z" w16du:dateUtc="2024-10-17T15:49:00Z">
        <w:r w:rsidDel="000F03F4">
          <w:delText xml:space="preserve">All </w:delText>
        </w:r>
      </w:del>
      <w:r>
        <w:t xml:space="preserve">dewatering discharges must </w:t>
      </w:r>
      <w:proofErr w:type="gramStart"/>
      <w:r>
        <w:t>be in compliance with</w:t>
      </w:r>
      <w:proofErr w:type="gramEnd"/>
      <w:r>
        <w:t xml:space="preserve"> Rule 62-621.30</w:t>
      </w:r>
      <w:r w:rsidR="00292E26">
        <w:t>0</w:t>
      </w:r>
      <w:r>
        <w:t>, F.A.C.</w:t>
      </w:r>
    </w:p>
    <w:p w14:paraId="587F8E81" w14:textId="6B8626E7" w:rsidR="005967C7" w:rsidRPr="007C3081" w:rsidRDefault="005967C7" w:rsidP="00DD2728">
      <w:pPr>
        <w:pStyle w:val="Citation2"/>
      </w:pPr>
      <w:r>
        <w:t>[</w:t>
      </w:r>
      <w:r w:rsidR="00B00A34">
        <w:t>Chapters 62-4, 62-302, 62-520, 62-550,</w:t>
      </w:r>
      <w:r w:rsidR="00425C87" w:rsidRPr="00425C87">
        <w:t xml:space="preserve"> </w:t>
      </w:r>
      <w:r w:rsidR="00425C87">
        <w:t>62-620</w:t>
      </w:r>
      <w:r w:rsidR="00B00A34">
        <w:t xml:space="preserve">, and </w:t>
      </w:r>
      <w:r w:rsidR="001F2403">
        <w:t>62-621</w:t>
      </w:r>
      <w:r>
        <w:t>, F.A.C.</w:t>
      </w:r>
      <w:r w:rsidRPr="007C3081">
        <w:t>]</w:t>
      </w:r>
    </w:p>
    <w:p w14:paraId="308AD125" w14:textId="77777777" w:rsidR="0049671E" w:rsidRDefault="0019579A" w:rsidP="00DD2728">
      <w:pPr>
        <w:pStyle w:val="Heading2"/>
      </w:pPr>
      <w:bookmarkStart w:id="1739" w:name="_Toc183090635"/>
      <w:r>
        <w:lastRenderedPageBreak/>
        <w:t>B</w:t>
      </w:r>
      <w:r w:rsidR="00E71819" w:rsidRPr="006D6DE0">
        <w:t>.</w:t>
      </w:r>
      <w:r w:rsidR="00E71819" w:rsidRPr="006D6DE0">
        <w:tab/>
      </w:r>
      <w:r w:rsidR="009D1553">
        <w:t xml:space="preserve">Wastewater </w:t>
      </w:r>
      <w:r w:rsidR="009F0D31">
        <w:t>I</w:t>
      </w:r>
      <w:r w:rsidR="009D1553">
        <w:t xml:space="preserve">ncident </w:t>
      </w:r>
      <w:r w:rsidR="0049671E">
        <w:t>Reporting</w:t>
      </w:r>
      <w:bookmarkEnd w:id="1739"/>
    </w:p>
    <w:p w14:paraId="00A675E8" w14:textId="77777777" w:rsidR="00125E2A" w:rsidRPr="00224088" w:rsidRDefault="00125E2A" w:rsidP="000F03F4">
      <w:pPr>
        <w:widowControl w:val="0"/>
        <w:overflowPunct w:val="0"/>
        <w:adjustRightInd w:val="0"/>
        <w:spacing w:line="260" w:lineRule="atLeast"/>
        <w:ind w:firstLine="1620"/>
        <w:textAlignment w:val="baseline"/>
        <w:rPr>
          <w:rFonts w:eastAsiaTheme="minorHAnsi"/>
          <w:szCs w:val="24"/>
        </w:rPr>
      </w:pPr>
      <w:bookmarkStart w:id="1740" w:name="_Hlk81925920"/>
      <w:bookmarkStart w:id="1741" w:name="_Hlk96433295"/>
      <w:r w:rsidRPr="00224088">
        <w:rPr>
          <w:rFonts w:eastAsiaTheme="minorHAnsi"/>
          <w:szCs w:val="24"/>
        </w:rPr>
        <w:t>The Licensee shall report to the Department any noncompliance which may endanger health or the environment.</w:t>
      </w:r>
      <w:r w:rsidRPr="00375CC7">
        <w:rPr>
          <w:noProof/>
          <w:color w:val="000000"/>
          <w:sz w:val="20"/>
        </w:rPr>
        <w:t xml:space="preserve"> </w:t>
      </w:r>
      <w:r w:rsidRPr="00224088">
        <w:rPr>
          <w:rFonts w:eastAsiaTheme="minorHAnsi"/>
          <w:szCs w:val="24"/>
        </w:rPr>
        <w:t xml:space="preserve">Any information shall be provided orally within 24 hours from the time the Licensee becomes aware of the circumstances. A written submission shall also be provided within five days of the time the Licensee becomes aware of the circumstances. The written submission shall contain a description of the noncompliance and its cause; the period of noncompliance including exact dates and times, and if the noncompliance has not been corrected, the anticipated time it is expected to continue; clean up actions taken and status; and steps taken or planned to reduce, eliminate, and prevent recurrence of the noncompliance. </w:t>
      </w:r>
      <w:bookmarkStart w:id="1742" w:name="_Hlk51317143"/>
      <w:r w:rsidRPr="00224088">
        <w:rPr>
          <w:rFonts w:eastAsiaTheme="minorHAnsi"/>
          <w:szCs w:val="24"/>
        </w:rPr>
        <w:t>For noncompliance events related to sanitary sewer overflows, bypass events, or unauthorized discharges, these reports must include the data described above (with the exception of time of discovery) as well as the type of event (e.g., sanitary sewer overflow, bypass, unauthorized discharge); type of sanitary sewer overflow structure (e.g., manhole); the discharge location address and latitude/longitude; type of water discharged; discharge volumes and volumes recovered; volume discharged to surface waters and receiving waterbody name; types of human health and environmental impacts of the sanitary sewer overflow, bypass event, or unauthorized discharge (e.g., beach closure); whether the noncompliance was caused by a th</w:t>
      </w:r>
      <w:r>
        <w:rPr>
          <w:rFonts w:eastAsiaTheme="minorHAnsi"/>
          <w:szCs w:val="24"/>
        </w:rPr>
        <w:t>ir</w:t>
      </w:r>
      <w:r w:rsidRPr="00224088">
        <w:rPr>
          <w:rFonts w:eastAsiaTheme="minorHAnsi"/>
          <w:szCs w:val="24"/>
        </w:rPr>
        <w:t>d party; and whether the noncompliance was related to wet weather. The written submission may be provided electronically using the Department’s Business Portal at http://www.fldepportal.com/go/ (via “Submit” followed by “Report” or “Registration/Notification”). Notice required for public notice of pollution under paragraph (d) may be provided together with the written submission using the Business Portal. All noncompliance events related to sanitary sewer overflows or bypass events submitted after (September 14, 2021), shall be submitted electronically.</w:t>
      </w:r>
      <w:bookmarkEnd w:id="1742"/>
    </w:p>
    <w:p w14:paraId="0D060580" w14:textId="77777777" w:rsidR="00125E2A" w:rsidRPr="00224088" w:rsidRDefault="00125E2A" w:rsidP="000F03F4">
      <w:pPr>
        <w:widowControl w:val="0"/>
        <w:overflowPunct w:val="0"/>
        <w:autoSpaceDE w:val="0"/>
        <w:autoSpaceDN w:val="0"/>
        <w:adjustRightInd w:val="0"/>
        <w:spacing w:line="260" w:lineRule="atLeast"/>
        <w:ind w:firstLine="1620"/>
        <w:textAlignment w:val="baseline"/>
        <w:rPr>
          <w:noProof/>
          <w:color w:val="000000"/>
          <w:szCs w:val="24"/>
        </w:rPr>
      </w:pPr>
      <w:r w:rsidRPr="00224088">
        <w:rPr>
          <w:noProof/>
          <w:color w:val="000000"/>
          <w:szCs w:val="24"/>
        </w:rPr>
        <w:t>1.</w:t>
      </w:r>
      <w:r w:rsidRPr="00224088">
        <w:rPr>
          <w:noProof/>
          <w:color w:val="000000"/>
          <w:szCs w:val="24"/>
        </w:rPr>
        <w:tab/>
        <w:t>The following shall be included as information which must be reported within 24 hours under this condition:</w:t>
      </w:r>
    </w:p>
    <w:p w14:paraId="3B0DA62A" w14:textId="1F4D88C4" w:rsidR="00125E2A" w:rsidRPr="00224088" w:rsidRDefault="00125E2A" w:rsidP="000F03F4">
      <w:pPr>
        <w:widowControl w:val="0"/>
        <w:overflowPunct w:val="0"/>
        <w:autoSpaceDE w:val="0"/>
        <w:autoSpaceDN w:val="0"/>
        <w:adjustRightInd w:val="0"/>
        <w:spacing w:line="260" w:lineRule="atLeast"/>
        <w:ind w:firstLine="2160"/>
        <w:textAlignment w:val="baseline"/>
        <w:rPr>
          <w:noProof/>
          <w:color w:val="000000"/>
          <w:szCs w:val="24"/>
        </w:rPr>
      </w:pPr>
      <w:r w:rsidRPr="00224088">
        <w:rPr>
          <w:noProof/>
          <w:color w:val="000000"/>
          <w:szCs w:val="24"/>
        </w:rPr>
        <w:t>a.</w:t>
      </w:r>
      <w:r w:rsidR="00421DF1">
        <w:rPr>
          <w:noProof/>
          <w:color w:val="000000"/>
          <w:szCs w:val="24"/>
        </w:rPr>
        <w:tab/>
      </w:r>
      <w:r w:rsidRPr="00224088">
        <w:rPr>
          <w:noProof/>
          <w:color w:val="000000"/>
          <w:szCs w:val="24"/>
        </w:rPr>
        <w:t>Any unanticipated bypass which causes any reclaimed water or the effluent to exceed any permit limitation or results in an unpermitted discharge,</w:t>
      </w:r>
    </w:p>
    <w:p w14:paraId="15AC741C" w14:textId="7C848C0F" w:rsidR="00125E2A" w:rsidRPr="00224088" w:rsidRDefault="00125E2A" w:rsidP="000F03F4">
      <w:pPr>
        <w:widowControl w:val="0"/>
        <w:overflowPunct w:val="0"/>
        <w:autoSpaceDE w:val="0"/>
        <w:autoSpaceDN w:val="0"/>
        <w:adjustRightInd w:val="0"/>
        <w:spacing w:line="260" w:lineRule="atLeast"/>
        <w:ind w:firstLine="2160"/>
        <w:textAlignment w:val="baseline"/>
        <w:rPr>
          <w:noProof/>
          <w:color w:val="000000"/>
          <w:szCs w:val="24"/>
        </w:rPr>
      </w:pPr>
      <w:r w:rsidRPr="00224088">
        <w:rPr>
          <w:noProof/>
          <w:color w:val="000000"/>
          <w:szCs w:val="24"/>
        </w:rPr>
        <w:t>b.</w:t>
      </w:r>
      <w:r w:rsidR="00421DF1">
        <w:rPr>
          <w:noProof/>
          <w:color w:val="000000"/>
          <w:szCs w:val="24"/>
        </w:rPr>
        <w:tab/>
      </w:r>
      <w:r w:rsidRPr="00224088">
        <w:rPr>
          <w:noProof/>
          <w:color w:val="000000"/>
          <w:szCs w:val="24"/>
        </w:rPr>
        <w:t>Any upset which causes any reclaimed water or the effluent to exceed any limitation in the permit,</w:t>
      </w:r>
    </w:p>
    <w:p w14:paraId="13EF260C" w14:textId="03FE2462" w:rsidR="00125E2A" w:rsidRPr="00224088" w:rsidRDefault="00125E2A" w:rsidP="000F03F4">
      <w:pPr>
        <w:widowControl w:val="0"/>
        <w:overflowPunct w:val="0"/>
        <w:autoSpaceDE w:val="0"/>
        <w:autoSpaceDN w:val="0"/>
        <w:adjustRightInd w:val="0"/>
        <w:spacing w:line="260" w:lineRule="atLeast"/>
        <w:ind w:firstLine="2160"/>
        <w:textAlignment w:val="baseline"/>
        <w:rPr>
          <w:noProof/>
          <w:color w:val="000000"/>
          <w:szCs w:val="24"/>
        </w:rPr>
      </w:pPr>
      <w:r w:rsidRPr="00224088">
        <w:rPr>
          <w:noProof/>
          <w:color w:val="000000"/>
          <w:szCs w:val="24"/>
        </w:rPr>
        <w:t>c.</w:t>
      </w:r>
      <w:r w:rsidR="00421DF1">
        <w:rPr>
          <w:noProof/>
          <w:color w:val="000000"/>
          <w:szCs w:val="24"/>
        </w:rPr>
        <w:tab/>
      </w:r>
      <w:r w:rsidRPr="00224088">
        <w:rPr>
          <w:noProof/>
          <w:color w:val="000000"/>
          <w:szCs w:val="24"/>
        </w:rPr>
        <w:t>Violation of a maximum daily discharge limitation for any of the pollutants specifically listed in the permit for such notice; and,</w:t>
      </w:r>
    </w:p>
    <w:p w14:paraId="589365F6" w14:textId="47C68850" w:rsidR="00125E2A" w:rsidRPr="00224088" w:rsidRDefault="00125E2A" w:rsidP="000F03F4">
      <w:pPr>
        <w:widowControl w:val="0"/>
        <w:overflowPunct w:val="0"/>
        <w:autoSpaceDE w:val="0"/>
        <w:autoSpaceDN w:val="0"/>
        <w:adjustRightInd w:val="0"/>
        <w:spacing w:line="260" w:lineRule="atLeast"/>
        <w:ind w:firstLine="2160"/>
        <w:textAlignment w:val="baseline"/>
        <w:rPr>
          <w:noProof/>
          <w:color w:val="000000"/>
          <w:szCs w:val="24"/>
        </w:rPr>
      </w:pPr>
      <w:r w:rsidRPr="00224088">
        <w:rPr>
          <w:noProof/>
          <w:color w:val="000000"/>
          <w:szCs w:val="24"/>
        </w:rPr>
        <w:t>d.</w:t>
      </w:r>
      <w:r w:rsidR="00421DF1">
        <w:rPr>
          <w:noProof/>
          <w:color w:val="000000"/>
          <w:szCs w:val="24"/>
        </w:rPr>
        <w:tab/>
      </w:r>
      <w:r w:rsidRPr="00224088">
        <w:rPr>
          <w:noProof/>
          <w:color w:val="000000"/>
          <w:szCs w:val="24"/>
        </w:rPr>
        <w:t>Any unauthorized discharge to surface or ground waters, except for discharges to ground water of reclaimed water meeting Part III or Part V treatment standards under Chapter 62-610, F.A.C.</w:t>
      </w:r>
    </w:p>
    <w:p w14:paraId="29BB72C6" w14:textId="77777777" w:rsidR="00125E2A" w:rsidRPr="00224088" w:rsidRDefault="00125E2A" w:rsidP="000F03F4">
      <w:pPr>
        <w:widowControl w:val="0"/>
        <w:overflowPunct w:val="0"/>
        <w:autoSpaceDE w:val="0"/>
        <w:autoSpaceDN w:val="0"/>
        <w:adjustRightInd w:val="0"/>
        <w:spacing w:line="260" w:lineRule="atLeast"/>
        <w:ind w:firstLine="1620"/>
        <w:textAlignment w:val="baseline"/>
        <w:rPr>
          <w:noProof/>
          <w:color w:val="000000"/>
          <w:szCs w:val="24"/>
        </w:rPr>
      </w:pPr>
      <w:r w:rsidRPr="00224088">
        <w:rPr>
          <w:noProof/>
          <w:color w:val="000000"/>
          <w:szCs w:val="24"/>
        </w:rPr>
        <w:t>2.</w:t>
      </w:r>
      <w:r w:rsidRPr="00224088">
        <w:rPr>
          <w:noProof/>
          <w:color w:val="000000"/>
          <w:szCs w:val="24"/>
        </w:rPr>
        <w:tab/>
        <w:t>Oral reports as required by this subsection shall be provided as follows:</w:t>
      </w:r>
    </w:p>
    <w:p w14:paraId="172ED8B2" w14:textId="308DD274" w:rsidR="00125E2A" w:rsidRPr="00224088" w:rsidRDefault="00125E2A" w:rsidP="000F03F4">
      <w:pPr>
        <w:widowControl w:val="0"/>
        <w:overflowPunct w:val="0"/>
        <w:autoSpaceDE w:val="0"/>
        <w:autoSpaceDN w:val="0"/>
        <w:adjustRightInd w:val="0"/>
        <w:spacing w:line="260" w:lineRule="atLeast"/>
        <w:ind w:firstLine="2160"/>
        <w:textAlignment w:val="baseline"/>
        <w:rPr>
          <w:noProof/>
          <w:color w:val="000000"/>
          <w:szCs w:val="24"/>
        </w:rPr>
      </w:pPr>
      <w:r w:rsidRPr="00224088">
        <w:rPr>
          <w:noProof/>
          <w:color w:val="000000"/>
          <w:szCs w:val="24"/>
        </w:rPr>
        <w:t>a.</w:t>
      </w:r>
      <w:r>
        <w:rPr>
          <w:noProof/>
          <w:color w:val="000000"/>
          <w:szCs w:val="24"/>
        </w:rPr>
        <w:tab/>
      </w:r>
      <w:r w:rsidRPr="00224088">
        <w:rPr>
          <w:noProof/>
          <w:color w:val="000000"/>
          <w:szCs w:val="24"/>
        </w:rPr>
        <w:t xml:space="preserve">For unauthorized releases or spills of treated or untreated wastewater reported pursuant to subparagraph </w:t>
      </w:r>
      <w:r>
        <w:rPr>
          <w:noProof/>
          <w:color w:val="000000"/>
          <w:szCs w:val="24"/>
        </w:rPr>
        <w:t>1.d. above</w:t>
      </w:r>
      <w:r w:rsidRPr="00224088">
        <w:rPr>
          <w:noProof/>
          <w:color w:val="000000"/>
          <w:szCs w:val="24"/>
        </w:rPr>
        <w:t xml:space="preserve">, that are in excess of 1,000 gallons per incident, or where information indicates that public health or the environment will be endangered, oral reports shall be provided to the Department by calling the State WATCH OFFICE toll free number (800)320-0519, as soon as </w:t>
      </w:r>
      <w:ins w:id="1743" w:author="Senn, Nate" w:date="2024-10-22T12:15:00Z" w16du:dateUtc="2024-10-22T16:15:00Z">
        <w:r w:rsidR="00BD4FE3">
          <w:rPr>
            <w:noProof/>
            <w:color w:val="000000"/>
            <w:szCs w:val="24"/>
          </w:rPr>
          <w:t>P</w:t>
        </w:r>
      </w:ins>
      <w:del w:id="1744" w:author="Senn, Nate" w:date="2024-10-22T12:15:00Z" w16du:dateUtc="2024-10-22T16:15:00Z">
        <w:r w:rsidRPr="00224088" w:rsidDel="00BD4FE3">
          <w:rPr>
            <w:noProof/>
            <w:color w:val="000000"/>
            <w:szCs w:val="24"/>
          </w:rPr>
          <w:delText>p</w:delText>
        </w:r>
      </w:del>
      <w:r w:rsidRPr="00224088">
        <w:rPr>
          <w:noProof/>
          <w:color w:val="000000"/>
          <w:szCs w:val="24"/>
        </w:rPr>
        <w:t xml:space="preserve">racticable, but no later than 24 hours from the time the </w:t>
      </w:r>
      <w:r w:rsidRPr="00224088">
        <w:rPr>
          <w:rFonts w:eastAsiaTheme="minorHAnsi"/>
          <w:szCs w:val="24"/>
        </w:rPr>
        <w:t>Licensee</w:t>
      </w:r>
      <w:r w:rsidRPr="00224088">
        <w:rPr>
          <w:noProof/>
          <w:color w:val="000000"/>
          <w:szCs w:val="24"/>
        </w:rPr>
        <w:t xml:space="preserve"> becomes aware of the discharge. The </w:t>
      </w:r>
      <w:r w:rsidRPr="00224088">
        <w:rPr>
          <w:rFonts w:eastAsiaTheme="minorHAnsi"/>
          <w:szCs w:val="24"/>
        </w:rPr>
        <w:t>Licensee</w:t>
      </w:r>
      <w:r w:rsidRPr="00224088">
        <w:rPr>
          <w:noProof/>
          <w:color w:val="000000"/>
          <w:szCs w:val="24"/>
        </w:rPr>
        <w:t>, to the extent known, shall provide the following information to the State Watch Office:</w:t>
      </w:r>
    </w:p>
    <w:p w14:paraId="7B3BD211" w14:textId="6587D436" w:rsidR="00125E2A" w:rsidRPr="00224088" w:rsidRDefault="00125E2A" w:rsidP="000F03F4">
      <w:pPr>
        <w:widowControl w:val="0"/>
        <w:overflowPunct w:val="0"/>
        <w:autoSpaceDE w:val="0"/>
        <w:autoSpaceDN w:val="0"/>
        <w:adjustRightInd w:val="0"/>
        <w:spacing w:line="260" w:lineRule="atLeast"/>
        <w:ind w:firstLine="2880"/>
        <w:textAlignment w:val="baseline"/>
        <w:rPr>
          <w:noProof/>
          <w:color w:val="000000"/>
          <w:szCs w:val="24"/>
        </w:rPr>
      </w:pPr>
      <w:r w:rsidRPr="00224088">
        <w:rPr>
          <w:noProof/>
          <w:color w:val="000000"/>
          <w:szCs w:val="24"/>
        </w:rPr>
        <w:t>(1)</w:t>
      </w:r>
      <w:r w:rsidR="00421DF1">
        <w:rPr>
          <w:noProof/>
          <w:color w:val="000000"/>
          <w:szCs w:val="24"/>
        </w:rPr>
        <w:tab/>
      </w:r>
      <w:r w:rsidRPr="00224088">
        <w:rPr>
          <w:noProof/>
          <w:color w:val="000000"/>
          <w:szCs w:val="24"/>
        </w:rPr>
        <w:t>Name, address, and telephone number of person reporting,</w:t>
      </w:r>
    </w:p>
    <w:p w14:paraId="40F6D93A" w14:textId="26E509FD" w:rsidR="00125E2A" w:rsidRPr="00224088" w:rsidRDefault="00125E2A" w:rsidP="000F03F4">
      <w:pPr>
        <w:widowControl w:val="0"/>
        <w:overflowPunct w:val="0"/>
        <w:autoSpaceDE w:val="0"/>
        <w:autoSpaceDN w:val="0"/>
        <w:adjustRightInd w:val="0"/>
        <w:spacing w:line="260" w:lineRule="atLeast"/>
        <w:ind w:firstLine="2880"/>
        <w:textAlignment w:val="baseline"/>
        <w:rPr>
          <w:noProof/>
          <w:color w:val="000000"/>
          <w:szCs w:val="24"/>
        </w:rPr>
      </w:pPr>
      <w:r w:rsidRPr="00224088">
        <w:rPr>
          <w:noProof/>
          <w:color w:val="000000"/>
          <w:szCs w:val="24"/>
        </w:rPr>
        <w:lastRenderedPageBreak/>
        <w:t>(2)</w:t>
      </w:r>
      <w:r w:rsidR="00421DF1">
        <w:rPr>
          <w:noProof/>
          <w:color w:val="000000"/>
          <w:szCs w:val="24"/>
        </w:rPr>
        <w:tab/>
      </w:r>
      <w:r w:rsidRPr="00224088">
        <w:rPr>
          <w:noProof/>
          <w:color w:val="000000"/>
          <w:szCs w:val="24"/>
        </w:rPr>
        <w:t xml:space="preserve">Name, address, and telephone number of </w:t>
      </w:r>
      <w:r w:rsidRPr="00224088">
        <w:rPr>
          <w:rFonts w:eastAsiaTheme="minorHAnsi"/>
          <w:szCs w:val="24"/>
        </w:rPr>
        <w:t>Licensee</w:t>
      </w:r>
      <w:r w:rsidRPr="00224088">
        <w:rPr>
          <w:noProof/>
          <w:color w:val="000000"/>
          <w:szCs w:val="24"/>
        </w:rPr>
        <w:t xml:space="preserve"> or responsible person for the discharge,</w:t>
      </w:r>
    </w:p>
    <w:p w14:paraId="58F85412" w14:textId="3BBCF7BE" w:rsidR="00125E2A" w:rsidRPr="00224088" w:rsidRDefault="00125E2A" w:rsidP="000F03F4">
      <w:pPr>
        <w:widowControl w:val="0"/>
        <w:overflowPunct w:val="0"/>
        <w:autoSpaceDE w:val="0"/>
        <w:autoSpaceDN w:val="0"/>
        <w:adjustRightInd w:val="0"/>
        <w:spacing w:line="260" w:lineRule="atLeast"/>
        <w:ind w:firstLine="2880"/>
        <w:textAlignment w:val="baseline"/>
        <w:rPr>
          <w:noProof/>
          <w:color w:val="000000"/>
          <w:szCs w:val="24"/>
        </w:rPr>
      </w:pPr>
      <w:r w:rsidRPr="00224088">
        <w:rPr>
          <w:noProof/>
          <w:color w:val="000000"/>
          <w:szCs w:val="24"/>
        </w:rPr>
        <w:t>(3)</w:t>
      </w:r>
      <w:r w:rsidR="00421DF1">
        <w:rPr>
          <w:noProof/>
          <w:color w:val="000000"/>
          <w:szCs w:val="24"/>
        </w:rPr>
        <w:tab/>
      </w:r>
      <w:r w:rsidRPr="00224088">
        <w:rPr>
          <w:noProof/>
          <w:color w:val="000000"/>
          <w:szCs w:val="24"/>
        </w:rPr>
        <w:t>Date and time of the discharge and status of discharge (ongoing or ceased),</w:t>
      </w:r>
    </w:p>
    <w:p w14:paraId="49BE13C0" w14:textId="5B78FCC7" w:rsidR="00125E2A" w:rsidRPr="00224088" w:rsidRDefault="00125E2A" w:rsidP="000F03F4">
      <w:pPr>
        <w:widowControl w:val="0"/>
        <w:overflowPunct w:val="0"/>
        <w:autoSpaceDE w:val="0"/>
        <w:autoSpaceDN w:val="0"/>
        <w:adjustRightInd w:val="0"/>
        <w:spacing w:line="260" w:lineRule="atLeast"/>
        <w:ind w:firstLine="2880"/>
        <w:textAlignment w:val="baseline"/>
        <w:rPr>
          <w:noProof/>
          <w:color w:val="000000"/>
          <w:szCs w:val="24"/>
        </w:rPr>
      </w:pPr>
      <w:r w:rsidRPr="00224088">
        <w:rPr>
          <w:noProof/>
          <w:color w:val="000000"/>
          <w:szCs w:val="24"/>
        </w:rPr>
        <w:t>(4)</w:t>
      </w:r>
      <w:r w:rsidR="00421DF1">
        <w:rPr>
          <w:noProof/>
          <w:color w:val="000000"/>
          <w:szCs w:val="24"/>
        </w:rPr>
        <w:tab/>
      </w:r>
      <w:r w:rsidRPr="00224088">
        <w:rPr>
          <w:noProof/>
          <w:color w:val="000000"/>
          <w:szCs w:val="24"/>
        </w:rPr>
        <w:t>Characteristics of the wastewater spilled or released (untreated or treated, industrial or domestic wastewater),</w:t>
      </w:r>
    </w:p>
    <w:p w14:paraId="1C088518" w14:textId="4B864671" w:rsidR="00125E2A" w:rsidRPr="00224088" w:rsidRDefault="00125E2A" w:rsidP="000F03F4">
      <w:pPr>
        <w:widowControl w:val="0"/>
        <w:overflowPunct w:val="0"/>
        <w:autoSpaceDE w:val="0"/>
        <w:autoSpaceDN w:val="0"/>
        <w:adjustRightInd w:val="0"/>
        <w:spacing w:line="260" w:lineRule="atLeast"/>
        <w:ind w:firstLine="2880"/>
        <w:textAlignment w:val="baseline"/>
        <w:rPr>
          <w:noProof/>
          <w:color w:val="000000"/>
          <w:szCs w:val="24"/>
        </w:rPr>
      </w:pPr>
      <w:r w:rsidRPr="00224088">
        <w:rPr>
          <w:noProof/>
          <w:color w:val="000000"/>
          <w:szCs w:val="24"/>
        </w:rPr>
        <w:t>(5)</w:t>
      </w:r>
      <w:r w:rsidR="00421DF1">
        <w:rPr>
          <w:noProof/>
          <w:color w:val="000000"/>
          <w:szCs w:val="24"/>
        </w:rPr>
        <w:tab/>
      </w:r>
      <w:r w:rsidRPr="00224088">
        <w:rPr>
          <w:noProof/>
          <w:color w:val="000000"/>
          <w:szCs w:val="24"/>
        </w:rPr>
        <w:t>Estimated amount of the discharge,</w:t>
      </w:r>
    </w:p>
    <w:p w14:paraId="0DE6A31E" w14:textId="272AB452" w:rsidR="00125E2A" w:rsidRPr="00224088" w:rsidRDefault="00125E2A" w:rsidP="000F03F4">
      <w:pPr>
        <w:widowControl w:val="0"/>
        <w:overflowPunct w:val="0"/>
        <w:autoSpaceDE w:val="0"/>
        <w:autoSpaceDN w:val="0"/>
        <w:adjustRightInd w:val="0"/>
        <w:spacing w:line="260" w:lineRule="atLeast"/>
        <w:ind w:firstLine="2880"/>
        <w:textAlignment w:val="baseline"/>
        <w:rPr>
          <w:noProof/>
          <w:color w:val="000000"/>
          <w:szCs w:val="24"/>
        </w:rPr>
      </w:pPr>
      <w:r w:rsidRPr="00224088">
        <w:rPr>
          <w:noProof/>
          <w:color w:val="000000"/>
          <w:szCs w:val="24"/>
        </w:rPr>
        <w:t>(6)</w:t>
      </w:r>
      <w:r w:rsidR="00696A84">
        <w:rPr>
          <w:noProof/>
          <w:color w:val="000000"/>
          <w:szCs w:val="24"/>
        </w:rPr>
        <w:tab/>
      </w:r>
      <w:r w:rsidRPr="00224088">
        <w:rPr>
          <w:noProof/>
          <w:color w:val="000000"/>
          <w:szCs w:val="24"/>
        </w:rPr>
        <w:t>Location or address of the discharge,</w:t>
      </w:r>
    </w:p>
    <w:p w14:paraId="640C6E9E" w14:textId="2C54756C" w:rsidR="00125E2A" w:rsidRPr="00224088" w:rsidRDefault="00125E2A" w:rsidP="000F03F4">
      <w:pPr>
        <w:widowControl w:val="0"/>
        <w:overflowPunct w:val="0"/>
        <w:autoSpaceDE w:val="0"/>
        <w:autoSpaceDN w:val="0"/>
        <w:adjustRightInd w:val="0"/>
        <w:spacing w:line="260" w:lineRule="atLeast"/>
        <w:ind w:firstLine="2880"/>
        <w:textAlignment w:val="baseline"/>
        <w:rPr>
          <w:noProof/>
          <w:color w:val="000000"/>
          <w:szCs w:val="24"/>
        </w:rPr>
      </w:pPr>
      <w:r w:rsidRPr="00224088">
        <w:rPr>
          <w:noProof/>
          <w:color w:val="000000"/>
          <w:szCs w:val="24"/>
        </w:rPr>
        <w:t>(7)</w:t>
      </w:r>
      <w:r w:rsidR="00696A84">
        <w:rPr>
          <w:noProof/>
          <w:color w:val="000000"/>
          <w:szCs w:val="24"/>
        </w:rPr>
        <w:tab/>
      </w:r>
      <w:r w:rsidRPr="00224088">
        <w:rPr>
          <w:noProof/>
          <w:color w:val="000000"/>
          <w:szCs w:val="24"/>
        </w:rPr>
        <w:t>Source and cause of the discharge,</w:t>
      </w:r>
    </w:p>
    <w:p w14:paraId="4BFC907E" w14:textId="3F297C96" w:rsidR="00125E2A" w:rsidRPr="00224088" w:rsidRDefault="00125E2A" w:rsidP="000F03F4">
      <w:pPr>
        <w:widowControl w:val="0"/>
        <w:overflowPunct w:val="0"/>
        <w:autoSpaceDE w:val="0"/>
        <w:autoSpaceDN w:val="0"/>
        <w:adjustRightInd w:val="0"/>
        <w:spacing w:line="260" w:lineRule="atLeast"/>
        <w:ind w:firstLine="2880"/>
        <w:textAlignment w:val="baseline"/>
        <w:rPr>
          <w:noProof/>
          <w:color w:val="000000"/>
          <w:szCs w:val="24"/>
        </w:rPr>
      </w:pPr>
      <w:r w:rsidRPr="00224088">
        <w:rPr>
          <w:noProof/>
          <w:color w:val="000000"/>
          <w:szCs w:val="24"/>
        </w:rPr>
        <w:t>(8)</w:t>
      </w:r>
      <w:r w:rsidR="00696A84">
        <w:rPr>
          <w:noProof/>
          <w:color w:val="000000"/>
          <w:szCs w:val="24"/>
        </w:rPr>
        <w:tab/>
      </w:r>
      <w:r w:rsidRPr="00224088">
        <w:rPr>
          <w:noProof/>
          <w:color w:val="000000"/>
          <w:szCs w:val="24"/>
        </w:rPr>
        <w:t>Whether the discharge was contained on</w:t>
      </w:r>
      <w:del w:id="1745" w:author="Senn, Nate" w:date="2024-10-23T13:06:00Z" w16du:dateUtc="2024-10-23T17:06:00Z">
        <w:r w:rsidRPr="00224088" w:rsidDel="007C4D6D">
          <w:rPr>
            <w:noProof/>
            <w:color w:val="000000"/>
            <w:szCs w:val="24"/>
          </w:rPr>
          <w:delText>-</w:delText>
        </w:r>
      </w:del>
      <w:r w:rsidRPr="00224088">
        <w:rPr>
          <w:noProof/>
          <w:color w:val="000000"/>
          <w:szCs w:val="24"/>
        </w:rPr>
        <w:t>site, and cleanup actions taken to date,</w:t>
      </w:r>
    </w:p>
    <w:p w14:paraId="33401D99" w14:textId="359D63DB" w:rsidR="00125E2A" w:rsidRPr="00224088" w:rsidRDefault="00125E2A" w:rsidP="000F03F4">
      <w:pPr>
        <w:widowControl w:val="0"/>
        <w:overflowPunct w:val="0"/>
        <w:autoSpaceDE w:val="0"/>
        <w:autoSpaceDN w:val="0"/>
        <w:adjustRightInd w:val="0"/>
        <w:spacing w:line="260" w:lineRule="atLeast"/>
        <w:ind w:firstLine="2880"/>
        <w:textAlignment w:val="baseline"/>
        <w:rPr>
          <w:noProof/>
          <w:color w:val="000000"/>
          <w:szCs w:val="24"/>
        </w:rPr>
      </w:pPr>
      <w:r w:rsidRPr="00224088">
        <w:rPr>
          <w:noProof/>
          <w:color w:val="000000"/>
          <w:szCs w:val="24"/>
        </w:rPr>
        <w:t>(9)</w:t>
      </w:r>
      <w:r w:rsidR="00696A84">
        <w:rPr>
          <w:noProof/>
          <w:color w:val="000000"/>
          <w:szCs w:val="24"/>
        </w:rPr>
        <w:tab/>
      </w:r>
      <w:r w:rsidRPr="00224088">
        <w:rPr>
          <w:noProof/>
          <w:color w:val="000000"/>
          <w:szCs w:val="24"/>
        </w:rPr>
        <w:t>Description of area affected by the discharge, including name of water body affected, if any; and,</w:t>
      </w:r>
    </w:p>
    <w:p w14:paraId="3DBC38AB" w14:textId="720C8878" w:rsidR="00125E2A" w:rsidRPr="00224088" w:rsidRDefault="00125E2A" w:rsidP="000F03F4">
      <w:pPr>
        <w:widowControl w:val="0"/>
        <w:overflowPunct w:val="0"/>
        <w:autoSpaceDE w:val="0"/>
        <w:autoSpaceDN w:val="0"/>
        <w:adjustRightInd w:val="0"/>
        <w:spacing w:line="260" w:lineRule="atLeast"/>
        <w:ind w:firstLine="2880"/>
        <w:textAlignment w:val="baseline"/>
        <w:rPr>
          <w:noProof/>
          <w:color w:val="000000"/>
          <w:szCs w:val="24"/>
        </w:rPr>
      </w:pPr>
      <w:r w:rsidRPr="00224088">
        <w:rPr>
          <w:noProof/>
          <w:color w:val="000000"/>
          <w:szCs w:val="24"/>
        </w:rPr>
        <w:t>(10)</w:t>
      </w:r>
      <w:r w:rsidR="00696A84">
        <w:rPr>
          <w:noProof/>
          <w:color w:val="000000"/>
          <w:szCs w:val="24"/>
        </w:rPr>
        <w:tab/>
      </w:r>
      <w:r w:rsidRPr="00224088">
        <w:rPr>
          <w:noProof/>
          <w:color w:val="000000"/>
          <w:szCs w:val="24"/>
        </w:rPr>
        <w:t>Other persons or agencies contacted.</w:t>
      </w:r>
    </w:p>
    <w:p w14:paraId="78D6D9E6" w14:textId="65DC6179" w:rsidR="00125E2A" w:rsidRPr="00224088" w:rsidRDefault="00125E2A" w:rsidP="000F03F4">
      <w:pPr>
        <w:widowControl w:val="0"/>
        <w:overflowPunct w:val="0"/>
        <w:autoSpaceDE w:val="0"/>
        <w:autoSpaceDN w:val="0"/>
        <w:adjustRightInd w:val="0"/>
        <w:spacing w:line="260" w:lineRule="atLeast"/>
        <w:ind w:firstLine="2160"/>
        <w:textAlignment w:val="baseline"/>
        <w:rPr>
          <w:noProof/>
          <w:color w:val="000000"/>
          <w:szCs w:val="24"/>
        </w:rPr>
      </w:pPr>
      <w:r w:rsidRPr="00224088">
        <w:rPr>
          <w:noProof/>
          <w:color w:val="000000"/>
          <w:szCs w:val="24"/>
        </w:rPr>
        <w:t>b.</w:t>
      </w:r>
      <w:r>
        <w:rPr>
          <w:noProof/>
          <w:color w:val="000000"/>
          <w:szCs w:val="24"/>
        </w:rPr>
        <w:tab/>
      </w:r>
      <w:r w:rsidRPr="00224088">
        <w:rPr>
          <w:noProof/>
          <w:color w:val="000000"/>
          <w:szCs w:val="24"/>
        </w:rPr>
        <w:t xml:space="preserve">Oral reports, not otherwise required to be provided pursuant to subparagraph </w:t>
      </w:r>
      <w:r>
        <w:rPr>
          <w:noProof/>
          <w:color w:val="000000"/>
          <w:szCs w:val="24"/>
        </w:rPr>
        <w:t>2.a.</w:t>
      </w:r>
      <w:r w:rsidRPr="00224088">
        <w:rPr>
          <w:noProof/>
          <w:color w:val="000000"/>
          <w:szCs w:val="24"/>
        </w:rPr>
        <w:t xml:space="preserve">, above, shall be provided to the Department within 24 hours from the time the </w:t>
      </w:r>
      <w:r w:rsidRPr="00224088">
        <w:rPr>
          <w:rFonts w:eastAsiaTheme="minorHAnsi"/>
          <w:szCs w:val="24"/>
        </w:rPr>
        <w:t>Licensee</w:t>
      </w:r>
      <w:r w:rsidRPr="00224088">
        <w:rPr>
          <w:noProof/>
          <w:color w:val="000000"/>
          <w:szCs w:val="24"/>
        </w:rPr>
        <w:t xml:space="preserve"> becomes aware of the circumstances.</w:t>
      </w:r>
    </w:p>
    <w:p w14:paraId="65724E54" w14:textId="77777777" w:rsidR="00125E2A" w:rsidRPr="00224088" w:rsidRDefault="00125E2A" w:rsidP="000F03F4">
      <w:pPr>
        <w:widowControl w:val="0"/>
        <w:overflowPunct w:val="0"/>
        <w:autoSpaceDE w:val="0"/>
        <w:autoSpaceDN w:val="0"/>
        <w:adjustRightInd w:val="0"/>
        <w:spacing w:line="260" w:lineRule="atLeast"/>
        <w:ind w:firstLine="1620"/>
        <w:textAlignment w:val="baseline"/>
        <w:rPr>
          <w:noProof/>
          <w:color w:val="000000"/>
          <w:szCs w:val="24"/>
        </w:rPr>
      </w:pPr>
      <w:r w:rsidRPr="00224088">
        <w:rPr>
          <w:noProof/>
          <w:color w:val="000000"/>
          <w:szCs w:val="24"/>
        </w:rPr>
        <w:t>3.</w:t>
      </w:r>
      <w:r w:rsidRPr="00224088">
        <w:rPr>
          <w:noProof/>
          <w:color w:val="000000"/>
          <w:szCs w:val="24"/>
        </w:rPr>
        <w:tab/>
        <w:t>If the oral report has been received within 24 hours, the noncompliance has been corrected, and the noncompliance did not endanger health or the environment, the Department shall waive the written report.</w:t>
      </w:r>
    </w:p>
    <w:p w14:paraId="6D33DD6E" w14:textId="77777777" w:rsidR="00125E2A" w:rsidRPr="00224088" w:rsidRDefault="00125E2A" w:rsidP="000F03F4">
      <w:pPr>
        <w:widowControl w:val="0"/>
        <w:overflowPunct w:val="0"/>
        <w:adjustRightInd w:val="0"/>
        <w:spacing w:line="260" w:lineRule="atLeast"/>
        <w:ind w:firstLine="1620"/>
        <w:textAlignment w:val="baseline"/>
        <w:rPr>
          <w:szCs w:val="24"/>
        </w:rPr>
      </w:pPr>
      <w:bookmarkStart w:id="1746" w:name="_Hlk51315368"/>
      <w:r w:rsidRPr="00224088">
        <w:rPr>
          <w:noProof/>
          <w:color w:val="000000"/>
          <w:szCs w:val="24"/>
        </w:rPr>
        <w:t>4.</w:t>
      </w:r>
      <w:r w:rsidRPr="00224088">
        <w:rPr>
          <w:noProof/>
          <w:color w:val="000000"/>
          <w:szCs w:val="24"/>
        </w:rPr>
        <w:tab/>
        <w:t xml:space="preserve">In accordance with Section 403.077, F.S., unauthorized releases or spills reportable to the State Watch Office pursuant to subparagraph </w:t>
      </w:r>
      <w:r>
        <w:rPr>
          <w:noProof/>
          <w:color w:val="000000"/>
          <w:szCs w:val="24"/>
        </w:rPr>
        <w:t>2.a.</w:t>
      </w:r>
      <w:r w:rsidRPr="00224088">
        <w:rPr>
          <w:noProof/>
          <w:color w:val="000000"/>
          <w:szCs w:val="24"/>
        </w:rPr>
        <w:t xml:space="preserve"> above shall also be reported to the Department within 24 hours from the time the </w:t>
      </w:r>
      <w:r w:rsidRPr="00224088">
        <w:rPr>
          <w:rFonts w:eastAsiaTheme="minorHAnsi"/>
          <w:szCs w:val="24"/>
        </w:rPr>
        <w:t>Licensee</w:t>
      </w:r>
      <w:r w:rsidRPr="00224088">
        <w:rPr>
          <w:noProof/>
          <w:color w:val="000000"/>
          <w:szCs w:val="24"/>
        </w:rPr>
        <w:t xml:space="preserve"> becomes aware of the discharge. The </w:t>
      </w:r>
      <w:r w:rsidRPr="00224088">
        <w:rPr>
          <w:rFonts w:eastAsiaTheme="minorHAnsi"/>
          <w:szCs w:val="24"/>
        </w:rPr>
        <w:t>Licensee</w:t>
      </w:r>
      <w:r w:rsidRPr="00224088">
        <w:rPr>
          <w:noProof/>
          <w:color w:val="000000"/>
          <w:szCs w:val="24"/>
        </w:rPr>
        <w:t xml:space="preserve"> shall provide to the Department information reported to the State Watch Office. Notice of unauthorized releases or spills may be provided to the Department through the Department’s Public Notice of Pollution web page at https://floridadep.gov/pollutionnotice or by reporting electronically using the Department’s Business Portal at </w:t>
      </w:r>
      <w:r w:rsidRPr="00224088">
        <w:rPr>
          <w:szCs w:val="24"/>
          <w:bdr w:val="none" w:sz="0" w:space="0" w:color="auto" w:frame="1"/>
        </w:rPr>
        <w:t>http://www.fldepportal.com/go/</w:t>
      </w:r>
      <w:r w:rsidRPr="00224088">
        <w:rPr>
          <w:szCs w:val="24"/>
        </w:rPr>
        <w:t xml:space="preserve"> (via “Submit” followed by “Report” or “Registration/Notification”).</w:t>
      </w:r>
    </w:p>
    <w:p w14:paraId="79C2BAE5" w14:textId="6C58D84C" w:rsidR="00125E2A" w:rsidRPr="00224088" w:rsidRDefault="00125E2A" w:rsidP="000F03F4">
      <w:pPr>
        <w:widowControl w:val="0"/>
        <w:overflowPunct w:val="0"/>
        <w:autoSpaceDE w:val="0"/>
        <w:autoSpaceDN w:val="0"/>
        <w:adjustRightInd w:val="0"/>
        <w:spacing w:line="260" w:lineRule="atLeast"/>
        <w:ind w:firstLine="2160"/>
        <w:textAlignment w:val="baseline"/>
        <w:rPr>
          <w:noProof/>
          <w:color w:val="000000"/>
          <w:szCs w:val="24"/>
        </w:rPr>
      </w:pPr>
      <w:r w:rsidRPr="00224088">
        <w:rPr>
          <w:noProof/>
          <w:color w:val="000000"/>
          <w:szCs w:val="24"/>
        </w:rPr>
        <w:t>a.</w:t>
      </w:r>
      <w:r>
        <w:rPr>
          <w:noProof/>
          <w:color w:val="000000"/>
          <w:szCs w:val="24"/>
        </w:rPr>
        <w:tab/>
      </w:r>
      <w:r w:rsidRPr="00224088">
        <w:rPr>
          <w:noProof/>
          <w:color w:val="000000"/>
          <w:szCs w:val="24"/>
        </w:rPr>
        <w:t xml:space="preserve">If, after providing notice pursuant to paragraph (d) above, </w:t>
      </w:r>
      <w:bookmarkEnd w:id="1746"/>
      <w:r w:rsidRPr="00224088">
        <w:rPr>
          <w:noProof/>
          <w:color w:val="000000"/>
          <w:szCs w:val="24"/>
        </w:rPr>
        <w:t xml:space="preserve">the </w:t>
      </w:r>
      <w:r w:rsidRPr="00224088">
        <w:rPr>
          <w:rFonts w:eastAsiaTheme="minorHAnsi"/>
          <w:szCs w:val="24"/>
        </w:rPr>
        <w:t>Licensee</w:t>
      </w:r>
      <w:r w:rsidRPr="00224088">
        <w:rPr>
          <w:noProof/>
          <w:color w:val="000000"/>
          <w:szCs w:val="24"/>
        </w:rPr>
        <w:t xml:space="preserve"> determines that a reportable unauthorized release or spill did not occur or that an amendment to the notice is warranted, the </w:t>
      </w:r>
      <w:r w:rsidRPr="00224088">
        <w:rPr>
          <w:rFonts w:eastAsiaTheme="minorHAnsi"/>
          <w:szCs w:val="24"/>
        </w:rPr>
        <w:t>Licensee</w:t>
      </w:r>
      <w:r w:rsidRPr="00224088">
        <w:rPr>
          <w:noProof/>
          <w:color w:val="000000"/>
          <w:szCs w:val="24"/>
        </w:rPr>
        <w:t xml:space="preserve"> may submit a letter to the Department documenting such determination at pollution.notice@floridadep.gov.</w:t>
      </w:r>
    </w:p>
    <w:p w14:paraId="3E88DFCC" w14:textId="32EA6086" w:rsidR="00125E2A" w:rsidRPr="00224088" w:rsidRDefault="00125E2A" w:rsidP="000F03F4">
      <w:pPr>
        <w:widowControl w:val="0"/>
        <w:overflowPunct w:val="0"/>
        <w:autoSpaceDE w:val="0"/>
        <w:autoSpaceDN w:val="0"/>
        <w:adjustRightInd w:val="0"/>
        <w:spacing w:line="260" w:lineRule="atLeast"/>
        <w:ind w:firstLine="2160"/>
        <w:textAlignment w:val="baseline"/>
        <w:rPr>
          <w:szCs w:val="24"/>
        </w:rPr>
      </w:pPr>
      <w:r w:rsidRPr="00224088">
        <w:rPr>
          <w:noProof/>
          <w:color w:val="000000"/>
          <w:szCs w:val="24"/>
        </w:rPr>
        <w:t>b.</w:t>
      </w:r>
      <w:r>
        <w:rPr>
          <w:noProof/>
          <w:color w:val="000000"/>
          <w:szCs w:val="24"/>
        </w:rPr>
        <w:tab/>
      </w:r>
      <w:r w:rsidRPr="00224088">
        <w:rPr>
          <w:noProof/>
          <w:color w:val="000000"/>
          <w:szCs w:val="24"/>
        </w:rPr>
        <w:t xml:space="preserve">If, after providing notice pursuant to paragraph </w:t>
      </w:r>
      <w:r>
        <w:rPr>
          <w:noProof/>
          <w:color w:val="000000"/>
          <w:szCs w:val="24"/>
        </w:rPr>
        <w:t>4.</w:t>
      </w:r>
      <w:r w:rsidRPr="00224088">
        <w:rPr>
          <w:noProof/>
          <w:color w:val="000000"/>
          <w:szCs w:val="24"/>
        </w:rPr>
        <w:t xml:space="preserve"> above, the </w:t>
      </w:r>
      <w:r w:rsidRPr="00224088">
        <w:rPr>
          <w:rFonts w:eastAsiaTheme="minorHAnsi"/>
          <w:szCs w:val="24"/>
        </w:rPr>
        <w:t>Licensee</w:t>
      </w:r>
      <w:r w:rsidRPr="00224088">
        <w:rPr>
          <w:noProof/>
          <w:color w:val="000000"/>
          <w:szCs w:val="24"/>
        </w:rPr>
        <w:t xml:space="preserve"> discovers that a reportable unauthorized release or spill has migrated outside the property boundaries of the installation, the </w:t>
      </w:r>
      <w:r w:rsidRPr="00224088">
        <w:rPr>
          <w:rFonts w:eastAsiaTheme="minorHAnsi"/>
          <w:szCs w:val="24"/>
        </w:rPr>
        <w:t>Licensee</w:t>
      </w:r>
      <w:r w:rsidRPr="00224088">
        <w:rPr>
          <w:noProof/>
          <w:color w:val="000000"/>
          <w:szCs w:val="24"/>
        </w:rPr>
        <w:t xml:space="preserve"> must provide an additional notice to the Department that the release has migrated outside the property boundaries within 24 hours after its discovery of the migration outside of the property boundaries.</w:t>
      </w:r>
    </w:p>
    <w:p w14:paraId="23FE71A6" w14:textId="77777777" w:rsidR="00125E2A" w:rsidRPr="00224088" w:rsidRDefault="00125E2A" w:rsidP="000F03F4">
      <w:pPr>
        <w:widowControl w:val="0"/>
        <w:overflowPunct w:val="0"/>
        <w:adjustRightInd w:val="0"/>
        <w:spacing w:line="260" w:lineRule="atLeast"/>
        <w:ind w:firstLine="1620"/>
        <w:textAlignment w:val="baseline"/>
        <w:rPr>
          <w:szCs w:val="24"/>
        </w:rPr>
      </w:pPr>
      <w:r w:rsidRPr="00224088">
        <w:rPr>
          <w:noProof/>
          <w:color w:val="000000"/>
          <w:szCs w:val="24"/>
        </w:rPr>
        <w:t>5.</w:t>
      </w:r>
      <w:r w:rsidRPr="00224088">
        <w:rPr>
          <w:noProof/>
          <w:color w:val="000000"/>
          <w:szCs w:val="24"/>
        </w:rPr>
        <w:tab/>
        <w:t xml:space="preserve">Unless discharged to surface waters, a spill, release, discharge, upset or bypass involving reclaimed water meeting Part III or Part V treatment standards under Chapter 62-610, F.A.C., shall not be considered to endanger health or the environment and shall be reported under subsection (21) of </w:t>
      </w:r>
      <w:r>
        <w:rPr>
          <w:noProof/>
          <w:color w:val="000000"/>
          <w:szCs w:val="24"/>
        </w:rPr>
        <w:t>Rule 62-610, F.A.C.</w:t>
      </w:r>
      <w:r w:rsidRPr="00224088">
        <w:rPr>
          <w:noProof/>
          <w:color w:val="000000"/>
          <w:szCs w:val="24"/>
        </w:rPr>
        <w:t>.</w:t>
      </w:r>
    </w:p>
    <w:p w14:paraId="735AAD4A" w14:textId="77777777" w:rsidR="00125E2A" w:rsidRDefault="00125E2A" w:rsidP="000F03F4">
      <w:pPr>
        <w:pStyle w:val="Citation2"/>
      </w:pPr>
      <w:r w:rsidRPr="007C3081">
        <w:lastRenderedPageBreak/>
        <w:t>[</w:t>
      </w:r>
      <w:r>
        <w:t xml:space="preserve">Chapter 403, F.S.; Rule </w:t>
      </w:r>
      <w:r w:rsidRPr="00F73212">
        <w:t>62-620.610(20</w:t>
      </w:r>
      <w:r>
        <w:t>), F.A.C.</w:t>
      </w:r>
      <w:r w:rsidRPr="007C3081">
        <w:t>]</w:t>
      </w:r>
    </w:p>
    <w:p w14:paraId="78B6F4BA" w14:textId="77777777" w:rsidR="00125E2A" w:rsidRDefault="00125E2A" w:rsidP="00125E2A">
      <w:pPr>
        <w:pStyle w:val="Heading2"/>
      </w:pPr>
      <w:bookmarkStart w:id="1747" w:name="_Toc95828391"/>
      <w:bookmarkStart w:id="1748" w:name="_Toc183090636"/>
      <w:bookmarkEnd w:id="1740"/>
      <w:r>
        <w:t>C.</w:t>
      </w:r>
      <w:r>
        <w:tab/>
        <w:t>Bypass Provisions</w:t>
      </w:r>
      <w:bookmarkEnd w:id="1747"/>
      <w:bookmarkEnd w:id="1748"/>
    </w:p>
    <w:p w14:paraId="1DD785B9" w14:textId="77777777" w:rsidR="00125E2A" w:rsidRPr="002C43EB" w:rsidRDefault="00125E2A" w:rsidP="00125E2A">
      <w:pPr>
        <w:pStyle w:val="2Normal"/>
        <w:rPr>
          <w:noProof/>
        </w:rPr>
      </w:pPr>
      <w:r>
        <w:rPr>
          <w:noProof/>
        </w:rPr>
        <w:t>1.</w:t>
      </w:r>
      <w:r>
        <w:rPr>
          <w:noProof/>
        </w:rPr>
        <w:tab/>
      </w:r>
      <w:r w:rsidRPr="002C43EB">
        <w:rPr>
          <w:noProof/>
        </w:rPr>
        <w:t xml:space="preserve">Bypass is prohibited, and the Department may take enforcement action against a </w:t>
      </w:r>
      <w:r>
        <w:rPr>
          <w:noProof/>
        </w:rPr>
        <w:t>Licensee</w:t>
      </w:r>
      <w:r w:rsidRPr="002C43EB">
        <w:rPr>
          <w:noProof/>
        </w:rPr>
        <w:t xml:space="preserve"> for bypass, unless the </w:t>
      </w:r>
      <w:r>
        <w:rPr>
          <w:noProof/>
        </w:rPr>
        <w:t>Licensee</w:t>
      </w:r>
      <w:r w:rsidRPr="002C43EB">
        <w:rPr>
          <w:noProof/>
        </w:rPr>
        <w:t xml:space="preserve"> affirmatively demonstrates that:</w:t>
      </w:r>
    </w:p>
    <w:p w14:paraId="7031D150" w14:textId="653F5503" w:rsidR="00125E2A" w:rsidRPr="002C43EB" w:rsidRDefault="00125E2A" w:rsidP="00125E2A">
      <w:pPr>
        <w:pStyle w:val="2Normal"/>
        <w:ind w:firstLine="2160"/>
        <w:rPr>
          <w:noProof/>
        </w:rPr>
      </w:pPr>
      <w:r>
        <w:rPr>
          <w:noProof/>
        </w:rPr>
        <w:t>a</w:t>
      </w:r>
      <w:r w:rsidRPr="002C43EB">
        <w:rPr>
          <w:noProof/>
        </w:rPr>
        <w:t>.</w:t>
      </w:r>
      <w:r>
        <w:rPr>
          <w:noProof/>
        </w:rPr>
        <w:tab/>
      </w:r>
      <w:r w:rsidRPr="002C43EB">
        <w:rPr>
          <w:noProof/>
        </w:rPr>
        <w:t>Bypass was unavoidable to prevent loss of life, personal injury, or severe property damage; and</w:t>
      </w:r>
      <w:r>
        <w:rPr>
          <w:noProof/>
        </w:rPr>
        <w:t>,</w:t>
      </w:r>
    </w:p>
    <w:p w14:paraId="4237D25D" w14:textId="436AEC17" w:rsidR="00125E2A" w:rsidRPr="002C43EB" w:rsidRDefault="00125E2A" w:rsidP="00125E2A">
      <w:pPr>
        <w:pStyle w:val="2Normal"/>
        <w:ind w:firstLine="2160"/>
        <w:rPr>
          <w:noProof/>
        </w:rPr>
      </w:pPr>
      <w:r>
        <w:rPr>
          <w:noProof/>
        </w:rPr>
        <w:t>b</w:t>
      </w:r>
      <w:r w:rsidRPr="002C43EB">
        <w:rPr>
          <w:noProof/>
        </w:rPr>
        <w:t>.</w:t>
      </w:r>
      <w:r>
        <w:rPr>
          <w:noProof/>
        </w:rPr>
        <w:tab/>
      </w:r>
      <w:r w:rsidRPr="002C43EB">
        <w:rPr>
          <w:noProof/>
        </w:rPr>
        <w:t xml:space="preserve">There were no </w:t>
      </w:r>
      <w:del w:id="1749" w:author="Senn, Nate" w:date="2024-10-22T12:14:00Z" w16du:dateUtc="2024-10-22T16:14:00Z">
        <w:r w:rsidRPr="002C43EB" w:rsidDel="00BD4FE3">
          <w:rPr>
            <w:noProof/>
          </w:rPr>
          <w:delText>f</w:delText>
        </w:r>
      </w:del>
      <w:ins w:id="1750" w:author="Senn, Nate" w:date="2024-10-22T12:14:00Z" w16du:dateUtc="2024-10-22T16:14:00Z">
        <w:r w:rsidR="00BD4FE3">
          <w:rPr>
            <w:noProof/>
          </w:rPr>
          <w:t>F</w:t>
        </w:r>
      </w:ins>
      <w:r w:rsidRPr="002C43EB">
        <w:rPr>
          <w:noProof/>
        </w:rPr>
        <w:t>easible alternatives to the bypass, such as the use of auxiliary treatment facilities, retention of untreated wastes, or maintenance during normal periods of equipment downtime. This condition is not satisfied if adequate back-up equipment should have been installed in the exercise of reasonable engineering judgment to prevent a bypass which occurred during normal periods of equipment downtime or preventive maintenance; and</w:t>
      </w:r>
      <w:r>
        <w:rPr>
          <w:noProof/>
        </w:rPr>
        <w:t>,</w:t>
      </w:r>
    </w:p>
    <w:p w14:paraId="728E0DA1" w14:textId="08E409FC" w:rsidR="00125E2A" w:rsidRPr="002C43EB" w:rsidRDefault="00125E2A" w:rsidP="00125E2A">
      <w:pPr>
        <w:pStyle w:val="2Normal"/>
        <w:ind w:firstLine="2160"/>
        <w:rPr>
          <w:noProof/>
        </w:rPr>
      </w:pPr>
      <w:r>
        <w:rPr>
          <w:noProof/>
        </w:rPr>
        <w:t>c</w:t>
      </w:r>
      <w:r w:rsidRPr="002C43EB">
        <w:rPr>
          <w:noProof/>
        </w:rPr>
        <w:t>.</w:t>
      </w:r>
      <w:r>
        <w:rPr>
          <w:noProof/>
        </w:rPr>
        <w:tab/>
      </w:r>
      <w:r w:rsidRPr="002C43EB">
        <w:rPr>
          <w:noProof/>
        </w:rPr>
        <w:t xml:space="preserve">The </w:t>
      </w:r>
      <w:r>
        <w:rPr>
          <w:noProof/>
        </w:rPr>
        <w:t>Licensee</w:t>
      </w:r>
      <w:r w:rsidRPr="002C43EB">
        <w:rPr>
          <w:noProof/>
        </w:rPr>
        <w:t xml:space="preserve"> submitted notices as required </w:t>
      </w:r>
      <w:r w:rsidRPr="006802B4">
        <w:rPr>
          <w:noProof/>
        </w:rPr>
        <w:t xml:space="preserve">under </w:t>
      </w:r>
      <w:ins w:id="1751" w:author="Senn, Nate" w:date="2024-10-23T10:47:00Z" w16du:dateUtc="2024-10-23T14:47:00Z">
        <w:r w:rsidR="006802B4" w:rsidRPr="006802B4">
          <w:rPr>
            <w:noProof/>
          </w:rPr>
          <w:t xml:space="preserve">Section A. General Conditions, </w:t>
        </w:r>
      </w:ins>
      <w:r w:rsidRPr="006802B4">
        <w:rPr>
          <w:noProof/>
        </w:rPr>
        <w:t>Condition XXXIV. Water Discharges, paragraph C.2.</w:t>
      </w:r>
    </w:p>
    <w:p w14:paraId="4EADBD24" w14:textId="1EF7660A" w:rsidR="00125E2A" w:rsidRPr="002C43EB" w:rsidRDefault="00125E2A" w:rsidP="00125E2A">
      <w:pPr>
        <w:pStyle w:val="2Normal"/>
        <w:rPr>
          <w:noProof/>
        </w:rPr>
      </w:pPr>
      <w:r>
        <w:rPr>
          <w:noProof/>
        </w:rPr>
        <w:t>2.</w:t>
      </w:r>
      <w:r>
        <w:rPr>
          <w:noProof/>
        </w:rPr>
        <w:tab/>
      </w:r>
      <w:r w:rsidRPr="002C43EB">
        <w:rPr>
          <w:noProof/>
        </w:rPr>
        <w:t xml:space="preserve">If the permittee knows in advance of the need for a bypass, it shall submit prior notice to the Department, if possible at least 10 days before the date of the bypass. The permittee shall submit notice of an unanticipated bypass within 24 hours of learning about the bypass as required in </w:t>
      </w:r>
      <w:ins w:id="1752" w:author="Senn, Nate" w:date="2024-10-23T10:49:00Z" w16du:dateUtc="2024-10-23T14:49:00Z">
        <w:r w:rsidR="006802B4">
          <w:rPr>
            <w:noProof/>
          </w:rPr>
          <w:t>Section A. Gen</w:t>
        </w:r>
      </w:ins>
      <w:ins w:id="1753" w:author="Senn, Nate" w:date="2024-10-23T11:17:00Z" w16du:dateUtc="2024-10-23T15:17:00Z">
        <w:r w:rsidR="002C2B5E">
          <w:rPr>
            <w:noProof/>
          </w:rPr>
          <w:t>e</w:t>
        </w:r>
      </w:ins>
      <w:ins w:id="1754" w:author="Senn, Nate" w:date="2024-10-23T10:49:00Z" w16du:dateUtc="2024-10-23T14:49:00Z">
        <w:r w:rsidR="006802B4">
          <w:rPr>
            <w:noProof/>
          </w:rPr>
          <w:t xml:space="preserve">ral Conditions, </w:t>
        </w:r>
      </w:ins>
      <w:r>
        <w:rPr>
          <w:noProof/>
        </w:rPr>
        <w:t>Condition XXXIV. Water Discharges, paragraph B, above</w:t>
      </w:r>
      <w:r w:rsidRPr="002C43EB">
        <w:rPr>
          <w:noProof/>
        </w:rPr>
        <w:t>. A notice shall include a description of the bypass and its cause; the period of the bypass, including exact dates and times; if the bypass has not been corrected, the anticipated time it is expected to continue; and the steps taken or planned to reduce, eliminate, and prevent recurrence of the bypass.</w:t>
      </w:r>
    </w:p>
    <w:p w14:paraId="7A3DFE64" w14:textId="4BD0B6B4" w:rsidR="00125E2A" w:rsidRPr="002C43EB" w:rsidRDefault="00125E2A" w:rsidP="00125E2A">
      <w:pPr>
        <w:pStyle w:val="2Normal"/>
        <w:rPr>
          <w:noProof/>
        </w:rPr>
      </w:pPr>
      <w:r w:rsidRPr="002C2B5E">
        <w:rPr>
          <w:noProof/>
        </w:rPr>
        <w:t>3.</w:t>
      </w:r>
      <w:r w:rsidRPr="002C2B5E">
        <w:rPr>
          <w:noProof/>
        </w:rPr>
        <w:tab/>
        <w:t xml:space="preserve">The Department shall approve an anticipated bypass, after considering its adverse effect, if the Licensee demonstrates that it will meet the three conditions listed in </w:t>
      </w:r>
      <w:ins w:id="1755" w:author="Senn, Nate" w:date="2024-10-23T11:17:00Z" w16du:dateUtc="2024-10-23T15:17:00Z">
        <w:r w:rsidR="002C2B5E">
          <w:rPr>
            <w:noProof/>
          </w:rPr>
          <w:t xml:space="preserve">Section A. General Conditions, </w:t>
        </w:r>
      </w:ins>
      <w:r w:rsidRPr="002C2B5E">
        <w:rPr>
          <w:noProof/>
        </w:rPr>
        <w:t>Condition XXXIV. Water Discharges, paragraph C.1., above.</w:t>
      </w:r>
    </w:p>
    <w:p w14:paraId="37554D3F" w14:textId="7F0BA498" w:rsidR="00125E2A" w:rsidRDefault="00125E2A" w:rsidP="00125E2A">
      <w:pPr>
        <w:pStyle w:val="2Normal"/>
        <w:rPr>
          <w:noProof/>
        </w:rPr>
      </w:pPr>
      <w:r>
        <w:rPr>
          <w:noProof/>
        </w:rPr>
        <w:t>4.</w:t>
      </w:r>
      <w:r>
        <w:rPr>
          <w:noProof/>
        </w:rPr>
        <w:tab/>
      </w:r>
      <w:r w:rsidRPr="002C43EB">
        <w:rPr>
          <w:noProof/>
        </w:rPr>
        <w:t xml:space="preserve">A </w:t>
      </w:r>
      <w:r>
        <w:rPr>
          <w:noProof/>
        </w:rPr>
        <w:t>Licensee</w:t>
      </w:r>
      <w:r w:rsidRPr="002C43EB">
        <w:rPr>
          <w:noProof/>
        </w:rPr>
        <w:t xml:space="preserve"> may allow any bypass to occur which does not cause reclaimed water or effluent limitations to be exceeded if it is for essential maintenance to assure efficient operation. These bypasses are not subject to the provision of </w:t>
      </w:r>
      <w:r>
        <w:rPr>
          <w:noProof/>
        </w:rPr>
        <w:t>Condition</w:t>
      </w:r>
      <w:ins w:id="1756" w:author="Senn, Nate" w:date="2024-10-23T11:17:00Z" w16du:dateUtc="2024-10-23T15:17:00Z">
        <w:r w:rsidR="002C2B5E" w:rsidRPr="002C2B5E">
          <w:rPr>
            <w:noProof/>
          </w:rPr>
          <w:t xml:space="preserve"> </w:t>
        </w:r>
        <w:r w:rsidR="002C2B5E">
          <w:rPr>
            <w:noProof/>
          </w:rPr>
          <w:t>Section A. General Conditions,</w:t>
        </w:r>
      </w:ins>
      <w:r>
        <w:rPr>
          <w:noProof/>
        </w:rPr>
        <w:t xml:space="preserve"> XXXIV. Water Discharges, paragraph C.1., above.</w:t>
      </w:r>
    </w:p>
    <w:p w14:paraId="5E813ABC" w14:textId="77777777" w:rsidR="00125E2A" w:rsidRPr="002C43EB" w:rsidRDefault="00125E2A" w:rsidP="00125E2A">
      <w:pPr>
        <w:pStyle w:val="Citation2"/>
        <w:rPr>
          <w:noProof/>
        </w:rPr>
      </w:pPr>
      <w:r w:rsidRPr="007C3081">
        <w:t>[</w:t>
      </w:r>
      <w:r>
        <w:t xml:space="preserve">Chapter 403, F.S.; Rule </w:t>
      </w:r>
      <w:r w:rsidRPr="00F73212">
        <w:t>62-620.610(2</w:t>
      </w:r>
      <w:r>
        <w:t>2), F.A.C.</w:t>
      </w:r>
      <w:r w:rsidRPr="007C3081">
        <w:t>]</w:t>
      </w:r>
    </w:p>
    <w:p w14:paraId="1EB717C3" w14:textId="77777777" w:rsidR="00125E2A" w:rsidRDefault="00125E2A" w:rsidP="00125E2A">
      <w:pPr>
        <w:pStyle w:val="Heading2"/>
      </w:pPr>
      <w:bookmarkStart w:id="1757" w:name="_Toc95828392"/>
      <w:bookmarkStart w:id="1758" w:name="_Toc183090637"/>
      <w:r>
        <w:t>D.</w:t>
      </w:r>
      <w:r>
        <w:tab/>
        <w:t>Upset Provisions</w:t>
      </w:r>
      <w:bookmarkEnd w:id="1757"/>
      <w:bookmarkEnd w:id="1758"/>
    </w:p>
    <w:p w14:paraId="71176908" w14:textId="77777777" w:rsidR="00125E2A" w:rsidRPr="002C43EB" w:rsidRDefault="00125E2A" w:rsidP="00125E2A">
      <w:pPr>
        <w:pStyle w:val="2Normal"/>
        <w:rPr>
          <w:noProof/>
        </w:rPr>
      </w:pPr>
      <w:r>
        <w:rPr>
          <w:noProof/>
        </w:rPr>
        <w:t>1.</w:t>
      </w:r>
      <w:r>
        <w:rPr>
          <w:noProof/>
        </w:rPr>
        <w:tab/>
      </w:r>
      <w:r w:rsidRPr="002C43EB">
        <w:rPr>
          <w:noProof/>
        </w:rPr>
        <w:t xml:space="preserve">A </w:t>
      </w:r>
      <w:r>
        <w:rPr>
          <w:noProof/>
        </w:rPr>
        <w:t>Licensee</w:t>
      </w:r>
      <w:r w:rsidRPr="002C43EB">
        <w:rPr>
          <w:noProof/>
        </w:rPr>
        <w:t xml:space="preserve"> who wishes to establish the affirmative defense of upset shall demonstrate, through properly signed, contemporaneous operating logs, or other relevant evidence that:</w:t>
      </w:r>
    </w:p>
    <w:p w14:paraId="2A2545E7" w14:textId="3B514F95" w:rsidR="00125E2A" w:rsidRPr="006714B6" w:rsidRDefault="00125E2A" w:rsidP="00125E2A">
      <w:pPr>
        <w:pStyle w:val="2Normal"/>
        <w:ind w:firstLine="2160"/>
        <w:rPr>
          <w:noProof/>
        </w:rPr>
      </w:pPr>
      <w:r>
        <w:rPr>
          <w:noProof/>
        </w:rPr>
        <w:t>a</w:t>
      </w:r>
      <w:r w:rsidRPr="006714B6">
        <w:rPr>
          <w:noProof/>
        </w:rPr>
        <w:t>.</w:t>
      </w:r>
      <w:r>
        <w:rPr>
          <w:noProof/>
        </w:rPr>
        <w:tab/>
      </w:r>
      <w:r w:rsidRPr="006714B6">
        <w:rPr>
          <w:noProof/>
        </w:rPr>
        <w:t xml:space="preserve">An upset occurred and that the </w:t>
      </w:r>
      <w:r>
        <w:rPr>
          <w:noProof/>
        </w:rPr>
        <w:t>Licensee</w:t>
      </w:r>
      <w:r w:rsidRPr="006714B6">
        <w:rPr>
          <w:noProof/>
        </w:rPr>
        <w:t xml:space="preserve"> can identify the cause(s) of the upset,</w:t>
      </w:r>
    </w:p>
    <w:p w14:paraId="72F77B44" w14:textId="05B0CA53" w:rsidR="00125E2A" w:rsidRPr="006714B6" w:rsidRDefault="00125E2A" w:rsidP="00125E2A">
      <w:pPr>
        <w:pStyle w:val="2Normal"/>
        <w:ind w:firstLine="2160"/>
        <w:rPr>
          <w:noProof/>
        </w:rPr>
      </w:pPr>
      <w:r>
        <w:rPr>
          <w:noProof/>
        </w:rPr>
        <w:t>b</w:t>
      </w:r>
      <w:r w:rsidRPr="006714B6">
        <w:rPr>
          <w:noProof/>
        </w:rPr>
        <w:t>.</w:t>
      </w:r>
      <w:r>
        <w:rPr>
          <w:noProof/>
        </w:rPr>
        <w:tab/>
      </w:r>
      <w:r w:rsidRPr="006714B6">
        <w:rPr>
          <w:noProof/>
        </w:rPr>
        <w:t xml:space="preserve">The </w:t>
      </w:r>
      <w:ins w:id="1759" w:author="Senn, Nate" w:date="2024-10-22T11:35:00Z" w16du:dateUtc="2024-10-22T15:35:00Z">
        <w:r w:rsidR="001164E6">
          <w:rPr>
            <w:noProof/>
          </w:rPr>
          <w:t>C</w:t>
        </w:r>
      </w:ins>
      <w:del w:id="1760" w:author="Senn, Nate" w:date="2024-10-22T11:35:00Z" w16du:dateUtc="2024-10-22T15:35:00Z">
        <w:r w:rsidDel="001164E6">
          <w:rPr>
            <w:noProof/>
          </w:rPr>
          <w:delText>c</w:delText>
        </w:r>
      </w:del>
      <w:r>
        <w:rPr>
          <w:noProof/>
        </w:rPr>
        <w:t>ertified</w:t>
      </w:r>
      <w:r w:rsidRPr="006714B6">
        <w:rPr>
          <w:noProof/>
        </w:rPr>
        <w:t xml:space="preserve"> </w:t>
      </w:r>
      <w:ins w:id="1761" w:author="Senn, Nate" w:date="2024-10-22T11:35:00Z" w16du:dateUtc="2024-10-22T15:35:00Z">
        <w:r w:rsidR="001164E6">
          <w:rPr>
            <w:noProof/>
          </w:rPr>
          <w:t>F</w:t>
        </w:r>
      </w:ins>
      <w:del w:id="1762" w:author="Senn, Nate" w:date="2024-10-22T11:35:00Z" w16du:dateUtc="2024-10-22T15:35:00Z">
        <w:r w:rsidRPr="006714B6" w:rsidDel="001164E6">
          <w:rPr>
            <w:noProof/>
          </w:rPr>
          <w:delText>f</w:delText>
        </w:r>
      </w:del>
      <w:r w:rsidRPr="006714B6">
        <w:rPr>
          <w:noProof/>
        </w:rPr>
        <w:t>acility was at the time being properly operated,</w:t>
      </w:r>
    </w:p>
    <w:p w14:paraId="1B40E36E" w14:textId="26B6115D" w:rsidR="00125E2A" w:rsidRPr="006714B6" w:rsidRDefault="00125E2A" w:rsidP="00125E2A">
      <w:pPr>
        <w:pStyle w:val="2Normal"/>
        <w:ind w:firstLine="2160"/>
        <w:rPr>
          <w:noProof/>
        </w:rPr>
      </w:pPr>
      <w:r>
        <w:rPr>
          <w:noProof/>
        </w:rPr>
        <w:t>c</w:t>
      </w:r>
      <w:r w:rsidRPr="006714B6">
        <w:rPr>
          <w:noProof/>
        </w:rPr>
        <w:t>.</w:t>
      </w:r>
      <w:r>
        <w:rPr>
          <w:noProof/>
        </w:rPr>
        <w:tab/>
      </w:r>
      <w:r w:rsidRPr="006714B6">
        <w:rPr>
          <w:noProof/>
        </w:rPr>
        <w:t xml:space="preserve">The </w:t>
      </w:r>
      <w:r>
        <w:rPr>
          <w:noProof/>
        </w:rPr>
        <w:t>License</w:t>
      </w:r>
      <w:r w:rsidRPr="006714B6">
        <w:rPr>
          <w:noProof/>
        </w:rPr>
        <w:t xml:space="preserve"> submitted notice of the upset as required in </w:t>
      </w:r>
      <w:ins w:id="1763" w:author="Senn, Nate" w:date="2024-10-23T11:18:00Z" w16du:dateUtc="2024-10-23T15:18:00Z">
        <w:r w:rsidR="002C2B5E">
          <w:rPr>
            <w:noProof/>
          </w:rPr>
          <w:t xml:space="preserve">Section A. General Conditions, </w:t>
        </w:r>
      </w:ins>
      <w:r>
        <w:rPr>
          <w:noProof/>
        </w:rPr>
        <w:t>Condition XXXIV. Water Discharges, paragraph B.</w:t>
      </w:r>
      <w:r w:rsidRPr="006714B6">
        <w:rPr>
          <w:noProof/>
        </w:rPr>
        <w:t>; and,</w:t>
      </w:r>
    </w:p>
    <w:p w14:paraId="2361B307" w14:textId="7938EA86" w:rsidR="00125E2A" w:rsidRPr="006714B6" w:rsidRDefault="00125E2A" w:rsidP="00125E2A">
      <w:pPr>
        <w:pStyle w:val="2Normal"/>
        <w:ind w:firstLine="2160"/>
        <w:rPr>
          <w:noProof/>
        </w:rPr>
      </w:pPr>
      <w:r>
        <w:rPr>
          <w:noProof/>
        </w:rPr>
        <w:t>d</w:t>
      </w:r>
      <w:r w:rsidRPr="006714B6">
        <w:rPr>
          <w:noProof/>
        </w:rPr>
        <w:t>.</w:t>
      </w:r>
      <w:r>
        <w:rPr>
          <w:noProof/>
        </w:rPr>
        <w:tab/>
      </w:r>
      <w:r w:rsidRPr="006714B6">
        <w:rPr>
          <w:noProof/>
        </w:rPr>
        <w:t xml:space="preserve">The </w:t>
      </w:r>
      <w:r>
        <w:rPr>
          <w:noProof/>
        </w:rPr>
        <w:t>Licensee</w:t>
      </w:r>
      <w:r w:rsidRPr="006714B6">
        <w:rPr>
          <w:noProof/>
        </w:rPr>
        <w:t xml:space="preserve"> complied with any remedial measures required</w:t>
      </w:r>
      <w:r>
        <w:rPr>
          <w:noProof/>
        </w:rPr>
        <w:t>.</w:t>
      </w:r>
      <w:r w:rsidRPr="006714B6">
        <w:rPr>
          <w:noProof/>
        </w:rPr>
        <w:t xml:space="preserve"> </w:t>
      </w:r>
    </w:p>
    <w:p w14:paraId="761DD2A1" w14:textId="2601A045" w:rsidR="00125E2A" w:rsidRPr="002C43EB" w:rsidRDefault="00125E2A" w:rsidP="00125E2A">
      <w:pPr>
        <w:pStyle w:val="2Normal"/>
        <w:rPr>
          <w:noProof/>
          <w:color w:val="000000"/>
          <w:sz w:val="20"/>
          <w:szCs w:val="20"/>
        </w:rPr>
      </w:pPr>
      <w:r w:rsidRPr="006714B6">
        <w:rPr>
          <w:noProof/>
        </w:rPr>
        <w:lastRenderedPageBreak/>
        <w:t>2.</w:t>
      </w:r>
      <w:r>
        <w:rPr>
          <w:noProof/>
        </w:rPr>
        <w:tab/>
      </w:r>
      <w:r w:rsidRPr="006714B6">
        <w:rPr>
          <w:noProof/>
        </w:rPr>
        <w:t xml:space="preserve">In any enforcement proceeding, the burden of proof for establishing the occurrence of an upset rests with the </w:t>
      </w:r>
      <w:r>
        <w:rPr>
          <w:noProof/>
        </w:rPr>
        <w:t>Licensee</w:t>
      </w:r>
      <w:r w:rsidRPr="006714B6">
        <w:rPr>
          <w:noProof/>
        </w:rPr>
        <w:t>.</w:t>
      </w:r>
    </w:p>
    <w:p w14:paraId="71266871" w14:textId="77777777" w:rsidR="00125E2A" w:rsidRDefault="00125E2A" w:rsidP="00125E2A">
      <w:pPr>
        <w:pStyle w:val="2Normal"/>
        <w:rPr>
          <w:noProof/>
        </w:rPr>
      </w:pPr>
      <w:r>
        <w:rPr>
          <w:noProof/>
        </w:rPr>
        <w:t>3.</w:t>
      </w:r>
      <w:r>
        <w:rPr>
          <w:noProof/>
        </w:rPr>
        <w:tab/>
      </w:r>
      <w:r w:rsidRPr="006714B6">
        <w:rPr>
          <w:noProof/>
        </w:rPr>
        <w:t>Before an enforcement proceeding is instituted, no representation made during the Department review of a claim that noncompliance was caused by an upset is final agency action subject to judicial review.</w:t>
      </w:r>
    </w:p>
    <w:bookmarkEnd w:id="1741"/>
    <w:p w14:paraId="3FF601B4" w14:textId="77777777" w:rsidR="00125E2A" w:rsidRDefault="00125E2A" w:rsidP="00125E2A">
      <w:pPr>
        <w:pStyle w:val="Citation2"/>
      </w:pPr>
      <w:r w:rsidRPr="007C3081">
        <w:t>[</w:t>
      </w:r>
      <w:r>
        <w:t xml:space="preserve">Chapter 403, F.S.; Rule </w:t>
      </w:r>
      <w:r w:rsidRPr="00F73212">
        <w:t>62-620.610(2</w:t>
      </w:r>
      <w:r>
        <w:t>3), F.A.C.</w:t>
      </w:r>
      <w:r w:rsidRPr="007C3081">
        <w:t>]</w:t>
      </w:r>
    </w:p>
    <w:p w14:paraId="354F0FA7" w14:textId="0822F697" w:rsidR="007E4558" w:rsidRDefault="007E4558" w:rsidP="002A6D36">
      <w:pPr>
        <w:pStyle w:val="Heading1"/>
        <w:rPr>
          <w:rFonts w:ascii="Arial" w:hAnsi="Arial" w:cs="Arial"/>
          <w:bCs/>
        </w:rPr>
      </w:pPr>
      <w:bookmarkStart w:id="1764" w:name="_Toc139170980"/>
      <w:bookmarkStart w:id="1765" w:name="_Toc183090638"/>
      <w:r>
        <w:t>XXX</w:t>
      </w:r>
      <w:del w:id="1766" w:author="Senn, Nate" w:date="2024-11-21T14:06:00Z" w16du:dateUtc="2024-11-21T19:06:00Z">
        <w:r w:rsidR="00A468F3" w:rsidDel="00F16F16">
          <w:delText>I</w:delText>
        </w:r>
      </w:del>
      <w:r w:rsidR="00C9670F">
        <w:t>V</w:t>
      </w:r>
      <w:r>
        <w:t>.</w:t>
      </w:r>
      <w:r>
        <w:tab/>
      </w:r>
      <w:r w:rsidRPr="007E4558">
        <w:t>SOLID AND HAZARDOUS WASTE</w:t>
      </w:r>
      <w:bookmarkEnd w:id="1765"/>
      <w:r w:rsidR="00B233C0">
        <w:t xml:space="preserve"> </w:t>
      </w:r>
    </w:p>
    <w:p w14:paraId="35185276" w14:textId="77777777" w:rsidR="00EF2133" w:rsidRDefault="00654F1D" w:rsidP="00EF2133">
      <w:pPr>
        <w:pStyle w:val="Heading2"/>
      </w:pPr>
      <w:bookmarkStart w:id="1767" w:name="_Toc183090639"/>
      <w:r>
        <w:t>A.</w:t>
      </w:r>
      <w:r>
        <w:tab/>
      </w:r>
      <w:r w:rsidR="00EF2133">
        <w:t>Solid Waste</w:t>
      </w:r>
      <w:bookmarkEnd w:id="1767"/>
      <w:r w:rsidR="00F4603D">
        <w:t xml:space="preserve"> </w:t>
      </w:r>
    </w:p>
    <w:p w14:paraId="012035B7" w14:textId="4003F856" w:rsidR="00092A31" w:rsidRDefault="006028C8" w:rsidP="00EF2133">
      <w:pPr>
        <w:pStyle w:val="2Normal"/>
        <w:rPr>
          <w:ins w:id="1768" w:author="Senn, Nate" w:date="2024-10-17T11:52:00Z" w16du:dateUtc="2024-10-17T15:52:00Z"/>
        </w:rPr>
      </w:pPr>
      <w:ins w:id="1769" w:author="Senn, Nate" w:date="2024-11-15T08:57:00Z" w16du:dateUtc="2024-11-15T13:57:00Z">
        <w:r>
          <w:t>1.</w:t>
        </w:r>
        <w:r>
          <w:tab/>
        </w:r>
      </w:ins>
      <w:r w:rsidR="00461B84" w:rsidRPr="004D5E68">
        <w:t xml:space="preserve">The </w:t>
      </w:r>
      <w:r w:rsidR="00BC7B81">
        <w:t>Licensee</w:t>
      </w:r>
      <w:r w:rsidR="00461B84" w:rsidRPr="004D5E68">
        <w:t xml:space="preserve"> </w:t>
      </w:r>
      <w:r w:rsidR="00461B84">
        <w:t>shall comply with all applicable</w:t>
      </w:r>
      <w:ins w:id="1770" w:author="Senn, Nate" w:date="2024-10-17T11:51:00Z" w16du:dateUtc="2024-10-17T15:51:00Z">
        <w:r w:rsidR="000F03F4">
          <w:t xml:space="preserve"> nonprocedural</w:t>
        </w:r>
      </w:ins>
      <w:r w:rsidR="00461B84">
        <w:t xml:space="preserve"> provisions of Chapter 62-701, F.A.C.</w:t>
      </w:r>
      <w:r w:rsidR="007E12BA">
        <w:t>,</w:t>
      </w:r>
      <w:r w:rsidR="00461B84">
        <w:t xml:space="preserve"> for</w:t>
      </w:r>
      <w:r w:rsidR="00461B84" w:rsidRPr="004D5E68">
        <w:t xml:space="preserve"> any solid </w:t>
      </w:r>
      <w:r w:rsidR="00461B84">
        <w:t xml:space="preserve">waste generated within the </w:t>
      </w:r>
      <w:ins w:id="1771" w:author="Senn, Nate" w:date="2024-10-17T11:51:00Z" w16du:dateUtc="2024-10-17T15:51:00Z">
        <w:r w:rsidR="000F03F4">
          <w:t>C</w:t>
        </w:r>
      </w:ins>
      <w:del w:id="1772" w:author="Senn, Nate" w:date="2024-10-17T11:51:00Z" w16du:dateUtc="2024-10-17T15:51:00Z">
        <w:r w:rsidR="00EE75A3" w:rsidDel="000F03F4">
          <w:delText>c</w:delText>
        </w:r>
      </w:del>
      <w:r w:rsidR="00EE75A3">
        <w:t xml:space="preserve">ertified </w:t>
      </w:r>
      <w:ins w:id="1773" w:author="Senn, Nate" w:date="2024-10-17T11:51:00Z" w16du:dateUtc="2024-10-17T15:51:00Z">
        <w:r w:rsidR="000F03F4">
          <w:t>F</w:t>
        </w:r>
      </w:ins>
      <w:del w:id="1774" w:author="Senn, Nate" w:date="2024-10-17T11:51:00Z" w16du:dateUtc="2024-10-17T15:51:00Z">
        <w:r w:rsidR="00EE75A3" w:rsidDel="000F03F4">
          <w:delText>f</w:delText>
        </w:r>
      </w:del>
      <w:r w:rsidR="00EE75A3">
        <w:t>acility</w:t>
      </w:r>
      <w:r w:rsidR="00461B84">
        <w:t xml:space="preserve"> during construction</w:t>
      </w:r>
      <w:r w:rsidR="000E7EE7">
        <w:t>,</w:t>
      </w:r>
      <w:r w:rsidR="00461B84">
        <w:t xml:space="preserve"> operation</w:t>
      </w:r>
      <w:r w:rsidR="000E7EE7">
        <w:t>, maintenance</w:t>
      </w:r>
      <w:r w:rsidR="00632F0F">
        <w:t>, and closure</w:t>
      </w:r>
      <w:r w:rsidR="00461B84">
        <w:t>.</w:t>
      </w:r>
    </w:p>
    <w:p w14:paraId="164F0ECC" w14:textId="489D419A" w:rsidR="000F03F4" w:rsidRDefault="000F03F4" w:rsidP="000F03F4">
      <w:pPr>
        <w:pStyle w:val="1Normal"/>
        <w:ind w:firstLine="1620"/>
      </w:pPr>
      <w:ins w:id="1775" w:author="Senn, Nate" w:date="2024-10-17T11:52:00Z" w16du:dateUtc="2024-10-17T15:52:00Z">
        <w:r>
          <w:t>2.</w:t>
        </w:r>
        <w:r>
          <w:tab/>
        </w:r>
        <w:bookmarkStart w:id="1776" w:name="_Hlk172629699"/>
        <w:r>
          <w:t xml:space="preserve">Any ash residue generated by the Licensee </w:t>
        </w:r>
        <w:r w:rsidRPr="00734CD8">
          <w:t xml:space="preserve">at the </w:t>
        </w:r>
        <w:r>
          <w:t>C</w:t>
        </w:r>
        <w:r w:rsidRPr="00734CD8">
          <w:t xml:space="preserve">ertified </w:t>
        </w:r>
        <w:r>
          <w:t>F</w:t>
        </w:r>
        <w:r w:rsidRPr="00734CD8">
          <w:t>acility</w:t>
        </w:r>
        <w:r>
          <w:t xml:space="preserve"> shall be disposed of, and/or managed, at a permitted solid waste facility in accordance with Chapter 62-701, F.A.C</w:t>
        </w:r>
      </w:ins>
      <w:bookmarkEnd w:id="1776"/>
    </w:p>
    <w:p w14:paraId="4BB94D79" w14:textId="3F649458" w:rsidR="00461B84" w:rsidRPr="00EF2133" w:rsidRDefault="00461B84" w:rsidP="00EF2133">
      <w:pPr>
        <w:pStyle w:val="Citation2"/>
      </w:pPr>
      <w:r w:rsidRPr="00EF2133">
        <w:t>[</w:t>
      </w:r>
      <w:r w:rsidR="007E12BA">
        <w:t>Chapter</w:t>
      </w:r>
      <w:r w:rsidR="007E12BA" w:rsidRPr="00EF2133">
        <w:t xml:space="preserve"> </w:t>
      </w:r>
      <w:r w:rsidRPr="00EF2133">
        <w:t>62-701, F.A.C.]</w:t>
      </w:r>
    </w:p>
    <w:p w14:paraId="1EDE0A4E" w14:textId="109BDCCC" w:rsidR="00290B76" w:rsidRDefault="00290B76" w:rsidP="00290B76">
      <w:pPr>
        <w:pStyle w:val="Heading2"/>
      </w:pPr>
      <w:bookmarkStart w:id="1777" w:name="_Toc297107439"/>
      <w:bookmarkStart w:id="1778" w:name="_Toc183090640"/>
      <w:r w:rsidRPr="004D5E68">
        <w:t>B.</w:t>
      </w:r>
      <w:r>
        <w:tab/>
        <w:t>Hazardous Waste</w:t>
      </w:r>
      <w:bookmarkEnd w:id="1777"/>
      <w:r w:rsidR="003B7587">
        <w:t>,</w:t>
      </w:r>
      <w:r>
        <w:t xml:space="preserve"> Used Oil</w:t>
      </w:r>
      <w:r w:rsidR="003B7587">
        <w:t>, Petroleum Contact Water, and Spent Mercury</w:t>
      </w:r>
      <w:bookmarkEnd w:id="1778"/>
      <w:r w:rsidR="00F4603D">
        <w:t xml:space="preserve"> </w:t>
      </w:r>
    </w:p>
    <w:p w14:paraId="473E0E21" w14:textId="21586325" w:rsidR="00290B76" w:rsidRDefault="000F03F4" w:rsidP="00290B76">
      <w:pPr>
        <w:pStyle w:val="2Normal"/>
      </w:pPr>
      <w:ins w:id="1779" w:author="Senn, Nate" w:date="2024-10-17T11:52:00Z" w16du:dateUtc="2024-10-17T15:52:00Z">
        <w:r>
          <w:t>1.</w:t>
        </w:r>
        <w:r>
          <w:tab/>
        </w:r>
      </w:ins>
      <w:r w:rsidR="00290B76">
        <w:t xml:space="preserve">The Licensee shall comply with all applicable </w:t>
      </w:r>
      <w:r w:rsidR="00290B76" w:rsidRPr="00086791">
        <w:t>non-procedural</w:t>
      </w:r>
      <w:r w:rsidR="00290B76">
        <w:t xml:space="preserve"> provisions of Chapter 62-730, F.A.C., for any hazardous waste generated within the </w:t>
      </w:r>
      <w:ins w:id="1780" w:author="Senn, Nate" w:date="2024-10-22T11:35:00Z" w16du:dateUtc="2024-10-22T15:35:00Z">
        <w:r w:rsidR="001164E6">
          <w:t>C</w:t>
        </w:r>
      </w:ins>
      <w:del w:id="1781" w:author="Senn, Nate" w:date="2024-10-22T11:35:00Z" w16du:dateUtc="2024-10-22T15:35:00Z">
        <w:r w:rsidR="00EE75A3" w:rsidDel="001164E6">
          <w:delText>c</w:delText>
        </w:r>
      </w:del>
      <w:r w:rsidR="00EE75A3">
        <w:t xml:space="preserve">ertified </w:t>
      </w:r>
      <w:ins w:id="1782" w:author="Senn, Nate" w:date="2024-10-22T11:35:00Z" w16du:dateUtc="2024-10-22T15:35:00Z">
        <w:r w:rsidR="001164E6">
          <w:t>F</w:t>
        </w:r>
      </w:ins>
      <w:del w:id="1783" w:author="Senn, Nate" w:date="2024-10-22T11:35:00Z" w16du:dateUtc="2024-10-22T15:35:00Z">
        <w:r w:rsidR="00EE75A3" w:rsidDel="001164E6">
          <w:delText>f</w:delText>
        </w:r>
      </w:del>
      <w:r w:rsidR="00EE75A3">
        <w:t>acility</w:t>
      </w:r>
      <w:r w:rsidR="00290B76">
        <w:t>.  An EPA identification number must be obtained before beginning hazardous waste activities</w:t>
      </w:r>
      <w:r w:rsidR="001B7AAD">
        <w:t xml:space="preserve"> </w:t>
      </w:r>
      <w:r w:rsidR="00290B76">
        <w:t xml:space="preserve">unless the facility is a Conditionally Exempt Small Quantity Generators (CESQGs). CESQGs generate no more than 100 kg (220 </w:t>
      </w:r>
      <w:proofErr w:type="spellStart"/>
      <w:r w:rsidR="00290B76">
        <w:t>lbs</w:t>
      </w:r>
      <w:proofErr w:type="spellEnd"/>
      <w:r w:rsidR="00290B76">
        <w:t>) of hazardous waste in any month</w:t>
      </w:r>
      <w:ins w:id="1784" w:author="Senn, Nate" w:date="2024-10-17T11:53:00Z" w16du:dateUtc="2024-10-17T15:53:00Z">
        <w:r>
          <w:t xml:space="preserve"> and have less than 1,000 kg (2,200 </w:t>
        </w:r>
        <w:proofErr w:type="spellStart"/>
        <w:r>
          <w:t>lbs</w:t>
        </w:r>
        <w:proofErr w:type="spellEnd"/>
        <w:r>
          <w:t>) of accumulated hazardous waste at any one time</w:t>
        </w:r>
      </w:ins>
      <w:r w:rsidR="00290B76">
        <w:t xml:space="preserve">. </w:t>
      </w:r>
    </w:p>
    <w:p w14:paraId="32B0DFE1" w14:textId="26406D38" w:rsidR="00290B76" w:rsidRDefault="000F03F4" w:rsidP="000F03F4">
      <w:pPr>
        <w:pStyle w:val="2Normal"/>
        <w:rPr>
          <w:i/>
        </w:rPr>
      </w:pPr>
      <w:ins w:id="1785" w:author="Senn, Nate" w:date="2024-10-17T11:53:00Z" w16du:dateUtc="2024-10-17T15:53:00Z">
        <w:r>
          <w:t>2.</w:t>
        </w:r>
        <w:r>
          <w:tab/>
        </w:r>
      </w:ins>
      <w:r w:rsidR="00290B76" w:rsidRPr="00505260">
        <w:t xml:space="preserve">The Licensee shall comply with all applicable provisions of Chapter 62-710, F.A.C., for any used oil and used oil filters generated within the </w:t>
      </w:r>
      <w:ins w:id="1786" w:author="Senn, Nate" w:date="2024-10-17T11:53:00Z" w16du:dateUtc="2024-10-17T15:53:00Z">
        <w:r>
          <w:t>C</w:t>
        </w:r>
      </w:ins>
      <w:del w:id="1787" w:author="Senn, Nate" w:date="2024-10-17T11:53:00Z" w16du:dateUtc="2024-10-17T15:53:00Z">
        <w:r w:rsidR="00EE75A3" w:rsidDel="000F03F4">
          <w:delText>c</w:delText>
        </w:r>
      </w:del>
      <w:r w:rsidR="00EE75A3">
        <w:t xml:space="preserve">ertified </w:t>
      </w:r>
      <w:ins w:id="1788" w:author="Senn, Nate" w:date="2024-10-17T11:53:00Z" w16du:dateUtc="2024-10-17T15:53:00Z">
        <w:r>
          <w:t>F</w:t>
        </w:r>
      </w:ins>
      <w:del w:id="1789" w:author="Senn, Nate" w:date="2024-10-17T11:53:00Z" w16du:dateUtc="2024-10-17T15:53:00Z">
        <w:r w:rsidR="00EE75A3" w:rsidDel="000F03F4">
          <w:delText>f</w:delText>
        </w:r>
      </w:del>
      <w:r w:rsidR="00EE75A3">
        <w:t>acility</w:t>
      </w:r>
      <w:r w:rsidR="00290B76" w:rsidRPr="00505260">
        <w:t>.</w:t>
      </w:r>
    </w:p>
    <w:p w14:paraId="4689970D" w14:textId="36251706" w:rsidR="00290B76" w:rsidRDefault="000F03F4" w:rsidP="000F03F4">
      <w:pPr>
        <w:pStyle w:val="2Normal"/>
        <w:rPr>
          <w:i/>
        </w:rPr>
      </w:pPr>
      <w:ins w:id="1790" w:author="Senn, Nate" w:date="2024-10-17T11:53:00Z" w16du:dateUtc="2024-10-17T15:53:00Z">
        <w:r>
          <w:t>3.</w:t>
        </w:r>
        <w:r>
          <w:tab/>
        </w:r>
      </w:ins>
      <w:r w:rsidR="00290B76" w:rsidRPr="00505260">
        <w:t>The Licensee shall comply with all applicable provisions of Chapter 62-7</w:t>
      </w:r>
      <w:r w:rsidR="00290B76">
        <w:t>37</w:t>
      </w:r>
      <w:r w:rsidR="00290B76" w:rsidRPr="00505260">
        <w:t xml:space="preserve">, F.A.C., for any </w:t>
      </w:r>
      <w:r w:rsidR="00290B76">
        <w:t>spent mercury-containing lamps and devices</w:t>
      </w:r>
      <w:r w:rsidR="00290B76" w:rsidRPr="00505260">
        <w:t xml:space="preserve"> generated within the </w:t>
      </w:r>
      <w:ins w:id="1791" w:author="Senn, Nate" w:date="2024-10-17T11:53:00Z" w16du:dateUtc="2024-10-17T15:53:00Z">
        <w:r>
          <w:t>C</w:t>
        </w:r>
      </w:ins>
      <w:del w:id="1792" w:author="Senn, Nate" w:date="2024-10-17T11:53:00Z" w16du:dateUtc="2024-10-17T15:53:00Z">
        <w:r w:rsidR="00EE75A3" w:rsidDel="000F03F4">
          <w:delText>c</w:delText>
        </w:r>
      </w:del>
      <w:r w:rsidR="00EE75A3">
        <w:t xml:space="preserve">ertified </w:t>
      </w:r>
      <w:ins w:id="1793" w:author="Senn, Nate" w:date="2024-10-17T11:53:00Z" w16du:dateUtc="2024-10-17T15:53:00Z">
        <w:r>
          <w:t>F</w:t>
        </w:r>
      </w:ins>
      <w:del w:id="1794" w:author="Senn, Nate" w:date="2024-10-17T11:53:00Z" w16du:dateUtc="2024-10-17T15:53:00Z">
        <w:r w:rsidR="00EE75A3" w:rsidDel="000F03F4">
          <w:delText>f</w:delText>
        </w:r>
      </w:del>
      <w:r w:rsidR="00EE75A3">
        <w:t>acility</w:t>
      </w:r>
      <w:r w:rsidR="00290B76" w:rsidRPr="00505260">
        <w:t>.</w:t>
      </w:r>
    </w:p>
    <w:p w14:paraId="77FE2CFF" w14:textId="3ADB86D8" w:rsidR="003B7587" w:rsidRDefault="000F03F4" w:rsidP="000F03F4">
      <w:pPr>
        <w:pStyle w:val="2Normal"/>
        <w:rPr>
          <w:i/>
        </w:rPr>
      </w:pPr>
      <w:ins w:id="1795" w:author="Senn, Nate" w:date="2024-10-17T11:53:00Z" w16du:dateUtc="2024-10-17T15:53:00Z">
        <w:r>
          <w:t>4.</w:t>
        </w:r>
        <w:r>
          <w:tab/>
        </w:r>
      </w:ins>
      <w:r w:rsidR="003B7587">
        <w:t>The Licensee shall comply with all applicable provisions of Chapter 62-740, F.A.C., for any petroleum contact water located within the Certified Facility.</w:t>
      </w:r>
    </w:p>
    <w:p w14:paraId="27749F2C" w14:textId="46723601" w:rsidR="00290B76" w:rsidRDefault="00290B76" w:rsidP="00290B76">
      <w:pPr>
        <w:pStyle w:val="Citation2"/>
      </w:pPr>
      <w:r w:rsidRPr="007C3081">
        <w:t>[</w:t>
      </w:r>
      <w:r>
        <w:t>Chapters 62-710, 62-730</w:t>
      </w:r>
      <w:r w:rsidR="003B7587">
        <w:t>,</w:t>
      </w:r>
      <w:r>
        <w:t xml:space="preserve"> 62-737,</w:t>
      </w:r>
      <w:r w:rsidR="003B7587">
        <w:t xml:space="preserve"> and 62-740,</w:t>
      </w:r>
      <w:r>
        <w:t xml:space="preserve"> F.A.C.</w:t>
      </w:r>
      <w:r w:rsidRPr="007C3081">
        <w:t>]</w:t>
      </w:r>
    </w:p>
    <w:p w14:paraId="400B1F78" w14:textId="77777777" w:rsidR="00290B76" w:rsidRPr="002600F9" w:rsidRDefault="00290B76" w:rsidP="00290B76">
      <w:pPr>
        <w:pStyle w:val="Heading2"/>
        <w:rPr>
          <w:szCs w:val="24"/>
        </w:rPr>
      </w:pPr>
      <w:bookmarkStart w:id="1796" w:name="_Toc297107440"/>
      <w:bookmarkStart w:id="1797" w:name="_Toc183090641"/>
      <w:r>
        <w:rPr>
          <w:szCs w:val="24"/>
        </w:rPr>
        <w:t>C</w:t>
      </w:r>
      <w:r w:rsidRPr="002600F9">
        <w:rPr>
          <w:szCs w:val="24"/>
        </w:rPr>
        <w:t>.</w:t>
      </w:r>
      <w:r w:rsidRPr="002600F9">
        <w:rPr>
          <w:szCs w:val="24"/>
        </w:rPr>
        <w:tab/>
        <w:t>Hazardous Substance Release Notification</w:t>
      </w:r>
      <w:bookmarkEnd w:id="1796"/>
      <w:bookmarkEnd w:id="1797"/>
      <w:r w:rsidR="00F4603D">
        <w:rPr>
          <w:szCs w:val="24"/>
        </w:rPr>
        <w:t xml:space="preserve"> </w:t>
      </w:r>
    </w:p>
    <w:p w14:paraId="05C31930" w14:textId="44D11E23" w:rsidR="00801D9B" w:rsidRDefault="00290B76" w:rsidP="00346ACD">
      <w:pPr>
        <w:pStyle w:val="2Normal"/>
      </w:pPr>
      <w:r w:rsidRPr="008D66F3">
        <w:t>1.</w:t>
      </w:r>
      <w:r w:rsidRPr="008D66F3">
        <w:tab/>
      </w:r>
      <w:r w:rsidRPr="00346ACD">
        <w:t xml:space="preserve">Any owner or operator of a facility who has knowledge of any release of a hazardous substance from a </w:t>
      </w:r>
      <w:ins w:id="1798" w:author="Senn, Nate" w:date="2024-10-17T11:54:00Z" w16du:dateUtc="2024-10-17T15:54:00Z">
        <w:r w:rsidR="000F03F4">
          <w:t>C</w:t>
        </w:r>
      </w:ins>
      <w:del w:id="1799" w:author="Senn, Nate" w:date="2024-10-17T11:54:00Z" w16du:dateUtc="2024-10-17T15:54:00Z">
        <w:r w:rsidR="00EE75A3" w:rsidRPr="00346ACD" w:rsidDel="000F03F4">
          <w:delText>c</w:delText>
        </w:r>
      </w:del>
      <w:r w:rsidR="00EE75A3" w:rsidRPr="00346ACD">
        <w:t xml:space="preserve">ertified </w:t>
      </w:r>
      <w:ins w:id="1800" w:author="Senn, Nate" w:date="2024-10-17T11:54:00Z" w16du:dateUtc="2024-10-17T15:54:00Z">
        <w:r w:rsidR="000F03F4">
          <w:t>F</w:t>
        </w:r>
      </w:ins>
      <w:del w:id="1801" w:author="Senn, Nate" w:date="2024-10-17T11:54:00Z" w16du:dateUtc="2024-10-17T15:54:00Z">
        <w:r w:rsidR="00EE75A3" w:rsidRPr="00346ACD" w:rsidDel="000F03F4">
          <w:delText>f</w:delText>
        </w:r>
      </w:del>
      <w:r w:rsidR="00EE75A3" w:rsidRPr="00346ACD">
        <w:t>acility</w:t>
      </w:r>
      <w:r w:rsidRPr="00346ACD">
        <w:t xml:space="preserve"> in a quantity equal to or exceeding the reportable quantity in any 24-hour period shall notify the Department by calling the </w:t>
      </w:r>
      <w:del w:id="1802" w:author="Senn, Nate" w:date="2024-10-17T11:54:00Z" w16du:dateUtc="2024-10-17T15:54:00Z">
        <w:r w:rsidRPr="00346ACD" w:rsidDel="000F03F4">
          <w:delText xml:space="preserve">STATE </w:delText>
        </w:r>
        <w:r w:rsidR="003B7587" w:rsidDel="000F03F4">
          <w:delText>WATCH OFFICE</w:delText>
        </w:r>
      </w:del>
      <w:ins w:id="1803" w:author="Senn, Nate" w:date="2024-10-17T11:54:00Z" w16du:dateUtc="2024-10-17T15:54:00Z">
        <w:r w:rsidR="000F03F4">
          <w:t>State Watch Office</w:t>
        </w:r>
      </w:ins>
      <w:r w:rsidRPr="00346ACD">
        <w:t xml:space="preserve">, (800) 320-0519, as soon as possible, but not later than one working day of discovery of the release. </w:t>
      </w:r>
    </w:p>
    <w:p w14:paraId="7415B4CC" w14:textId="3721746E" w:rsidR="00125E2A" w:rsidRDefault="00125E2A" w:rsidP="00EA55F1">
      <w:pPr>
        <w:pStyle w:val="2Normal"/>
      </w:pPr>
      <w:bookmarkStart w:id="1804" w:name="_Hlk96433365"/>
      <w:r>
        <w:t>2.</w:t>
      </w:r>
      <w:r>
        <w:tab/>
      </w:r>
      <w:r w:rsidRPr="00245834">
        <w:rPr>
          <w:color w:val="000000"/>
        </w:rPr>
        <w:t xml:space="preserve">Any owner or operator of a facility who has knowledge of any release of a hazardous substance from a </w:t>
      </w:r>
      <w:ins w:id="1805" w:author="Senn, Nate" w:date="2024-10-22T11:35:00Z" w16du:dateUtc="2024-10-22T15:35:00Z">
        <w:r w:rsidR="001164E6">
          <w:rPr>
            <w:color w:val="000000"/>
          </w:rPr>
          <w:t>C</w:t>
        </w:r>
      </w:ins>
      <w:del w:id="1806" w:author="Senn, Nate" w:date="2024-10-22T11:35:00Z" w16du:dateUtc="2024-10-22T15:35:00Z">
        <w:r w:rsidRPr="00245834" w:rsidDel="001164E6">
          <w:rPr>
            <w:color w:val="000000"/>
          </w:rPr>
          <w:delText>c</w:delText>
        </w:r>
      </w:del>
      <w:r w:rsidRPr="00245834">
        <w:rPr>
          <w:color w:val="000000"/>
        </w:rPr>
        <w:t xml:space="preserve">ertified </w:t>
      </w:r>
      <w:ins w:id="1807" w:author="Senn, Nate" w:date="2024-10-22T11:35:00Z" w16du:dateUtc="2024-10-22T15:35:00Z">
        <w:r w:rsidR="001164E6">
          <w:rPr>
            <w:color w:val="000000"/>
          </w:rPr>
          <w:t>F</w:t>
        </w:r>
      </w:ins>
      <w:del w:id="1808" w:author="Senn, Nate" w:date="2024-10-22T11:35:00Z" w16du:dateUtc="2024-10-22T15:35:00Z">
        <w:r w:rsidRPr="00245834" w:rsidDel="001164E6">
          <w:rPr>
            <w:color w:val="000000"/>
          </w:rPr>
          <w:delText>f</w:delText>
        </w:r>
      </w:del>
      <w:r w:rsidRPr="00245834">
        <w:rPr>
          <w:color w:val="000000"/>
        </w:rPr>
        <w:t xml:space="preserve">acility in a quantity equal to or exceeding the reportable quantity in any 24-hour period shall notify the public by submitting a Public Notice of Pollution, </w:t>
      </w:r>
      <w:hyperlink r:id="rId22" w:history="1">
        <w:r w:rsidRPr="00245834">
          <w:rPr>
            <w:rStyle w:val="Hyperlink"/>
          </w:rPr>
          <w:t>https://prodenv.dep.state.fl.us/DepPNP/user/pnpRequest</w:t>
        </w:r>
      </w:hyperlink>
      <w:r w:rsidRPr="00245834">
        <w:rPr>
          <w:color w:val="000000"/>
        </w:rPr>
        <w:t>, as soon as possible, but not later than 24 hours after discovery of the release</w:t>
      </w:r>
      <w:r w:rsidRPr="00245834">
        <w:t>.</w:t>
      </w:r>
      <w:bookmarkEnd w:id="1804"/>
    </w:p>
    <w:p w14:paraId="28A9EAB4" w14:textId="0ADEB224" w:rsidR="00EA55F1" w:rsidRPr="002600F9" w:rsidRDefault="00125E2A" w:rsidP="00EA55F1">
      <w:pPr>
        <w:pStyle w:val="2Normal"/>
      </w:pPr>
      <w:r>
        <w:t>3</w:t>
      </w:r>
      <w:r w:rsidR="00EA55F1" w:rsidRPr="002600F9">
        <w:t>.</w:t>
      </w:r>
      <w:r w:rsidR="00EA55F1" w:rsidRPr="002600F9">
        <w:tab/>
        <w:t xml:space="preserve">Releases of mixtures and solutions are subject to these notification requirements only where a component hazardous substance of the mixture or solution is released in a quantity equal to or greater than its reportable quantity. </w:t>
      </w:r>
    </w:p>
    <w:p w14:paraId="199DD1EF" w14:textId="1C64CE05" w:rsidR="00EA55F1" w:rsidRPr="002600F9" w:rsidRDefault="00125E2A" w:rsidP="00EA55F1">
      <w:pPr>
        <w:pStyle w:val="2Normal"/>
      </w:pPr>
      <w:r>
        <w:t>4</w:t>
      </w:r>
      <w:r w:rsidR="00EA55F1" w:rsidRPr="002600F9">
        <w:t>.</w:t>
      </w:r>
      <w:r w:rsidR="00EA55F1" w:rsidRPr="002600F9">
        <w:tab/>
        <w:t xml:space="preserve">Notification of the release of a reportable quantity of solid particles of antimony, arsenic, beryllium, cadmium, chromium, copper, lead, nickel, selenium, silver, thallium, or zinc is not required if the mean diameter of the particles released is larger than 100 micrometers (0.004 inches). </w:t>
      </w:r>
    </w:p>
    <w:p w14:paraId="568B8FCB" w14:textId="77777777" w:rsidR="00EA55F1" w:rsidRDefault="00EA55F1" w:rsidP="00EA55F1">
      <w:pPr>
        <w:pStyle w:val="Citation2"/>
      </w:pPr>
      <w:r w:rsidRPr="002600F9">
        <w:t>[</w:t>
      </w:r>
      <w:r w:rsidR="007E12BA">
        <w:t>Chapter</w:t>
      </w:r>
      <w:r w:rsidR="007E12BA" w:rsidRPr="002600F9">
        <w:t xml:space="preserve"> </w:t>
      </w:r>
      <w:r w:rsidRPr="002C6672">
        <w:t>62-150</w:t>
      </w:r>
      <w:r w:rsidRPr="002600F9">
        <w:t>, F.A.C.]</w:t>
      </w:r>
    </w:p>
    <w:p w14:paraId="749830BD" w14:textId="26DC0EF4" w:rsidR="00D54069" w:rsidRPr="002600F9" w:rsidRDefault="003E54CA" w:rsidP="0067451C">
      <w:pPr>
        <w:pStyle w:val="Heading2"/>
        <w:rPr>
          <w:szCs w:val="24"/>
        </w:rPr>
      </w:pPr>
      <w:bookmarkStart w:id="1809" w:name="_Toc183090642"/>
      <w:r w:rsidRPr="002646E7">
        <w:rPr>
          <w:szCs w:val="24"/>
        </w:rPr>
        <w:t>D.</w:t>
      </w:r>
      <w:r w:rsidRPr="002646E7">
        <w:rPr>
          <w:szCs w:val="24"/>
        </w:rPr>
        <w:tab/>
      </w:r>
      <w:r w:rsidR="00D54069">
        <w:rPr>
          <w:szCs w:val="24"/>
        </w:rPr>
        <w:t>Contaminated Site Cleanup</w:t>
      </w:r>
      <w:bookmarkEnd w:id="1809"/>
      <w:r w:rsidR="00F4603D">
        <w:rPr>
          <w:szCs w:val="24"/>
        </w:rPr>
        <w:t xml:space="preserve"> </w:t>
      </w:r>
    </w:p>
    <w:p w14:paraId="0D92C437" w14:textId="086A88D2" w:rsidR="00D54069" w:rsidRDefault="00D54069" w:rsidP="000E7EE7">
      <w:pPr>
        <w:pStyle w:val="2Normal"/>
      </w:pPr>
      <w:r w:rsidRPr="00AF5FB8">
        <w:t xml:space="preserve">The Licensee shall comply with all applicable </w:t>
      </w:r>
      <w:ins w:id="1810" w:author="Senn, Nate" w:date="2024-10-17T11:55:00Z" w16du:dateUtc="2024-10-17T15:55:00Z">
        <w:r w:rsidR="000F03F4">
          <w:t xml:space="preserve">non-procedural </w:t>
        </w:r>
      </w:ins>
      <w:r w:rsidRPr="00AF5FB8">
        <w:t>provisions of Chapter 62-7</w:t>
      </w:r>
      <w:r>
        <w:t>8</w:t>
      </w:r>
      <w:r w:rsidRPr="00AF5FB8">
        <w:t xml:space="preserve">0, F.A.C., for any violations of relevant provisions of Chapter 376 or 403, F.S., that result in legal responsibility for </w:t>
      </w:r>
      <w:ins w:id="1811" w:author="Senn, Nate" w:date="2024-10-22T14:03:00Z" w16du:dateUtc="2024-10-22T18:03:00Z">
        <w:r w:rsidR="0051231F">
          <w:t>S</w:t>
        </w:r>
      </w:ins>
      <w:del w:id="1812" w:author="Senn, Nate" w:date="2024-10-22T14:03:00Z" w16du:dateUtc="2024-10-22T18:03:00Z">
        <w:r w:rsidRPr="00AF5FB8" w:rsidDel="0051231F">
          <w:delText>s</w:delText>
        </w:r>
      </w:del>
      <w:r w:rsidRPr="00AF5FB8">
        <w:t>ite rehabilita</w:t>
      </w:r>
      <w:r>
        <w:t>tion pursuant to those chapters</w:t>
      </w:r>
      <w:r w:rsidRPr="00AF5FB8">
        <w:t>.</w:t>
      </w:r>
      <w:r>
        <w:t xml:space="preserve">  This responsibility for </w:t>
      </w:r>
      <w:ins w:id="1813" w:author="Senn, Nate" w:date="2024-10-22T14:03:00Z" w16du:dateUtc="2024-10-22T18:03:00Z">
        <w:r w:rsidR="0051231F">
          <w:t>S</w:t>
        </w:r>
      </w:ins>
      <w:del w:id="1814" w:author="Senn, Nate" w:date="2024-10-22T14:03:00Z" w16du:dateUtc="2024-10-22T18:03:00Z">
        <w:r w:rsidDel="0051231F">
          <w:delText>s</w:delText>
        </w:r>
      </w:del>
      <w:r>
        <w:t xml:space="preserve">ite rehabilitation does </w:t>
      </w:r>
      <w:r w:rsidRPr="00E50D77">
        <w:t>not affect any activity or discharge permitted or exempted pursuant to Chapter 376 or 403, F.S., or rules promulgated pursuant to Chapter 376 or 403, F.S.</w:t>
      </w:r>
    </w:p>
    <w:p w14:paraId="527E27B4" w14:textId="77777777" w:rsidR="00D54069" w:rsidRPr="00D54069" w:rsidRDefault="00D54069" w:rsidP="00D54069">
      <w:pPr>
        <w:ind w:left="1080"/>
        <w:rPr>
          <w:i/>
        </w:rPr>
      </w:pPr>
      <w:r w:rsidRPr="00D54069">
        <w:rPr>
          <w:i/>
        </w:rPr>
        <w:t>[Chapter 62-780, F.A.C.]</w:t>
      </w:r>
    </w:p>
    <w:p w14:paraId="6412BF75" w14:textId="5841746B" w:rsidR="00E64559" w:rsidRPr="00DD2728" w:rsidRDefault="00E64559" w:rsidP="002A6D36">
      <w:pPr>
        <w:pStyle w:val="Heading1"/>
      </w:pPr>
      <w:bookmarkStart w:id="1815" w:name="_Toc183090643"/>
      <w:r w:rsidRPr="00DD2728">
        <w:t>XXX</w:t>
      </w:r>
      <w:r w:rsidR="000D13CE" w:rsidRPr="00DD2728">
        <w:t>V</w:t>
      </w:r>
      <w:ins w:id="1816" w:author="Senn, Nate" w:date="2024-11-21T14:07:00Z" w16du:dateUtc="2024-11-21T19:07:00Z">
        <w:r w:rsidR="00F16F16">
          <w:t>I</w:t>
        </w:r>
      </w:ins>
      <w:r w:rsidR="00BD20F5" w:rsidRPr="00DD2728">
        <w:t>.</w:t>
      </w:r>
      <w:r w:rsidR="00DD2728" w:rsidRPr="00DD2728">
        <w:tab/>
      </w:r>
      <w:r w:rsidR="00EA55F1">
        <w:t>S</w:t>
      </w:r>
      <w:r w:rsidRPr="00DD2728">
        <w:t>TORAGE</w:t>
      </w:r>
      <w:r w:rsidR="00EA55F1">
        <w:t xml:space="preserve"> TANK SYSTEMS</w:t>
      </w:r>
      <w:bookmarkEnd w:id="1815"/>
      <w:r w:rsidR="006F6462">
        <w:t xml:space="preserve"> </w:t>
      </w:r>
    </w:p>
    <w:p w14:paraId="3E47C4F8" w14:textId="4CFF0035" w:rsidR="00EA55F1" w:rsidRPr="00737C7C" w:rsidRDefault="00EA55F1" w:rsidP="004247B9">
      <w:pPr>
        <w:pStyle w:val="1Normal"/>
      </w:pPr>
      <w:r>
        <w:t>R</w:t>
      </w:r>
      <w:r w:rsidRPr="00737C7C">
        <w:t xml:space="preserve">egistration, construction, installation, operation, maintenance, repair, closure, and disposal of storage tank systems </w:t>
      </w:r>
      <w:ins w:id="1817" w:author="Senn, Nate" w:date="2024-10-17T11:56:00Z" w16du:dateUtc="2024-10-17T15:56:00Z">
        <w:r w:rsidR="000F03F4">
          <w:t xml:space="preserve">within a Certified Site </w:t>
        </w:r>
      </w:ins>
      <w:r w:rsidRPr="00737C7C">
        <w:t>that store regulated substances</w:t>
      </w:r>
      <w:r>
        <w:t xml:space="preserve"> shall be in accordance with </w:t>
      </w:r>
      <w:del w:id="1818" w:author="Senn, Nate" w:date="2024-10-17T11:56:00Z" w16du:dateUtc="2024-10-17T15:56:00Z">
        <w:r w:rsidR="003917F6" w:rsidDel="000F03F4">
          <w:delText xml:space="preserve">applicable requirements of </w:delText>
        </w:r>
      </w:del>
      <w:r w:rsidR="007E12BA">
        <w:t xml:space="preserve">Chapters </w:t>
      </w:r>
      <w:r w:rsidRPr="004807C4">
        <w:t>62-761</w:t>
      </w:r>
      <w:r>
        <w:t xml:space="preserve"> and 62-762, F.A.C.</w:t>
      </w:r>
      <w:r w:rsidR="007E12BA">
        <w:t>,</w:t>
      </w:r>
      <w:r>
        <w:t xml:space="preserve"> in order to </w:t>
      </w:r>
      <w:r w:rsidRPr="00737C7C">
        <w:t>minimize the occurrence and environmental risks of releases and discharges.</w:t>
      </w:r>
      <w:r>
        <w:t xml:space="preserve">  </w:t>
      </w:r>
      <w:r w:rsidRPr="00FC6AE8">
        <w:t xml:space="preserve">Mineral acid storage tank systems are subject </w:t>
      </w:r>
      <w:r>
        <w:t>t</w:t>
      </w:r>
      <w:r w:rsidRPr="00FC6AE8">
        <w:t>o Rule 62-762.891, F.A.C.</w:t>
      </w:r>
    </w:p>
    <w:p w14:paraId="625C3349" w14:textId="77777777" w:rsidR="00D07F6F" w:rsidRPr="00A7694E" w:rsidRDefault="00EA55F1" w:rsidP="00D07F6F">
      <w:pPr>
        <w:pStyle w:val="Heading2"/>
        <w:rPr>
          <w:b w:val="0"/>
          <w:i w:val="0"/>
        </w:rPr>
      </w:pPr>
      <w:bookmarkStart w:id="1819" w:name="_Toc252545170"/>
      <w:bookmarkStart w:id="1820" w:name="_Toc183090644"/>
      <w:r>
        <w:t>A.</w:t>
      </w:r>
      <w:r>
        <w:tab/>
      </w:r>
      <w:r w:rsidRPr="00C95BE6">
        <w:t xml:space="preserve">Incident </w:t>
      </w:r>
      <w:r>
        <w:t>N</w:t>
      </w:r>
      <w:r w:rsidRPr="00C95BE6">
        <w:t xml:space="preserve">otification </w:t>
      </w:r>
      <w:r>
        <w:t>R</w:t>
      </w:r>
      <w:r w:rsidRPr="00C95BE6">
        <w:t>equirements</w:t>
      </w:r>
      <w:bookmarkEnd w:id="1819"/>
      <w:bookmarkEnd w:id="1820"/>
      <w:r w:rsidR="00F4603D">
        <w:t xml:space="preserve"> </w:t>
      </w:r>
    </w:p>
    <w:p w14:paraId="3BC7158C" w14:textId="2FBB1442" w:rsidR="00A7694E" w:rsidRPr="00C95BE6" w:rsidRDefault="00125E2A" w:rsidP="00A7694E">
      <w:pPr>
        <w:pStyle w:val="2Normal"/>
      </w:pPr>
      <w:bookmarkStart w:id="1821" w:name="_Hlk7448886"/>
      <w:bookmarkStart w:id="1822" w:name="_Hlk96433406"/>
      <w:r w:rsidRPr="00C95BE6">
        <w:t xml:space="preserve">Notification of </w:t>
      </w:r>
      <w:r w:rsidRPr="00EC23F1">
        <w:t xml:space="preserve">any condition or situation indicating that a release or discharge may have occurred from a storage tank system or system component shall be made to the </w:t>
      </w:r>
      <w:r w:rsidRPr="008B04CF">
        <w:t>County</w:t>
      </w:r>
      <w:r w:rsidRPr="00EC23F1">
        <w:t xml:space="preserve"> </w:t>
      </w:r>
      <w:r>
        <w:t xml:space="preserve">in writing or electronic format </w:t>
      </w:r>
      <w:r w:rsidRPr="00EC23F1">
        <w:t>on Form 62-761.900(6)</w:t>
      </w:r>
      <w:r>
        <w:t>,</w:t>
      </w:r>
      <w:ins w:id="1823" w:author="Senn, Nate" w:date="2024-10-17T11:57:00Z" w16du:dateUtc="2024-10-17T15:57:00Z">
        <w:r w:rsidR="000F03F4">
          <w:t xml:space="preserve"> F.A.C.,</w:t>
        </w:r>
      </w:ins>
      <w:r>
        <w:t xml:space="preserve"> Incident Notification Form (INF),</w:t>
      </w:r>
      <w:r w:rsidRPr="00EC23F1">
        <w:t xml:space="preserve"> within </w:t>
      </w:r>
      <w:r>
        <w:t>72</w:t>
      </w:r>
      <w:r w:rsidRPr="00EC23F1">
        <w:t xml:space="preserve"> hours of discovery or before the close of the County’s next business day</w:t>
      </w:r>
      <w:r>
        <w:t>.</w:t>
      </w:r>
      <w:bookmarkEnd w:id="1821"/>
    </w:p>
    <w:p w14:paraId="56CB454E" w14:textId="77777777" w:rsidR="00EA55F1" w:rsidRDefault="00EA55F1" w:rsidP="00EA55F1">
      <w:pPr>
        <w:pStyle w:val="Heading2"/>
      </w:pPr>
      <w:bookmarkStart w:id="1824" w:name="_Toc252545171"/>
      <w:bookmarkStart w:id="1825" w:name="_Toc183090645"/>
      <w:bookmarkEnd w:id="1822"/>
      <w:r>
        <w:t>B.</w:t>
      </w:r>
      <w:r>
        <w:tab/>
        <w:t>Discharge Reporting Requirements</w:t>
      </w:r>
      <w:bookmarkEnd w:id="1824"/>
      <w:bookmarkEnd w:id="1825"/>
      <w:r w:rsidR="00F4603D">
        <w:t xml:space="preserve"> </w:t>
      </w:r>
    </w:p>
    <w:p w14:paraId="4774350B" w14:textId="733D66D2" w:rsidR="00125E2A" w:rsidRPr="00B5785C" w:rsidDel="000F03F4" w:rsidRDefault="00125E2A" w:rsidP="00125E2A">
      <w:pPr>
        <w:pStyle w:val="2Normal"/>
        <w:rPr>
          <w:del w:id="1826" w:author="Senn, Nate" w:date="2024-10-17T11:58:00Z" w16du:dateUtc="2024-10-17T15:58:00Z"/>
        </w:rPr>
      </w:pPr>
      <w:bookmarkStart w:id="1827" w:name="_Hlk96433423"/>
      <w:bookmarkStart w:id="1828" w:name="_Hlk20921131"/>
      <w:bookmarkStart w:id="1829" w:name="_Hlk536000050"/>
      <w:r w:rsidRPr="00EC23F1">
        <w:t xml:space="preserve">Notification of the discovery of a discharge of a regulated substance shall be made to the </w:t>
      </w:r>
      <w:r w:rsidRPr="008B04CF">
        <w:t>county</w:t>
      </w:r>
      <w:r w:rsidRPr="00EC23F1">
        <w:t xml:space="preserve"> in writing or electronic format on Form 62-761.900(1),</w:t>
      </w:r>
      <w:ins w:id="1830" w:author="Senn, Nate" w:date="2024-10-17T11:57:00Z" w16du:dateUtc="2024-10-17T15:57:00Z">
        <w:r w:rsidR="000F03F4">
          <w:t xml:space="preserve"> F.A.C.,</w:t>
        </w:r>
      </w:ins>
      <w:r w:rsidRPr="00EC23F1">
        <w:t xml:space="preserve"> Discharge Report Form (DRF) within 24 hours of the discovery or before the close of the County’s next business day,</w:t>
      </w:r>
      <w:r w:rsidRPr="00B7147A">
        <w:t xml:space="preserve"> </w:t>
      </w:r>
      <w:bookmarkStart w:id="1831" w:name="_Hlk31197553"/>
      <w:r w:rsidRPr="00B7147A">
        <w:t xml:space="preserve">unless the discovery is a non-petroleum, de minimis discharge referenced in Rule 62-780.550, F.A.C., or a petroleum or petroleum product de minimis discharge referenced in Rule 62-780.580(1), F.A.C.  A de minimis discharge is exempt from the notification requirements as long as discharge is removed and properly treated or properly disposed, or otherwise remediated pursuant to the applicable provisions of </w:t>
      </w:r>
      <w:r>
        <w:t xml:space="preserve">Chapter </w:t>
      </w:r>
      <w:r w:rsidRPr="00B7147A">
        <w:t>62-780, F.A.C</w:t>
      </w:r>
      <w:r>
        <w:t>.</w:t>
      </w:r>
      <w:bookmarkEnd w:id="1827"/>
      <w:bookmarkEnd w:id="1831"/>
    </w:p>
    <w:bookmarkEnd w:id="1828"/>
    <w:bookmarkEnd w:id="1829"/>
    <w:p w14:paraId="2F7BA3E9" w14:textId="0AAE3E0C" w:rsidR="00A7694E" w:rsidRPr="00B5785C" w:rsidRDefault="00A7694E" w:rsidP="000F03F4">
      <w:pPr>
        <w:pStyle w:val="2Normal"/>
      </w:pPr>
    </w:p>
    <w:p w14:paraId="4A8AF8F1" w14:textId="77777777" w:rsidR="00EA55F1" w:rsidRDefault="00EA55F1" w:rsidP="00EA55F1">
      <w:pPr>
        <w:pStyle w:val="Heading2"/>
      </w:pPr>
      <w:bookmarkStart w:id="1832" w:name="_Toc252545172"/>
      <w:bookmarkStart w:id="1833" w:name="_Toc183090646"/>
      <w:r>
        <w:lastRenderedPageBreak/>
        <w:t>C.</w:t>
      </w:r>
      <w:r>
        <w:tab/>
        <w:t>Discharge Cleanup</w:t>
      </w:r>
      <w:bookmarkEnd w:id="1832"/>
      <w:bookmarkEnd w:id="1833"/>
      <w:r w:rsidR="00F4603D">
        <w:t xml:space="preserve"> </w:t>
      </w:r>
    </w:p>
    <w:p w14:paraId="4C87BEC9" w14:textId="28B8593B" w:rsidR="00A7694E" w:rsidRDefault="00A7694E" w:rsidP="00A7694E">
      <w:pPr>
        <w:pStyle w:val="2Normal"/>
      </w:pPr>
      <w:bookmarkStart w:id="1834" w:name="_Hlk96433440"/>
      <w:r w:rsidRPr="00072B6E">
        <w:t xml:space="preserve">If a discharge of a regulated substance occurs at a </w:t>
      </w:r>
      <w:ins w:id="1835" w:author="Senn, Nate" w:date="2024-10-22T11:36:00Z" w16du:dateUtc="2024-10-22T15:36:00Z">
        <w:r w:rsidR="001164E6">
          <w:t>C</w:t>
        </w:r>
      </w:ins>
      <w:del w:id="1836" w:author="Senn, Nate" w:date="2024-10-22T11:36:00Z" w16du:dateUtc="2024-10-22T15:36:00Z">
        <w:r w:rsidDel="001164E6">
          <w:delText>c</w:delText>
        </w:r>
      </w:del>
      <w:r>
        <w:t xml:space="preserve">ertified </w:t>
      </w:r>
      <w:ins w:id="1837" w:author="Senn, Nate" w:date="2024-10-22T11:36:00Z" w16du:dateUtc="2024-10-22T15:36:00Z">
        <w:r w:rsidR="001164E6">
          <w:t>F</w:t>
        </w:r>
      </w:ins>
      <w:del w:id="1838" w:author="Senn, Nate" w:date="2024-10-22T11:36:00Z" w16du:dateUtc="2024-10-22T15:36:00Z">
        <w:r w:rsidDel="001164E6">
          <w:delText>f</w:delText>
        </w:r>
      </w:del>
      <w:r>
        <w:t>acility</w:t>
      </w:r>
      <w:r w:rsidRPr="00072B6E">
        <w:t>, actions shall be taken immediately to contain, remove, and abate</w:t>
      </w:r>
      <w:r>
        <w:t xml:space="preserve"> </w:t>
      </w:r>
      <w:r w:rsidRPr="00072B6E">
        <w:t xml:space="preserve">the discharge under all applicable </w:t>
      </w:r>
      <w:r>
        <w:t>Department</w:t>
      </w:r>
      <w:r w:rsidRPr="00072B6E">
        <w:t xml:space="preserve"> rules. </w:t>
      </w:r>
      <w:r>
        <w:t>The Licensee is</w:t>
      </w:r>
      <w:r w:rsidRPr="00072B6E">
        <w:t xml:space="preserve"> advised that other federal, state, or local requirements may apply to these activities. If the</w:t>
      </w:r>
      <w:r>
        <w:t xml:space="preserve"> </w:t>
      </w:r>
      <w:r w:rsidRPr="00072B6E">
        <w:t>contamination present is subject to the provisions of Chapter 62-7</w:t>
      </w:r>
      <w:r>
        <w:t>8</w:t>
      </w:r>
      <w:r w:rsidRPr="00072B6E">
        <w:t>0, F.A.C., corrective action, including free product recovery,</w:t>
      </w:r>
      <w:r>
        <w:t xml:space="preserve"> </w:t>
      </w:r>
      <w:r w:rsidRPr="00072B6E">
        <w:t>shall be performed in accordance with that Chapter.</w:t>
      </w:r>
      <w:bookmarkEnd w:id="1834"/>
    </w:p>
    <w:p w14:paraId="686B2502" w14:textId="77777777" w:rsidR="00FB4B6A" w:rsidRPr="00083039" w:rsidRDefault="00FB4B6A" w:rsidP="00FB4B6A">
      <w:pPr>
        <w:pStyle w:val="Heading2"/>
      </w:pPr>
      <w:bookmarkStart w:id="1839" w:name="_Toc183090647"/>
      <w:r w:rsidRPr="00083039">
        <w:t>D.</w:t>
      </w:r>
      <w:r w:rsidRPr="00083039">
        <w:tab/>
      </w:r>
      <w:r w:rsidR="00083039" w:rsidRPr="00083039">
        <w:t>Out of Service and Closure Require</w:t>
      </w:r>
      <w:r w:rsidR="00467C0E">
        <w:t>ments</w:t>
      </w:r>
      <w:bookmarkEnd w:id="1839"/>
      <w:r w:rsidR="00083039" w:rsidRPr="00083039">
        <w:t xml:space="preserve"> </w:t>
      </w:r>
    </w:p>
    <w:p w14:paraId="7177A3C7" w14:textId="77777777" w:rsidR="00083039" w:rsidRPr="00083039" w:rsidRDefault="005F455F" w:rsidP="00083039">
      <w:pPr>
        <w:pStyle w:val="2Normal"/>
        <w:rPr>
          <w:rFonts w:ascii="TimesNewRomanPS-BoldMT" w:hAnsi="TimesNewRomanPS-BoldMT" w:cs="TimesNewRomanPS-BoldMT"/>
          <w:sz w:val="20"/>
        </w:rPr>
      </w:pPr>
      <w:r>
        <w:t>S</w:t>
      </w:r>
      <w:r w:rsidR="00FB4B6A" w:rsidRPr="00083039">
        <w:t>torage tank</w:t>
      </w:r>
      <w:r w:rsidR="00083039">
        <w:t xml:space="preserve"> </w:t>
      </w:r>
      <w:r w:rsidR="00FB4B6A" w:rsidRPr="00083039">
        <w:t>s</w:t>
      </w:r>
      <w:r w:rsidR="00083039">
        <w:t>ystem</w:t>
      </w:r>
      <w:r>
        <w:t>s</w:t>
      </w:r>
      <w:r w:rsidR="00FB4B6A" w:rsidRPr="00083039">
        <w:t xml:space="preserve"> </w:t>
      </w:r>
      <w:r>
        <w:t xml:space="preserve">shall be taken out-of-service and/or closed as necessary in accordance with </w:t>
      </w:r>
      <w:r w:rsidR="007E12BA">
        <w:t xml:space="preserve">Rules </w:t>
      </w:r>
      <w:r>
        <w:t>62-761.800</w:t>
      </w:r>
      <w:r w:rsidR="007E12BA">
        <w:t xml:space="preserve"> </w:t>
      </w:r>
      <w:r>
        <w:t>and 62-762.801</w:t>
      </w:r>
      <w:r w:rsidR="007E12BA">
        <w:t>, F.A.C.,</w:t>
      </w:r>
      <w:r>
        <w:t xml:space="preserve"> as applicable.</w:t>
      </w:r>
    </w:p>
    <w:p w14:paraId="15D2F245" w14:textId="6807E25D" w:rsidR="00EA55F1" w:rsidRPr="00DA314B" w:rsidRDefault="00EA55F1" w:rsidP="00FB4B6A">
      <w:pPr>
        <w:pStyle w:val="1Normal"/>
        <w:rPr>
          <w:i/>
        </w:rPr>
      </w:pPr>
      <w:r w:rsidRPr="00DA314B">
        <w:rPr>
          <w:i/>
        </w:rPr>
        <w:t>[</w:t>
      </w:r>
      <w:r w:rsidR="007E12BA">
        <w:rPr>
          <w:i/>
        </w:rPr>
        <w:t xml:space="preserve">Chapters </w:t>
      </w:r>
      <w:r w:rsidRPr="00DA314B">
        <w:rPr>
          <w:i/>
        </w:rPr>
        <w:t>62-76</w:t>
      </w:r>
      <w:r w:rsidR="007035AD">
        <w:rPr>
          <w:i/>
        </w:rPr>
        <w:t>1</w:t>
      </w:r>
      <w:r w:rsidR="00FB200F">
        <w:rPr>
          <w:i/>
        </w:rPr>
        <w:t>,</w:t>
      </w:r>
      <w:r w:rsidRPr="00DA314B">
        <w:rPr>
          <w:i/>
        </w:rPr>
        <w:t xml:space="preserve"> 62-762,</w:t>
      </w:r>
      <w:r w:rsidR="00A7694E">
        <w:rPr>
          <w:i/>
        </w:rPr>
        <w:t xml:space="preserve"> and 62-780,</w:t>
      </w:r>
      <w:r w:rsidRPr="00DA314B">
        <w:rPr>
          <w:i/>
        </w:rPr>
        <w:t xml:space="preserve"> F.A.C.]</w:t>
      </w:r>
    </w:p>
    <w:bookmarkEnd w:id="1764"/>
    <w:p w14:paraId="58A506F9" w14:textId="77777777" w:rsidR="008958F1" w:rsidRDefault="008958F1" w:rsidP="004247B9">
      <w:pPr>
        <w:pStyle w:val="1Normal"/>
        <w:sectPr w:rsidR="008958F1" w:rsidSect="00AE5EF6">
          <w:headerReference w:type="even" r:id="rId23"/>
          <w:headerReference w:type="default" r:id="rId24"/>
          <w:footerReference w:type="default" r:id="rId25"/>
          <w:headerReference w:type="first" r:id="rId26"/>
          <w:pgSz w:w="12240" w:h="15840"/>
          <w:pgMar w:top="1260" w:right="1440" w:bottom="1440" w:left="1440" w:header="720" w:footer="165" w:gutter="0"/>
          <w:pgNumType w:start="1"/>
          <w:cols w:space="720"/>
          <w:docGrid w:linePitch="360"/>
        </w:sectPr>
      </w:pPr>
    </w:p>
    <w:p w14:paraId="4E096A5A" w14:textId="77777777" w:rsidR="00D63C6A" w:rsidRDefault="00C66477" w:rsidP="002A6D36">
      <w:pPr>
        <w:pStyle w:val="Heading1"/>
      </w:pPr>
      <w:bookmarkStart w:id="1842" w:name="_Toc183090648"/>
      <w:r w:rsidRPr="005B0D7B">
        <w:lastRenderedPageBreak/>
        <w:t xml:space="preserve">SECTION B. </w:t>
      </w:r>
      <w:r w:rsidR="00D63C6A">
        <w:t>SPECIFIC CONDITIONS</w:t>
      </w:r>
      <w:bookmarkEnd w:id="1842"/>
    </w:p>
    <w:p w14:paraId="5A41EE1D" w14:textId="77777777" w:rsidR="00C66477" w:rsidRDefault="007F3FBC" w:rsidP="002A6D36">
      <w:pPr>
        <w:pStyle w:val="Heading1"/>
      </w:pPr>
      <w:bookmarkStart w:id="1843" w:name="_Toc183090649"/>
      <w:r>
        <w:t>I.</w:t>
      </w:r>
      <w:r>
        <w:tab/>
      </w:r>
      <w:r w:rsidR="00BC7B81">
        <w:t>DEPARTMENT</w:t>
      </w:r>
      <w:r w:rsidR="00EA11C1">
        <w:t xml:space="preserve"> OF ENVIRONMENTAL PROTECTION</w:t>
      </w:r>
      <w:bookmarkEnd w:id="1843"/>
    </w:p>
    <w:p w14:paraId="1CF7F3A8" w14:textId="2A8C3751" w:rsidR="00F330C0" w:rsidRPr="00CF6C29" w:rsidRDefault="00F330C0" w:rsidP="002F6863">
      <w:pPr>
        <w:pStyle w:val="Heading2"/>
        <w:rPr>
          <w:b w:val="0"/>
          <w:i w:val="0"/>
          <w:szCs w:val="24"/>
        </w:rPr>
      </w:pPr>
      <w:bookmarkStart w:id="1844" w:name="_Hlk96433699"/>
      <w:bookmarkStart w:id="1845" w:name="_Toc183090650"/>
      <w:r>
        <w:rPr>
          <w:szCs w:val="24"/>
        </w:rPr>
        <w:t>A</w:t>
      </w:r>
      <w:r w:rsidRPr="00A25AA8">
        <w:rPr>
          <w:szCs w:val="24"/>
        </w:rPr>
        <w:t>.</w:t>
      </w:r>
      <w:r w:rsidRPr="00A25AA8">
        <w:rPr>
          <w:szCs w:val="24"/>
        </w:rPr>
        <w:tab/>
        <w:t>Groundwater Monitoring</w:t>
      </w:r>
      <w:bookmarkEnd w:id="1845"/>
      <w:r w:rsidRPr="00A25AA8">
        <w:rPr>
          <w:szCs w:val="24"/>
        </w:rPr>
        <w:t xml:space="preserve"> </w:t>
      </w:r>
    </w:p>
    <w:p w14:paraId="6F4B4061" w14:textId="5FCA5949" w:rsidR="00F330C0" w:rsidRPr="00CF6C29" w:rsidRDefault="00F330C0" w:rsidP="00F330C0">
      <w:pPr>
        <w:pStyle w:val="2Normal"/>
      </w:pPr>
      <w:r w:rsidRPr="00763BA8">
        <w:t>1.</w:t>
      </w:r>
      <w:r w:rsidRPr="00763BA8">
        <w:tab/>
        <w:t xml:space="preserve">The Licensee shall comply with the requirements of the approved </w:t>
      </w:r>
      <w:r>
        <w:t>DEF</w:t>
      </w:r>
      <w:r w:rsidRPr="00763BA8">
        <w:t xml:space="preserve">-Hines Energy Complex Groundwater </w:t>
      </w:r>
      <w:r w:rsidR="00ED097F">
        <w:t xml:space="preserve">Construction, Operation and </w:t>
      </w:r>
      <w:r>
        <w:t>Monitoring</w:t>
      </w:r>
      <w:r w:rsidRPr="00763BA8">
        <w:t xml:space="preserve"> Requirements (G</w:t>
      </w:r>
      <w:r>
        <w:t>W</w:t>
      </w:r>
      <w:r w:rsidR="00ED097F">
        <w:t>CO</w:t>
      </w:r>
      <w:r>
        <w:t xml:space="preserve">MR) – </w:t>
      </w:r>
      <w:ins w:id="1846" w:author="Senn, Nate" w:date="2024-10-24T09:33:00Z" w16du:dateUtc="2024-10-24T13:33:00Z">
        <w:r w:rsidR="00BF3F6A">
          <w:t>incorp</w:t>
        </w:r>
      </w:ins>
      <w:ins w:id="1847" w:author="Senn, Nate" w:date="2024-10-24T09:34:00Z" w16du:dateUtc="2024-10-24T13:34:00Z">
        <w:r w:rsidR="00BF3F6A">
          <w:t xml:space="preserve">orated herein as </w:t>
        </w:r>
      </w:ins>
      <w:r w:rsidRPr="00763BA8">
        <w:t>A</w:t>
      </w:r>
      <w:r>
        <w:t xml:space="preserve">ttachment </w:t>
      </w:r>
      <w:r w:rsidR="00D27879">
        <w:t>D</w:t>
      </w:r>
      <w:r>
        <w:t xml:space="preserve"> to these Conditions</w:t>
      </w:r>
      <w:r w:rsidRPr="00763BA8">
        <w:t>.  A violation of the requirements of the GW</w:t>
      </w:r>
      <w:r w:rsidR="009C10D2">
        <w:t>CO</w:t>
      </w:r>
      <w:r w:rsidRPr="00763BA8">
        <w:t>MR shall be a violation of these Conditions.</w:t>
      </w:r>
    </w:p>
    <w:p w14:paraId="34F1CCF7" w14:textId="0D0C0085" w:rsidR="00F330C0" w:rsidRPr="00CF6C29" w:rsidRDefault="000F0543" w:rsidP="00F330C0">
      <w:pPr>
        <w:pStyle w:val="3Normal"/>
      </w:pPr>
      <w:r>
        <w:t>The Licensee</w:t>
      </w:r>
      <w:r w:rsidR="00F330C0" w:rsidRPr="00763BA8">
        <w:t xml:space="preserve"> shall abide by the Conditions of the approved </w:t>
      </w:r>
      <w:ins w:id="1848" w:author="Senn, Nate" w:date="2024-10-22T14:05:00Z" w16du:dateUtc="2024-10-22T18:05:00Z">
        <w:r w:rsidR="0051231F">
          <w:t>S</w:t>
        </w:r>
      </w:ins>
      <w:del w:id="1849" w:author="Senn, Nate" w:date="2024-10-22T14:05:00Z" w16du:dateUtc="2024-10-22T18:05:00Z">
        <w:r w:rsidR="0067451C" w:rsidRPr="00763BA8" w:rsidDel="0051231F">
          <w:delText>s</w:delText>
        </w:r>
      </w:del>
      <w:r w:rsidR="0067451C" w:rsidRPr="00763BA8">
        <w:t>ite</w:t>
      </w:r>
      <w:ins w:id="1850" w:author="Senn, Nate" w:date="2024-10-22T14:05:00Z" w16du:dateUtc="2024-10-22T18:05:00Z">
        <w:r w:rsidR="0051231F">
          <w:t>-</w:t>
        </w:r>
      </w:ins>
      <w:del w:id="1851" w:author="Senn, Nate" w:date="2024-10-22T14:05:00Z" w16du:dateUtc="2024-10-22T18:05:00Z">
        <w:r w:rsidR="0067451C" w:rsidRPr="00763BA8" w:rsidDel="0051231F">
          <w:delText xml:space="preserve"> </w:delText>
        </w:r>
      </w:del>
      <w:r w:rsidR="0067451C" w:rsidRPr="00763BA8">
        <w:t>wide</w:t>
      </w:r>
      <w:r w:rsidR="00F330C0" w:rsidRPr="00763BA8">
        <w:t xml:space="preserve"> GW</w:t>
      </w:r>
      <w:r w:rsidR="00ED097F">
        <w:t>CO</w:t>
      </w:r>
      <w:r w:rsidR="00F330C0" w:rsidRPr="00763BA8">
        <w:t>MR</w:t>
      </w:r>
      <w:r w:rsidR="00F330C0" w:rsidRPr="00763BA8" w:rsidDel="00A16DE7">
        <w:t xml:space="preserve"> </w:t>
      </w:r>
      <w:r w:rsidR="00F330C0" w:rsidRPr="00763BA8">
        <w:t xml:space="preserve">and any subsequent </w:t>
      </w:r>
      <w:r w:rsidR="00F330C0">
        <w:t>revision</w:t>
      </w:r>
      <w:r w:rsidR="00F330C0" w:rsidRPr="00763BA8">
        <w:t xml:space="preserve"> thereof for the continued authorized discharge of industrial wastewater to ground water.  Such provisions shall be fully enforceable as Conditions of this Certification.  Any violation of such provisions shall be a violation of these Conditions.</w:t>
      </w:r>
    </w:p>
    <w:p w14:paraId="3B50DFCB" w14:textId="2E51070B" w:rsidR="00F330C0" w:rsidRPr="00763BA8" w:rsidRDefault="00F330C0" w:rsidP="00F330C0">
      <w:pPr>
        <w:pStyle w:val="3Normal"/>
      </w:pPr>
      <w:r w:rsidRPr="00763BA8">
        <w:t>a.</w:t>
      </w:r>
      <w:r w:rsidRPr="00763BA8">
        <w:tab/>
        <w:t>The requirements of the GW</w:t>
      </w:r>
      <w:r w:rsidR="00ED097F">
        <w:t>CO</w:t>
      </w:r>
      <w:r w:rsidRPr="00763BA8">
        <w:t xml:space="preserve">MR shall include, but not be limited to, at least the following:  </w:t>
      </w:r>
    </w:p>
    <w:p w14:paraId="28A65433" w14:textId="77777777" w:rsidR="00F330C0" w:rsidRPr="00763BA8" w:rsidRDefault="00F330C0" w:rsidP="00F330C0">
      <w:pPr>
        <w:pStyle w:val="4Normal"/>
      </w:pPr>
      <w:r w:rsidRPr="00763BA8">
        <w:t>(1)</w:t>
      </w:r>
      <w:r w:rsidRPr="00763BA8">
        <w:tab/>
        <w:t xml:space="preserve">monitoring well construction </w:t>
      </w:r>
      <w:proofErr w:type="gramStart"/>
      <w:r w:rsidRPr="00763BA8">
        <w:t>requirements;</w:t>
      </w:r>
      <w:proofErr w:type="gramEnd"/>
    </w:p>
    <w:p w14:paraId="0FF9001F" w14:textId="77777777" w:rsidR="00F330C0" w:rsidRPr="00763BA8" w:rsidRDefault="00F330C0" w:rsidP="00F330C0">
      <w:pPr>
        <w:pStyle w:val="4Normal"/>
      </w:pPr>
      <w:r w:rsidRPr="00763BA8">
        <w:t>(2)</w:t>
      </w:r>
      <w:r w:rsidRPr="00763BA8">
        <w:tab/>
        <w:t>updated aerial showing all monitoring wells (existing and new</w:t>
      </w:r>
      <w:proofErr w:type="gramStart"/>
      <w:r w:rsidRPr="00763BA8">
        <w:t>);</w:t>
      </w:r>
      <w:proofErr w:type="gramEnd"/>
    </w:p>
    <w:p w14:paraId="5E8665B3" w14:textId="65B1B9F6" w:rsidR="00F330C0" w:rsidRPr="00763BA8" w:rsidRDefault="00F330C0" w:rsidP="00F330C0">
      <w:pPr>
        <w:pStyle w:val="4Normal"/>
      </w:pPr>
      <w:r w:rsidRPr="00763BA8">
        <w:t>(3)</w:t>
      </w:r>
      <w:r w:rsidRPr="00763BA8">
        <w:tab/>
        <w:t xml:space="preserve">a description of the complete IWW system including IWW treatment systems, and monitoring </w:t>
      </w:r>
      <w:proofErr w:type="gramStart"/>
      <w:r w:rsidRPr="00763BA8">
        <w:t>wells;</w:t>
      </w:r>
      <w:proofErr w:type="gramEnd"/>
      <w:r w:rsidRPr="00763BA8">
        <w:t xml:space="preserve"> </w:t>
      </w:r>
    </w:p>
    <w:p w14:paraId="64F865F5" w14:textId="77777777" w:rsidR="00F330C0" w:rsidRPr="00763BA8" w:rsidRDefault="00F330C0" w:rsidP="00F330C0">
      <w:pPr>
        <w:pStyle w:val="4Normal"/>
      </w:pPr>
      <w:r w:rsidRPr="00763BA8">
        <w:t>(4)</w:t>
      </w:r>
      <w:r w:rsidRPr="00763BA8">
        <w:tab/>
        <w:t xml:space="preserve">parameters to be sampled at each monitoring </w:t>
      </w:r>
      <w:proofErr w:type="gramStart"/>
      <w:r w:rsidRPr="00763BA8">
        <w:t>well;</w:t>
      </w:r>
      <w:proofErr w:type="gramEnd"/>
    </w:p>
    <w:p w14:paraId="286C515B" w14:textId="77777777" w:rsidR="00F330C0" w:rsidRPr="00763BA8" w:rsidRDefault="00F330C0" w:rsidP="00F330C0">
      <w:pPr>
        <w:pStyle w:val="4Normal"/>
      </w:pPr>
      <w:r w:rsidRPr="00763BA8">
        <w:t>(5)</w:t>
      </w:r>
      <w:r w:rsidRPr="00763BA8">
        <w:tab/>
        <w:t>monitoring frequencies; and</w:t>
      </w:r>
    </w:p>
    <w:p w14:paraId="5E79D25E" w14:textId="77777777" w:rsidR="00F330C0" w:rsidRPr="00763BA8" w:rsidRDefault="00F330C0" w:rsidP="00F330C0">
      <w:pPr>
        <w:pStyle w:val="4Normal"/>
      </w:pPr>
      <w:r w:rsidRPr="00763BA8">
        <w:t>(6)</w:t>
      </w:r>
      <w:r w:rsidRPr="00763BA8">
        <w:tab/>
        <w:t xml:space="preserve">operation requirements. </w:t>
      </w:r>
    </w:p>
    <w:p w14:paraId="028856D7" w14:textId="16FA10F9" w:rsidR="00F330C0" w:rsidRPr="00763BA8" w:rsidRDefault="00F330C0" w:rsidP="00F330C0">
      <w:pPr>
        <w:pStyle w:val="3Normal"/>
      </w:pPr>
      <w:r w:rsidRPr="00763BA8">
        <w:t>b.</w:t>
      </w:r>
      <w:r w:rsidRPr="00763BA8">
        <w:tab/>
        <w:t>The GWCOMR shall be revised to comply with the provisions contained in Rules 62-620.325 and 62-620.345, F.A.C., if applicable, or to comply with any applicable effluent standard or limitation issued or approved under Section</w:t>
      </w:r>
      <w:ins w:id="1852" w:author="Senn, Nate" w:date="2024-10-24T09:35:00Z" w16du:dateUtc="2024-10-24T13:35:00Z">
        <w:r w:rsidR="00BF3F6A">
          <w:t>s</w:t>
        </w:r>
      </w:ins>
      <w:r w:rsidRPr="00763BA8">
        <w:t xml:space="preserve"> 301(b)(2)(C) and (D), 304(b)(2) and 307(a)(2) of the Clean Water Act (the Act), as amended, by change in the effluent standards, limitations, or water quality standards previously issued or approved.  </w:t>
      </w:r>
      <w:r>
        <w:t xml:space="preserve">At a minimum, projects which involve any one of the following shall be reviewed by the Department for a determination on whether a modification to these Conditions will be required and if a modification is required, it </w:t>
      </w:r>
      <w:r w:rsidRPr="00763BA8">
        <w:t>shall be processed in accordance with Section 403.516(1)(c), F.S., and Rule 62-17.211, F.A.C.</w:t>
      </w:r>
      <w:r>
        <w:t>,</w:t>
      </w:r>
      <w:r w:rsidRPr="00763BA8">
        <w:t xml:space="preserve"> as applicable.</w:t>
      </w:r>
    </w:p>
    <w:p w14:paraId="43781ECB" w14:textId="77777777" w:rsidR="00F330C0" w:rsidRPr="00763BA8" w:rsidRDefault="00F330C0" w:rsidP="00F330C0">
      <w:pPr>
        <w:pStyle w:val="4Normal"/>
      </w:pPr>
      <w:r w:rsidRPr="00763BA8">
        <w:t>(1)</w:t>
      </w:r>
      <w:r w:rsidRPr="00763BA8">
        <w:tab/>
        <w:t xml:space="preserve">New major sources or deletion of existing major sources of </w:t>
      </w:r>
      <w:proofErr w:type="gramStart"/>
      <w:r w:rsidRPr="00763BA8">
        <w:t>wastewater;</w:t>
      </w:r>
      <w:proofErr w:type="gramEnd"/>
    </w:p>
    <w:p w14:paraId="72421D6C" w14:textId="77777777" w:rsidR="00F330C0" w:rsidRPr="00763BA8" w:rsidRDefault="00F330C0" w:rsidP="00F330C0">
      <w:pPr>
        <w:pStyle w:val="4Normal"/>
      </w:pPr>
      <w:r w:rsidRPr="00763BA8">
        <w:t>(2)</w:t>
      </w:r>
      <w:r w:rsidRPr="00763BA8">
        <w:tab/>
        <w:t xml:space="preserve">Improvements made to existing, or new wastewater treatment facilities including those which provide for a new or expanded land application system which will result in an increase in the permitted </w:t>
      </w:r>
      <w:proofErr w:type="gramStart"/>
      <w:r w:rsidRPr="00763BA8">
        <w:t>capacity;</w:t>
      </w:r>
      <w:proofErr w:type="gramEnd"/>
    </w:p>
    <w:p w14:paraId="6D6FBA9B" w14:textId="77777777" w:rsidR="00F330C0" w:rsidRPr="00763BA8" w:rsidRDefault="00F330C0" w:rsidP="00F330C0">
      <w:pPr>
        <w:pStyle w:val="4Normal"/>
      </w:pPr>
      <w:r w:rsidRPr="00763BA8">
        <w:t>(3)</w:t>
      </w:r>
      <w:r w:rsidRPr="00763BA8">
        <w:tab/>
      </w:r>
      <w:r>
        <w:t>Other projects that cause or may cause changes to the quantity and/or quality of discharges to groundwater as a result of solid waste disposal or industrial wastewater treatment.</w:t>
      </w:r>
      <w:r w:rsidRPr="00763BA8">
        <w:t xml:space="preserve"> or</w:t>
      </w:r>
    </w:p>
    <w:p w14:paraId="7256CE9B" w14:textId="77777777" w:rsidR="00F330C0" w:rsidRDefault="00F330C0" w:rsidP="00F330C0">
      <w:pPr>
        <w:pStyle w:val="4Normal"/>
      </w:pPr>
      <w:r w:rsidRPr="00763BA8">
        <w:t>(4)</w:t>
      </w:r>
      <w:r w:rsidRPr="00763BA8">
        <w:tab/>
        <w:t xml:space="preserve">Pollutants not addressed in the GWMR or these </w:t>
      </w:r>
      <w:proofErr w:type="gramStart"/>
      <w:r w:rsidRPr="00763BA8">
        <w:t>Conditions;</w:t>
      </w:r>
      <w:proofErr w:type="gramEnd"/>
    </w:p>
    <w:p w14:paraId="07410BB8" w14:textId="77777777" w:rsidR="00F330C0" w:rsidRPr="00763BA8" w:rsidRDefault="00F330C0" w:rsidP="00F330C0">
      <w:pPr>
        <w:pStyle w:val="4Normal"/>
      </w:pPr>
      <w:r>
        <w:lastRenderedPageBreak/>
        <w:t>(5)</w:t>
      </w:r>
      <w:r>
        <w:tab/>
        <w:t>Applications</w:t>
      </w:r>
      <w:r>
        <w:rPr>
          <w:spacing w:val="-5"/>
        </w:rPr>
        <w:t xml:space="preserve"> </w:t>
      </w:r>
      <w:r>
        <w:t>for</w:t>
      </w:r>
      <w:r>
        <w:rPr>
          <w:spacing w:val="-5"/>
        </w:rPr>
        <w:t xml:space="preserve"> </w:t>
      </w:r>
      <w:r>
        <w:t>a</w:t>
      </w:r>
      <w:r>
        <w:rPr>
          <w:spacing w:val="-5"/>
        </w:rPr>
        <w:t xml:space="preserve"> </w:t>
      </w:r>
      <w:r>
        <w:t>new</w:t>
      </w:r>
      <w:r>
        <w:rPr>
          <w:spacing w:val="-4"/>
        </w:rPr>
        <w:t xml:space="preserve"> </w:t>
      </w:r>
      <w:r>
        <w:t>Water</w:t>
      </w:r>
      <w:r>
        <w:rPr>
          <w:spacing w:val="-5"/>
        </w:rPr>
        <w:t xml:space="preserve"> </w:t>
      </w:r>
      <w:r>
        <w:t>Quality</w:t>
      </w:r>
      <w:r>
        <w:rPr>
          <w:spacing w:val="-11"/>
        </w:rPr>
        <w:t xml:space="preserve"> </w:t>
      </w:r>
      <w:r>
        <w:t>Criteria</w:t>
      </w:r>
      <w:r>
        <w:rPr>
          <w:spacing w:val="-5"/>
        </w:rPr>
        <w:t xml:space="preserve"> </w:t>
      </w:r>
      <w:r>
        <w:t>exemption</w:t>
      </w:r>
      <w:r>
        <w:rPr>
          <w:spacing w:val="-4"/>
        </w:rPr>
        <w:t xml:space="preserve"> </w:t>
      </w:r>
      <w:r>
        <w:t>pursuant</w:t>
      </w:r>
      <w:r>
        <w:rPr>
          <w:spacing w:val="-3"/>
        </w:rPr>
        <w:t xml:space="preserve"> </w:t>
      </w:r>
      <w:r>
        <w:t>to</w:t>
      </w:r>
      <w:r>
        <w:rPr>
          <w:spacing w:val="-4"/>
        </w:rPr>
        <w:t xml:space="preserve"> </w:t>
      </w:r>
      <w:r>
        <w:t>Rule</w:t>
      </w:r>
      <w:r>
        <w:rPr>
          <w:spacing w:val="-5"/>
        </w:rPr>
        <w:t xml:space="preserve"> </w:t>
      </w:r>
      <w:r>
        <w:t>62-520.500</w:t>
      </w:r>
      <w:r>
        <w:rPr>
          <w:spacing w:val="-4"/>
        </w:rPr>
        <w:t xml:space="preserve"> </w:t>
      </w:r>
      <w:r>
        <w:t>F.A.C.</w:t>
      </w:r>
    </w:p>
    <w:p w14:paraId="656B4B9D" w14:textId="6D10F3EF" w:rsidR="00F330C0" w:rsidRPr="00763BA8" w:rsidRDefault="00F330C0" w:rsidP="00F330C0">
      <w:pPr>
        <w:pStyle w:val="3Normal"/>
      </w:pPr>
      <w:r w:rsidRPr="00763BA8">
        <w:t>c.</w:t>
      </w:r>
      <w:r w:rsidRPr="00763BA8">
        <w:tab/>
        <w:t>All other revisions or updates to the GW</w:t>
      </w:r>
      <w:r w:rsidR="00ED097F">
        <w:t>CO</w:t>
      </w:r>
      <w:r w:rsidRPr="00763BA8">
        <w:t>MR shall be submitted to the DEP Southwest District Office Industrial Wastewater Program as appropriate for review and approval with copies to the SCO.  Review shall be in accordance with</w:t>
      </w:r>
      <w:ins w:id="1853" w:author="Senn, Nate" w:date="2024-10-22T13:03:00Z" w16du:dateUtc="2024-10-22T17:03:00Z">
        <w:r w:rsidR="00D53D6F">
          <w:t xml:space="preserve"> Section A.</w:t>
        </w:r>
      </w:ins>
      <w:r w:rsidRPr="00763BA8">
        <w:t xml:space="preserve"> General Condition</w:t>
      </w:r>
      <w:ins w:id="1854" w:author="Senn, Nate" w:date="2024-10-22T13:03:00Z" w16du:dateUtc="2024-10-22T17:03:00Z">
        <w:r w:rsidR="00D53D6F">
          <w:t>s, Condition</w:t>
        </w:r>
      </w:ins>
      <w:r w:rsidRPr="00763BA8">
        <w:t xml:space="preserve"> </w:t>
      </w:r>
      <w:del w:id="1855" w:author="Senn, Nate" w:date="2024-10-22T13:03:00Z" w16du:dateUtc="2024-10-22T17:03:00Z">
        <w:r w:rsidRPr="00763BA8" w:rsidDel="00D53D6F">
          <w:delText>A.</w:delText>
        </w:r>
      </w:del>
      <w:r w:rsidRPr="00763BA8">
        <w:t>XXI. Procedures for Post-Certification Submittals</w:t>
      </w:r>
      <w:r>
        <w:t xml:space="preserve">, unless it is determined by the DEP to be a </w:t>
      </w:r>
      <w:ins w:id="1856" w:author="Senn, Nate" w:date="2024-10-24T09:35:00Z" w16du:dateUtc="2024-10-24T13:35:00Z">
        <w:r w:rsidR="00BF3F6A">
          <w:t>M</w:t>
        </w:r>
      </w:ins>
      <w:del w:id="1857" w:author="Senn, Nate" w:date="2024-10-24T09:35:00Z" w16du:dateUtc="2024-10-24T13:35:00Z">
        <w:r w:rsidDel="00BF3F6A">
          <w:delText>m</w:delText>
        </w:r>
      </w:del>
      <w:r>
        <w:t xml:space="preserve">odification or an </w:t>
      </w:r>
      <w:ins w:id="1858" w:author="Senn, Nate" w:date="2024-10-24T09:35:00Z" w16du:dateUtc="2024-10-24T13:35:00Z">
        <w:r w:rsidR="00BF3F6A">
          <w:t>A</w:t>
        </w:r>
      </w:ins>
      <w:del w:id="1859" w:author="Senn, Nate" w:date="2024-10-24T09:35:00Z" w16du:dateUtc="2024-10-24T13:35:00Z">
        <w:r w:rsidDel="00BF3F6A">
          <w:delText>a</w:delText>
        </w:r>
      </w:del>
      <w:r>
        <w:t>mendment</w:t>
      </w:r>
      <w:r w:rsidRPr="00763BA8">
        <w:t>.  Additionally, the GW</w:t>
      </w:r>
      <w:r w:rsidR="00ED097F">
        <w:t>CO</w:t>
      </w:r>
      <w:r w:rsidRPr="00763BA8">
        <w:t>MR may be updated to adjust effluent limitations or monitoring requirements should future Water Quality Based Effluent Limitation determinations, water quality studies, DEP approved changes in water quality standards, or other information show a need for a different limitation or monitoring requirement.  The Department may develop a Total Maximum Daily Load (TMDL)</w:t>
      </w:r>
      <w:r w:rsidRPr="00194AB5">
        <w:t xml:space="preserve"> </w:t>
      </w:r>
      <w:r>
        <w:t>which may be applicable to potential permitted surface water discharges at the Hines Energy Complex</w:t>
      </w:r>
      <w:r w:rsidRPr="00A25AA8">
        <w:t>.</w:t>
      </w:r>
      <w:r w:rsidRPr="00763BA8">
        <w:t xml:space="preserve">  Once a TMDL has been established and adopted by rule, the Department shall revise</w:t>
      </w:r>
      <w:r>
        <w:t>, if applicable,</w:t>
      </w:r>
      <w:r w:rsidRPr="00763BA8">
        <w:t xml:space="preserve"> the GW</w:t>
      </w:r>
      <w:r w:rsidR="00ED097F">
        <w:t>CO</w:t>
      </w:r>
      <w:r w:rsidRPr="00763BA8">
        <w:t>MR or these Conditions to incorporate the final findings of the TMDL</w:t>
      </w:r>
    </w:p>
    <w:p w14:paraId="6040A199" w14:textId="77777777" w:rsidR="00F330C0" w:rsidRPr="00763BA8" w:rsidRDefault="00F330C0" w:rsidP="00F330C0">
      <w:pPr>
        <w:pStyle w:val="3Normal"/>
      </w:pPr>
      <w:r w:rsidRPr="00763BA8">
        <w:rPr>
          <w:color w:val="000000"/>
        </w:rPr>
        <w:t>d.</w:t>
      </w:r>
      <w:r w:rsidRPr="00763BA8">
        <w:rPr>
          <w:color w:val="000000"/>
        </w:rPr>
        <w:tab/>
        <w:t>The Licensee shall provide verbal notice to the Department as soon as practical after discovery of a sinkhole within an area for the management or application of wastewater or sludge.  The Licensee shall immediately implement measures appropriate to control the entry of contaminants and shall detail these measures to the Department in a written report within 7 days of the sinkhole discovery.</w:t>
      </w:r>
    </w:p>
    <w:p w14:paraId="2F0DF73C" w14:textId="63835FF6" w:rsidR="00F330C0" w:rsidRDefault="00F330C0" w:rsidP="00F330C0">
      <w:pPr>
        <w:pStyle w:val="2Normal"/>
      </w:pPr>
      <w:r w:rsidRPr="00763BA8">
        <w:t>2.</w:t>
      </w:r>
      <w:r w:rsidRPr="00763BA8">
        <w:tab/>
        <w:t xml:space="preserve">The Zone of Discharge for the consolidated site boundary, shall be horizontally located 100 feet from the disposal site boundary and as defined by the locations and depths of compliance wells </w:t>
      </w:r>
    </w:p>
    <w:p w14:paraId="45D28FA4" w14:textId="77777777" w:rsidR="00F330C0" w:rsidRPr="004D3EAA" w:rsidRDefault="00F330C0" w:rsidP="00F330C0">
      <w:pPr>
        <w:pStyle w:val="Citation4"/>
      </w:pPr>
      <w:r w:rsidRPr="004D3EAA">
        <w:t>[</w:t>
      </w:r>
      <w:r>
        <w:t xml:space="preserve">Rule </w:t>
      </w:r>
      <w:r w:rsidRPr="004D3EAA">
        <w:t>62-520.200(27)</w:t>
      </w:r>
      <w:r>
        <w:t>, F.A.C.</w:t>
      </w:r>
      <w:r w:rsidRPr="004D3EAA">
        <w:t>]</w:t>
      </w:r>
    </w:p>
    <w:p w14:paraId="39DD4E0F" w14:textId="32E43937" w:rsidR="00F330C0" w:rsidRDefault="00125E2A" w:rsidP="00F330C0">
      <w:pPr>
        <w:pStyle w:val="2Normal"/>
      </w:pPr>
      <w:r>
        <w:t>3</w:t>
      </w:r>
      <w:r w:rsidR="00F330C0" w:rsidRPr="00763BA8">
        <w:t>.</w:t>
      </w:r>
      <w:r w:rsidR="00F330C0" w:rsidRPr="00763BA8">
        <w:tab/>
        <w:t xml:space="preserve">The ground water minimum criteria specified in Rule 62-520.400 F.A.C., shall be met within the zone of discharge. </w:t>
      </w:r>
    </w:p>
    <w:p w14:paraId="7A087A39" w14:textId="77777777" w:rsidR="00F330C0" w:rsidRDefault="00F330C0" w:rsidP="00F330C0">
      <w:pPr>
        <w:pStyle w:val="Citation4"/>
      </w:pPr>
      <w:r w:rsidRPr="00CF6C29">
        <w:t>[Rules 62-520.400 and 62-520.420(4), F.A.C.]</w:t>
      </w:r>
    </w:p>
    <w:p w14:paraId="3245E8AD" w14:textId="0612C4AB" w:rsidR="00F330C0" w:rsidRDefault="00125E2A" w:rsidP="00F330C0">
      <w:pPr>
        <w:pStyle w:val="2Normal"/>
      </w:pPr>
      <w:r>
        <w:t>4</w:t>
      </w:r>
      <w:r w:rsidR="00F330C0">
        <w:t>.</w:t>
      </w:r>
      <w:r w:rsidR="00F330C0">
        <w:tab/>
        <w:t xml:space="preserve">If the concentration for any constituent listed in Table 2 of Attachment </w:t>
      </w:r>
      <w:r w:rsidR="0057534B">
        <w:t>D</w:t>
      </w:r>
      <w:r w:rsidR="003851EA">
        <w:t xml:space="preserve"> (GWCOMR)</w:t>
      </w:r>
      <w:r w:rsidR="00F330C0">
        <w:t>, in the natural background quality of the ground water, is greater than the stated maximum, or in the</w:t>
      </w:r>
      <w:r w:rsidR="00F330C0">
        <w:rPr>
          <w:spacing w:val="-11"/>
        </w:rPr>
        <w:t xml:space="preserve"> </w:t>
      </w:r>
      <w:r w:rsidR="00F330C0">
        <w:t>case</w:t>
      </w:r>
      <w:r w:rsidR="00F330C0">
        <w:rPr>
          <w:spacing w:val="-10"/>
        </w:rPr>
        <w:t xml:space="preserve"> </w:t>
      </w:r>
      <w:r w:rsidR="00F330C0">
        <w:t>of</w:t>
      </w:r>
      <w:r w:rsidR="00F330C0">
        <w:rPr>
          <w:spacing w:val="-9"/>
        </w:rPr>
        <w:t xml:space="preserve"> </w:t>
      </w:r>
      <w:r w:rsidR="00F330C0">
        <w:t>pH</w:t>
      </w:r>
      <w:r w:rsidR="00F330C0">
        <w:rPr>
          <w:spacing w:val="-10"/>
        </w:rPr>
        <w:t xml:space="preserve"> </w:t>
      </w:r>
      <w:r w:rsidR="00F330C0">
        <w:t>is</w:t>
      </w:r>
      <w:r w:rsidR="00F330C0">
        <w:rPr>
          <w:spacing w:val="-8"/>
        </w:rPr>
        <w:t xml:space="preserve"> </w:t>
      </w:r>
      <w:r w:rsidR="00F330C0">
        <w:t>also</w:t>
      </w:r>
      <w:r w:rsidR="00F330C0">
        <w:rPr>
          <w:spacing w:val="-9"/>
        </w:rPr>
        <w:t xml:space="preserve"> </w:t>
      </w:r>
      <w:r w:rsidR="00F330C0">
        <w:t>less</w:t>
      </w:r>
      <w:r w:rsidR="00F330C0">
        <w:rPr>
          <w:spacing w:val="-8"/>
        </w:rPr>
        <w:t xml:space="preserve"> </w:t>
      </w:r>
      <w:r w:rsidR="00F330C0">
        <w:t>than</w:t>
      </w:r>
      <w:r w:rsidR="00F330C0">
        <w:rPr>
          <w:spacing w:val="-10"/>
        </w:rPr>
        <w:t xml:space="preserve"> </w:t>
      </w:r>
      <w:r w:rsidR="00F330C0">
        <w:t>the</w:t>
      </w:r>
      <w:r w:rsidR="00F330C0">
        <w:rPr>
          <w:spacing w:val="-10"/>
        </w:rPr>
        <w:t xml:space="preserve"> </w:t>
      </w:r>
      <w:r w:rsidR="00F330C0">
        <w:t>minimum,</w:t>
      </w:r>
      <w:r w:rsidR="00F330C0">
        <w:rPr>
          <w:spacing w:val="-9"/>
        </w:rPr>
        <w:t xml:space="preserve"> </w:t>
      </w:r>
      <w:r w:rsidR="00F330C0">
        <w:t>the</w:t>
      </w:r>
      <w:r w:rsidR="00F330C0">
        <w:rPr>
          <w:spacing w:val="-11"/>
        </w:rPr>
        <w:t xml:space="preserve"> </w:t>
      </w:r>
      <w:r w:rsidR="00F330C0">
        <w:t>representative</w:t>
      </w:r>
      <w:r w:rsidR="00F330C0">
        <w:rPr>
          <w:spacing w:val="-10"/>
        </w:rPr>
        <w:t xml:space="preserve"> </w:t>
      </w:r>
      <w:r w:rsidR="00F330C0">
        <w:t>background</w:t>
      </w:r>
      <w:r w:rsidR="00F330C0">
        <w:rPr>
          <w:spacing w:val="-6"/>
        </w:rPr>
        <w:t xml:space="preserve"> </w:t>
      </w:r>
      <w:r w:rsidR="00F330C0">
        <w:t>quality shall be the prevailing standard.</w:t>
      </w:r>
    </w:p>
    <w:p w14:paraId="3EFBF403" w14:textId="792D399A" w:rsidR="00F330C0" w:rsidRPr="00CF6C29" w:rsidRDefault="00F330C0" w:rsidP="00F330C0">
      <w:pPr>
        <w:pStyle w:val="Citation4"/>
      </w:pPr>
      <w:r>
        <w:t>[</w:t>
      </w:r>
      <w:r w:rsidR="0067451C">
        <w:t xml:space="preserve">Rule </w:t>
      </w:r>
      <w:r>
        <w:t>62-520.420(2)]</w:t>
      </w:r>
    </w:p>
    <w:p w14:paraId="62CCF5A6" w14:textId="0C26B5BE" w:rsidR="00F330C0" w:rsidRPr="00763BA8" w:rsidRDefault="00125E2A" w:rsidP="00F330C0">
      <w:pPr>
        <w:pStyle w:val="2Normal"/>
      </w:pPr>
      <w:r>
        <w:t>5</w:t>
      </w:r>
      <w:r w:rsidR="00F330C0" w:rsidRPr="00763BA8">
        <w:t>.</w:t>
      </w:r>
      <w:r w:rsidR="00F330C0" w:rsidRPr="00763BA8">
        <w:tab/>
        <w:t>The Licensee shall ensure that the water quality standards for Class G</w:t>
      </w:r>
      <w:r w:rsidR="00F330C0" w:rsidRPr="00763BA8">
        <w:noBreakHyphen/>
        <w:t>II ground waters will not be exceeded at the boundary of the zone of discharge in accordance with Rules 62-520.400 and 62-520.420, F.A.C.</w:t>
      </w:r>
    </w:p>
    <w:p w14:paraId="6BF8C3FC" w14:textId="2905978D" w:rsidR="00F330C0" w:rsidRPr="00763BA8" w:rsidRDefault="00125E2A" w:rsidP="00F330C0">
      <w:pPr>
        <w:pStyle w:val="2Normal"/>
      </w:pPr>
      <w:r>
        <w:t>6</w:t>
      </w:r>
      <w:r w:rsidR="00F330C0" w:rsidRPr="00763BA8">
        <w:t>.</w:t>
      </w:r>
      <w:r w:rsidR="00F330C0" w:rsidRPr="00763BA8">
        <w:tab/>
        <w:t>Monitoring</w:t>
      </w:r>
      <w:r w:rsidR="00F330C0">
        <w:t xml:space="preserve"> </w:t>
      </w:r>
      <w:r w:rsidR="00F330C0" w:rsidRPr="00763BA8">
        <w:t xml:space="preserve">requirements under these Conditions are effective on the first day of the second month following the issuance of Modification </w:t>
      </w:r>
      <w:r w:rsidR="00F330C0">
        <w:t>J</w:t>
      </w:r>
      <w:r w:rsidR="00F330C0" w:rsidRPr="00763BA8">
        <w:t>.</w:t>
      </w:r>
      <w:r w:rsidR="00F330C0">
        <w:t xml:space="preserve"> </w:t>
      </w:r>
      <w:r w:rsidR="00F330C0" w:rsidRPr="00763BA8">
        <w:t xml:space="preserve"> Until such time, the Licensee shall continue to monitor and report in accordance with previously effective Condition requirements, if any.</w:t>
      </w:r>
      <w:r w:rsidR="00F330C0">
        <w:t xml:space="preserve"> </w:t>
      </w:r>
      <w:r w:rsidR="00F330C0" w:rsidRPr="00763BA8">
        <w:t xml:space="preserve"> During the period of operation authorized by these Conditions, the Licensee shall complete and submit to the Department Discharge Monitoring Reports (DMRs)</w:t>
      </w:r>
      <w:r w:rsidR="00ED097F">
        <w:t xml:space="preserve">, part of Attachment </w:t>
      </w:r>
      <w:r w:rsidR="0057534B">
        <w:t>D</w:t>
      </w:r>
      <w:r w:rsidR="00ED097F">
        <w:t>,</w:t>
      </w:r>
      <w:r w:rsidR="00F330C0" w:rsidRPr="00763BA8">
        <w:t xml:space="preserve"> in accordance with the frequencies specified by the REPORT type (i.e. monthly, toxicity, quarterly, semiannual, annual, etc.) indicated on the DMR forms attached to these Conditions.</w:t>
      </w:r>
      <w:r w:rsidR="00F330C0">
        <w:t xml:space="preserve"> </w:t>
      </w:r>
      <w:r w:rsidR="00F330C0" w:rsidRPr="00763BA8">
        <w:t xml:space="preserve"> Monitoring results for each monitoring period shall be submitted in accordance with the associated DMR due dates below. </w:t>
      </w:r>
    </w:p>
    <w:tbl>
      <w:tblPr>
        <w:tblW w:w="0" w:type="auto"/>
        <w:tblInd w:w="198" w:type="dxa"/>
        <w:tblLayout w:type="fixed"/>
        <w:tblCellMar>
          <w:left w:w="0" w:type="dxa"/>
          <w:right w:w="0" w:type="dxa"/>
        </w:tblCellMar>
        <w:tblLook w:val="04A0" w:firstRow="1" w:lastRow="0" w:firstColumn="1" w:lastColumn="0" w:noHBand="0" w:noVBand="1"/>
      </w:tblPr>
      <w:tblGrid>
        <w:gridCol w:w="2942"/>
        <w:gridCol w:w="2970"/>
        <w:gridCol w:w="3230"/>
      </w:tblGrid>
      <w:tr w:rsidR="00F330C0" w:rsidRPr="00763BA8" w14:paraId="56F44098" w14:textId="77777777" w:rsidTr="00F330C0">
        <w:trPr>
          <w:trHeight w:val="655"/>
        </w:trPr>
        <w:tc>
          <w:tcPr>
            <w:tcW w:w="294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1837CDA" w14:textId="77777777" w:rsidR="00F330C0" w:rsidRPr="007D3A0F" w:rsidRDefault="00F330C0" w:rsidP="00F330C0">
            <w:pPr>
              <w:pStyle w:val="1Normal"/>
              <w:tabs>
                <w:tab w:val="clear" w:pos="1620"/>
              </w:tabs>
              <w:ind w:firstLine="0"/>
              <w:jc w:val="center"/>
              <w:rPr>
                <w:b/>
                <w:bCs/>
              </w:rPr>
            </w:pPr>
            <w:r w:rsidRPr="007D3A0F">
              <w:rPr>
                <w:b/>
                <w:bCs/>
              </w:rPr>
              <w:lastRenderedPageBreak/>
              <w:t>REPORT Type on DMR</w:t>
            </w:r>
          </w:p>
        </w:tc>
        <w:tc>
          <w:tcPr>
            <w:tcW w:w="29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C599D05" w14:textId="77777777" w:rsidR="00F330C0" w:rsidRPr="007D3A0F" w:rsidRDefault="00F330C0" w:rsidP="00F330C0">
            <w:pPr>
              <w:pStyle w:val="1Normal"/>
              <w:tabs>
                <w:tab w:val="clear" w:pos="1620"/>
              </w:tabs>
              <w:ind w:firstLine="0"/>
              <w:jc w:val="center"/>
              <w:rPr>
                <w:b/>
                <w:bCs/>
              </w:rPr>
            </w:pPr>
            <w:r w:rsidRPr="007D3A0F">
              <w:rPr>
                <w:b/>
                <w:bCs/>
              </w:rPr>
              <w:t>Monitoring Period</w:t>
            </w:r>
          </w:p>
        </w:tc>
        <w:tc>
          <w:tcPr>
            <w:tcW w:w="323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4E9C340" w14:textId="77777777" w:rsidR="00F330C0" w:rsidRPr="007D3A0F" w:rsidRDefault="00F330C0" w:rsidP="00F330C0">
            <w:pPr>
              <w:pStyle w:val="1Normal"/>
              <w:tabs>
                <w:tab w:val="clear" w:pos="1620"/>
              </w:tabs>
              <w:ind w:firstLine="0"/>
              <w:jc w:val="center"/>
              <w:rPr>
                <w:b/>
                <w:bCs/>
              </w:rPr>
            </w:pPr>
            <w:r w:rsidRPr="007D3A0F">
              <w:rPr>
                <w:b/>
                <w:bCs/>
              </w:rPr>
              <w:t>Mail or Electronically Submit by</w:t>
            </w:r>
          </w:p>
        </w:tc>
      </w:tr>
      <w:tr w:rsidR="00F330C0" w:rsidRPr="00763BA8" w14:paraId="3F69DD8B" w14:textId="77777777" w:rsidTr="00F330C0">
        <w:trPr>
          <w:trHeight w:val="592"/>
        </w:trPr>
        <w:tc>
          <w:tcPr>
            <w:tcW w:w="29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35EF8F5" w14:textId="77777777" w:rsidR="00F330C0" w:rsidRPr="00763BA8" w:rsidRDefault="00F330C0" w:rsidP="00F330C0">
            <w:pPr>
              <w:pStyle w:val="1Normal"/>
              <w:tabs>
                <w:tab w:val="clear" w:pos="1620"/>
              </w:tabs>
              <w:ind w:firstLine="0"/>
              <w:jc w:val="center"/>
            </w:pPr>
            <w:r w:rsidRPr="00763BA8">
              <w:t>Monthly or Toxicity</w:t>
            </w:r>
          </w:p>
        </w:tc>
        <w:tc>
          <w:tcPr>
            <w:tcW w:w="29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81C4DE" w14:textId="77777777" w:rsidR="00F330C0" w:rsidRPr="00763BA8" w:rsidRDefault="00F330C0" w:rsidP="00F330C0">
            <w:pPr>
              <w:pStyle w:val="1Normal"/>
              <w:tabs>
                <w:tab w:val="clear" w:pos="1620"/>
              </w:tabs>
              <w:ind w:firstLine="0"/>
              <w:jc w:val="center"/>
            </w:pPr>
            <w:r w:rsidRPr="00763BA8">
              <w:t>first day of month –</w:t>
            </w:r>
          </w:p>
          <w:p w14:paraId="166A47DA" w14:textId="77777777" w:rsidR="00F330C0" w:rsidRPr="00763BA8" w:rsidRDefault="00F330C0" w:rsidP="00F330C0">
            <w:pPr>
              <w:pStyle w:val="1Normal"/>
              <w:tabs>
                <w:tab w:val="clear" w:pos="1620"/>
              </w:tabs>
              <w:ind w:firstLine="0"/>
              <w:jc w:val="center"/>
            </w:pPr>
            <w:r w:rsidRPr="00763BA8">
              <w:t>last day of month</w:t>
            </w:r>
          </w:p>
        </w:tc>
        <w:tc>
          <w:tcPr>
            <w:tcW w:w="32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532973" w14:textId="77777777" w:rsidR="00F330C0" w:rsidRPr="00763BA8" w:rsidRDefault="00F330C0" w:rsidP="00F330C0">
            <w:pPr>
              <w:pStyle w:val="1Normal"/>
              <w:tabs>
                <w:tab w:val="clear" w:pos="1620"/>
              </w:tabs>
              <w:ind w:firstLine="0"/>
              <w:jc w:val="center"/>
            </w:pPr>
            <w:r w:rsidRPr="00763BA8">
              <w:t>@28th day of following month</w:t>
            </w:r>
          </w:p>
        </w:tc>
      </w:tr>
      <w:tr w:rsidR="00F330C0" w:rsidRPr="00763BA8" w14:paraId="5B3DD7FF" w14:textId="77777777" w:rsidTr="00F330C0">
        <w:tc>
          <w:tcPr>
            <w:tcW w:w="29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B65033F" w14:textId="77777777" w:rsidR="00F330C0" w:rsidRPr="00763BA8" w:rsidRDefault="00F330C0" w:rsidP="00F330C0">
            <w:pPr>
              <w:pStyle w:val="1Normal"/>
              <w:tabs>
                <w:tab w:val="clear" w:pos="1620"/>
              </w:tabs>
              <w:ind w:firstLine="0"/>
              <w:jc w:val="center"/>
            </w:pPr>
            <w:r w:rsidRPr="00763BA8">
              <w:t>Quarterly</w:t>
            </w:r>
          </w:p>
        </w:tc>
        <w:tc>
          <w:tcPr>
            <w:tcW w:w="29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3A7B5A" w14:textId="77777777" w:rsidR="00F330C0" w:rsidRPr="00763BA8" w:rsidRDefault="00F330C0" w:rsidP="00F330C0">
            <w:pPr>
              <w:pStyle w:val="1Normal"/>
              <w:tabs>
                <w:tab w:val="clear" w:pos="1620"/>
              </w:tabs>
              <w:ind w:firstLine="0"/>
            </w:pPr>
            <w:r w:rsidRPr="00763BA8">
              <w:t>January 1 - March 31</w:t>
            </w:r>
          </w:p>
          <w:p w14:paraId="579B0203" w14:textId="77777777" w:rsidR="00F330C0" w:rsidRPr="00763BA8" w:rsidRDefault="00F330C0" w:rsidP="00F330C0">
            <w:pPr>
              <w:pStyle w:val="1Normal"/>
              <w:tabs>
                <w:tab w:val="clear" w:pos="1620"/>
              </w:tabs>
              <w:ind w:firstLine="0"/>
            </w:pPr>
            <w:r w:rsidRPr="00763BA8">
              <w:t>April 1 - June 30</w:t>
            </w:r>
          </w:p>
          <w:p w14:paraId="70A91084" w14:textId="77777777" w:rsidR="00F330C0" w:rsidRPr="00763BA8" w:rsidRDefault="00F330C0" w:rsidP="00F330C0">
            <w:pPr>
              <w:pStyle w:val="1Normal"/>
              <w:tabs>
                <w:tab w:val="clear" w:pos="1620"/>
              </w:tabs>
              <w:ind w:firstLine="0"/>
            </w:pPr>
            <w:r w:rsidRPr="00763BA8">
              <w:t>July 1 - September 30</w:t>
            </w:r>
          </w:p>
          <w:p w14:paraId="20EB9995" w14:textId="77777777" w:rsidR="00F330C0" w:rsidRPr="00763BA8" w:rsidRDefault="00F330C0" w:rsidP="00F330C0">
            <w:pPr>
              <w:pStyle w:val="1Normal"/>
              <w:tabs>
                <w:tab w:val="clear" w:pos="1620"/>
              </w:tabs>
              <w:ind w:firstLine="0"/>
            </w:pPr>
            <w:r w:rsidRPr="00763BA8">
              <w:t>October 1 - December 31</w:t>
            </w:r>
          </w:p>
        </w:tc>
        <w:tc>
          <w:tcPr>
            <w:tcW w:w="32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6FA5E6" w14:textId="77777777" w:rsidR="00F330C0" w:rsidRPr="00763BA8" w:rsidRDefault="00F330C0" w:rsidP="00F330C0">
            <w:pPr>
              <w:pStyle w:val="1Normal"/>
              <w:tabs>
                <w:tab w:val="clear" w:pos="1620"/>
              </w:tabs>
              <w:ind w:firstLine="0"/>
              <w:jc w:val="center"/>
            </w:pPr>
            <w:r w:rsidRPr="00763BA8">
              <w:t>April 28</w:t>
            </w:r>
          </w:p>
          <w:p w14:paraId="1B3C27F2" w14:textId="77777777" w:rsidR="00F330C0" w:rsidRPr="00763BA8" w:rsidRDefault="00F330C0" w:rsidP="00F330C0">
            <w:pPr>
              <w:pStyle w:val="1Normal"/>
              <w:tabs>
                <w:tab w:val="clear" w:pos="1620"/>
              </w:tabs>
              <w:ind w:firstLine="0"/>
              <w:jc w:val="center"/>
            </w:pPr>
            <w:r w:rsidRPr="00763BA8">
              <w:t>July 28</w:t>
            </w:r>
          </w:p>
          <w:p w14:paraId="6DD53C03" w14:textId="77777777" w:rsidR="00F330C0" w:rsidRPr="00763BA8" w:rsidRDefault="00F330C0" w:rsidP="00F330C0">
            <w:pPr>
              <w:pStyle w:val="1Normal"/>
              <w:tabs>
                <w:tab w:val="clear" w:pos="1620"/>
              </w:tabs>
              <w:ind w:firstLine="0"/>
              <w:jc w:val="center"/>
            </w:pPr>
            <w:r w:rsidRPr="00763BA8">
              <w:t>October 28</w:t>
            </w:r>
          </w:p>
          <w:p w14:paraId="286C3BC6" w14:textId="77777777" w:rsidR="00F330C0" w:rsidRPr="00763BA8" w:rsidRDefault="00F330C0" w:rsidP="00F330C0">
            <w:pPr>
              <w:pStyle w:val="1Normal"/>
              <w:tabs>
                <w:tab w:val="clear" w:pos="1620"/>
              </w:tabs>
              <w:ind w:firstLine="0"/>
              <w:jc w:val="center"/>
            </w:pPr>
            <w:r w:rsidRPr="00763BA8">
              <w:t>January 28</w:t>
            </w:r>
          </w:p>
        </w:tc>
      </w:tr>
      <w:tr w:rsidR="00F330C0" w:rsidRPr="00763BA8" w14:paraId="7645145F" w14:textId="77777777" w:rsidTr="00F330C0">
        <w:trPr>
          <w:trHeight w:val="367"/>
        </w:trPr>
        <w:tc>
          <w:tcPr>
            <w:tcW w:w="29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E942CE6" w14:textId="77777777" w:rsidR="00F330C0" w:rsidRPr="00763BA8" w:rsidRDefault="00F330C0" w:rsidP="00F330C0">
            <w:pPr>
              <w:pStyle w:val="1Normal"/>
              <w:tabs>
                <w:tab w:val="clear" w:pos="1620"/>
              </w:tabs>
              <w:ind w:firstLine="0"/>
              <w:jc w:val="center"/>
            </w:pPr>
            <w:r w:rsidRPr="00763BA8">
              <w:t>Semiannual</w:t>
            </w:r>
          </w:p>
        </w:tc>
        <w:tc>
          <w:tcPr>
            <w:tcW w:w="29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8B5689" w14:textId="77777777" w:rsidR="00F330C0" w:rsidRPr="00763BA8" w:rsidRDefault="00F330C0" w:rsidP="00F330C0">
            <w:pPr>
              <w:pStyle w:val="1Normal"/>
              <w:tabs>
                <w:tab w:val="clear" w:pos="1620"/>
              </w:tabs>
              <w:ind w:firstLine="0"/>
            </w:pPr>
            <w:r w:rsidRPr="00763BA8">
              <w:t>January 1 - June 30</w:t>
            </w:r>
          </w:p>
          <w:p w14:paraId="0D839DAA" w14:textId="77777777" w:rsidR="00F330C0" w:rsidRPr="00763BA8" w:rsidRDefault="00F330C0" w:rsidP="00F330C0">
            <w:pPr>
              <w:pStyle w:val="1Normal"/>
              <w:tabs>
                <w:tab w:val="clear" w:pos="1620"/>
              </w:tabs>
              <w:ind w:firstLine="0"/>
            </w:pPr>
            <w:r w:rsidRPr="00763BA8">
              <w:t>July 1 - December 30</w:t>
            </w:r>
          </w:p>
        </w:tc>
        <w:tc>
          <w:tcPr>
            <w:tcW w:w="32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4438B6" w14:textId="77777777" w:rsidR="00F330C0" w:rsidRPr="00763BA8" w:rsidRDefault="00F330C0" w:rsidP="00F330C0">
            <w:pPr>
              <w:pStyle w:val="1Normal"/>
              <w:tabs>
                <w:tab w:val="clear" w:pos="1620"/>
              </w:tabs>
              <w:ind w:firstLine="0"/>
              <w:jc w:val="center"/>
            </w:pPr>
            <w:r w:rsidRPr="00763BA8">
              <w:t>July 28</w:t>
            </w:r>
          </w:p>
          <w:p w14:paraId="0D404934" w14:textId="77777777" w:rsidR="00F330C0" w:rsidRPr="00763BA8" w:rsidRDefault="00F330C0" w:rsidP="00F330C0">
            <w:pPr>
              <w:pStyle w:val="1Normal"/>
              <w:tabs>
                <w:tab w:val="clear" w:pos="1620"/>
              </w:tabs>
              <w:ind w:firstLine="0"/>
              <w:jc w:val="center"/>
            </w:pPr>
            <w:r w:rsidRPr="00763BA8">
              <w:t>January 28</w:t>
            </w:r>
          </w:p>
        </w:tc>
      </w:tr>
      <w:tr w:rsidR="00F330C0" w:rsidRPr="00763BA8" w14:paraId="2CAC4318" w14:textId="77777777" w:rsidTr="00F330C0">
        <w:tc>
          <w:tcPr>
            <w:tcW w:w="29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32B8176" w14:textId="77777777" w:rsidR="00F330C0" w:rsidRPr="00763BA8" w:rsidRDefault="00F330C0" w:rsidP="00F330C0">
            <w:pPr>
              <w:pStyle w:val="1Normal"/>
              <w:tabs>
                <w:tab w:val="clear" w:pos="1620"/>
              </w:tabs>
              <w:ind w:firstLine="0"/>
              <w:jc w:val="center"/>
            </w:pPr>
            <w:r w:rsidRPr="00763BA8">
              <w:t>Annual</w:t>
            </w:r>
          </w:p>
        </w:tc>
        <w:tc>
          <w:tcPr>
            <w:tcW w:w="29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127CEF" w14:textId="77777777" w:rsidR="00F330C0" w:rsidRPr="00763BA8" w:rsidRDefault="00F330C0" w:rsidP="00F330C0">
            <w:pPr>
              <w:pStyle w:val="1Normal"/>
              <w:tabs>
                <w:tab w:val="clear" w:pos="1620"/>
              </w:tabs>
              <w:ind w:firstLine="0"/>
            </w:pPr>
            <w:r w:rsidRPr="00763BA8">
              <w:t>January 1 - December 31</w:t>
            </w:r>
          </w:p>
        </w:tc>
        <w:tc>
          <w:tcPr>
            <w:tcW w:w="32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4FBA56" w14:textId="77777777" w:rsidR="00F330C0" w:rsidRPr="00763BA8" w:rsidRDefault="00F330C0" w:rsidP="00F330C0">
            <w:pPr>
              <w:pStyle w:val="1Normal"/>
              <w:tabs>
                <w:tab w:val="clear" w:pos="1620"/>
              </w:tabs>
              <w:ind w:firstLine="0"/>
              <w:jc w:val="center"/>
            </w:pPr>
            <w:r w:rsidRPr="00763BA8">
              <w:t>January 28</w:t>
            </w:r>
          </w:p>
        </w:tc>
      </w:tr>
    </w:tbl>
    <w:p w14:paraId="6796BEFE" w14:textId="77777777" w:rsidR="00F330C0" w:rsidRPr="00763BA8" w:rsidRDefault="00F330C0" w:rsidP="00F330C0">
      <w:pPr>
        <w:pStyle w:val="1Normal"/>
      </w:pPr>
      <w:r w:rsidRPr="00763BA8">
        <w:t>The Licensee may submit either paper or electronic DMR forms.</w:t>
      </w:r>
      <w:r>
        <w:t xml:space="preserve"> </w:t>
      </w:r>
      <w:r w:rsidRPr="00763BA8">
        <w:t xml:space="preserve"> If submitting paper DMR forms, the Licensee shall make copies of the attached DMR forms, without altering the original format or content unless approved by the Department, and shall submit the completed DMR forms to the Department postmarked by the twenty-eighth (28th) of the month following the month of operation at the addresses specified below:</w:t>
      </w:r>
    </w:p>
    <w:p w14:paraId="1D29F6DC" w14:textId="77777777" w:rsidR="00F330C0" w:rsidRPr="00763BA8" w:rsidRDefault="00F330C0" w:rsidP="00F330C0">
      <w:pPr>
        <w:pStyle w:val="2Normal"/>
      </w:pPr>
      <w:r w:rsidRPr="00763BA8">
        <w:t>Originals to:</w:t>
      </w:r>
    </w:p>
    <w:p w14:paraId="6DF00E91" w14:textId="77777777" w:rsidR="00F330C0" w:rsidRPr="00763BA8" w:rsidRDefault="00F330C0" w:rsidP="00F330C0">
      <w:pPr>
        <w:pStyle w:val="3Normal"/>
        <w:spacing w:after="0"/>
      </w:pPr>
      <w:r w:rsidRPr="00763BA8">
        <w:t>Florida Department of Environmental Protection</w:t>
      </w:r>
    </w:p>
    <w:p w14:paraId="1A6505C1" w14:textId="7D2D2CF8" w:rsidR="00E85A29" w:rsidRDefault="00E85A29" w:rsidP="00F330C0">
      <w:pPr>
        <w:pStyle w:val="3Normal"/>
        <w:spacing w:after="0"/>
      </w:pPr>
      <w:r>
        <w:t>Compliance Assurance Program</w:t>
      </w:r>
    </w:p>
    <w:p w14:paraId="2D6BB6CE" w14:textId="0AEBFD67" w:rsidR="00F330C0" w:rsidRPr="00763BA8" w:rsidRDefault="00F330C0" w:rsidP="00F330C0">
      <w:pPr>
        <w:pStyle w:val="3Normal"/>
        <w:spacing w:after="0"/>
      </w:pPr>
      <w:r w:rsidRPr="00763BA8">
        <w:t>Industrial Wastewater Program</w:t>
      </w:r>
    </w:p>
    <w:p w14:paraId="1850C67E" w14:textId="77777777" w:rsidR="00F330C0" w:rsidRPr="00763BA8" w:rsidRDefault="00F330C0" w:rsidP="00F330C0">
      <w:pPr>
        <w:pStyle w:val="3Normal"/>
        <w:spacing w:after="0"/>
      </w:pPr>
      <w:r w:rsidRPr="00763BA8">
        <w:t>Southwest District Office</w:t>
      </w:r>
    </w:p>
    <w:p w14:paraId="6DDB9874" w14:textId="77D84D1D" w:rsidR="00F330C0" w:rsidRPr="00763BA8" w:rsidRDefault="00F330C0" w:rsidP="00F330C0">
      <w:pPr>
        <w:pStyle w:val="3Normal"/>
        <w:spacing w:after="0"/>
      </w:pPr>
      <w:r w:rsidRPr="00763BA8">
        <w:t>13051 N. Telecom Parkway</w:t>
      </w:r>
      <w:r w:rsidR="0060575E">
        <w:t>, Suite 101</w:t>
      </w:r>
    </w:p>
    <w:p w14:paraId="1C747B53" w14:textId="1C71E7B2" w:rsidR="00F330C0" w:rsidRDefault="00F330C0" w:rsidP="00F330C0">
      <w:pPr>
        <w:pStyle w:val="3Normal"/>
      </w:pPr>
      <w:r w:rsidRPr="00763BA8">
        <w:t>Temple Terrace, FL 33637-0926</w:t>
      </w:r>
    </w:p>
    <w:p w14:paraId="18F23AB9" w14:textId="77777777" w:rsidR="00E85A29" w:rsidRDefault="00E85A29" w:rsidP="00E85A29">
      <w:pPr>
        <w:pStyle w:val="3Normal"/>
        <w:spacing w:after="0"/>
      </w:pPr>
      <w:r>
        <w:t>Phone Number - (813) 470-5700</w:t>
      </w:r>
    </w:p>
    <w:p w14:paraId="1FC3934A" w14:textId="77777777" w:rsidR="00E85A29" w:rsidRDefault="00E85A29" w:rsidP="00E85A29">
      <w:pPr>
        <w:pStyle w:val="3Normal"/>
        <w:spacing w:after="0"/>
      </w:pPr>
      <w:r>
        <w:t xml:space="preserve">FAX Number - (813) 470-5996 </w:t>
      </w:r>
    </w:p>
    <w:p w14:paraId="2CF64DAF" w14:textId="68CDF081" w:rsidR="00E85A29" w:rsidRDefault="00E85A29" w:rsidP="00E85A29">
      <w:pPr>
        <w:pStyle w:val="3Normal"/>
        <w:spacing w:after="0"/>
      </w:pPr>
      <w:r>
        <w:t xml:space="preserve">email: </w:t>
      </w:r>
      <w:hyperlink r:id="rId27" w:history="1">
        <w:r w:rsidR="00AE5EF6" w:rsidRPr="00E56AA6">
          <w:rPr>
            <w:rStyle w:val="Hyperlink"/>
          </w:rPr>
          <w:t>swd_iw@floridadep.gov</w:t>
        </w:r>
      </w:hyperlink>
    </w:p>
    <w:p w14:paraId="58D25ACC" w14:textId="77777777" w:rsidR="00E85A29" w:rsidRPr="00763BA8" w:rsidRDefault="00E85A29" w:rsidP="00F330C0">
      <w:pPr>
        <w:pStyle w:val="3Normal"/>
      </w:pPr>
    </w:p>
    <w:p w14:paraId="3BABE942" w14:textId="77777777" w:rsidR="00F330C0" w:rsidRDefault="00F330C0" w:rsidP="00F330C0">
      <w:pPr>
        <w:pStyle w:val="2Normal"/>
      </w:pPr>
      <w:r w:rsidRPr="00763BA8">
        <w:t xml:space="preserve">If submitting electronic DMR forms, the Licensee shall use the electronic DMR system(s) approved in writing by the Department and shall electronically submit the completed DMR forms to the Department by the twenty-eighth (28th) of the month following the month of operation. Data submitted in electronic format is equivalent to data submitted on signed and certified paper DMR forms. </w:t>
      </w:r>
    </w:p>
    <w:p w14:paraId="4D20551A" w14:textId="77777777" w:rsidR="00F330C0" w:rsidRPr="004D3EAA" w:rsidRDefault="00F330C0" w:rsidP="00F330C0">
      <w:pPr>
        <w:pStyle w:val="Citation4"/>
      </w:pPr>
      <w:r w:rsidRPr="004D3EAA">
        <w:t>[Rule 62-620.610(18), F.A.C.]</w:t>
      </w:r>
    </w:p>
    <w:p w14:paraId="6C6DB543" w14:textId="77777777" w:rsidR="00F330C0" w:rsidRPr="00763BA8" w:rsidRDefault="00F330C0" w:rsidP="00F330C0">
      <w:pPr>
        <w:pStyle w:val="2Normal"/>
      </w:pPr>
      <w:r w:rsidRPr="00763BA8">
        <w:t xml:space="preserve">If </w:t>
      </w:r>
      <w:r>
        <w:t>the facility elects to</w:t>
      </w:r>
      <w:r w:rsidRPr="00763BA8">
        <w:t xml:space="preserve"> sign up for eDMR, please visit the following website for additional information and application forms:</w:t>
      </w:r>
    </w:p>
    <w:p w14:paraId="47CFBDFB" w14:textId="77777777" w:rsidR="00F330C0" w:rsidRPr="00763BA8" w:rsidRDefault="00F330C0" w:rsidP="00F330C0">
      <w:pPr>
        <w:pStyle w:val="2Normal"/>
      </w:pPr>
      <w:hyperlink r:id="rId28" w:history="1">
        <w:r>
          <w:rPr>
            <w:rStyle w:val="Hyperlink"/>
          </w:rPr>
          <w:t>https://floridadep.gov/water/water-compliance-assurance/content/getting-started-ezdmr</w:t>
        </w:r>
      </w:hyperlink>
      <w:r w:rsidRPr="00763BA8">
        <w:t xml:space="preserve">For additional information on wastewater electronic reporting, please contact the eDMR Administrator by email at </w:t>
      </w:r>
      <w:hyperlink r:id="rId29" w:history="1">
        <w:r w:rsidRPr="00927DEB">
          <w:rPr>
            <w:rStyle w:val="Hyperlink"/>
          </w:rPr>
          <w:t>EzDMRAdmin@dep.state.fl.us</w:t>
        </w:r>
      </w:hyperlink>
      <w:r w:rsidRPr="00763BA8">
        <w:t xml:space="preserve"> or by phone at (850) 245-8567.</w:t>
      </w:r>
    </w:p>
    <w:p w14:paraId="07B81CBB" w14:textId="67E55722" w:rsidR="00F330C0" w:rsidRDefault="00F330C0" w:rsidP="00F330C0">
      <w:pPr>
        <w:pStyle w:val="Citation4"/>
      </w:pPr>
      <w:r w:rsidRPr="004D3EAA">
        <w:t xml:space="preserve">[Rules 62-620.610(18) and </w:t>
      </w:r>
      <w:r w:rsidR="00B9207C">
        <w:t>62-600.680(1)</w:t>
      </w:r>
      <w:r w:rsidRPr="004D3EAA">
        <w:t>), F.A.C.]</w:t>
      </w:r>
    </w:p>
    <w:p w14:paraId="2FC1C884" w14:textId="347272EF" w:rsidR="00F330C0" w:rsidRPr="004D3EAA" w:rsidRDefault="00C47B1C" w:rsidP="00F330C0">
      <w:pPr>
        <w:pStyle w:val="2Normal"/>
      </w:pPr>
      <w:r>
        <w:lastRenderedPageBreak/>
        <w:t>7</w:t>
      </w:r>
      <w:r w:rsidR="00F330C0">
        <w:t>.</w:t>
      </w:r>
      <w:r w:rsidR="00F330C0">
        <w:tab/>
        <w:t xml:space="preserve">The </w:t>
      </w:r>
      <w:ins w:id="1860" w:author="Senn, Nate" w:date="2024-10-22T12:25:00Z" w16du:dateUtc="2024-10-22T16:25:00Z">
        <w:r w:rsidR="00887B9F">
          <w:t>L</w:t>
        </w:r>
      </w:ins>
      <w:del w:id="1861" w:author="Senn, Nate" w:date="2024-10-22T12:25:00Z" w16du:dateUtc="2024-10-22T16:25:00Z">
        <w:r w:rsidR="00F330C0" w:rsidDel="00887B9F">
          <w:delText>l</w:delText>
        </w:r>
      </w:del>
      <w:r w:rsidR="00F330C0">
        <w:t>icensee shall comply with all other applicable, non-procedural requirements found in Chapter 62-620.610 (1-23), F.A.C., as these relate to operation of the Hines Energy Complex industrial wastewater collection and treatment</w:t>
      </w:r>
      <w:r w:rsidR="00F330C0">
        <w:rPr>
          <w:spacing w:val="-1"/>
        </w:rPr>
        <w:t xml:space="preserve"> </w:t>
      </w:r>
      <w:r w:rsidR="00F330C0">
        <w:t>facilities.</w:t>
      </w:r>
    </w:p>
    <w:p w14:paraId="05B80ADC" w14:textId="6032E887" w:rsidR="002F6863" w:rsidRPr="008C1495" w:rsidRDefault="002F6863" w:rsidP="002F6863">
      <w:pPr>
        <w:pStyle w:val="Heading2"/>
        <w:rPr>
          <w:color w:val="FF0000"/>
          <w:szCs w:val="24"/>
        </w:rPr>
      </w:pPr>
      <w:bookmarkStart w:id="1862" w:name="_Toc183090651"/>
      <w:r>
        <w:t>B.</w:t>
      </w:r>
      <w:r>
        <w:tab/>
      </w:r>
      <w:r>
        <w:rPr>
          <w:szCs w:val="24"/>
        </w:rPr>
        <w:t>Water Quality Criteria Exemption</w:t>
      </w:r>
      <w:bookmarkEnd w:id="1862"/>
      <w:r w:rsidR="008C1495">
        <w:rPr>
          <w:szCs w:val="24"/>
        </w:rPr>
        <w:t xml:space="preserve"> </w:t>
      </w:r>
    </w:p>
    <w:p w14:paraId="008552A6" w14:textId="20C1FBB3" w:rsidR="002F6863" w:rsidRDefault="002F6863" w:rsidP="002F6863">
      <w:pPr>
        <w:pStyle w:val="2Normal"/>
      </w:pPr>
      <w:r w:rsidRPr="00DD79E6">
        <w:t>1.</w:t>
      </w:r>
      <w:r>
        <w:tab/>
      </w:r>
      <w:r w:rsidRPr="00DD79E6">
        <w:t xml:space="preserve">The Licensee has been </w:t>
      </w:r>
      <w:r>
        <w:t xml:space="preserve">granted </w:t>
      </w:r>
      <w:r w:rsidR="009C10D2">
        <w:t xml:space="preserve">a </w:t>
      </w:r>
      <w:r>
        <w:t xml:space="preserve">water quality exemption for total dissolved solids (TDS) </w:t>
      </w:r>
      <w:r w:rsidRPr="00DD79E6">
        <w:t>under Rule 62-520.500, F.A.C.</w:t>
      </w:r>
      <w:r>
        <w:t xml:space="preserve"> from the primary drinking water standard for TDS as established in Table 1 of Rule 62-550.310, F.A.C.</w:t>
      </w:r>
    </w:p>
    <w:p w14:paraId="15C04AAD" w14:textId="77777777" w:rsidR="002F6863" w:rsidRDefault="002F6863" w:rsidP="002F6863">
      <w:pPr>
        <w:pStyle w:val="3Normal"/>
      </w:pPr>
      <w:r>
        <w:t>a.</w:t>
      </w:r>
      <w:r>
        <w:tab/>
        <w:t>As required by Rule 62-520.500(1), the Licensee has affirmatively demonstrated the following:</w:t>
      </w:r>
    </w:p>
    <w:p w14:paraId="0CFD9450" w14:textId="77777777" w:rsidR="002F6863" w:rsidRPr="00307BB7" w:rsidRDefault="002F6863" w:rsidP="002F6863">
      <w:pPr>
        <w:pStyle w:val="4Normal"/>
        <w:rPr>
          <w:noProof/>
        </w:rPr>
      </w:pPr>
      <w:r w:rsidRPr="00E75350">
        <w:rPr>
          <w:noProof/>
        </w:rPr>
        <w:t xml:space="preserve">(i) </w:t>
      </w:r>
      <w:r>
        <w:rPr>
          <w:noProof/>
        </w:rPr>
        <w:tab/>
      </w:r>
      <w:r w:rsidRPr="00E75350">
        <w:rPr>
          <w:noProof/>
        </w:rPr>
        <w:t>Granting the exemption is clearly in the public interest;</w:t>
      </w:r>
    </w:p>
    <w:p w14:paraId="772F6849" w14:textId="77777777" w:rsidR="002F6863" w:rsidRPr="00E75350" w:rsidRDefault="002F6863" w:rsidP="002F6863">
      <w:pPr>
        <w:pStyle w:val="4Normal"/>
        <w:rPr>
          <w:noProof/>
        </w:rPr>
      </w:pPr>
      <w:r w:rsidRPr="00E75350">
        <w:rPr>
          <w:noProof/>
        </w:rPr>
        <w:t xml:space="preserve">(ii) </w:t>
      </w:r>
      <w:r>
        <w:rPr>
          <w:noProof/>
        </w:rPr>
        <w:tab/>
      </w:r>
      <w:r w:rsidRPr="00E75350">
        <w:rPr>
          <w:noProof/>
        </w:rPr>
        <w:t>Compliance with such criteria is unnecessary for the protection of present and future potable water supplies;</w:t>
      </w:r>
    </w:p>
    <w:p w14:paraId="70C0A8F2" w14:textId="77777777" w:rsidR="002F6863" w:rsidRDefault="002F6863" w:rsidP="002F6863">
      <w:pPr>
        <w:pStyle w:val="4Normal"/>
        <w:rPr>
          <w:noProof/>
        </w:rPr>
      </w:pPr>
      <w:r w:rsidRPr="00E75350">
        <w:rPr>
          <w:noProof/>
        </w:rPr>
        <w:t xml:space="preserve">(iii) </w:t>
      </w:r>
      <w:r>
        <w:rPr>
          <w:noProof/>
        </w:rPr>
        <w:tab/>
      </w:r>
      <w:r w:rsidRPr="00307BB7">
        <w:rPr>
          <w:noProof/>
        </w:rPr>
        <w:t>Granting the exemption will not interfere with existing uses or the designated use of the waters or of contiguous water</w:t>
      </w:r>
    </w:p>
    <w:p w14:paraId="2A1E4E37" w14:textId="77777777" w:rsidR="002F6863" w:rsidRDefault="002F6863" w:rsidP="002F6863">
      <w:pPr>
        <w:pStyle w:val="4Normal"/>
        <w:rPr>
          <w:noProof/>
        </w:rPr>
      </w:pPr>
      <w:r>
        <w:rPr>
          <w:noProof/>
        </w:rPr>
        <w:t>(iv)</w:t>
      </w:r>
      <w:r>
        <w:rPr>
          <w:noProof/>
        </w:rPr>
        <w:tab/>
      </w:r>
      <w:r w:rsidRPr="006B49E1">
        <w:rPr>
          <w:noProof/>
        </w:rPr>
        <w:t>The economic, environmental, and social costs of compliance with the criteria outweigh the economic, environmental and social benefits of compliance</w:t>
      </w:r>
    </w:p>
    <w:p w14:paraId="67AB6906" w14:textId="77777777" w:rsidR="002F6863" w:rsidRPr="00AF6BDC" w:rsidRDefault="002F6863" w:rsidP="002F6863">
      <w:pPr>
        <w:pStyle w:val="4Normal"/>
        <w:rPr>
          <w:noProof/>
        </w:rPr>
      </w:pPr>
      <w:r>
        <w:rPr>
          <w:noProof/>
        </w:rPr>
        <w:t>(v)</w:t>
      </w:r>
      <w:r>
        <w:rPr>
          <w:noProof/>
        </w:rPr>
        <w:tab/>
        <w:t xml:space="preserve">An </w:t>
      </w:r>
      <w:r w:rsidRPr="006B49E1">
        <w:rPr>
          <w:noProof/>
        </w:rPr>
        <w:t>adequate monitoring program approved by the Department is established to ascertain the location and approximate dimensions of the discharge plume, to detect any leakage of contaminants to other aquifers or surface waters, and to detect any adverse effect on underground geologic formations or waters; and,</w:t>
      </w:r>
    </w:p>
    <w:p w14:paraId="35E8EB3D" w14:textId="77777777" w:rsidR="002F6863" w:rsidRDefault="002F6863" w:rsidP="002F6863">
      <w:pPr>
        <w:pStyle w:val="4Normal"/>
      </w:pPr>
      <w:r>
        <w:t>(vi)</w:t>
      </w:r>
      <w:r>
        <w:tab/>
        <w:t>The Hines IWW discharge to ground water shall not present a danger to the public health, safety or welfare and will not result in any discernable environmental, social or economic effects.</w:t>
      </w:r>
    </w:p>
    <w:p w14:paraId="439557C1" w14:textId="549DC5AE" w:rsidR="002F6863" w:rsidRDefault="002F6863" w:rsidP="002F6863">
      <w:pPr>
        <w:pStyle w:val="3Normal"/>
      </w:pPr>
      <w:r>
        <w:t>b.</w:t>
      </w:r>
      <w:r>
        <w:tab/>
        <w:t xml:space="preserve">The ground water quality criteria exemption for TDS is granted for a duration of five (5) years from the date Modification J to the Hines Conditions of Certification becomes </w:t>
      </w:r>
      <w:r w:rsidRPr="00E54684">
        <w:t xml:space="preserve">effective (expiration is </w:t>
      </w:r>
      <w:r w:rsidR="00E54684" w:rsidRPr="00E54684">
        <w:t>Ju</w:t>
      </w:r>
      <w:r w:rsidR="00D92CA2">
        <w:t>ly</w:t>
      </w:r>
      <w:r w:rsidRPr="00E54684">
        <w:t xml:space="preserve"> 2027).</w:t>
      </w:r>
      <w:r>
        <w:t xml:space="preserve"> Any future exemptions must be petitioned for by the applicant through the Siting Coordination Office as a </w:t>
      </w:r>
      <w:ins w:id="1863" w:author="Senn, Nate" w:date="2024-10-22T12:07:00Z" w16du:dateUtc="2024-10-22T16:07:00Z">
        <w:r w:rsidR="00BD4FE3">
          <w:t>M</w:t>
        </w:r>
      </w:ins>
      <w:del w:id="1864" w:author="Senn, Nate" w:date="2024-10-22T12:07:00Z" w16du:dateUtc="2024-10-22T16:07:00Z">
        <w:r w:rsidDel="00BD4FE3">
          <w:delText>m</w:delText>
        </w:r>
      </w:del>
      <w:r>
        <w:t xml:space="preserve">odification to the Conditions of Certification pursuant to the Power Plant Siting Act, Section 403.516(1)(c), F.S.  The exemption extends only to the ground water elements of the Hines Site Certification License PA92-33.  </w:t>
      </w:r>
      <w:r w:rsidRPr="00D52A5C">
        <w:t>The exemption will not affect NPDES discharge under the Clean Water Act to surface waters of the state, nor will it alter any permit conditions related to surface waters.</w:t>
      </w:r>
    </w:p>
    <w:p w14:paraId="535463B9" w14:textId="77777777" w:rsidR="002F6863" w:rsidRDefault="002F6863" w:rsidP="002F6863">
      <w:pPr>
        <w:pStyle w:val="3Normal"/>
      </w:pPr>
      <w:r>
        <w:t>c.</w:t>
      </w:r>
      <w:r>
        <w:tab/>
        <w:t>The exemption provides relief only from the total dissolved solids standard contained in Rule 62-550.310, F.A.C. as referenced in Rule 62-520.420, F.A.C.  All other ground water quality standards, and the minimum criteria contained in Rule 62-520.400, F.A.C., are in effect as applicable to this facility.</w:t>
      </w:r>
    </w:p>
    <w:p w14:paraId="67829D86" w14:textId="7FDB7D3E" w:rsidR="002F6863" w:rsidRPr="00F7730D" w:rsidRDefault="002F6863" w:rsidP="002F6863">
      <w:pPr>
        <w:pStyle w:val="3Normal"/>
      </w:pPr>
      <w:r>
        <w:t>d.</w:t>
      </w:r>
      <w:r>
        <w:tab/>
        <w:t xml:space="preserve">The Licensee shall monitor ground water quality in accordance with the </w:t>
      </w:r>
      <w:r w:rsidRPr="002F6863">
        <w:t>GW</w:t>
      </w:r>
      <w:r w:rsidR="00ED097F">
        <w:t>CO</w:t>
      </w:r>
      <w:r w:rsidRPr="002F6863">
        <w:t xml:space="preserve">MR (Attachment </w:t>
      </w:r>
      <w:r w:rsidR="0057534B">
        <w:t>D</w:t>
      </w:r>
      <w:r w:rsidRPr="002F6863">
        <w:t>).</w:t>
      </w:r>
    </w:p>
    <w:p w14:paraId="18E21E69" w14:textId="7D98B787" w:rsidR="002F6863" w:rsidRPr="00F7730D" w:rsidRDefault="002F6863" w:rsidP="002F6863">
      <w:pPr>
        <w:pStyle w:val="2Normal"/>
      </w:pPr>
      <w:r w:rsidRPr="00DD79E6">
        <w:t>2.</w:t>
      </w:r>
      <w:r>
        <w:tab/>
      </w:r>
      <w:r w:rsidRPr="00DD79E6">
        <w:t>In order for the Licensee to seek Condition</w:t>
      </w:r>
      <w:r>
        <w:t>s</w:t>
      </w:r>
      <w:r w:rsidRPr="00DD79E6">
        <w:t xml:space="preserve"> of Certification applying any water quality criteria different from those promulgated in rule</w:t>
      </w:r>
      <w:r>
        <w:t xml:space="preserve">, in addition to that described in </w:t>
      </w:r>
      <w:ins w:id="1865" w:author="Senn, Nate" w:date="2024-10-24T09:38:00Z" w16du:dateUtc="2024-10-24T13:38:00Z">
        <w:r w:rsidR="00BF3F6A">
          <w:t xml:space="preserve">paragraph </w:t>
        </w:r>
      </w:ins>
      <w:r>
        <w:t>B. 1. above</w:t>
      </w:r>
      <w:r w:rsidRPr="00DD79E6">
        <w:t>, the following procedure shall be followed:</w:t>
      </w:r>
    </w:p>
    <w:p w14:paraId="35B557DE" w14:textId="43252D50" w:rsidR="002F6863" w:rsidRPr="00F7730D" w:rsidRDefault="002F6863" w:rsidP="002F6863">
      <w:pPr>
        <w:pStyle w:val="3Normal"/>
        <w:rPr>
          <w:color w:val="000000"/>
        </w:rPr>
      </w:pPr>
      <w:r w:rsidRPr="00F7730D">
        <w:rPr>
          <w:color w:val="000000"/>
        </w:rPr>
        <w:lastRenderedPageBreak/>
        <w:t>a.</w:t>
      </w:r>
      <w:r>
        <w:rPr>
          <w:color w:val="000000"/>
        </w:rPr>
        <w:tab/>
      </w:r>
      <w:r w:rsidRPr="00F7730D">
        <w:rPr>
          <w:color w:val="000000"/>
        </w:rPr>
        <w:t xml:space="preserve">The Licensee must file a petition for </w:t>
      </w:r>
      <w:ins w:id="1866" w:author="Senn, Nate" w:date="2024-10-24T09:48:00Z" w16du:dateUtc="2024-10-24T13:48:00Z">
        <w:r w:rsidR="00AD22B5">
          <w:rPr>
            <w:color w:val="000000"/>
          </w:rPr>
          <w:t>M</w:t>
        </w:r>
      </w:ins>
      <w:del w:id="1867" w:author="Senn, Nate" w:date="2024-10-24T09:48:00Z" w16du:dateUtc="2024-10-24T13:48:00Z">
        <w:r w:rsidRPr="00F7730D" w:rsidDel="00AD22B5">
          <w:rPr>
            <w:color w:val="000000"/>
          </w:rPr>
          <w:delText>m</w:delText>
        </w:r>
      </w:del>
      <w:r w:rsidRPr="00F7730D">
        <w:rPr>
          <w:color w:val="000000"/>
        </w:rPr>
        <w:t xml:space="preserve">odification with the DEP SCO including the alternate compliance level and demonstrations listed in </w:t>
      </w:r>
      <w:r>
        <w:rPr>
          <w:color w:val="000000"/>
        </w:rPr>
        <w:t xml:space="preserve">Rule </w:t>
      </w:r>
      <w:r w:rsidRPr="00F7730D">
        <w:rPr>
          <w:color w:val="000000"/>
        </w:rPr>
        <w:t>62-520.500, F.A.C.</w:t>
      </w:r>
    </w:p>
    <w:p w14:paraId="08F8C28F" w14:textId="4C2F8875" w:rsidR="002F6863" w:rsidRPr="00F7730D" w:rsidRDefault="002F6863" w:rsidP="002F6863">
      <w:pPr>
        <w:pStyle w:val="3Normal"/>
        <w:rPr>
          <w:color w:val="000000"/>
        </w:rPr>
      </w:pPr>
      <w:r w:rsidRPr="00F7730D">
        <w:rPr>
          <w:color w:val="000000"/>
        </w:rPr>
        <w:t>b.</w:t>
      </w:r>
      <w:r>
        <w:rPr>
          <w:color w:val="000000"/>
        </w:rPr>
        <w:tab/>
      </w:r>
      <w:r w:rsidRPr="00F7730D">
        <w:rPr>
          <w:color w:val="000000"/>
        </w:rPr>
        <w:t xml:space="preserve">The SCO will coordinate review by the affected DEP Division/District office under the procedures for </w:t>
      </w:r>
      <w:ins w:id="1868" w:author="Senn, Nate" w:date="2024-10-24T09:48:00Z" w16du:dateUtc="2024-10-24T13:48:00Z">
        <w:r w:rsidR="00AD22B5">
          <w:rPr>
            <w:color w:val="000000"/>
          </w:rPr>
          <w:t>M</w:t>
        </w:r>
      </w:ins>
      <w:del w:id="1869" w:author="Senn, Nate" w:date="2024-10-24T09:48:00Z" w16du:dateUtc="2024-10-24T13:48:00Z">
        <w:r w:rsidRPr="00F7730D" w:rsidDel="00AD22B5">
          <w:rPr>
            <w:color w:val="000000"/>
          </w:rPr>
          <w:delText>m</w:delText>
        </w:r>
      </w:del>
      <w:r w:rsidRPr="00F7730D">
        <w:rPr>
          <w:color w:val="000000"/>
        </w:rPr>
        <w:t xml:space="preserve">odification set forth in </w:t>
      </w:r>
      <w:r>
        <w:rPr>
          <w:color w:val="000000"/>
        </w:rPr>
        <w:t xml:space="preserve">Section </w:t>
      </w:r>
      <w:r w:rsidRPr="00F7730D">
        <w:rPr>
          <w:color w:val="000000"/>
        </w:rPr>
        <w:t>403.516, F.A.C.</w:t>
      </w:r>
    </w:p>
    <w:p w14:paraId="4A4C926F" w14:textId="77777777" w:rsidR="002F6863" w:rsidRPr="00B745BA" w:rsidRDefault="002F6863" w:rsidP="002F6863">
      <w:pPr>
        <w:pStyle w:val="3Normal"/>
        <w:rPr>
          <w:color w:val="000000"/>
        </w:rPr>
      </w:pPr>
      <w:r w:rsidRPr="00B745BA">
        <w:rPr>
          <w:color w:val="000000"/>
        </w:rPr>
        <w:t>c.</w:t>
      </w:r>
      <w:r w:rsidRPr="00B745BA">
        <w:rPr>
          <w:color w:val="000000"/>
        </w:rPr>
        <w:tab/>
        <w:t xml:space="preserve">The SCO shall issue a Notice of Intent and draft Final Order granting the petition, denying the petition, or granting the petition in part and modifying the Conditions of Certification accordingly.  The Department will provide public notice of its intended action/s in the Florida Administrative </w:t>
      </w:r>
      <w:r>
        <w:rPr>
          <w:color w:val="000000"/>
        </w:rPr>
        <w:t>Registrar</w:t>
      </w:r>
      <w:r w:rsidRPr="00B745BA">
        <w:rPr>
          <w:color w:val="000000"/>
        </w:rPr>
        <w:t xml:space="preserve"> </w:t>
      </w:r>
      <w:r>
        <w:rPr>
          <w:color w:val="000000"/>
        </w:rPr>
        <w:t xml:space="preserve">(FAR) </w:t>
      </w:r>
      <w:r w:rsidRPr="00B745BA">
        <w:rPr>
          <w:color w:val="000000"/>
        </w:rPr>
        <w:t xml:space="preserve">along with an opportunity for an administrative hearing under Sections 120.569 and 130.57, F.S.  The petitioner shall, on or about the same time that notice is published in the </w:t>
      </w:r>
      <w:r>
        <w:rPr>
          <w:color w:val="000000"/>
        </w:rPr>
        <w:t>FAR</w:t>
      </w:r>
      <w:r w:rsidRPr="00B745BA">
        <w:rPr>
          <w:color w:val="000000"/>
        </w:rPr>
        <w:t xml:space="preserve">, publish this same notice in a newspaper of general circulation in the area affected. </w:t>
      </w:r>
    </w:p>
    <w:p w14:paraId="769A85C9" w14:textId="77777777" w:rsidR="002F6863" w:rsidRPr="00F7730D" w:rsidRDefault="002F6863" w:rsidP="002F6863">
      <w:pPr>
        <w:pStyle w:val="2Normal"/>
      </w:pPr>
      <w:r>
        <w:t>3</w:t>
      </w:r>
      <w:r w:rsidRPr="00F7730D">
        <w:t>.</w:t>
      </w:r>
      <w:r>
        <w:tab/>
      </w:r>
      <w:r w:rsidRPr="00F7730D">
        <w:t xml:space="preserve">The Licensee shall submit a new request for each alternate compliance level of a water quality standard </w:t>
      </w:r>
      <w:r>
        <w:t xml:space="preserve">and provide documentation to support the requested alternative compliance level(s) </w:t>
      </w:r>
      <w:r w:rsidRPr="00F7730D">
        <w:t xml:space="preserve">every 5 years from the time of original approval. </w:t>
      </w:r>
    </w:p>
    <w:p w14:paraId="6718D297" w14:textId="0C1AE7AB" w:rsidR="002F6863" w:rsidRDefault="002F6863" w:rsidP="002F6863">
      <w:pPr>
        <w:pStyle w:val="Citation2"/>
      </w:pPr>
      <w:r w:rsidRPr="00F7730D">
        <w:t>[Rules 62-520.500, and 62-500.510, F.A.C.]</w:t>
      </w:r>
    </w:p>
    <w:p w14:paraId="009E3C9D" w14:textId="4663AEB9" w:rsidR="00F330C0" w:rsidRPr="00CF6C29" w:rsidRDefault="00AF01EF" w:rsidP="00F330C0">
      <w:pPr>
        <w:pStyle w:val="Heading2"/>
        <w:rPr>
          <w:b w:val="0"/>
          <w:i w:val="0"/>
        </w:rPr>
      </w:pPr>
      <w:bookmarkStart w:id="1870" w:name="_Toc183090652"/>
      <w:r>
        <w:t>C</w:t>
      </w:r>
      <w:r w:rsidR="00F330C0">
        <w:t>.</w:t>
      </w:r>
      <w:r w:rsidR="00F330C0">
        <w:tab/>
        <w:t>Industrial Wastewater</w:t>
      </w:r>
      <w:bookmarkEnd w:id="1870"/>
      <w:r w:rsidR="00F330C0" w:rsidRPr="00CF6C29">
        <w:t xml:space="preserve"> </w:t>
      </w:r>
    </w:p>
    <w:p w14:paraId="51880A55" w14:textId="2B19B561" w:rsidR="00F330C0" w:rsidRDefault="00F330C0" w:rsidP="00F330C0">
      <w:pPr>
        <w:pStyle w:val="2Normal"/>
      </w:pPr>
      <w:r>
        <w:t>1.</w:t>
      </w:r>
      <w:r>
        <w:tab/>
      </w:r>
      <w:r w:rsidRPr="00245F8C">
        <w:t>No industrial wastewater treatment unit shall be constructed or operated without prior Department approval</w:t>
      </w:r>
      <w:r>
        <w:t xml:space="preserve"> either through the process of a SCA, </w:t>
      </w:r>
      <w:ins w:id="1871" w:author="Senn, Nate" w:date="2024-10-24T09:50:00Z" w16du:dateUtc="2024-10-24T13:50:00Z">
        <w:r w:rsidR="00AD22B5">
          <w:t>M</w:t>
        </w:r>
      </w:ins>
      <w:del w:id="1872" w:author="Senn, Nate" w:date="2024-10-24T09:50:00Z" w16du:dateUtc="2024-10-24T13:50:00Z">
        <w:r w:rsidDel="00AD22B5">
          <w:delText>m</w:delText>
        </w:r>
      </w:del>
      <w:r>
        <w:t xml:space="preserve">odification or an </w:t>
      </w:r>
      <w:ins w:id="1873" w:author="Senn, Nate" w:date="2024-10-24T09:50:00Z" w16du:dateUtc="2024-10-24T13:50:00Z">
        <w:r w:rsidR="00AD22B5">
          <w:t>A</w:t>
        </w:r>
      </w:ins>
      <w:del w:id="1874" w:author="Senn, Nate" w:date="2024-10-24T09:50:00Z" w16du:dateUtc="2024-10-24T13:50:00Z">
        <w:r w:rsidDel="00AD22B5">
          <w:delText>a</w:delText>
        </w:r>
      </w:del>
      <w:r>
        <w:t>mendment</w:t>
      </w:r>
      <w:r w:rsidRPr="00245F8C">
        <w:t>.</w:t>
      </w:r>
    </w:p>
    <w:p w14:paraId="6B013AAA" w14:textId="77777777" w:rsidR="00F330C0" w:rsidRDefault="00F330C0" w:rsidP="00F330C0">
      <w:pPr>
        <w:pStyle w:val="2Normal"/>
      </w:pPr>
      <w:r>
        <w:t>2.</w:t>
      </w:r>
      <w:r>
        <w:tab/>
      </w:r>
      <w:r w:rsidRPr="00245F8C">
        <w:t>Cooling Pond Design</w:t>
      </w:r>
    </w:p>
    <w:p w14:paraId="2934849E" w14:textId="6AEEA6C3" w:rsidR="00F330C0" w:rsidRDefault="000F0543" w:rsidP="00F330C0">
      <w:pPr>
        <w:pStyle w:val="3Normal"/>
      </w:pPr>
      <w:r>
        <w:t>The Licensee</w:t>
      </w:r>
      <w:r w:rsidR="00F330C0" w:rsidRPr="00245F8C">
        <w:t xml:space="preserve"> shall ensure that the design and construction of the pond's dams be in accordance with best engineering practices and at least of similar stability as those required under the provisions of Chapter 62-672, F.A.C.</w:t>
      </w:r>
    </w:p>
    <w:p w14:paraId="5ED07AC9" w14:textId="77777777" w:rsidR="00F330C0" w:rsidRDefault="00F330C0" w:rsidP="00F330C0">
      <w:pPr>
        <w:pStyle w:val="2Normal"/>
      </w:pPr>
      <w:r w:rsidRPr="00294C48">
        <w:t>3.</w:t>
      </w:r>
      <w:r>
        <w:tab/>
      </w:r>
      <w:r w:rsidRPr="00245F8C">
        <w:t>Vegetative Cover</w:t>
      </w:r>
    </w:p>
    <w:p w14:paraId="7F03659B" w14:textId="4D51C3A2" w:rsidR="00F330C0" w:rsidRDefault="000F0543" w:rsidP="00F330C0">
      <w:pPr>
        <w:pStyle w:val="3Normal"/>
      </w:pPr>
      <w:r>
        <w:t>The Licensee</w:t>
      </w:r>
      <w:r w:rsidR="00F330C0" w:rsidRPr="00245F8C">
        <w:t xml:space="preserve"> shall ensure that a vegetative or nonvegetative cover adequate to inhibit wind and water erosion shall be established and maintained on all exposed dam surfaces. Vegetative covering shall be maintained by </w:t>
      </w:r>
      <w:r>
        <w:t>the Licensee</w:t>
      </w:r>
      <w:r w:rsidR="00F330C0" w:rsidRPr="00245F8C">
        <w:t xml:space="preserve"> sufficiently low to permit visual inspection of the soil surfaces in critical areas outlined in Section 62-672.400(1), F.A.C.</w:t>
      </w:r>
    </w:p>
    <w:p w14:paraId="405DDD6D" w14:textId="77777777" w:rsidR="00F330C0" w:rsidRDefault="00F330C0" w:rsidP="00F330C0">
      <w:pPr>
        <w:pStyle w:val="2Normal"/>
      </w:pPr>
      <w:r>
        <w:t>4.</w:t>
      </w:r>
      <w:r>
        <w:tab/>
      </w:r>
      <w:r w:rsidRPr="00245F8C">
        <w:t>Brine Pond</w:t>
      </w:r>
    </w:p>
    <w:p w14:paraId="6C046AA6" w14:textId="267DEC51" w:rsidR="00F330C0" w:rsidRDefault="00F330C0" w:rsidP="00F330C0">
      <w:pPr>
        <w:pStyle w:val="3Normal"/>
      </w:pPr>
      <w:r w:rsidRPr="00245F8C">
        <w:t xml:space="preserve">To ensure that the brine pond will not be a source of pollution to ground and surface water, the following </w:t>
      </w:r>
      <w:ins w:id="1875" w:author="Senn, Nate" w:date="2024-10-22T15:02:00Z" w16du:dateUtc="2024-10-22T19:02:00Z">
        <w:r w:rsidR="00693367">
          <w:t>S</w:t>
        </w:r>
      </w:ins>
      <w:del w:id="1876" w:author="Senn, Nate" w:date="2024-10-22T15:02:00Z" w16du:dateUtc="2024-10-22T19:02:00Z">
        <w:r w:rsidRPr="00245F8C" w:rsidDel="00693367">
          <w:delText>s</w:delText>
        </w:r>
      </w:del>
      <w:r w:rsidRPr="00245F8C">
        <w:t>ite-specific standards shall apply:</w:t>
      </w:r>
    </w:p>
    <w:p w14:paraId="007C4A29" w14:textId="77777777" w:rsidR="00F330C0" w:rsidRDefault="00F330C0" w:rsidP="00F330C0">
      <w:pPr>
        <w:pStyle w:val="3Normal"/>
      </w:pPr>
      <w:r w:rsidRPr="00294C48">
        <w:t>a.</w:t>
      </w:r>
      <w:r>
        <w:tab/>
      </w:r>
      <w:r w:rsidRPr="00245F8C">
        <w:t>General</w:t>
      </w:r>
    </w:p>
    <w:p w14:paraId="3B35B114" w14:textId="77777777" w:rsidR="00F330C0" w:rsidRDefault="00F330C0" w:rsidP="00F330C0">
      <w:pPr>
        <w:pStyle w:val="4Normal"/>
      </w:pPr>
      <w:r w:rsidRPr="00245F8C">
        <w:t xml:space="preserve">The brine pond shall be designed, constructed, operated, maintained, closed and monitored in accordance with the </w:t>
      </w:r>
      <w:r>
        <w:t>SCA</w:t>
      </w:r>
      <w:r w:rsidRPr="00245F8C">
        <w:t xml:space="preserve"> and these Conditions of Certification.</w:t>
      </w:r>
    </w:p>
    <w:p w14:paraId="15D73039" w14:textId="77777777" w:rsidR="00F330C0" w:rsidRPr="00245F8C" w:rsidRDefault="00F330C0" w:rsidP="00F330C0">
      <w:pPr>
        <w:pStyle w:val="3Normal"/>
      </w:pPr>
      <w:r>
        <w:t>b.</w:t>
      </w:r>
      <w:r>
        <w:tab/>
      </w:r>
      <w:r w:rsidRPr="00245F8C">
        <w:t>Site-Specific Standards</w:t>
      </w:r>
    </w:p>
    <w:p w14:paraId="7B61C57B" w14:textId="77777777" w:rsidR="00F330C0" w:rsidRDefault="00F330C0" w:rsidP="00F330C0">
      <w:pPr>
        <w:pStyle w:val="4Normal"/>
      </w:pPr>
      <w:r w:rsidRPr="00FD6408">
        <w:t>(1</w:t>
      </w:r>
      <w:r>
        <w:t>)</w:t>
      </w:r>
      <w:r>
        <w:tab/>
      </w:r>
      <w:r w:rsidRPr="00245F8C">
        <w:t>There shall be no discharge of wastewater from the brine pond to surface waters of the state.</w:t>
      </w:r>
    </w:p>
    <w:p w14:paraId="70E20A86" w14:textId="0181F21F" w:rsidR="00F330C0" w:rsidRDefault="00F330C0" w:rsidP="00F330C0">
      <w:pPr>
        <w:pStyle w:val="4Normal"/>
      </w:pPr>
      <w:r>
        <w:lastRenderedPageBreak/>
        <w:t>(2)</w:t>
      </w:r>
      <w:r>
        <w:tab/>
      </w:r>
      <w:r w:rsidRPr="00245F8C">
        <w:t xml:space="preserve">Groundwater monitoring for the brine pond will be performed in accordance with </w:t>
      </w:r>
      <w:r>
        <w:t xml:space="preserve">the applicable Conditions included in Attachment </w:t>
      </w:r>
      <w:r w:rsidR="0057534B">
        <w:t>D</w:t>
      </w:r>
      <w:r>
        <w:t xml:space="preserve"> (</w:t>
      </w:r>
      <w:r w:rsidR="00E54684">
        <w:t>GWCOMR</w:t>
      </w:r>
      <w:r>
        <w:t>) of this C</w:t>
      </w:r>
      <w:r w:rsidRPr="00245F8C">
        <w:t>ertification.  If the groundwater monitoring data coll</w:t>
      </w:r>
      <w:r>
        <w:t>ected in accordance with these C</w:t>
      </w:r>
      <w:r w:rsidRPr="00245F8C">
        <w:t xml:space="preserve">onditions indicates an exceedance of applicable groundwater standards at the boundary of the zone of discharge due to operation of the brine pond, </w:t>
      </w:r>
      <w:r w:rsidR="008B6BF7">
        <w:t>the Licensee</w:t>
      </w:r>
      <w:r w:rsidRPr="00245F8C">
        <w:t xml:space="preserve"> will consult with </w:t>
      </w:r>
      <w:del w:id="1877" w:author="Senn, Nate" w:date="2024-10-24T09:51:00Z" w16du:dateUtc="2024-10-24T13:51:00Z">
        <w:r w:rsidRPr="00245F8C" w:rsidDel="00AD22B5">
          <w:delText>F</w:delText>
        </w:r>
      </w:del>
      <w:r w:rsidRPr="00245F8C">
        <w:t xml:space="preserve">DEP to formulate a mutually agreed upon corrective action plan.  If the corrective action plan requires dewatering and construction work in the SA-9 brine pond, </w:t>
      </w:r>
      <w:r w:rsidR="008B6BF7">
        <w:t>the Licensee</w:t>
      </w:r>
      <w:r w:rsidRPr="00245F8C">
        <w:t xml:space="preserve"> will be allowed to transfer the brine from SA-9 to a suitable impoundment, and discharge brine to the temporary storage area for a period sufficient to perform the construction in SA-9.  The selection of a suitable temporary storage facility and the establishment of the implementation schedule for any required corrective action will be by mutual agreement of </w:t>
      </w:r>
      <w:del w:id="1878" w:author="Senn, Nate" w:date="2024-10-24T09:51:00Z" w16du:dateUtc="2024-10-24T13:51:00Z">
        <w:r w:rsidRPr="00245F8C" w:rsidDel="00AD22B5">
          <w:delText>F</w:delText>
        </w:r>
      </w:del>
      <w:r w:rsidRPr="00245F8C">
        <w:t xml:space="preserve">DEP and </w:t>
      </w:r>
      <w:r w:rsidR="008B6BF7">
        <w:t>the Licensee</w:t>
      </w:r>
      <w:r w:rsidRPr="00245F8C">
        <w:t>.</w:t>
      </w:r>
    </w:p>
    <w:p w14:paraId="2ABAA6D9" w14:textId="77777777" w:rsidR="00F330C0" w:rsidRDefault="00F330C0" w:rsidP="00F330C0">
      <w:pPr>
        <w:pStyle w:val="4Normal"/>
      </w:pPr>
      <w:r>
        <w:t>(3)</w:t>
      </w:r>
      <w:r>
        <w:tab/>
      </w:r>
      <w:r w:rsidRPr="00245F8C">
        <w:t>A seepage collection ditch will be constructed along the west dam of SA-9 to prevent any discharge of s</w:t>
      </w:r>
      <w:r>
        <w:t>eepage to off</w:t>
      </w:r>
      <w:del w:id="1879" w:author="Senn, Nate" w:date="2024-10-23T13:07:00Z" w16du:dateUtc="2024-10-23T17:07:00Z">
        <w:r w:rsidDel="007C4D6D">
          <w:delText>-</w:delText>
        </w:r>
      </w:del>
      <w:r w:rsidRPr="00245F8C">
        <w:t>site surface waters via the FDOT roadside swale along S.R. 555.  The seepage ditch will extend from the northwest corner of SA-9 to the southwest corner, where it will connect to the plant island drainage swale which was constructed during the earthworks phase of the facility construction.  The seepage collection ditch will be graded to direct any surface seepage, either natural or as a result of operation of SA-9, to the plant drainage system.</w:t>
      </w:r>
    </w:p>
    <w:p w14:paraId="559FA986" w14:textId="77777777" w:rsidR="00F330C0" w:rsidRDefault="00F330C0" w:rsidP="00F330C0">
      <w:pPr>
        <w:pStyle w:val="4Normal"/>
      </w:pPr>
      <w:r>
        <w:t>(4)</w:t>
      </w:r>
      <w:r>
        <w:tab/>
      </w:r>
      <w:r w:rsidRPr="00245F8C">
        <w:t>No RCRA hazardous waste as defined by 40 C.F.R. B 261.3 shall be deposited in the brine pond.</w:t>
      </w:r>
    </w:p>
    <w:p w14:paraId="69375996" w14:textId="1A9B9D53" w:rsidR="00F330C0" w:rsidRDefault="00F330C0" w:rsidP="00F330C0">
      <w:pPr>
        <w:pStyle w:val="4Normal"/>
      </w:pPr>
      <w:r>
        <w:t>(5)</w:t>
      </w:r>
      <w:r>
        <w:tab/>
      </w:r>
      <w:r w:rsidRPr="00245F8C">
        <w:t xml:space="preserve">Ground water monitoring for the brine pond will be performed in accordance with the </w:t>
      </w:r>
      <w:r>
        <w:t xml:space="preserve">Attachment </w:t>
      </w:r>
      <w:r w:rsidR="0057534B">
        <w:t>D</w:t>
      </w:r>
      <w:r>
        <w:t xml:space="preserve"> (Groundwater Construction, Operation, and Monitoring Requirements) of these Conditions.</w:t>
      </w:r>
    </w:p>
    <w:p w14:paraId="0B74BC84" w14:textId="3139D2B2" w:rsidR="00F330C0" w:rsidRDefault="00F330C0" w:rsidP="00F330C0">
      <w:pPr>
        <w:pStyle w:val="4Normal"/>
      </w:pPr>
      <w:r>
        <w:t>(6)</w:t>
      </w:r>
      <w:r>
        <w:tab/>
      </w:r>
      <w:r w:rsidR="008B6BF7">
        <w:t>The Licensee</w:t>
      </w:r>
      <w:r w:rsidRPr="00245F8C">
        <w:t xml:space="preserve"> shall </w:t>
      </w:r>
      <w:r>
        <w:t>continue to maintain an</w:t>
      </w:r>
      <w:r w:rsidRPr="00245F8C">
        <w:t xml:space="preserve"> operation plan that provides written instructions for the daily operation and weekly inspection of the brine evaporation pond.  </w:t>
      </w:r>
      <w:r>
        <w:t xml:space="preserve">The plan shall be kept </w:t>
      </w:r>
      <w:r w:rsidRPr="00245F8C">
        <w:t>at the facility and shall be accessible to the operators.  The plan shall be revised and submitted to DEP for review and approval if operational procedures change.</w:t>
      </w:r>
    </w:p>
    <w:p w14:paraId="1870D272" w14:textId="77777777" w:rsidR="00F330C0" w:rsidRDefault="00F330C0" w:rsidP="00F330C0">
      <w:pPr>
        <w:pStyle w:val="2Normal"/>
      </w:pPr>
      <w:r>
        <w:t>5.</w:t>
      </w:r>
      <w:r>
        <w:tab/>
      </w:r>
      <w:r w:rsidRPr="00245F8C">
        <w:t>Inspection of Dams</w:t>
      </w:r>
    </w:p>
    <w:p w14:paraId="3B46259F" w14:textId="0EDC0BE9" w:rsidR="00F330C0" w:rsidRDefault="00F330C0" w:rsidP="00F330C0">
      <w:pPr>
        <w:pStyle w:val="3Normal"/>
      </w:pPr>
      <w:r>
        <w:t>a</w:t>
      </w:r>
      <w:r w:rsidRPr="00245F8C">
        <w:t>.</w:t>
      </w:r>
      <w:r w:rsidRPr="00245F8C">
        <w:tab/>
        <w:t xml:space="preserve">Inspection of the dams shall be conducted annually by an engineer registered in </w:t>
      </w:r>
      <w:smartTag w:uri="urn:schemas-microsoft-com:office:smarttags" w:element="country-region">
        <w:smartTag w:uri="urn:schemas-microsoft-com:office:smarttags" w:element="State">
          <w:r w:rsidRPr="00245F8C">
            <w:t>Florida</w:t>
          </w:r>
        </w:smartTag>
      </w:smartTag>
      <w:r w:rsidRPr="00245F8C">
        <w:t xml:space="preserve"> experienced in the field of construction and maintenance of dams.  A copy of the inspection report shall be furnished, upon receipt by </w:t>
      </w:r>
      <w:r w:rsidR="008B6BF7">
        <w:t>the Licensee</w:t>
      </w:r>
      <w:r w:rsidRPr="00245F8C">
        <w:t>, to the Department for review (Section 62-672.500(5), F.A.C.)</w:t>
      </w:r>
    </w:p>
    <w:p w14:paraId="0D1E262C" w14:textId="600EC76F" w:rsidR="00F330C0" w:rsidRDefault="00F330C0" w:rsidP="00F330C0">
      <w:pPr>
        <w:pStyle w:val="3Normal"/>
      </w:pPr>
      <w:r>
        <w:t>b</w:t>
      </w:r>
      <w:r w:rsidRPr="00245F8C">
        <w:t>.</w:t>
      </w:r>
      <w:r w:rsidRPr="00245F8C">
        <w:tab/>
      </w:r>
      <w:r w:rsidR="008B6BF7">
        <w:t>The Licensee</w:t>
      </w:r>
      <w:r w:rsidRPr="00245F8C">
        <w:t xml:space="preserve"> shall </w:t>
      </w:r>
      <w:r>
        <w:t>continue to maintain</w:t>
      </w:r>
      <w:r w:rsidRPr="00245F8C">
        <w:t xml:space="preserve"> a detailed dam inspection program plan </w:t>
      </w:r>
      <w:r>
        <w:t>previously approved by the.</w:t>
      </w:r>
    </w:p>
    <w:p w14:paraId="58AB1E8E" w14:textId="64E40621" w:rsidR="00F330C0" w:rsidRDefault="00F330C0" w:rsidP="00F330C0">
      <w:pPr>
        <w:pStyle w:val="3Normal"/>
      </w:pPr>
      <w:r>
        <w:t>c</w:t>
      </w:r>
      <w:r w:rsidRPr="00245F8C">
        <w:t>.</w:t>
      </w:r>
      <w:r w:rsidRPr="00245F8C">
        <w:tab/>
      </w:r>
      <w:r w:rsidR="008B6BF7">
        <w:t>The Licensee</w:t>
      </w:r>
      <w:r w:rsidRPr="00245F8C">
        <w:t xml:space="preserve"> shall ensure that the cooling pond will be designed, constructed and operated to maintain a surge capacity equal to the runoff from 100-year, 24-hour rainfall event, in addition to all process water diverted from the power plant operation.</w:t>
      </w:r>
    </w:p>
    <w:p w14:paraId="37C00CBF" w14:textId="77777777" w:rsidR="00F330C0" w:rsidRDefault="00F330C0" w:rsidP="00F330C0">
      <w:pPr>
        <w:pStyle w:val="2Normal"/>
      </w:pPr>
      <w:r>
        <w:t>6.</w:t>
      </w:r>
      <w:r>
        <w:tab/>
      </w:r>
      <w:r w:rsidRPr="00245F8C">
        <w:t>Management of Waste Oil</w:t>
      </w:r>
    </w:p>
    <w:p w14:paraId="5DB5C916" w14:textId="62BB213D" w:rsidR="00F330C0" w:rsidRPr="00245F8C" w:rsidRDefault="008B6BF7" w:rsidP="00F330C0">
      <w:pPr>
        <w:pStyle w:val="3Normal"/>
      </w:pPr>
      <w:r>
        <w:t>The Licensee</w:t>
      </w:r>
      <w:r w:rsidR="00F330C0" w:rsidRPr="00245F8C">
        <w:t xml:space="preserve"> shall manage, use and dispose of all waste oil collected from the oil/water separator in accordance with all applicable state and federal rules.</w:t>
      </w:r>
    </w:p>
    <w:p w14:paraId="21F038B2" w14:textId="77777777" w:rsidR="00F330C0" w:rsidRDefault="00F330C0" w:rsidP="00F330C0">
      <w:pPr>
        <w:pStyle w:val="2Normal"/>
      </w:pPr>
      <w:r>
        <w:t>7.</w:t>
      </w:r>
      <w:r>
        <w:tab/>
      </w:r>
      <w:r w:rsidRPr="00245F8C">
        <w:t xml:space="preserve">Non-Hazardous Low Volume </w:t>
      </w:r>
      <w:r>
        <w:t xml:space="preserve">Liquid </w:t>
      </w:r>
      <w:r w:rsidRPr="00245F8C">
        <w:t>Wastes</w:t>
      </w:r>
    </w:p>
    <w:p w14:paraId="17BBC721" w14:textId="77777777" w:rsidR="00F330C0" w:rsidRDefault="00F330C0" w:rsidP="00F330C0">
      <w:pPr>
        <w:pStyle w:val="3Normal"/>
      </w:pPr>
      <w:r w:rsidRPr="000844CE">
        <w:lastRenderedPageBreak/>
        <w:t>Non-Hazardous low volume liquid waste</w:t>
      </w:r>
      <w:r>
        <w:t>streams</w:t>
      </w:r>
      <w:r w:rsidRPr="000844CE">
        <w:t>, some of which may have high solids content</w:t>
      </w:r>
      <w:r>
        <w:t xml:space="preserve">, </w:t>
      </w:r>
      <w:r w:rsidRPr="000844CE">
        <w:t>will be directed either to the cooling pond or to the brine pond.</w:t>
      </w:r>
      <w:r>
        <w:t xml:space="preserve"> Low volume wastestreams, pursuant to the federal definition found in 40 CFR Part 423.11, include, but are not limited to, water pretreatment filter backwash, reverse osmosis (R.O.) reject, water treatment system cleaning wastes, boiler blowdown, laboratory and sampling streams, floor drains, treated water (service water), incidental leaks and spills from the power blocks and associated ancillary structures, discharges from power block sumps, and discharge from oil/water separators.</w:t>
      </w:r>
    </w:p>
    <w:p w14:paraId="19D2F4E3" w14:textId="77777777" w:rsidR="00F330C0" w:rsidRDefault="00F330C0" w:rsidP="00F330C0">
      <w:pPr>
        <w:pStyle w:val="2Normal"/>
      </w:pPr>
      <w:r>
        <w:t>8.</w:t>
      </w:r>
      <w:r>
        <w:tab/>
      </w:r>
      <w:r w:rsidRPr="00245F8C">
        <w:t>Chemical and Biocide Wastes</w:t>
      </w:r>
    </w:p>
    <w:p w14:paraId="4D096F46" w14:textId="77777777" w:rsidR="00F330C0" w:rsidRDefault="00F330C0" w:rsidP="00F330C0">
      <w:pPr>
        <w:pStyle w:val="3Normal"/>
      </w:pPr>
      <w:r>
        <w:t>a.</w:t>
      </w:r>
      <w:r>
        <w:tab/>
      </w:r>
      <w:r w:rsidRPr="00245F8C">
        <w:t xml:space="preserve">Chemical cleaning wastes resulting from the acid cleaning wash and successive rinses may either be collected and characterized individually to determine if they are hazardous wastes or commingled prior to characterization to determine if the mixture is a hazardous waste.  Based on the analytical results, the wastes will be handled in accordance with applicable </w:t>
      </w:r>
      <w:r>
        <w:t>state or federal rules and the C</w:t>
      </w:r>
      <w:r w:rsidRPr="00245F8C">
        <w:t xml:space="preserve">onditions of </w:t>
      </w:r>
      <w:r>
        <w:t>C</w:t>
      </w:r>
      <w:r w:rsidRPr="00245F8C">
        <w:t>ertification, either on</w:t>
      </w:r>
      <w:del w:id="1880" w:author="Senn, Nate" w:date="2024-10-22T15:13:00Z" w16du:dateUtc="2024-10-22T19:13:00Z">
        <w:r w:rsidRPr="00245F8C" w:rsidDel="00317151">
          <w:delText xml:space="preserve"> </w:delText>
        </w:r>
      </w:del>
      <w:r w:rsidRPr="00245F8C">
        <w:t>site in the brine pond, on</w:t>
      </w:r>
      <w:del w:id="1881" w:author="Senn, Nate" w:date="2024-10-22T15:13:00Z" w16du:dateUtc="2024-10-22T19:13:00Z">
        <w:r w:rsidRPr="00245F8C" w:rsidDel="00317151">
          <w:delText xml:space="preserve"> </w:delText>
        </w:r>
      </w:del>
      <w:r w:rsidRPr="00245F8C">
        <w:t>site in the cooling pond, or off</w:t>
      </w:r>
      <w:del w:id="1882" w:author="Senn, Nate" w:date="2024-10-22T15:13:00Z" w16du:dateUtc="2024-10-22T19:13:00Z">
        <w:r w:rsidRPr="00245F8C" w:rsidDel="00317151">
          <w:delText xml:space="preserve"> </w:delText>
        </w:r>
      </w:del>
      <w:r w:rsidRPr="00245F8C">
        <w:t>site, as appropriate.  Chemical boiler cleaning wastes will be routed to the neutralization basin or to neutralization tanks for hazardous waste characterization.  The mixture will then be neutralized</w:t>
      </w:r>
      <w:r>
        <w:t>,</w:t>
      </w:r>
      <w:r w:rsidRPr="00245F8C">
        <w:t xml:space="preserve"> and the residual wastes disposed of appropriately.  Any residual non-hazardous wastewaters resulting from onsite treatment may either be disposed of in onsite impoundments or shipped off</w:t>
      </w:r>
      <w:del w:id="1883" w:author="Senn, Nate" w:date="2024-10-22T15:13:00Z" w16du:dateUtc="2024-10-22T19:13:00Z">
        <w:r w:rsidRPr="00245F8C" w:rsidDel="00317151">
          <w:delText xml:space="preserve"> </w:delText>
        </w:r>
      </w:del>
      <w:r w:rsidRPr="00245F8C">
        <w:t>site for disposal.  Any hazardous wastes not neutralized or otherwise treated on</w:t>
      </w:r>
      <w:del w:id="1884" w:author="Senn, Nate" w:date="2024-10-22T15:13:00Z" w16du:dateUtc="2024-10-22T19:13:00Z">
        <w:r w:rsidRPr="00245F8C" w:rsidDel="00317151">
          <w:delText xml:space="preserve"> </w:delText>
        </w:r>
      </w:del>
      <w:r w:rsidRPr="00245F8C">
        <w:t>site will be transported off</w:t>
      </w:r>
      <w:del w:id="1885" w:author="Senn, Nate" w:date="2024-10-22T15:13:00Z" w16du:dateUtc="2024-10-22T19:13:00Z">
        <w:r w:rsidRPr="00245F8C" w:rsidDel="00317151">
          <w:delText xml:space="preserve"> </w:delText>
        </w:r>
      </w:del>
      <w:r w:rsidRPr="00245F8C">
        <w:t>site by a licensed hazardous waste disposal contractor for appropriate treatment and disposal at a licensed hazardous waste facility.</w:t>
      </w:r>
    </w:p>
    <w:p w14:paraId="7DFE9CDA" w14:textId="34B18720" w:rsidR="00F330C0" w:rsidRDefault="00F330C0" w:rsidP="00F330C0">
      <w:pPr>
        <w:pStyle w:val="3Normal"/>
      </w:pPr>
      <w:r>
        <w:t>b.</w:t>
      </w:r>
      <w:r>
        <w:tab/>
      </w:r>
      <w:r w:rsidRPr="00245F8C">
        <w:t>If hazardous wastes are treated on</w:t>
      </w:r>
      <w:del w:id="1886" w:author="Senn, Nate" w:date="2024-10-22T15:13:00Z" w16du:dateUtc="2024-10-22T19:13:00Z">
        <w:r w:rsidRPr="00245F8C" w:rsidDel="00317151">
          <w:delText xml:space="preserve"> </w:delText>
        </w:r>
      </w:del>
      <w:r w:rsidRPr="00245F8C">
        <w:t xml:space="preserve">site in tanks or containers regulated </w:t>
      </w:r>
      <w:r w:rsidRPr="00A25AA8">
        <w:t xml:space="preserve">under 40 </w:t>
      </w:r>
      <w:smartTag w:uri="urn:schemas-microsoft-com:office:smarttags" w:element="stockticker">
        <w:r w:rsidRPr="00A25AA8">
          <w:t>CFR</w:t>
        </w:r>
      </w:smartTag>
      <w:r w:rsidRPr="00A25AA8">
        <w:t xml:space="preserve"> 262.34, </w:t>
      </w:r>
      <w:r w:rsidR="008B6BF7">
        <w:t>the Licensee</w:t>
      </w:r>
      <w:r w:rsidRPr="00A25AA8">
        <w:t xml:space="preserve"> will comply with applicable waste analysis plan and notification requirements under 40 </w:t>
      </w:r>
      <w:smartTag w:uri="urn:schemas-microsoft-com:office:smarttags" w:element="stockticker">
        <w:r w:rsidRPr="00A25AA8">
          <w:t>CFR</w:t>
        </w:r>
      </w:smartTag>
      <w:r w:rsidRPr="00A25AA8">
        <w:t xml:space="preserve"> 268.7(a)(4) and 268.9(d).  Boiler cleaning wastes treated in a wastewater treatment unit as defined in 40 </w:t>
      </w:r>
      <w:smartTag w:uri="urn:schemas-microsoft-com:office:smarttags" w:element="stockticker">
        <w:r w:rsidRPr="00A25AA8">
          <w:t>CFR</w:t>
        </w:r>
      </w:smartTag>
      <w:r w:rsidRPr="00A25AA8">
        <w:t xml:space="preserve"> 260.10 are not subject to these requirements.</w:t>
      </w:r>
    </w:p>
    <w:p w14:paraId="64DB72FA" w14:textId="7932D99A" w:rsidR="00F330C0" w:rsidRPr="0091729C" w:rsidRDefault="00AF01EF" w:rsidP="00F330C0">
      <w:pPr>
        <w:pStyle w:val="Heading2"/>
        <w:rPr>
          <w:b w:val="0"/>
          <w:i w:val="0"/>
        </w:rPr>
      </w:pPr>
      <w:bookmarkStart w:id="1887" w:name="_Toc183090653"/>
      <w:r>
        <w:t>D</w:t>
      </w:r>
      <w:r w:rsidR="00F330C0">
        <w:t>.</w:t>
      </w:r>
      <w:r w:rsidR="00F330C0">
        <w:tab/>
        <w:t>Drinking Water Facilities</w:t>
      </w:r>
      <w:bookmarkEnd w:id="1887"/>
      <w:r w:rsidR="00F330C0" w:rsidRPr="0091729C">
        <w:rPr>
          <w:b w:val="0"/>
          <w:i w:val="0"/>
          <w:color w:val="FF0000"/>
        </w:rPr>
        <w:t xml:space="preserve"> </w:t>
      </w:r>
    </w:p>
    <w:p w14:paraId="51D6DE06" w14:textId="661EA442" w:rsidR="00F330C0" w:rsidRDefault="00F330C0" w:rsidP="00F330C0">
      <w:pPr>
        <w:pStyle w:val="2Normal"/>
        <w:rPr>
          <w:i/>
        </w:rPr>
      </w:pPr>
      <w:r w:rsidRPr="007460C4">
        <w:t>Any new or modified component of the potable water supply system shall be designed</w:t>
      </w:r>
      <w:r>
        <w:t>, staffed</w:t>
      </w:r>
      <w:r w:rsidRPr="007460C4">
        <w:t xml:space="preserve"> and operated in conformance</w:t>
      </w:r>
      <w:r>
        <w:t xml:space="preserve"> </w:t>
      </w:r>
      <w:r w:rsidRPr="007460C4">
        <w:t xml:space="preserve">with applicable Chapters of 62-550, 62-555, 62-560, </w:t>
      </w:r>
      <w:r>
        <w:t xml:space="preserve">62-602, </w:t>
      </w:r>
      <w:r w:rsidRPr="007460C4">
        <w:t>and 62-699</w:t>
      </w:r>
      <w:r>
        <w:t>,</w:t>
      </w:r>
      <w:r w:rsidRPr="007460C4">
        <w:t xml:space="preserve"> F.A.C.  Information as required in </w:t>
      </w:r>
      <w:r w:rsidR="00C47B1C">
        <w:t xml:space="preserve">Chapter </w:t>
      </w:r>
      <w:r w:rsidRPr="007460C4">
        <w:t xml:space="preserve">62-555, F.A.C, shall be submitted to the </w:t>
      </w:r>
      <w:r w:rsidR="00921175">
        <w:t>Polk D</w:t>
      </w:r>
      <w:r w:rsidR="00C47B1C">
        <w:t>epartment of Health</w:t>
      </w:r>
      <w:r w:rsidR="00921175" w:rsidRPr="007460C4">
        <w:t xml:space="preserve"> </w:t>
      </w:r>
      <w:r w:rsidRPr="007460C4">
        <w:t>prior to construction and operation of any new or modified components of the system.  The operator of the potable water supply system shall be certified in accordance with Chapter 62-6</w:t>
      </w:r>
      <w:r>
        <w:t>02</w:t>
      </w:r>
      <w:r w:rsidRPr="007460C4">
        <w:t>, F.A.C.</w:t>
      </w:r>
    </w:p>
    <w:p w14:paraId="3B107A06" w14:textId="77777777" w:rsidR="00F330C0" w:rsidRPr="00D07F6F" w:rsidRDefault="00F330C0" w:rsidP="00F330C0">
      <w:pPr>
        <w:pStyle w:val="Citation2"/>
      </w:pPr>
      <w:r w:rsidRPr="00D07F6F">
        <w:t>[</w:t>
      </w:r>
      <w:r>
        <w:t>Chapters 62-550, 62-555, 62-560, 62-602, and 62-699</w:t>
      </w:r>
      <w:r w:rsidRPr="00D07F6F">
        <w:t>, F.A.C</w:t>
      </w:r>
      <w:r>
        <w:t>.</w:t>
      </w:r>
      <w:r w:rsidRPr="00D07F6F">
        <w:t>]</w:t>
      </w:r>
      <w:bookmarkEnd w:id="1844"/>
    </w:p>
    <w:p w14:paraId="400D0E09" w14:textId="2ED2E674" w:rsidR="0091729C" w:rsidRPr="0091729C" w:rsidRDefault="00AF01EF" w:rsidP="0091729C">
      <w:pPr>
        <w:pStyle w:val="Heading2"/>
        <w:rPr>
          <w:b w:val="0"/>
          <w:i w:val="0"/>
        </w:rPr>
      </w:pPr>
      <w:bookmarkStart w:id="1888" w:name="_Toc183090654"/>
      <w:r>
        <w:t>E</w:t>
      </w:r>
      <w:r w:rsidR="00DE3AA0">
        <w:t>.</w:t>
      </w:r>
      <w:r w:rsidR="00DE3AA0">
        <w:tab/>
      </w:r>
      <w:r w:rsidR="00A27911">
        <w:t>Domestic Wastewater Treatment</w:t>
      </w:r>
      <w:bookmarkEnd w:id="1888"/>
      <w:r w:rsidR="0091729C" w:rsidRPr="0091729C">
        <w:rPr>
          <w:b w:val="0"/>
          <w:i w:val="0"/>
        </w:rPr>
        <w:t xml:space="preserve"> </w:t>
      </w:r>
    </w:p>
    <w:p w14:paraId="4FE0382D" w14:textId="77777777" w:rsidR="003C7855" w:rsidRPr="00CD678D" w:rsidRDefault="008B70B1" w:rsidP="003C7855">
      <w:pPr>
        <w:pStyle w:val="2Normal"/>
      </w:pPr>
      <w:r w:rsidRPr="00CD678D">
        <w:t>1.</w:t>
      </w:r>
      <w:r w:rsidR="00FE5E88">
        <w:tab/>
      </w:r>
      <w:r w:rsidR="003C7855" w:rsidRPr="00CD678D">
        <w:t>Operation of an existing 0.0</w:t>
      </w:r>
      <w:r w:rsidR="003D73CF" w:rsidRPr="00CD678D">
        <w:t>1</w:t>
      </w:r>
      <w:r w:rsidR="003C7855" w:rsidRPr="00CD678D">
        <w:t xml:space="preserve">0 MGD </w:t>
      </w:r>
      <w:r w:rsidR="003D73CF" w:rsidRPr="00CD678D">
        <w:t>Annual</w:t>
      </w:r>
      <w:r w:rsidR="003C7855" w:rsidRPr="00CD678D">
        <w:t xml:space="preserve"> Average Daily Flow (</w:t>
      </w:r>
      <w:r w:rsidR="003D73CF" w:rsidRPr="00CD678D">
        <w:t>A</w:t>
      </w:r>
      <w:r w:rsidR="003C7855" w:rsidRPr="00CD678D">
        <w:t xml:space="preserve">ADF), extended aeration domestic wastewater treatment plant consisting </w:t>
      </w:r>
      <w:r w:rsidR="00DA7BF7" w:rsidRPr="00CD678D">
        <w:t xml:space="preserve">of </w:t>
      </w:r>
      <w:r w:rsidR="003D73CF" w:rsidRPr="00CD678D">
        <w:t>aeration, secondary clarification and chlorination with: one</w:t>
      </w:r>
      <w:r w:rsidR="00F53C9E" w:rsidRPr="00CD678D">
        <w:t xml:space="preserve"> </w:t>
      </w:r>
      <w:r w:rsidR="003D73CF" w:rsidRPr="00CD678D">
        <w:t>(1) aeration basin totaling 10,000 gallons, one (1) clarifier of 2,500 gallons with a surface loading rate of 200 gallons per day per square foot, one (1) chlorine contact tank of 260 gallons and one (1) digestor of 3,000 gallons.</w:t>
      </w:r>
      <w:r w:rsidR="003C7855" w:rsidRPr="00CD678D">
        <w:t xml:space="preserve">  This plant is operated to provide secondary treatment with basic disinfection.</w:t>
      </w:r>
    </w:p>
    <w:p w14:paraId="67D7E612" w14:textId="77777777" w:rsidR="003C7855" w:rsidRPr="00CD678D" w:rsidRDefault="003C7855" w:rsidP="003C7855">
      <w:pPr>
        <w:pStyle w:val="2Normal"/>
      </w:pPr>
      <w:r w:rsidRPr="00CD678D">
        <w:lastRenderedPageBreak/>
        <w:t>2.</w:t>
      </w:r>
      <w:r w:rsidRPr="00CD678D">
        <w:tab/>
        <w:t xml:space="preserve">Land Application:  An existing </w:t>
      </w:r>
      <w:r w:rsidR="00F53C9E" w:rsidRPr="00CD678D">
        <w:t>zero-discharge cooling water recirculation impoundment (R-001) of approximately 1,200 surface acres</w:t>
      </w:r>
      <w:r w:rsidRPr="00CD678D">
        <w:t>.  R-00l is located approximately at latitude 2</w:t>
      </w:r>
      <w:r w:rsidR="00F53C9E" w:rsidRPr="00CD678D">
        <w:t>7</w:t>
      </w:r>
      <w:r w:rsidRPr="00CD678D">
        <w:t xml:space="preserve">° </w:t>
      </w:r>
      <w:r w:rsidR="00F53C9E" w:rsidRPr="00CD678D">
        <w:t>47’ 15” N, longitude 81</w:t>
      </w:r>
      <w:r w:rsidRPr="00CD678D">
        <w:t xml:space="preserve">° </w:t>
      </w:r>
      <w:r w:rsidR="00F53C9E" w:rsidRPr="00CD678D">
        <w:t>52</w:t>
      </w:r>
      <w:r w:rsidRPr="00CD678D">
        <w:t xml:space="preserve">’ </w:t>
      </w:r>
      <w:r w:rsidR="00F53C9E" w:rsidRPr="00CD678D">
        <w:t>21</w:t>
      </w:r>
      <w:r w:rsidRPr="00CD678D">
        <w:t xml:space="preserve">” W. </w:t>
      </w:r>
    </w:p>
    <w:p w14:paraId="60A22491" w14:textId="77777777" w:rsidR="003C7855" w:rsidRPr="00CD678D" w:rsidRDefault="003C7855" w:rsidP="003C7855">
      <w:pPr>
        <w:pStyle w:val="3Normal"/>
      </w:pPr>
      <w:r w:rsidRPr="00CD678D">
        <w:t>The limitations, monitoring, and other requirements are set forth in the following conditions.</w:t>
      </w:r>
    </w:p>
    <w:p w14:paraId="4761BB52" w14:textId="77777777" w:rsidR="003C7855" w:rsidRPr="00CD678D" w:rsidRDefault="003C7855" w:rsidP="003C7855">
      <w:pPr>
        <w:pStyle w:val="3Normal"/>
      </w:pPr>
      <w:r w:rsidRPr="00CD678D">
        <w:t>a.</w:t>
      </w:r>
      <w:r w:rsidRPr="00CD678D">
        <w:tab/>
        <w:t>Reuse and Land Application Systems</w:t>
      </w:r>
    </w:p>
    <w:p w14:paraId="0B5C212B" w14:textId="61551EC0" w:rsidR="003C7855" w:rsidRPr="00CD678D" w:rsidRDefault="00736D73" w:rsidP="003C7855">
      <w:pPr>
        <w:pStyle w:val="4Normal"/>
      </w:pPr>
      <w:r w:rsidRPr="00CD678D">
        <w:t>(1)</w:t>
      </w:r>
      <w:r w:rsidR="003C7855" w:rsidRPr="00CD678D">
        <w:tab/>
        <w:t xml:space="preserve">During the period beginning on the issue date of Modification </w:t>
      </w:r>
      <w:r w:rsidR="00F53C9E" w:rsidRPr="00CD678D">
        <w:t>I</w:t>
      </w:r>
      <w:r w:rsidR="003C7855" w:rsidRPr="00CD678D">
        <w:t xml:space="preserve">, the Licensee is authorized to direct reclaimed water to Reuse System R-001.  Such reclaimed water shall be limited and monitored by the </w:t>
      </w:r>
      <w:ins w:id="1889" w:author="Senn, Nate" w:date="2024-10-22T12:26:00Z" w16du:dateUtc="2024-10-22T16:26:00Z">
        <w:r w:rsidR="00887B9F">
          <w:t>L</w:t>
        </w:r>
      </w:ins>
      <w:del w:id="1890" w:author="Senn, Nate" w:date="2024-10-22T12:26:00Z" w16du:dateUtc="2024-10-22T16:26:00Z">
        <w:r w:rsidR="003C7855" w:rsidRPr="00CD678D" w:rsidDel="00887B9F">
          <w:delText>l</w:delText>
        </w:r>
      </w:del>
      <w:r w:rsidR="003C7855" w:rsidRPr="00CD678D">
        <w:t>icensee as specified below and reported in ac</w:t>
      </w:r>
      <w:r w:rsidRPr="00CD678D">
        <w:t>cordance with condition 2.b.(8) below</w:t>
      </w:r>
      <w:r w:rsidR="003C7855" w:rsidRPr="00CD678D">
        <w:t>:</w:t>
      </w:r>
    </w:p>
    <w:tbl>
      <w:tblPr>
        <w:tblW w:w="10260" w:type="dxa"/>
        <w:tblInd w:w="-4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60"/>
        <w:gridCol w:w="900"/>
        <w:gridCol w:w="900"/>
        <w:gridCol w:w="810"/>
        <w:gridCol w:w="810"/>
        <w:gridCol w:w="810"/>
        <w:gridCol w:w="720"/>
        <w:gridCol w:w="990"/>
        <w:gridCol w:w="990"/>
        <w:gridCol w:w="1062"/>
        <w:gridCol w:w="1008"/>
      </w:tblGrid>
      <w:tr w:rsidR="003C7855" w:rsidRPr="00CD678D" w14:paraId="2D9E6EB2" w14:textId="77777777" w:rsidTr="00D52A5C">
        <w:trPr>
          <w:cantSplit/>
          <w:trHeight w:val="400"/>
          <w:tblHeader/>
        </w:trPr>
        <w:tc>
          <w:tcPr>
            <w:tcW w:w="1260" w:type="dxa"/>
            <w:tcBorders>
              <w:top w:val="nil"/>
              <w:left w:val="nil"/>
              <w:bottom w:val="double" w:sz="6" w:space="0" w:color="auto"/>
              <w:right w:val="nil"/>
            </w:tcBorders>
          </w:tcPr>
          <w:p w14:paraId="68712312" w14:textId="77777777" w:rsidR="003C7855" w:rsidRPr="00CD678D" w:rsidRDefault="003C7855" w:rsidP="003C7855">
            <w:pPr>
              <w:jc w:val="center"/>
              <w:rPr>
                <w:sz w:val="16"/>
              </w:rPr>
            </w:pPr>
          </w:p>
        </w:tc>
        <w:tc>
          <w:tcPr>
            <w:tcW w:w="900" w:type="dxa"/>
            <w:tcBorders>
              <w:top w:val="nil"/>
              <w:left w:val="nil"/>
              <w:bottom w:val="double" w:sz="6" w:space="0" w:color="auto"/>
              <w:right w:val="nil"/>
            </w:tcBorders>
          </w:tcPr>
          <w:p w14:paraId="575B4912" w14:textId="77777777" w:rsidR="003C7855" w:rsidRPr="00CD678D" w:rsidRDefault="003C7855" w:rsidP="003C7855">
            <w:pPr>
              <w:jc w:val="center"/>
              <w:rPr>
                <w:sz w:val="16"/>
              </w:rPr>
            </w:pPr>
          </w:p>
        </w:tc>
        <w:tc>
          <w:tcPr>
            <w:tcW w:w="900" w:type="dxa"/>
            <w:tcBorders>
              <w:top w:val="nil"/>
              <w:left w:val="nil"/>
              <w:bottom w:val="double" w:sz="6" w:space="0" w:color="auto"/>
              <w:right w:val="nil"/>
            </w:tcBorders>
          </w:tcPr>
          <w:p w14:paraId="640F2814" w14:textId="77777777" w:rsidR="003C7855" w:rsidRPr="00CD678D" w:rsidRDefault="003C7855" w:rsidP="003C7855">
            <w:pPr>
              <w:jc w:val="center"/>
              <w:rPr>
                <w:sz w:val="16"/>
              </w:rPr>
            </w:pPr>
          </w:p>
        </w:tc>
        <w:tc>
          <w:tcPr>
            <w:tcW w:w="3150" w:type="dxa"/>
            <w:gridSpan w:val="4"/>
            <w:tcBorders>
              <w:top w:val="double" w:sz="6" w:space="0" w:color="auto"/>
              <w:left w:val="double" w:sz="6" w:space="0" w:color="auto"/>
              <w:bottom w:val="double" w:sz="6" w:space="0" w:color="auto"/>
              <w:right w:val="single" w:sz="6" w:space="0" w:color="auto"/>
            </w:tcBorders>
          </w:tcPr>
          <w:p w14:paraId="348180BA" w14:textId="77777777" w:rsidR="003C7855" w:rsidRPr="007D3A0F" w:rsidRDefault="003C7855" w:rsidP="003C7855">
            <w:pPr>
              <w:jc w:val="center"/>
              <w:rPr>
                <w:b/>
                <w:bCs/>
                <w:sz w:val="16"/>
              </w:rPr>
            </w:pPr>
            <w:r w:rsidRPr="007D3A0F">
              <w:rPr>
                <w:b/>
                <w:bCs/>
                <w:sz w:val="16"/>
              </w:rPr>
              <w:t>Reclaimed Water Limitations</w:t>
            </w:r>
          </w:p>
        </w:tc>
        <w:tc>
          <w:tcPr>
            <w:tcW w:w="3042" w:type="dxa"/>
            <w:gridSpan w:val="3"/>
            <w:tcBorders>
              <w:top w:val="double" w:sz="6" w:space="0" w:color="auto"/>
              <w:left w:val="single" w:sz="6" w:space="0" w:color="auto"/>
              <w:bottom w:val="double" w:sz="6" w:space="0" w:color="auto"/>
              <w:right w:val="nil"/>
            </w:tcBorders>
          </w:tcPr>
          <w:p w14:paraId="673423E7" w14:textId="77777777" w:rsidR="003C7855" w:rsidRPr="007D3A0F" w:rsidRDefault="003C7855" w:rsidP="003C7855">
            <w:pPr>
              <w:jc w:val="center"/>
              <w:rPr>
                <w:b/>
                <w:bCs/>
                <w:sz w:val="16"/>
              </w:rPr>
            </w:pPr>
            <w:r w:rsidRPr="007D3A0F">
              <w:rPr>
                <w:b/>
                <w:bCs/>
                <w:sz w:val="16"/>
              </w:rPr>
              <w:t>Monitoring Requirements</w:t>
            </w:r>
          </w:p>
        </w:tc>
        <w:tc>
          <w:tcPr>
            <w:tcW w:w="1008" w:type="dxa"/>
            <w:tcBorders>
              <w:top w:val="double" w:sz="6" w:space="0" w:color="auto"/>
              <w:left w:val="nil"/>
              <w:bottom w:val="double" w:sz="6" w:space="0" w:color="auto"/>
              <w:right w:val="double" w:sz="6" w:space="0" w:color="auto"/>
            </w:tcBorders>
          </w:tcPr>
          <w:p w14:paraId="565247EF" w14:textId="77777777" w:rsidR="003C7855" w:rsidRPr="00CD678D" w:rsidRDefault="003C7855" w:rsidP="003C7855">
            <w:pPr>
              <w:jc w:val="center"/>
              <w:rPr>
                <w:sz w:val="16"/>
              </w:rPr>
            </w:pPr>
          </w:p>
        </w:tc>
      </w:tr>
      <w:tr w:rsidR="003C7855" w:rsidRPr="00CD678D" w14:paraId="1C870600" w14:textId="77777777" w:rsidTr="00D52A5C">
        <w:trPr>
          <w:cantSplit/>
          <w:trHeight w:val="400"/>
          <w:tblHeader/>
        </w:trPr>
        <w:tc>
          <w:tcPr>
            <w:tcW w:w="1260" w:type="dxa"/>
            <w:tcBorders>
              <w:top w:val="single" w:sz="6" w:space="0" w:color="auto"/>
              <w:left w:val="double" w:sz="6" w:space="0" w:color="auto"/>
              <w:bottom w:val="nil"/>
              <w:right w:val="single" w:sz="6" w:space="0" w:color="auto"/>
            </w:tcBorders>
          </w:tcPr>
          <w:p w14:paraId="32097875" w14:textId="77777777" w:rsidR="003C7855" w:rsidRPr="00CD678D" w:rsidRDefault="003C7855" w:rsidP="003C7855">
            <w:pPr>
              <w:spacing w:before="240"/>
              <w:jc w:val="center"/>
              <w:rPr>
                <w:sz w:val="16"/>
              </w:rPr>
            </w:pPr>
            <w:r w:rsidRPr="00CD678D">
              <w:rPr>
                <w:sz w:val="16"/>
              </w:rPr>
              <w:t>Parameter</w:t>
            </w:r>
          </w:p>
        </w:tc>
        <w:tc>
          <w:tcPr>
            <w:tcW w:w="900" w:type="dxa"/>
            <w:tcBorders>
              <w:top w:val="single" w:sz="6" w:space="0" w:color="auto"/>
              <w:left w:val="single" w:sz="6" w:space="0" w:color="auto"/>
              <w:bottom w:val="nil"/>
              <w:right w:val="single" w:sz="6" w:space="0" w:color="auto"/>
            </w:tcBorders>
          </w:tcPr>
          <w:p w14:paraId="305EF985" w14:textId="77777777" w:rsidR="003C7855" w:rsidRPr="00CD678D" w:rsidRDefault="003C7855" w:rsidP="003C7855">
            <w:pPr>
              <w:spacing w:before="240"/>
              <w:jc w:val="center"/>
              <w:rPr>
                <w:sz w:val="16"/>
                <w:lang w:val="fr-FR"/>
              </w:rPr>
            </w:pPr>
            <w:proofErr w:type="spellStart"/>
            <w:r w:rsidRPr="00CD678D">
              <w:rPr>
                <w:sz w:val="16"/>
                <w:lang w:val="fr-FR"/>
              </w:rPr>
              <w:t>Units</w:t>
            </w:r>
            <w:proofErr w:type="spellEnd"/>
          </w:p>
        </w:tc>
        <w:tc>
          <w:tcPr>
            <w:tcW w:w="900" w:type="dxa"/>
            <w:tcBorders>
              <w:top w:val="single" w:sz="6" w:space="0" w:color="auto"/>
              <w:left w:val="single" w:sz="6" w:space="0" w:color="auto"/>
              <w:bottom w:val="nil"/>
              <w:right w:val="single" w:sz="6" w:space="0" w:color="auto"/>
            </w:tcBorders>
          </w:tcPr>
          <w:p w14:paraId="46973510" w14:textId="77777777" w:rsidR="003C7855" w:rsidRPr="00CD678D" w:rsidRDefault="003C7855" w:rsidP="003C7855">
            <w:pPr>
              <w:spacing w:before="240"/>
              <w:jc w:val="center"/>
              <w:rPr>
                <w:sz w:val="16"/>
                <w:lang w:val="fr-FR"/>
              </w:rPr>
            </w:pPr>
            <w:r w:rsidRPr="00CD678D">
              <w:rPr>
                <w:sz w:val="16"/>
                <w:lang w:val="fr-FR"/>
              </w:rPr>
              <w:t>Max/Min</w:t>
            </w:r>
          </w:p>
        </w:tc>
        <w:tc>
          <w:tcPr>
            <w:tcW w:w="810" w:type="dxa"/>
            <w:tcBorders>
              <w:top w:val="single" w:sz="6" w:space="0" w:color="auto"/>
              <w:left w:val="single" w:sz="6" w:space="0" w:color="auto"/>
              <w:bottom w:val="nil"/>
              <w:right w:val="single" w:sz="6" w:space="0" w:color="auto"/>
            </w:tcBorders>
          </w:tcPr>
          <w:p w14:paraId="31DB872C" w14:textId="77777777" w:rsidR="003C7855" w:rsidRPr="00CD678D" w:rsidRDefault="003C7855" w:rsidP="003C7855">
            <w:pPr>
              <w:spacing w:before="120"/>
              <w:jc w:val="center"/>
              <w:rPr>
                <w:sz w:val="16"/>
              </w:rPr>
            </w:pPr>
            <w:r w:rsidRPr="00CD678D">
              <w:rPr>
                <w:sz w:val="16"/>
              </w:rPr>
              <w:t>Annual</w:t>
            </w:r>
          </w:p>
          <w:p w14:paraId="4DDD6D17" w14:textId="77777777" w:rsidR="003C7855" w:rsidRPr="00CD678D" w:rsidRDefault="003C7855" w:rsidP="003C7855">
            <w:pPr>
              <w:jc w:val="center"/>
              <w:rPr>
                <w:sz w:val="16"/>
              </w:rPr>
            </w:pPr>
            <w:r w:rsidRPr="00CD678D">
              <w:rPr>
                <w:sz w:val="16"/>
              </w:rPr>
              <w:t>Average</w:t>
            </w:r>
          </w:p>
        </w:tc>
        <w:tc>
          <w:tcPr>
            <w:tcW w:w="810" w:type="dxa"/>
            <w:tcBorders>
              <w:top w:val="single" w:sz="6" w:space="0" w:color="auto"/>
              <w:left w:val="single" w:sz="6" w:space="0" w:color="auto"/>
              <w:bottom w:val="nil"/>
              <w:right w:val="single" w:sz="6" w:space="0" w:color="auto"/>
            </w:tcBorders>
          </w:tcPr>
          <w:p w14:paraId="42AED77C" w14:textId="77777777" w:rsidR="003C7855" w:rsidRPr="00CD678D" w:rsidRDefault="003C7855" w:rsidP="003C7855">
            <w:pPr>
              <w:spacing w:before="120"/>
              <w:jc w:val="center"/>
              <w:rPr>
                <w:sz w:val="16"/>
              </w:rPr>
            </w:pPr>
            <w:r w:rsidRPr="00CD678D">
              <w:rPr>
                <w:sz w:val="16"/>
              </w:rPr>
              <w:t>Monthly</w:t>
            </w:r>
          </w:p>
          <w:p w14:paraId="488D7881" w14:textId="77777777" w:rsidR="003C7855" w:rsidRPr="00CD678D" w:rsidRDefault="003C7855" w:rsidP="003C7855">
            <w:pPr>
              <w:jc w:val="center"/>
              <w:rPr>
                <w:sz w:val="16"/>
              </w:rPr>
            </w:pPr>
            <w:r w:rsidRPr="00CD678D">
              <w:rPr>
                <w:sz w:val="16"/>
              </w:rPr>
              <w:t>Average</w:t>
            </w:r>
          </w:p>
        </w:tc>
        <w:tc>
          <w:tcPr>
            <w:tcW w:w="810" w:type="dxa"/>
            <w:tcBorders>
              <w:top w:val="single" w:sz="6" w:space="0" w:color="auto"/>
              <w:left w:val="single" w:sz="6" w:space="0" w:color="auto"/>
              <w:bottom w:val="nil"/>
              <w:right w:val="single" w:sz="6" w:space="0" w:color="auto"/>
            </w:tcBorders>
          </w:tcPr>
          <w:p w14:paraId="7654B923" w14:textId="77777777" w:rsidR="003C7855" w:rsidRPr="00CD678D" w:rsidRDefault="003C7855" w:rsidP="003C7855">
            <w:pPr>
              <w:spacing w:before="120"/>
              <w:jc w:val="center"/>
              <w:rPr>
                <w:sz w:val="16"/>
              </w:rPr>
            </w:pPr>
            <w:r w:rsidRPr="00CD678D">
              <w:rPr>
                <w:sz w:val="16"/>
              </w:rPr>
              <w:t>Weekly</w:t>
            </w:r>
          </w:p>
          <w:p w14:paraId="2B4F7079" w14:textId="77777777" w:rsidR="003C7855" w:rsidRPr="00CD678D" w:rsidRDefault="003C7855" w:rsidP="003C7855">
            <w:pPr>
              <w:jc w:val="center"/>
              <w:rPr>
                <w:sz w:val="16"/>
              </w:rPr>
            </w:pPr>
            <w:r w:rsidRPr="00CD678D">
              <w:rPr>
                <w:sz w:val="16"/>
              </w:rPr>
              <w:t>Average</w:t>
            </w:r>
          </w:p>
        </w:tc>
        <w:tc>
          <w:tcPr>
            <w:tcW w:w="720" w:type="dxa"/>
            <w:tcBorders>
              <w:top w:val="single" w:sz="6" w:space="0" w:color="auto"/>
              <w:left w:val="single" w:sz="6" w:space="0" w:color="auto"/>
              <w:bottom w:val="nil"/>
              <w:right w:val="single" w:sz="6" w:space="0" w:color="auto"/>
            </w:tcBorders>
          </w:tcPr>
          <w:p w14:paraId="219A9612" w14:textId="77777777" w:rsidR="003C7855" w:rsidRPr="00CD678D" w:rsidRDefault="003C7855" w:rsidP="003C7855">
            <w:pPr>
              <w:spacing w:before="120"/>
              <w:jc w:val="center"/>
              <w:rPr>
                <w:sz w:val="16"/>
              </w:rPr>
            </w:pPr>
            <w:r w:rsidRPr="00CD678D">
              <w:rPr>
                <w:sz w:val="16"/>
              </w:rPr>
              <w:t>Single Sample</w:t>
            </w:r>
          </w:p>
        </w:tc>
        <w:tc>
          <w:tcPr>
            <w:tcW w:w="990" w:type="dxa"/>
            <w:tcBorders>
              <w:top w:val="single" w:sz="6" w:space="0" w:color="auto"/>
              <w:left w:val="single" w:sz="6" w:space="0" w:color="auto"/>
              <w:bottom w:val="nil"/>
              <w:right w:val="single" w:sz="6" w:space="0" w:color="auto"/>
            </w:tcBorders>
          </w:tcPr>
          <w:p w14:paraId="427BE849" w14:textId="77777777" w:rsidR="003C7855" w:rsidRPr="00CD678D" w:rsidRDefault="003C7855" w:rsidP="003C7855">
            <w:pPr>
              <w:spacing w:before="120"/>
              <w:jc w:val="center"/>
              <w:rPr>
                <w:sz w:val="16"/>
              </w:rPr>
            </w:pPr>
            <w:r w:rsidRPr="00CD678D">
              <w:rPr>
                <w:sz w:val="16"/>
              </w:rPr>
              <w:t>Monitoring Frequency</w:t>
            </w:r>
          </w:p>
        </w:tc>
        <w:tc>
          <w:tcPr>
            <w:tcW w:w="990" w:type="dxa"/>
            <w:tcBorders>
              <w:top w:val="single" w:sz="6" w:space="0" w:color="auto"/>
              <w:left w:val="single" w:sz="6" w:space="0" w:color="auto"/>
              <w:bottom w:val="nil"/>
              <w:right w:val="single" w:sz="6" w:space="0" w:color="auto"/>
            </w:tcBorders>
          </w:tcPr>
          <w:p w14:paraId="268B17C1" w14:textId="77777777" w:rsidR="003C7855" w:rsidRPr="00CD678D" w:rsidRDefault="003C7855" w:rsidP="003C7855">
            <w:pPr>
              <w:spacing w:before="240"/>
              <w:jc w:val="center"/>
              <w:rPr>
                <w:sz w:val="16"/>
              </w:rPr>
            </w:pPr>
            <w:r w:rsidRPr="00CD678D">
              <w:rPr>
                <w:sz w:val="16"/>
              </w:rPr>
              <w:t>Sample Type</w:t>
            </w:r>
          </w:p>
        </w:tc>
        <w:tc>
          <w:tcPr>
            <w:tcW w:w="1062" w:type="dxa"/>
            <w:tcBorders>
              <w:top w:val="single" w:sz="6" w:space="0" w:color="auto"/>
              <w:left w:val="single" w:sz="6" w:space="0" w:color="auto"/>
              <w:bottom w:val="nil"/>
              <w:right w:val="single" w:sz="6" w:space="0" w:color="auto"/>
            </w:tcBorders>
          </w:tcPr>
          <w:p w14:paraId="411B1BC8" w14:textId="77777777" w:rsidR="003C7855" w:rsidRPr="00CD678D" w:rsidRDefault="003C7855" w:rsidP="003C7855">
            <w:pPr>
              <w:jc w:val="center"/>
              <w:rPr>
                <w:sz w:val="16"/>
              </w:rPr>
            </w:pPr>
            <w:r w:rsidRPr="00CD678D">
              <w:rPr>
                <w:sz w:val="16"/>
              </w:rPr>
              <w:t>Monitoring Location Site Number</w:t>
            </w:r>
          </w:p>
        </w:tc>
        <w:tc>
          <w:tcPr>
            <w:tcW w:w="1008" w:type="dxa"/>
            <w:tcBorders>
              <w:top w:val="single" w:sz="6" w:space="0" w:color="auto"/>
              <w:left w:val="single" w:sz="6" w:space="0" w:color="auto"/>
              <w:bottom w:val="nil"/>
              <w:right w:val="double" w:sz="6" w:space="0" w:color="auto"/>
            </w:tcBorders>
          </w:tcPr>
          <w:p w14:paraId="4805AB3C" w14:textId="77777777" w:rsidR="003C7855" w:rsidRPr="00CD678D" w:rsidRDefault="003C7855" w:rsidP="003C7855">
            <w:pPr>
              <w:spacing w:before="240"/>
              <w:jc w:val="center"/>
              <w:rPr>
                <w:sz w:val="16"/>
              </w:rPr>
            </w:pPr>
            <w:r w:rsidRPr="00CD678D">
              <w:rPr>
                <w:sz w:val="16"/>
              </w:rPr>
              <w:t>Notes</w:t>
            </w:r>
          </w:p>
        </w:tc>
      </w:tr>
      <w:tr w:rsidR="003C7855" w:rsidRPr="00CD678D" w14:paraId="5FDA6AC5" w14:textId="77777777" w:rsidTr="00D52A5C">
        <w:trPr>
          <w:cantSplit/>
          <w:trHeight w:val="400"/>
        </w:trPr>
        <w:tc>
          <w:tcPr>
            <w:tcW w:w="1260" w:type="dxa"/>
            <w:tcBorders>
              <w:top w:val="single" w:sz="6" w:space="0" w:color="auto"/>
              <w:left w:val="double" w:sz="6" w:space="0" w:color="auto"/>
              <w:bottom w:val="single" w:sz="6" w:space="0" w:color="auto"/>
              <w:right w:val="single" w:sz="6" w:space="0" w:color="auto"/>
            </w:tcBorders>
          </w:tcPr>
          <w:p w14:paraId="02FDE261" w14:textId="77777777" w:rsidR="003C7855" w:rsidRPr="00CD678D" w:rsidRDefault="003C7855" w:rsidP="003C7855">
            <w:pPr>
              <w:rPr>
                <w:sz w:val="16"/>
              </w:rPr>
            </w:pPr>
            <w:r w:rsidRPr="00CD678D">
              <w:rPr>
                <w:sz w:val="16"/>
              </w:rPr>
              <w:t>Flow, to R-001</w:t>
            </w:r>
          </w:p>
        </w:tc>
        <w:tc>
          <w:tcPr>
            <w:tcW w:w="900" w:type="dxa"/>
            <w:tcBorders>
              <w:top w:val="single" w:sz="6" w:space="0" w:color="auto"/>
              <w:left w:val="single" w:sz="6" w:space="0" w:color="auto"/>
              <w:bottom w:val="single" w:sz="6" w:space="0" w:color="auto"/>
              <w:right w:val="single" w:sz="6" w:space="0" w:color="auto"/>
            </w:tcBorders>
          </w:tcPr>
          <w:p w14:paraId="60E25570" w14:textId="77777777" w:rsidR="003C7855" w:rsidRPr="00CD678D" w:rsidRDefault="003C7855" w:rsidP="003C7855">
            <w:pPr>
              <w:jc w:val="center"/>
              <w:rPr>
                <w:sz w:val="16"/>
              </w:rPr>
            </w:pPr>
            <w:r w:rsidRPr="00CD678D">
              <w:rPr>
                <w:sz w:val="16"/>
              </w:rPr>
              <w:t>MGD</w:t>
            </w:r>
          </w:p>
        </w:tc>
        <w:tc>
          <w:tcPr>
            <w:tcW w:w="900" w:type="dxa"/>
            <w:tcBorders>
              <w:top w:val="single" w:sz="6" w:space="0" w:color="auto"/>
              <w:left w:val="single" w:sz="6" w:space="0" w:color="auto"/>
              <w:bottom w:val="single" w:sz="6" w:space="0" w:color="auto"/>
              <w:right w:val="single" w:sz="6" w:space="0" w:color="auto"/>
            </w:tcBorders>
          </w:tcPr>
          <w:p w14:paraId="65F49E5A" w14:textId="77777777" w:rsidR="003C7855" w:rsidRPr="00CD678D" w:rsidRDefault="003C7855" w:rsidP="003C7855">
            <w:pPr>
              <w:jc w:val="center"/>
              <w:rPr>
                <w:sz w:val="16"/>
              </w:rPr>
            </w:pPr>
            <w:r w:rsidRPr="00CD678D">
              <w:rPr>
                <w:sz w:val="16"/>
              </w:rPr>
              <w:t>Maximum</w:t>
            </w:r>
          </w:p>
        </w:tc>
        <w:tc>
          <w:tcPr>
            <w:tcW w:w="810" w:type="dxa"/>
            <w:tcBorders>
              <w:top w:val="single" w:sz="6" w:space="0" w:color="auto"/>
              <w:left w:val="single" w:sz="6" w:space="0" w:color="auto"/>
              <w:bottom w:val="single" w:sz="6" w:space="0" w:color="auto"/>
              <w:right w:val="single" w:sz="6" w:space="0" w:color="auto"/>
            </w:tcBorders>
          </w:tcPr>
          <w:p w14:paraId="746BCC6B" w14:textId="77777777" w:rsidR="003C7855" w:rsidRPr="00CD678D" w:rsidRDefault="003C7855" w:rsidP="00F53C9E">
            <w:pPr>
              <w:jc w:val="center"/>
              <w:rPr>
                <w:sz w:val="16"/>
              </w:rPr>
            </w:pPr>
            <w:r w:rsidRPr="00CD678D">
              <w:rPr>
                <w:sz w:val="16"/>
              </w:rPr>
              <w:t>0.0</w:t>
            </w:r>
            <w:r w:rsidR="00F53C9E" w:rsidRPr="00CD678D">
              <w:rPr>
                <w:sz w:val="16"/>
              </w:rPr>
              <w:t>1</w:t>
            </w:r>
            <w:r w:rsidRPr="00CD678D">
              <w:rPr>
                <w:sz w:val="16"/>
              </w:rPr>
              <w:t>0</w:t>
            </w:r>
          </w:p>
        </w:tc>
        <w:tc>
          <w:tcPr>
            <w:tcW w:w="810" w:type="dxa"/>
            <w:tcBorders>
              <w:top w:val="single" w:sz="6" w:space="0" w:color="auto"/>
              <w:left w:val="single" w:sz="6" w:space="0" w:color="auto"/>
              <w:bottom w:val="single" w:sz="6" w:space="0" w:color="auto"/>
              <w:right w:val="single" w:sz="6" w:space="0" w:color="auto"/>
            </w:tcBorders>
          </w:tcPr>
          <w:p w14:paraId="668E0A06" w14:textId="77777777" w:rsidR="003C7855" w:rsidRPr="00CD678D" w:rsidRDefault="003C7855" w:rsidP="003C7855">
            <w:pPr>
              <w:jc w:val="center"/>
              <w:rPr>
                <w:sz w:val="16"/>
              </w:rPr>
            </w:pPr>
            <w:r w:rsidRPr="00CD678D">
              <w:rPr>
                <w:sz w:val="16"/>
              </w:rPr>
              <w:t>Report</w:t>
            </w:r>
          </w:p>
        </w:tc>
        <w:tc>
          <w:tcPr>
            <w:tcW w:w="810" w:type="dxa"/>
            <w:tcBorders>
              <w:top w:val="single" w:sz="6" w:space="0" w:color="auto"/>
              <w:left w:val="single" w:sz="6" w:space="0" w:color="auto"/>
              <w:bottom w:val="single" w:sz="6" w:space="0" w:color="auto"/>
              <w:right w:val="single" w:sz="6" w:space="0" w:color="auto"/>
            </w:tcBorders>
          </w:tcPr>
          <w:p w14:paraId="72236A68" w14:textId="77777777" w:rsidR="003C7855" w:rsidRPr="00CD678D" w:rsidRDefault="003C7855" w:rsidP="003C7855">
            <w:pPr>
              <w:jc w:val="center"/>
              <w:rPr>
                <w:sz w:val="16"/>
              </w:rPr>
            </w:pPr>
            <w:r w:rsidRPr="00CD678D">
              <w:rPr>
                <w:sz w:val="16"/>
              </w:rPr>
              <w:t>-</w:t>
            </w:r>
          </w:p>
        </w:tc>
        <w:tc>
          <w:tcPr>
            <w:tcW w:w="720" w:type="dxa"/>
            <w:tcBorders>
              <w:top w:val="single" w:sz="6" w:space="0" w:color="auto"/>
              <w:left w:val="single" w:sz="6" w:space="0" w:color="auto"/>
              <w:bottom w:val="single" w:sz="6" w:space="0" w:color="auto"/>
              <w:right w:val="single" w:sz="6" w:space="0" w:color="auto"/>
            </w:tcBorders>
          </w:tcPr>
          <w:p w14:paraId="53B61D01" w14:textId="77777777" w:rsidR="003C7855" w:rsidRPr="00CD678D" w:rsidRDefault="003C7855" w:rsidP="003C7855">
            <w:pPr>
              <w:jc w:val="center"/>
              <w:rPr>
                <w:sz w:val="16"/>
              </w:rPr>
            </w:pPr>
            <w:r w:rsidRPr="00CD678D">
              <w:rPr>
                <w:sz w:val="16"/>
              </w:rPr>
              <w:t>-</w:t>
            </w:r>
          </w:p>
        </w:tc>
        <w:tc>
          <w:tcPr>
            <w:tcW w:w="990" w:type="dxa"/>
            <w:tcBorders>
              <w:top w:val="single" w:sz="6" w:space="0" w:color="auto"/>
              <w:left w:val="single" w:sz="6" w:space="0" w:color="auto"/>
              <w:bottom w:val="single" w:sz="6" w:space="0" w:color="auto"/>
              <w:right w:val="single" w:sz="6" w:space="0" w:color="auto"/>
            </w:tcBorders>
          </w:tcPr>
          <w:p w14:paraId="0C8387B5" w14:textId="77777777" w:rsidR="003C7855" w:rsidRPr="00CD678D" w:rsidRDefault="003C7855" w:rsidP="003C7855">
            <w:pPr>
              <w:jc w:val="center"/>
              <w:rPr>
                <w:sz w:val="16"/>
              </w:rPr>
            </w:pPr>
            <w:r w:rsidRPr="00CD678D">
              <w:rPr>
                <w:sz w:val="16"/>
              </w:rPr>
              <w:t>5 Days/Week</w:t>
            </w:r>
          </w:p>
        </w:tc>
        <w:tc>
          <w:tcPr>
            <w:tcW w:w="990" w:type="dxa"/>
            <w:tcBorders>
              <w:top w:val="single" w:sz="6" w:space="0" w:color="auto"/>
              <w:left w:val="single" w:sz="6" w:space="0" w:color="auto"/>
              <w:bottom w:val="single" w:sz="6" w:space="0" w:color="auto"/>
              <w:right w:val="single" w:sz="6" w:space="0" w:color="auto"/>
            </w:tcBorders>
          </w:tcPr>
          <w:p w14:paraId="2CF9E427" w14:textId="77777777" w:rsidR="003C7855" w:rsidRPr="00CD678D" w:rsidRDefault="003C7855" w:rsidP="003C7855">
            <w:pPr>
              <w:jc w:val="center"/>
              <w:rPr>
                <w:sz w:val="16"/>
              </w:rPr>
            </w:pPr>
            <w:r w:rsidRPr="00CD678D">
              <w:rPr>
                <w:sz w:val="16"/>
              </w:rPr>
              <w:t>Flow meter and totalizer</w:t>
            </w:r>
          </w:p>
        </w:tc>
        <w:tc>
          <w:tcPr>
            <w:tcW w:w="1062" w:type="dxa"/>
            <w:tcBorders>
              <w:top w:val="single" w:sz="6" w:space="0" w:color="auto"/>
              <w:left w:val="single" w:sz="6" w:space="0" w:color="auto"/>
              <w:bottom w:val="single" w:sz="6" w:space="0" w:color="auto"/>
              <w:right w:val="single" w:sz="6" w:space="0" w:color="auto"/>
            </w:tcBorders>
          </w:tcPr>
          <w:p w14:paraId="09B264E4" w14:textId="77777777" w:rsidR="003C7855" w:rsidRPr="00CD678D" w:rsidRDefault="003C7855" w:rsidP="003C7855">
            <w:pPr>
              <w:jc w:val="center"/>
              <w:rPr>
                <w:sz w:val="16"/>
              </w:rPr>
            </w:pPr>
            <w:r w:rsidRPr="00CD678D">
              <w:rPr>
                <w:sz w:val="16"/>
              </w:rPr>
              <w:t>FLW-01</w:t>
            </w:r>
          </w:p>
        </w:tc>
        <w:tc>
          <w:tcPr>
            <w:tcW w:w="1008" w:type="dxa"/>
            <w:tcBorders>
              <w:top w:val="single" w:sz="6" w:space="0" w:color="auto"/>
              <w:left w:val="single" w:sz="6" w:space="0" w:color="auto"/>
              <w:bottom w:val="single" w:sz="6" w:space="0" w:color="auto"/>
              <w:right w:val="double" w:sz="6" w:space="0" w:color="auto"/>
            </w:tcBorders>
          </w:tcPr>
          <w:p w14:paraId="1BD54590" w14:textId="77777777" w:rsidR="003C7855" w:rsidRPr="00CD678D" w:rsidRDefault="003C7855" w:rsidP="003C7855">
            <w:pPr>
              <w:jc w:val="center"/>
              <w:rPr>
                <w:sz w:val="16"/>
              </w:rPr>
            </w:pPr>
            <w:r w:rsidRPr="00CD678D">
              <w:rPr>
                <w:sz w:val="16"/>
              </w:rPr>
              <w:t>See Cond.I.A.3</w:t>
            </w:r>
          </w:p>
        </w:tc>
      </w:tr>
      <w:tr w:rsidR="003C7855" w:rsidRPr="00CD678D" w14:paraId="58526A86" w14:textId="77777777" w:rsidTr="00D52A5C">
        <w:trPr>
          <w:cantSplit/>
          <w:trHeight w:val="400"/>
        </w:trPr>
        <w:tc>
          <w:tcPr>
            <w:tcW w:w="1260" w:type="dxa"/>
            <w:tcBorders>
              <w:top w:val="single" w:sz="6" w:space="0" w:color="auto"/>
              <w:left w:val="double" w:sz="6" w:space="0" w:color="auto"/>
              <w:bottom w:val="single" w:sz="6" w:space="0" w:color="auto"/>
              <w:right w:val="single" w:sz="6" w:space="0" w:color="auto"/>
            </w:tcBorders>
          </w:tcPr>
          <w:p w14:paraId="593EF004" w14:textId="03AA334E" w:rsidR="003C7855" w:rsidRPr="00CD678D" w:rsidRDefault="003C7855" w:rsidP="003C7855">
            <w:pPr>
              <w:rPr>
                <w:sz w:val="16"/>
              </w:rPr>
            </w:pPr>
            <w:r w:rsidRPr="00CD678D">
              <w:rPr>
                <w:sz w:val="16"/>
              </w:rPr>
              <w:t>BOD, Carbonaceous 5 day, 20C</w:t>
            </w:r>
          </w:p>
        </w:tc>
        <w:tc>
          <w:tcPr>
            <w:tcW w:w="900" w:type="dxa"/>
            <w:tcBorders>
              <w:top w:val="single" w:sz="6" w:space="0" w:color="auto"/>
              <w:left w:val="single" w:sz="6" w:space="0" w:color="auto"/>
              <w:bottom w:val="single" w:sz="6" w:space="0" w:color="auto"/>
              <w:right w:val="single" w:sz="6" w:space="0" w:color="auto"/>
            </w:tcBorders>
          </w:tcPr>
          <w:p w14:paraId="5E8AAB3C" w14:textId="77777777" w:rsidR="003C7855" w:rsidRPr="00CD678D" w:rsidRDefault="003C7855" w:rsidP="003C7855">
            <w:pPr>
              <w:jc w:val="center"/>
              <w:rPr>
                <w:sz w:val="16"/>
              </w:rPr>
            </w:pPr>
            <w:r w:rsidRPr="00CD678D">
              <w:rPr>
                <w:sz w:val="16"/>
              </w:rPr>
              <w:t>MG/L</w:t>
            </w:r>
          </w:p>
        </w:tc>
        <w:tc>
          <w:tcPr>
            <w:tcW w:w="900" w:type="dxa"/>
            <w:tcBorders>
              <w:top w:val="single" w:sz="6" w:space="0" w:color="auto"/>
              <w:left w:val="single" w:sz="6" w:space="0" w:color="auto"/>
              <w:bottom w:val="single" w:sz="6" w:space="0" w:color="auto"/>
              <w:right w:val="single" w:sz="6" w:space="0" w:color="auto"/>
            </w:tcBorders>
          </w:tcPr>
          <w:p w14:paraId="08D7F837" w14:textId="77777777" w:rsidR="003C7855" w:rsidRPr="00CD678D" w:rsidRDefault="003C7855" w:rsidP="003C7855">
            <w:pPr>
              <w:jc w:val="center"/>
              <w:rPr>
                <w:sz w:val="16"/>
              </w:rPr>
            </w:pPr>
            <w:r w:rsidRPr="00CD678D">
              <w:rPr>
                <w:sz w:val="16"/>
              </w:rPr>
              <w:t>Maximum</w:t>
            </w:r>
          </w:p>
        </w:tc>
        <w:tc>
          <w:tcPr>
            <w:tcW w:w="810" w:type="dxa"/>
            <w:tcBorders>
              <w:top w:val="single" w:sz="6" w:space="0" w:color="auto"/>
              <w:left w:val="single" w:sz="6" w:space="0" w:color="auto"/>
              <w:bottom w:val="single" w:sz="6" w:space="0" w:color="auto"/>
              <w:right w:val="single" w:sz="6" w:space="0" w:color="auto"/>
            </w:tcBorders>
          </w:tcPr>
          <w:p w14:paraId="6059FA2B" w14:textId="77777777" w:rsidR="003C7855" w:rsidRPr="00CD678D" w:rsidRDefault="003C7855" w:rsidP="003C7855">
            <w:pPr>
              <w:jc w:val="center"/>
              <w:rPr>
                <w:sz w:val="16"/>
              </w:rPr>
            </w:pPr>
            <w:r w:rsidRPr="00CD678D">
              <w:rPr>
                <w:sz w:val="16"/>
              </w:rPr>
              <w:t>20.0</w:t>
            </w:r>
          </w:p>
        </w:tc>
        <w:tc>
          <w:tcPr>
            <w:tcW w:w="810" w:type="dxa"/>
            <w:tcBorders>
              <w:top w:val="single" w:sz="6" w:space="0" w:color="auto"/>
              <w:left w:val="single" w:sz="6" w:space="0" w:color="auto"/>
              <w:bottom w:val="single" w:sz="6" w:space="0" w:color="auto"/>
              <w:right w:val="single" w:sz="6" w:space="0" w:color="auto"/>
            </w:tcBorders>
          </w:tcPr>
          <w:p w14:paraId="76DF398E" w14:textId="77777777" w:rsidR="003C7855" w:rsidRPr="00CD678D" w:rsidRDefault="003C7855" w:rsidP="003C7855">
            <w:pPr>
              <w:jc w:val="center"/>
              <w:rPr>
                <w:sz w:val="16"/>
              </w:rPr>
            </w:pPr>
            <w:r w:rsidRPr="00CD678D">
              <w:rPr>
                <w:sz w:val="16"/>
              </w:rPr>
              <w:t>30.0</w:t>
            </w:r>
          </w:p>
        </w:tc>
        <w:tc>
          <w:tcPr>
            <w:tcW w:w="810" w:type="dxa"/>
            <w:tcBorders>
              <w:top w:val="single" w:sz="6" w:space="0" w:color="auto"/>
              <w:left w:val="single" w:sz="6" w:space="0" w:color="auto"/>
              <w:bottom w:val="single" w:sz="6" w:space="0" w:color="auto"/>
              <w:right w:val="single" w:sz="6" w:space="0" w:color="auto"/>
            </w:tcBorders>
          </w:tcPr>
          <w:p w14:paraId="6CAFF90A" w14:textId="77777777" w:rsidR="003C7855" w:rsidRPr="00CD678D" w:rsidRDefault="003C7855" w:rsidP="003C7855">
            <w:pPr>
              <w:jc w:val="center"/>
              <w:rPr>
                <w:sz w:val="16"/>
              </w:rPr>
            </w:pPr>
            <w:r w:rsidRPr="00CD678D">
              <w:rPr>
                <w:sz w:val="16"/>
              </w:rPr>
              <w:t>-</w:t>
            </w:r>
          </w:p>
        </w:tc>
        <w:tc>
          <w:tcPr>
            <w:tcW w:w="720" w:type="dxa"/>
            <w:tcBorders>
              <w:top w:val="single" w:sz="6" w:space="0" w:color="auto"/>
              <w:left w:val="single" w:sz="6" w:space="0" w:color="auto"/>
              <w:bottom w:val="single" w:sz="6" w:space="0" w:color="auto"/>
              <w:right w:val="single" w:sz="6" w:space="0" w:color="auto"/>
            </w:tcBorders>
          </w:tcPr>
          <w:p w14:paraId="35F1E999" w14:textId="77777777" w:rsidR="003C7855" w:rsidRPr="00CD678D" w:rsidRDefault="003C7855" w:rsidP="003C7855">
            <w:pPr>
              <w:jc w:val="center"/>
              <w:rPr>
                <w:sz w:val="16"/>
              </w:rPr>
            </w:pPr>
            <w:r w:rsidRPr="00CD678D">
              <w:rPr>
                <w:sz w:val="16"/>
              </w:rPr>
              <w:t>60.0</w:t>
            </w:r>
          </w:p>
        </w:tc>
        <w:tc>
          <w:tcPr>
            <w:tcW w:w="990" w:type="dxa"/>
            <w:tcBorders>
              <w:top w:val="single" w:sz="6" w:space="0" w:color="auto"/>
              <w:left w:val="single" w:sz="6" w:space="0" w:color="auto"/>
              <w:bottom w:val="single" w:sz="6" w:space="0" w:color="auto"/>
              <w:right w:val="single" w:sz="6" w:space="0" w:color="auto"/>
            </w:tcBorders>
          </w:tcPr>
          <w:p w14:paraId="1C9B5AE4" w14:textId="77777777" w:rsidR="003C7855" w:rsidRPr="00CD678D" w:rsidRDefault="003C7855" w:rsidP="003C7855">
            <w:pPr>
              <w:jc w:val="center"/>
              <w:rPr>
                <w:sz w:val="16"/>
              </w:rPr>
            </w:pPr>
            <w:r w:rsidRPr="00CD678D">
              <w:rPr>
                <w:sz w:val="16"/>
              </w:rPr>
              <w:t>Monthly</w:t>
            </w:r>
          </w:p>
        </w:tc>
        <w:tc>
          <w:tcPr>
            <w:tcW w:w="990" w:type="dxa"/>
            <w:tcBorders>
              <w:top w:val="single" w:sz="6" w:space="0" w:color="auto"/>
              <w:left w:val="single" w:sz="6" w:space="0" w:color="auto"/>
              <w:bottom w:val="single" w:sz="6" w:space="0" w:color="auto"/>
              <w:right w:val="single" w:sz="6" w:space="0" w:color="auto"/>
            </w:tcBorders>
          </w:tcPr>
          <w:p w14:paraId="0EFA9B2C" w14:textId="77777777" w:rsidR="003C7855" w:rsidRPr="00CD678D" w:rsidRDefault="003C7855" w:rsidP="003C7855">
            <w:pPr>
              <w:jc w:val="center"/>
              <w:rPr>
                <w:sz w:val="16"/>
              </w:rPr>
            </w:pPr>
            <w:r w:rsidRPr="00CD678D">
              <w:rPr>
                <w:sz w:val="16"/>
              </w:rPr>
              <w:t>Grab</w:t>
            </w:r>
          </w:p>
        </w:tc>
        <w:tc>
          <w:tcPr>
            <w:tcW w:w="1062" w:type="dxa"/>
            <w:tcBorders>
              <w:top w:val="single" w:sz="6" w:space="0" w:color="auto"/>
              <w:left w:val="single" w:sz="6" w:space="0" w:color="auto"/>
              <w:bottom w:val="single" w:sz="6" w:space="0" w:color="auto"/>
              <w:right w:val="single" w:sz="6" w:space="0" w:color="auto"/>
            </w:tcBorders>
          </w:tcPr>
          <w:p w14:paraId="3F1F9F42" w14:textId="77777777" w:rsidR="003C7855" w:rsidRPr="00CD678D" w:rsidRDefault="003C7855" w:rsidP="003C7855">
            <w:pPr>
              <w:jc w:val="center"/>
              <w:rPr>
                <w:sz w:val="16"/>
              </w:rPr>
            </w:pPr>
            <w:r w:rsidRPr="00CD678D">
              <w:rPr>
                <w:sz w:val="16"/>
              </w:rPr>
              <w:t>EFA-01</w:t>
            </w:r>
          </w:p>
        </w:tc>
        <w:tc>
          <w:tcPr>
            <w:tcW w:w="1008" w:type="dxa"/>
            <w:tcBorders>
              <w:top w:val="single" w:sz="6" w:space="0" w:color="auto"/>
              <w:left w:val="single" w:sz="6" w:space="0" w:color="auto"/>
              <w:bottom w:val="single" w:sz="6" w:space="0" w:color="auto"/>
              <w:right w:val="double" w:sz="6" w:space="0" w:color="auto"/>
            </w:tcBorders>
          </w:tcPr>
          <w:p w14:paraId="3B2D6A43" w14:textId="77777777" w:rsidR="003C7855" w:rsidRPr="00CD678D" w:rsidRDefault="003C7855" w:rsidP="003C7855">
            <w:pPr>
              <w:jc w:val="center"/>
              <w:rPr>
                <w:sz w:val="16"/>
              </w:rPr>
            </w:pPr>
          </w:p>
        </w:tc>
      </w:tr>
      <w:tr w:rsidR="003C7855" w:rsidRPr="00CD678D" w14:paraId="5AA21B66" w14:textId="77777777" w:rsidTr="00D52A5C">
        <w:trPr>
          <w:cantSplit/>
          <w:trHeight w:val="400"/>
        </w:trPr>
        <w:tc>
          <w:tcPr>
            <w:tcW w:w="1260" w:type="dxa"/>
            <w:tcBorders>
              <w:top w:val="single" w:sz="6" w:space="0" w:color="auto"/>
              <w:left w:val="double" w:sz="6" w:space="0" w:color="auto"/>
              <w:bottom w:val="single" w:sz="6" w:space="0" w:color="auto"/>
              <w:right w:val="single" w:sz="6" w:space="0" w:color="auto"/>
            </w:tcBorders>
          </w:tcPr>
          <w:p w14:paraId="6CCD7CE1" w14:textId="07E4E38E" w:rsidR="003C7855" w:rsidRPr="00CD678D" w:rsidRDefault="003C7855" w:rsidP="003C7855">
            <w:pPr>
              <w:rPr>
                <w:sz w:val="16"/>
              </w:rPr>
            </w:pPr>
            <w:r w:rsidRPr="00CD678D">
              <w:rPr>
                <w:sz w:val="16"/>
              </w:rPr>
              <w:t>Solids, Total Suspended</w:t>
            </w:r>
          </w:p>
        </w:tc>
        <w:tc>
          <w:tcPr>
            <w:tcW w:w="900" w:type="dxa"/>
            <w:tcBorders>
              <w:top w:val="single" w:sz="6" w:space="0" w:color="auto"/>
              <w:left w:val="single" w:sz="6" w:space="0" w:color="auto"/>
              <w:bottom w:val="single" w:sz="6" w:space="0" w:color="auto"/>
              <w:right w:val="single" w:sz="6" w:space="0" w:color="auto"/>
            </w:tcBorders>
          </w:tcPr>
          <w:p w14:paraId="223CBAA7" w14:textId="77777777" w:rsidR="003C7855" w:rsidRPr="00CD678D" w:rsidRDefault="003C7855" w:rsidP="003C7855">
            <w:pPr>
              <w:jc w:val="center"/>
              <w:rPr>
                <w:sz w:val="16"/>
              </w:rPr>
            </w:pPr>
            <w:r w:rsidRPr="00CD678D">
              <w:rPr>
                <w:sz w:val="16"/>
              </w:rPr>
              <w:t>MG/L</w:t>
            </w:r>
          </w:p>
        </w:tc>
        <w:tc>
          <w:tcPr>
            <w:tcW w:w="900" w:type="dxa"/>
            <w:tcBorders>
              <w:top w:val="single" w:sz="6" w:space="0" w:color="auto"/>
              <w:left w:val="single" w:sz="6" w:space="0" w:color="auto"/>
              <w:bottom w:val="single" w:sz="6" w:space="0" w:color="auto"/>
              <w:right w:val="single" w:sz="6" w:space="0" w:color="auto"/>
            </w:tcBorders>
          </w:tcPr>
          <w:p w14:paraId="0ED15656" w14:textId="77777777" w:rsidR="003C7855" w:rsidRPr="00CD678D" w:rsidRDefault="003C7855" w:rsidP="003C7855">
            <w:pPr>
              <w:jc w:val="center"/>
              <w:rPr>
                <w:sz w:val="16"/>
              </w:rPr>
            </w:pPr>
            <w:r w:rsidRPr="00CD678D">
              <w:rPr>
                <w:sz w:val="16"/>
              </w:rPr>
              <w:t>Maximum</w:t>
            </w:r>
          </w:p>
        </w:tc>
        <w:tc>
          <w:tcPr>
            <w:tcW w:w="810" w:type="dxa"/>
            <w:tcBorders>
              <w:top w:val="single" w:sz="6" w:space="0" w:color="auto"/>
              <w:left w:val="single" w:sz="6" w:space="0" w:color="auto"/>
              <w:bottom w:val="single" w:sz="6" w:space="0" w:color="auto"/>
              <w:right w:val="single" w:sz="6" w:space="0" w:color="auto"/>
            </w:tcBorders>
          </w:tcPr>
          <w:p w14:paraId="0FE9E787" w14:textId="77777777" w:rsidR="003C7855" w:rsidRPr="00CD678D" w:rsidRDefault="003C7855" w:rsidP="003C7855">
            <w:pPr>
              <w:jc w:val="center"/>
              <w:rPr>
                <w:sz w:val="16"/>
              </w:rPr>
            </w:pPr>
            <w:r w:rsidRPr="00CD678D">
              <w:rPr>
                <w:sz w:val="16"/>
              </w:rPr>
              <w:t>20.0</w:t>
            </w:r>
          </w:p>
        </w:tc>
        <w:tc>
          <w:tcPr>
            <w:tcW w:w="810" w:type="dxa"/>
            <w:tcBorders>
              <w:top w:val="single" w:sz="6" w:space="0" w:color="auto"/>
              <w:left w:val="single" w:sz="6" w:space="0" w:color="auto"/>
              <w:bottom w:val="single" w:sz="6" w:space="0" w:color="auto"/>
              <w:right w:val="single" w:sz="6" w:space="0" w:color="auto"/>
            </w:tcBorders>
          </w:tcPr>
          <w:p w14:paraId="1B63E80F" w14:textId="77777777" w:rsidR="003C7855" w:rsidRPr="00CD678D" w:rsidRDefault="003C7855" w:rsidP="003C7855">
            <w:pPr>
              <w:jc w:val="center"/>
              <w:rPr>
                <w:sz w:val="16"/>
              </w:rPr>
            </w:pPr>
            <w:r w:rsidRPr="00CD678D">
              <w:rPr>
                <w:sz w:val="16"/>
              </w:rPr>
              <w:t>30.0</w:t>
            </w:r>
          </w:p>
        </w:tc>
        <w:tc>
          <w:tcPr>
            <w:tcW w:w="810" w:type="dxa"/>
            <w:tcBorders>
              <w:top w:val="single" w:sz="6" w:space="0" w:color="auto"/>
              <w:left w:val="single" w:sz="6" w:space="0" w:color="auto"/>
              <w:bottom w:val="single" w:sz="6" w:space="0" w:color="auto"/>
              <w:right w:val="single" w:sz="6" w:space="0" w:color="auto"/>
            </w:tcBorders>
          </w:tcPr>
          <w:p w14:paraId="62CA3BE6" w14:textId="77777777" w:rsidR="003C7855" w:rsidRPr="00CD678D" w:rsidRDefault="003C7855" w:rsidP="003C7855">
            <w:pPr>
              <w:jc w:val="center"/>
              <w:rPr>
                <w:sz w:val="16"/>
              </w:rPr>
            </w:pPr>
            <w:r w:rsidRPr="00CD678D">
              <w:rPr>
                <w:sz w:val="16"/>
              </w:rPr>
              <w:t>-</w:t>
            </w:r>
          </w:p>
        </w:tc>
        <w:tc>
          <w:tcPr>
            <w:tcW w:w="720" w:type="dxa"/>
            <w:tcBorders>
              <w:top w:val="single" w:sz="6" w:space="0" w:color="auto"/>
              <w:left w:val="single" w:sz="6" w:space="0" w:color="auto"/>
              <w:bottom w:val="single" w:sz="6" w:space="0" w:color="auto"/>
              <w:right w:val="single" w:sz="6" w:space="0" w:color="auto"/>
            </w:tcBorders>
          </w:tcPr>
          <w:p w14:paraId="0368C618" w14:textId="77777777" w:rsidR="003C7855" w:rsidRPr="00CD678D" w:rsidRDefault="003C7855" w:rsidP="003C7855">
            <w:pPr>
              <w:jc w:val="center"/>
              <w:rPr>
                <w:sz w:val="16"/>
              </w:rPr>
            </w:pPr>
            <w:r w:rsidRPr="00CD678D">
              <w:rPr>
                <w:sz w:val="16"/>
              </w:rPr>
              <w:t>60.0</w:t>
            </w:r>
          </w:p>
        </w:tc>
        <w:tc>
          <w:tcPr>
            <w:tcW w:w="990" w:type="dxa"/>
            <w:tcBorders>
              <w:top w:val="single" w:sz="6" w:space="0" w:color="auto"/>
              <w:left w:val="single" w:sz="6" w:space="0" w:color="auto"/>
              <w:bottom w:val="single" w:sz="6" w:space="0" w:color="auto"/>
              <w:right w:val="single" w:sz="6" w:space="0" w:color="auto"/>
            </w:tcBorders>
          </w:tcPr>
          <w:p w14:paraId="65842A88" w14:textId="77777777" w:rsidR="003C7855" w:rsidRPr="00CD678D" w:rsidRDefault="003C7855" w:rsidP="003C7855">
            <w:pPr>
              <w:jc w:val="center"/>
              <w:rPr>
                <w:sz w:val="16"/>
              </w:rPr>
            </w:pPr>
            <w:r w:rsidRPr="00CD678D">
              <w:rPr>
                <w:sz w:val="16"/>
              </w:rPr>
              <w:t>Monthly</w:t>
            </w:r>
          </w:p>
        </w:tc>
        <w:tc>
          <w:tcPr>
            <w:tcW w:w="990" w:type="dxa"/>
            <w:tcBorders>
              <w:top w:val="single" w:sz="6" w:space="0" w:color="auto"/>
              <w:left w:val="single" w:sz="6" w:space="0" w:color="auto"/>
              <w:bottom w:val="single" w:sz="6" w:space="0" w:color="auto"/>
              <w:right w:val="single" w:sz="6" w:space="0" w:color="auto"/>
            </w:tcBorders>
          </w:tcPr>
          <w:p w14:paraId="1A609CDE" w14:textId="77777777" w:rsidR="003C7855" w:rsidRPr="00CD678D" w:rsidRDefault="003C7855" w:rsidP="003C7855">
            <w:pPr>
              <w:jc w:val="center"/>
              <w:rPr>
                <w:sz w:val="16"/>
              </w:rPr>
            </w:pPr>
            <w:r w:rsidRPr="00CD678D">
              <w:rPr>
                <w:sz w:val="16"/>
              </w:rPr>
              <w:t>Grab</w:t>
            </w:r>
          </w:p>
        </w:tc>
        <w:tc>
          <w:tcPr>
            <w:tcW w:w="1062" w:type="dxa"/>
            <w:tcBorders>
              <w:top w:val="single" w:sz="6" w:space="0" w:color="auto"/>
              <w:left w:val="single" w:sz="6" w:space="0" w:color="auto"/>
              <w:bottom w:val="single" w:sz="6" w:space="0" w:color="auto"/>
              <w:right w:val="single" w:sz="6" w:space="0" w:color="auto"/>
            </w:tcBorders>
          </w:tcPr>
          <w:p w14:paraId="076EB4FD" w14:textId="77777777" w:rsidR="003C7855" w:rsidRPr="00CD678D" w:rsidRDefault="003C7855" w:rsidP="003C7855">
            <w:pPr>
              <w:jc w:val="center"/>
              <w:rPr>
                <w:sz w:val="16"/>
              </w:rPr>
            </w:pPr>
            <w:r w:rsidRPr="00CD678D">
              <w:rPr>
                <w:sz w:val="16"/>
              </w:rPr>
              <w:t>EFA-01</w:t>
            </w:r>
          </w:p>
        </w:tc>
        <w:tc>
          <w:tcPr>
            <w:tcW w:w="1008" w:type="dxa"/>
            <w:tcBorders>
              <w:top w:val="single" w:sz="6" w:space="0" w:color="auto"/>
              <w:left w:val="single" w:sz="6" w:space="0" w:color="auto"/>
              <w:bottom w:val="single" w:sz="6" w:space="0" w:color="auto"/>
              <w:right w:val="double" w:sz="6" w:space="0" w:color="auto"/>
            </w:tcBorders>
          </w:tcPr>
          <w:p w14:paraId="3D21F433" w14:textId="77777777" w:rsidR="003C7855" w:rsidRPr="00CD678D" w:rsidRDefault="003C7855" w:rsidP="003C7855">
            <w:pPr>
              <w:jc w:val="center"/>
              <w:rPr>
                <w:sz w:val="16"/>
              </w:rPr>
            </w:pPr>
          </w:p>
        </w:tc>
      </w:tr>
      <w:tr w:rsidR="003C7855" w:rsidRPr="00CD678D" w14:paraId="5615D151" w14:textId="77777777" w:rsidTr="00D52A5C">
        <w:trPr>
          <w:cantSplit/>
          <w:trHeight w:val="400"/>
        </w:trPr>
        <w:tc>
          <w:tcPr>
            <w:tcW w:w="1260" w:type="dxa"/>
            <w:tcBorders>
              <w:top w:val="single" w:sz="6" w:space="0" w:color="auto"/>
              <w:left w:val="double" w:sz="6" w:space="0" w:color="auto"/>
              <w:bottom w:val="single" w:sz="6" w:space="0" w:color="auto"/>
              <w:right w:val="single" w:sz="6" w:space="0" w:color="auto"/>
            </w:tcBorders>
          </w:tcPr>
          <w:p w14:paraId="1801EDDA" w14:textId="77777777" w:rsidR="003C7855" w:rsidRPr="00CD678D" w:rsidRDefault="003C7855" w:rsidP="003C7855">
            <w:pPr>
              <w:rPr>
                <w:sz w:val="16"/>
                <w:lang w:val="fr-FR"/>
              </w:rPr>
            </w:pPr>
            <w:proofErr w:type="gramStart"/>
            <w:r w:rsidRPr="00CD678D">
              <w:rPr>
                <w:sz w:val="16"/>
                <w:lang w:val="fr-FR"/>
              </w:rPr>
              <w:t>pH</w:t>
            </w:r>
            <w:proofErr w:type="gramEnd"/>
          </w:p>
        </w:tc>
        <w:tc>
          <w:tcPr>
            <w:tcW w:w="900" w:type="dxa"/>
            <w:tcBorders>
              <w:top w:val="single" w:sz="6" w:space="0" w:color="auto"/>
              <w:left w:val="single" w:sz="6" w:space="0" w:color="auto"/>
              <w:bottom w:val="single" w:sz="6" w:space="0" w:color="auto"/>
              <w:right w:val="single" w:sz="6" w:space="0" w:color="auto"/>
            </w:tcBorders>
          </w:tcPr>
          <w:p w14:paraId="1D0E76D9" w14:textId="77777777" w:rsidR="003C7855" w:rsidRPr="00CD678D" w:rsidRDefault="003C7855" w:rsidP="003C7855">
            <w:pPr>
              <w:jc w:val="center"/>
              <w:rPr>
                <w:sz w:val="16"/>
                <w:lang w:val="fr-FR"/>
              </w:rPr>
            </w:pPr>
            <w:r w:rsidRPr="00CD678D">
              <w:rPr>
                <w:sz w:val="16"/>
                <w:lang w:val="fr-FR"/>
              </w:rPr>
              <w:t>SU</w:t>
            </w:r>
          </w:p>
        </w:tc>
        <w:tc>
          <w:tcPr>
            <w:tcW w:w="900" w:type="dxa"/>
            <w:tcBorders>
              <w:top w:val="single" w:sz="6" w:space="0" w:color="auto"/>
              <w:left w:val="single" w:sz="6" w:space="0" w:color="auto"/>
              <w:bottom w:val="single" w:sz="6" w:space="0" w:color="auto"/>
              <w:right w:val="single" w:sz="6" w:space="0" w:color="auto"/>
            </w:tcBorders>
          </w:tcPr>
          <w:p w14:paraId="4EF23494" w14:textId="77777777" w:rsidR="003C7855" w:rsidRPr="00CD678D" w:rsidRDefault="003C7855" w:rsidP="003C7855">
            <w:pPr>
              <w:jc w:val="center"/>
              <w:rPr>
                <w:sz w:val="16"/>
                <w:lang w:val="fr-FR"/>
              </w:rPr>
            </w:pPr>
            <w:r w:rsidRPr="00CD678D">
              <w:rPr>
                <w:sz w:val="16"/>
                <w:lang w:val="fr-FR"/>
              </w:rPr>
              <w:t>Range</w:t>
            </w:r>
          </w:p>
        </w:tc>
        <w:tc>
          <w:tcPr>
            <w:tcW w:w="810" w:type="dxa"/>
            <w:tcBorders>
              <w:top w:val="single" w:sz="6" w:space="0" w:color="auto"/>
              <w:left w:val="single" w:sz="6" w:space="0" w:color="auto"/>
              <w:bottom w:val="single" w:sz="6" w:space="0" w:color="auto"/>
              <w:right w:val="single" w:sz="6" w:space="0" w:color="auto"/>
            </w:tcBorders>
          </w:tcPr>
          <w:p w14:paraId="3CD7F220" w14:textId="77777777" w:rsidR="003C7855" w:rsidRPr="00CD678D" w:rsidRDefault="003C7855" w:rsidP="003C7855">
            <w:pPr>
              <w:jc w:val="center"/>
              <w:rPr>
                <w:sz w:val="16"/>
              </w:rPr>
            </w:pPr>
            <w:r w:rsidRPr="00CD678D">
              <w:rPr>
                <w:sz w:val="16"/>
              </w:rPr>
              <w:t>-</w:t>
            </w:r>
          </w:p>
        </w:tc>
        <w:tc>
          <w:tcPr>
            <w:tcW w:w="810" w:type="dxa"/>
            <w:tcBorders>
              <w:top w:val="single" w:sz="6" w:space="0" w:color="auto"/>
              <w:left w:val="single" w:sz="6" w:space="0" w:color="auto"/>
              <w:bottom w:val="single" w:sz="6" w:space="0" w:color="auto"/>
              <w:right w:val="single" w:sz="6" w:space="0" w:color="auto"/>
            </w:tcBorders>
          </w:tcPr>
          <w:p w14:paraId="43707FBB" w14:textId="77777777" w:rsidR="003C7855" w:rsidRPr="00CD678D" w:rsidRDefault="003C7855" w:rsidP="003C7855">
            <w:pPr>
              <w:jc w:val="center"/>
              <w:rPr>
                <w:sz w:val="16"/>
              </w:rPr>
            </w:pPr>
            <w:r w:rsidRPr="00CD678D">
              <w:rPr>
                <w:sz w:val="16"/>
              </w:rPr>
              <w:t>-</w:t>
            </w:r>
          </w:p>
        </w:tc>
        <w:tc>
          <w:tcPr>
            <w:tcW w:w="810" w:type="dxa"/>
            <w:tcBorders>
              <w:top w:val="single" w:sz="6" w:space="0" w:color="auto"/>
              <w:left w:val="single" w:sz="6" w:space="0" w:color="auto"/>
              <w:bottom w:val="single" w:sz="6" w:space="0" w:color="auto"/>
              <w:right w:val="single" w:sz="6" w:space="0" w:color="auto"/>
            </w:tcBorders>
          </w:tcPr>
          <w:p w14:paraId="4DE0F50F" w14:textId="77777777" w:rsidR="003C7855" w:rsidRPr="00CD678D" w:rsidRDefault="003C7855" w:rsidP="003C7855">
            <w:pPr>
              <w:jc w:val="center"/>
              <w:rPr>
                <w:sz w:val="16"/>
              </w:rPr>
            </w:pPr>
            <w:r w:rsidRPr="00CD678D">
              <w:rPr>
                <w:sz w:val="16"/>
              </w:rPr>
              <w:t>-</w:t>
            </w:r>
          </w:p>
        </w:tc>
        <w:tc>
          <w:tcPr>
            <w:tcW w:w="720" w:type="dxa"/>
            <w:tcBorders>
              <w:top w:val="single" w:sz="6" w:space="0" w:color="auto"/>
              <w:left w:val="single" w:sz="6" w:space="0" w:color="auto"/>
              <w:bottom w:val="single" w:sz="6" w:space="0" w:color="auto"/>
              <w:right w:val="single" w:sz="6" w:space="0" w:color="auto"/>
            </w:tcBorders>
          </w:tcPr>
          <w:p w14:paraId="4A262F45" w14:textId="77777777" w:rsidR="003C7855" w:rsidRPr="00CD678D" w:rsidRDefault="003C7855" w:rsidP="003C7855">
            <w:pPr>
              <w:jc w:val="center"/>
              <w:rPr>
                <w:sz w:val="16"/>
              </w:rPr>
            </w:pPr>
            <w:r w:rsidRPr="00CD678D">
              <w:rPr>
                <w:sz w:val="16"/>
              </w:rPr>
              <w:t>6.0 to 8.5</w:t>
            </w:r>
          </w:p>
        </w:tc>
        <w:tc>
          <w:tcPr>
            <w:tcW w:w="990" w:type="dxa"/>
            <w:tcBorders>
              <w:top w:val="single" w:sz="6" w:space="0" w:color="auto"/>
              <w:left w:val="single" w:sz="6" w:space="0" w:color="auto"/>
              <w:bottom w:val="single" w:sz="6" w:space="0" w:color="auto"/>
              <w:right w:val="single" w:sz="6" w:space="0" w:color="auto"/>
            </w:tcBorders>
          </w:tcPr>
          <w:p w14:paraId="35F03658" w14:textId="77777777" w:rsidR="003C7855" w:rsidRPr="00CD678D" w:rsidRDefault="003C7855" w:rsidP="003C7855">
            <w:pPr>
              <w:jc w:val="center"/>
              <w:rPr>
                <w:sz w:val="16"/>
              </w:rPr>
            </w:pPr>
            <w:r w:rsidRPr="00CD678D">
              <w:rPr>
                <w:sz w:val="16"/>
              </w:rPr>
              <w:t>5 Days/Week</w:t>
            </w:r>
          </w:p>
        </w:tc>
        <w:tc>
          <w:tcPr>
            <w:tcW w:w="990" w:type="dxa"/>
            <w:tcBorders>
              <w:top w:val="single" w:sz="6" w:space="0" w:color="auto"/>
              <w:left w:val="single" w:sz="6" w:space="0" w:color="auto"/>
              <w:bottom w:val="single" w:sz="6" w:space="0" w:color="auto"/>
              <w:right w:val="single" w:sz="6" w:space="0" w:color="auto"/>
            </w:tcBorders>
          </w:tcPr>
          <w:p w14:paraId="5B61A45C" w14:textId="77777777" w:rsidR="003C7855" w:rsidRPr="00CD678D" w:rsidRDefault="003C7855" w:rsidP="003C7855">
            <w:pPr>
              <w:jc w:val="center"/>
              <w:rPr>
                <w:sz w:val="16"/>
              </w:rPr>
            </w:pPr>
            <w:r w:rsidRPr="00CD678D">
              <w:rPr>
                <w:sz w:val="16"/>
              </w:rPr>
              <w:t>Grab</w:t>
            </w:r>
          </w:p>
        </w:tc>
        <w:tc>
          <w:tcPr>
            <w:tcW w:w="1062" w:type="dxa"/>
            <w:tcBorders>
              <w:top w:val="single" w:sz="6" w:space="0" w:color="auto"/>
              <w:left w:val="single" w:sz="6" w:space="0" w:color="auto"/>
              <w:bottom w:val="single" w:sz="6" w:space="0" w:color="auto"/>
              <w:right w:val="single" w:sz="6" w:space="0" w:color="auto"/>
            </w:tcBorders>
          </w:tcPr>
          <w:p w14:paraId="4BEB47D2" w14:textId="77777777" w:rsidR="003C7855" w:rsidRPr="00CD678D" w:rsidRDefault="003C7855" w:rsidP="003C7855">
            <w:pPr>
              <w:jc w:val="center"/>
              <w:rPr>
                <w:sz w:val="16"/>
              </w:rPr>
            </w:pPr>
            <w:r w:rsidRPr="00CD678D">
              <w:rPr>
                <w:sz w:val="16"/>
              </w:rPr>
              <w:t>EFA-01</w:t>
            </w:r>
          </w:p>
        </w:tc>
        <w:tc>
          <w:tcPr>
            <w:tcW w:w="1008" w:type="dxa"/>
            <w:tcBorders>
              <w:top w:val="single" w:sz="6" w:space="0" w:color="auto"/>
              <w:left w:val="single" w:sz="6" w:space="0" w:color="auto"/>
              <w:bottom w:val="single" w:sz="6" w:space="0" w:color="auto"/>
              <w:right w:val="double" w:sz="6" w:space="0" w:color="auto"/>
            </w:tcBorders>
          </w:tcPr>
          <w:p w14:paraId="1C2F1A6F" w14:textId="77777777" w:rsidR="003C7855" w:rsidRPr="00CD678D" w:rsidRDefault="003C7855" w:rsidP="003C7855">
            <w:pPr>
              <w:jc w:val="center"/>
              <w:rPr>
                <w:sz w:val="16"/>
              </w:rPr>
            </w:pPr>
          </w:p>
        </w:tc>
      </w:tr>
      <w:tr w:rsidR="003C7855" w:rsidRPr="00CD678D" w14:paraId="3E3AFB32" w14:textId="77777777" w:rsidTr="00D52A5C">
        <w:trPr>
          <w:cantSplit/>
          <w:trHeight w:val="400"/>
        </w:trPr>
        <w:tc>
          <w:tcPr>
            <w:tcW w:w="1260" w:type="dxa"/>
            <w:tcBorders>
              <w:top w:val="single" w:sz="6" w:space="0" w:color="auto"/>
              <w:left w:val="double" w:sz="6" w:space="0" w:color="auto"/>
              <w:bottom w:val="single" w:sz="6" w:space="0" w:color="auto"/>
              <w:right w:val="single" w:sz="6" w:space="0" w:color="auto"/>
            </w:tcBorders>
          </w:tcPr>
          <w:p w14:paraId="1E0BE4B9" w14:textId="77777777" w:rsidR="003C7855" w:rsidRPr="00CD678D" w:rsidRDefault="003C7855" w:rsidP="003C7855">
            <w:pPr>
              <w:rPr>
                <w:sz w:val="16"/>
              </w:rPr>
            </w:pPr>
            <w:r w:rsidRPr="00CD678D">
              <w:rPr>
                <w:sz w:val="16"/>
              </w:rPr>
              <w:t>Coliform, Fecal</w:t>
            </w:r>
          </w:p>
        </w:tc>
        <w:tc>
          <w:tcPr>
            <w:tcW w:w="900" w:type="dxa"/>
            <w:tcBorders>
              <w:top w:val="single" w:sz="6" w:space="0" w:color="auto"/>
              <w:left w:val="single" w:sz="6" w:space="0" w:color="auto"/>
              <w:bottom w:val="single" w:sz="6" w:space="0" w:color="auto"/>
              <w:right w:val="single" w:sz="6" w:space="0" w:color="auto"/>
            </w:tcBorders>
          </w:tcPr>
          <w:p w14:paraId="49524DF2" w14:textId="77777777" w:rsidR="003C7855" w:rsidRPr="00CD678D" w:rsidRDefault="003C7855" w:rsidP="003C7855">
            <w:pPr>
              <w:jc w:val="center"/>
              <w:rPr>
                <w:sz w:val="16"/>
              </w:rPr>
            </w:pPr>
            <w:r w:rsidRPr="00CD678D">
              <w:rPr>
                <w:sz w:val="16"/>
              </w:rPr>
              <w:t>#/100ML</w:t>
            </w:r>
          </w:p>
        </w:tc>
        <w:tc>
          <w:tcPr>
            <w:tcW w:w="900" w:type="dxa"/>
            <w:tcBorders>
              <w:top w:val="single" w:sz="6" w:space="0" w:color="auto"/>
              <w:left w:val="single" w:sz="6" w:space="0" w:color="auto"/>
              <w:bottom w:val="single" w:sz="6" w:space="0" w:color="auto"/>
              <w:right w:val="single" w:sz="6" w:space="0" w:color="auto"/>
            </w:tcBorders>
          </w:tcPr>
          <w:p w14:paraId="7585145A" w14:textId="77777777" w:rsidR="003C7855" w:rsidRPr="00CD678D" w:rsidRDefault="003C7855" w:rsidP="003C7855">
            <w:pPr>
              <w:jc w:val="center"/>
              <w:rPr>
                <w:sz w:val="16"/>
              </w:rPr>
            </w:pPr>
            <w:r w:rsidRPr="00CD678D">
              <w:rPr>
                <w:sz w:val="16"/>
              </w:rPr>
              <w:t>Maximum</w:t>
            </w:r>
          </w:p>
        </w:tc>
        <w:tc>
          <w:tcPr>
            <w:tcW w:w="810" w:type="dxa"/>
            <w:tcBorders>
              <w:top w:val="single" w:sz="6" w:space="0" w:color="auto"/>
              <w:left w:val="single" w:sz="6" w:space="0" w:color="auto"/>
              <w:bottom w:val="single" w:sz="6" w:space="0" w:color="auto"/>
              <w:right w:val="single" w:sz="6" w:space="0" w:color="auto"/>
            </w:tcBorders>
          </w:tcPr>
          <w:p w14:paraId="0D6ABFED" w14:textId="77777777" w:rsidR="003C7855" w:rsidRPr="00CD678D" w:rsidRDefault="003C7855" w:rsidP="003C7855">
            <w:pPr>
              <w:jc w:val="center"/>
              <w:rPr>
                <w:sz w:val="16"/>
              </w:rPr>
            </w:pPr>
            <w:r w:rsidRPr="00CD678D">
              <w:rPr>
                <w:sz w:val="16"/>
              </w:rPr>
              <w:t>200</w:t>
            </w:r>
          </w:p>
        </w:tc>
        <w:tc>
          <w:tcPr>
            <w:tcW w:w="810" w:type="dxa"/>
            <w:tcBorders>
              <w:top w:val="single" w:sz="6" w:space="0" w:color="auto"/>
              <w:left w:val="single" w:sz="6" w:space="0" w:color="auto"/>
              <w:bottom w:val="single" w:sz="6" w:space="0" w:color="auto"/>
              <w:right w:val="single" w:sz="6" w:space="0" w:color="auto"/>
            </w:tcBorders>
          </w:tcPr>
          <w:p w14:paraId="5351AB0F" w14:textId="77777777" w:rsidR="003C7855" w:rsidRPr="00CD678D" w:rsidRDefault="003C7855" w:rsidP="003C7855">
            <w:pPr>
              <w:jc w:val="center"/>
              <w:rPr>
                <w:sz w:val="16"/>
              </w:rPr>
            </w:pPr>
            <w:r w:rsidRPr="00CD678D">
              <w:rPr>
                <w:sz w:val="16"/>
              </w:rPr>
              <w:t>-</w:t>
            </w:r>
          </w:p>
        </w:tc>
        <w:tc>
          <w:tcPr>
            <w:tcW w:w="810" w:type="dxa"/>
            <w:tcBorders>
              <w:top w:val="single" w:sz="6" w:space="0" w:color="auto"/>
              <w:left w:val="single" w:sz="6" w:space="0" w:color="auto"/>
              <w:bottom w:val="single" w:sz="6" w:space="0" w:color="auto"/>
              <w:right w:val="single" w:sz="6" w:space="0" w:color="auto"/>
            </w:tcBorders>
          </w:tcPr>
          <w:p w14:paraId="7F1C2E9E" w14:textId="77777777" w:rsidR="003C7855" w:rsidRPr="00CD678D" w:rsidRDefault="003C7855" w:rsidP="003C7855">
            <w:pPr>
              <w:jc w:val="center"/>
              <w:rPr>
                <w:sz w:val="16"/>
              </w:rPr>
            </w:pPr>
            <w:r w:rsidRPr="00CD678D">
              <w:rPr>
                <w:sz w:val="16"/>
              </w:rPr>
              <w:t>-</w:t>
            </w:r>
          </w:p>
        </w:tc>
        <w:tc>
          <w:tcPr>
            <w:tcW w:w="720" w:type="dxa"/>
            <w:tcBorders>
              <w:top w:val="single" w:sz="6" w:space="0" w:color="auto"/>
              <w:left w:val="single" w:sz="6" w:space="0" w:color="auto"/>
              <w:bottom w:val="single" w:sz="6" w:space="0" w:color="auto"/>
              <w:right w:val="single" w:sz="6" w:space="0" w:color="auto"/>
            </w:tcBorders>
          </w:tcPr>
          <w:p w14:paraId="7735713C" w14:textId="77777777" w:rsidR="003C7855" w:rsidRPr="00CD678D" w:rsidRDefault="003C7855" w:rsidP="003C7855">
            <w:pPr>
              <w:jc w:val="center"/>
              <w:rPr>
                <w:sz w:val="16"/>
              </w:rPr>
            </w:pPr>
            <w:r w:rsidRPr="00CD678D">
              <w:rPr>
                <w:sz w:val="16"/>
              </w:rPr>
              <w:t>800</w:t>
            </w:r>
          </w:p>
        </w:tc>
        <w:tc>
          <w:tcPr>
            <w:tcW w:w="990" w:type="dxa"/>
            <w:tcBorders>
              <w:top w:val="single" w:sz="6" w:space="0" w:color="auto"/>
              <w:left w:val="single" w:sz="6" w:space="0" w:color="auto"/>
              <w:bottom w:val="single" w:sz="6" w:space="0" w:color="auto"/>
              <w:right w:val="single" w:sz="6" w:space="0" w:color="auto"/>
            </w:tcBorders>
          </w:tcPr>
          <w:p w14:paraId="58460527" w14:textId="77777777" w:rsidR="003C7855" w:rsidRPr="00CD678D" w:rsidRDefault="003C7855" w:rsidP="003C7855">
            <w:pPr>
              <w:jc w:val="center"/>
              <w:rPr>
                <w:sz w:val="16"/>
              </w:rPr>
            </w:pPr>
            <w:r w:rsidRPr="00CD678D">
              <w:rPr>
                <w:sz w:val="16"/>
              </w:rPr>
              <w:t>Monthly</w:t>
            </w:r>
          </w:p>
        </w:tc>
        <w:tc>
          <w:tcPr>
            <w:tcW w:w="990" w:type="dxa"/>
            <w:tcBorders>
              <w:top w:val="single" w:sz="6" w:space="0" w:color="auto"/>
              <w:left w:val="single" w:sz="6" w:space="0" w:color="auto"/>
              <w:bottom w:val="single" w:sz="6" w:space="0" w:color="auto"/>
              <w:right w:val="single" w:sz="6" w:space="0" w:color="auto"/>
            </w:tcBorders>
          </w:tcPr>
          <w:p w14:paraId="11409AD6" w14:textId="77777777" w:rsidR="003C7855" w:rsidRPr="00CD678D" w:rsidRDefault="003C7855" w:rsidP="003C7855">
            <w:pPr>
              <w:jc w:val="center"/>
              <w:rPr>
                <w:sz w:val="16"/>
              </w:rPr>
            </w:pPr>
            <w:r w:rsidRPr="00CD678D">
              <w:rPr>
                <w:sz w:val="16"/>
              </w:rPr>
              <w:t>Grab</w:t>
            </w:r>
          </w:p>
        </w:tc>
        <w:tc>
          <w:tcPr>
            <w:tcW w:w="1062" w:type="dxa"/>
            <w:tcBorders>
              <w:top w:val="single" w:sz="6" w:space="0" w:color="auto"/>
              <w:left w:val="single" w:sz="6" w:space="0" w:color="auto"/>
              <w:bottom w:val="single" w:sz="6" w:space="0" w:color="auto"/>
              <w:right w:val="single" w:sz="6" w:space="0" w:color="auto"/>
            </w:tcBorders>
          </w:tcPr>
          <w:p w14:paraId="7680CC45" w14:textId="77777777" w:rsidR="003C7855" w:rsidRPr="00CD678D" w:rsidRDefault="003C7855" w:rsidP="003C7855">
            <w:pPr>
              <w:jc w:val="center"/>
              <w:rPr>
                <w:sz w:val="16"/>
              </w:rPr>
            </w:pPr>
            <w:r w:rsidRPr="00CD678D">
              <w:rPr>
                <w:sz w:val="16"/>
              </w:rPr>
              <w:t>EFA-01</w:t>
            </w:r>
          </w:p>
        </w:tc>
        <w:tc>
          <w:tcPr>
            <w:tcW w:w="1008" w:type="dxa"/>
            <w:tcBorders>
              <w:top w:val="single" w:sz="6" w:space="0" w:color="auto"/>
              <w:left w:val="single" w:sz="6" w:space="0" w:color="auto"/>
              <w:bottom w:val="single" w:sz="6" w:space="0" w:color="auto"/>
              <w:right w:val="double" w:sz="6" w:space="0" w:color="auto"/>
            </w:tcBorders>
          </w:tcPr>
          <w:p w14:paraId="46296CAD" w14:textId="77777777" w:rsidR="003C7855" w:rsidRPr="00CD678D" w:rsidRDefault="003C7855" w:rsidP="003C7855">
            <w:pPr>
              <w:jc w:val="center"/>
              <w:rPr>
                <w:sz w:val="16"/>
              </w:rPr>
            </w:pPr>
            <w:r w:rsidRPr="00CD678D">
              <w:rPr>
                <w:sz w:val="16"/>
              </w:rPr>
              <w:t>See Cond.I.A.4</w:t>
            </w:r>
          </w:p>
        </w:tc>
      </w:tr>
      <w:tr w:rsidR="003C7855" w:rsidRPr="00CD678D" w14:paraId="0FA21D8E" w14:textId="77777777" w:rsidTr="00D52A5C">
        <w:trPr>
          <w:cantSplit/>
          <w:trHeight w:val="400"/>
        </w:trPr>
        <w:tc>
          <w:tcPr>
            <w:tcW w:w="1260" w:type="dxa"/>
            <w:tcBorders>
              <w:top w:val="single" w:sz="6" w:space="0" w:color="auto"/>
              <w:left w:val="double" w:sz="6" w:space="0" w:color="auto"/>
              <w:bottom w:val="single" w:sz="6" w:space="0" w:color="auto"/>
              <w:right w:val="single" w:sz="6" w:space="0" w:color="auto"/>
            </w:tcBorders>
          </w:tcPr>
          <w:p w14:paraId="77C3788A" w14:textId="77777777" w:rsidR="003C7855" w:rsidRPr="00CD678D" w:rsidRDefault="003C7855" w:rsidP="003C7855">
            <w:pPr>
              <w:rPr>
                <w:sz w:val="16"/>
              </w:rPr>
            </w:pPr>
            <w:r w:rsidRPr="00CD678D">
              <w:rPr>
                <w:sz w:val="16"/>
              </w:rPr>
              <w:t>Total Chlorine Residual (For Disinfection)</w:t>
            </w:r>
          </w:p>
        </w:tc>
        <w:tc>
          <w:tcPr>
            <w:tcW w:w="900" w:type="dxa"/>
            <w:tcBorders>
              <w:top w:val="single" w:sz="6" w:space="0" w:color="auto"/>
              <w:left w:val="single" w:sz="6" w:space="0" w:color="auto"/>
              <w:bottom w:val="single" w:sz="6" w:space="0" w:color="auto"/>
              <w:right w:val="single" w:sz="6" w:space="0" w:color="auto"/>
            </w:tcBorders>
          </w:tcPr>
          <w:p w14:paraId="20F43BFF" w14:textId="77777777" w:rsidR="003C7855" w:rsidRPr="00CD678D" w:rsidRDefault="003C7855" w:rsidP="003C7855">
            <w:pPr>
              <w:jc w:val="center"/>
              <w:rPr>
                <w:sz w:val="16"/>
              </w:rPr>
            </w:pPr>
            <w:r w:rsidRPr="00CD678D">
              <w:rPr>
                <w:sz w:val="16"/>
              </w:rPr>
              <w:t>MG/L</w:t>
            </w:r>
          </w:p>
        </w:tc>
        <w:tc>
          <w:tcPr>
            <w:tcW w:w="900" w:type="dxa"/>
            <w:tcBorders>
              <w:top w:val="single" w:sz="6" w:space="0" w:color="auto"/>
              <w:left w:val="single" w:sz="6" w:space="0" w:color="auto"/>
              <w:bottom w:val="single" w:sz="6" w:space="0" w:color="auto"/>
              <w:right w:val="single" w:sz="6" w:space="0" w:color="auto"/>
            </w:tcBorders>
          </w:tcPr>
          <w:p w14:paraId="54AE74D6" w14:textId="77777777" w:rsidR="003C7855" w:rsidRPr="00CD678D" w:rsidRDefault="003C7855" w:rsidP="003C7855">
            <w:pPr>
              <w:jc w:val="center"/>
              <w:rPr>
                <w:sz w:val="16"/>
              </w:rPr>
            </w:pPr>
            <w:r w:rsidRPr="00CD678D">
              <w:rPr>
                <w:sz w:val="16"/>
              </w:rPr>
              <w:t>Minimum</w:t>
            </w:r>
          </w:p>
        </w:tc>
        <w:tc>
          <w:tcPr>
            <w:tcW w:w="810" w:type="dxa"/>
            <w:tcBorders>
              <w:top w:val="single" w:sz="6" w:space="0" w:color="auto"/>
              <w:left w:val="single" w:sz="6" w:space="0" w:color="auto"/>
              <w:bottom w:val="single" w:sz="6" w:space="0" w:color="auto"/>
              <w:right w:val="single" w:sz="6" w:space="0" w:color="auto"/>
            </w:tcBorders>
          </w:tcPr>
          <w:p w14:paraId="43C50F5B" w14:textId="77777777" w:rsidR="003C7855" w:rsidRPr="00CD678D" w:rsidRDefault="003C7855" w:rsidP="003C7855">
            <w:pPr>
              <w:jc w:val="center"/>
              <w:rPr>
                <w:sz w:val="16"/>
              </w:rPr>
            </w:pPr>
            <w:r w:rsidRPr="00CD678D">
              <w:rPr>
                <w:sz w:val="16"/>
              </w:rPr>
              <w:t>-</w:t>
            </w:r>
          </w:p>
        </w:tc>
        <w:tc>
          <w:tcPr>
            <w:tcW w:w="810" w:type="dxa"/>
            <w:tcBorders>
              <w:top w:val="single" w:sz="6" w:space="0" w:color="auto"/>
              <w:left w:val="single" w:sz="6" w:space="0" w:color="auto"/>
              <w:bottom w:val="single" w:sz="6" w:space="0" w:color="auto"/>
              <w:right w:val="single" w:sz="6" w:space="0" w:color="auto"/>
            </w:tcBorders>
          </w:tcPr>
          <w:p w14:paraId="79EAF92F" w14:textId="77777777" w:rsidR="003C7855" w:rsidRPr="00CD678D" w:rsidRDefault="003C7855" w:rsidP="003C7855">
            <w:pPr>
              <w:jc w:val="center"/>
              <w:rPr>
                <w:sz w:val="16"/>
              </w:rPr>
            </w:pPr>
            <w:r w:rsidRPr="00CD678D">
              <w:rPr>
                <w:sz w:val="16"/>
              </w:rPr>
              <w:t>-</w:t>
            </w:r>
          </w:p>
        </w:tc>
        <w:tc>
          <w:tcPr>
            <w:tcW w:w="810" w:type="dxa"/>
            <w:tcBorders>
              <w:top w:val="single" w:sz="6" w:space="0" w:color="auto"/>
              <w:left w:val="single" w:sz="6" w:space="0" w:color="auto"/>
              <w:bottom w:val="single" w:sz="6" w:space="0" w:color="auto"/>
              <w:right w:val="single" w:sz="6" w:space="0" w:color="auto"/>
            </w:tcBorders>
          </w:tcPr>
          <w:p w14:paraId="46668C31" w14:textId="77777777" w:rsidR="003C7855" w:rsidRPr="00CD678D" w:rsidRDefault="003C7855" w:rsidP="003C7855">
            <w:pPr>
              <w:jc w:val="center"/>
              <w:rPr>
                <w:sz w:val="16"/>
              </w:rPr>
            </w:pPr>
            <w:r w:rsidRPr="00CD678D">
              <w:rPr>
                <w:sz w:val="16"/>
              </w:rPr>
              <w:t>-</w:t>
            </w:r>
          </w:p>
        </w:tc>
        <w:tc>
          <w:tcPr>
            <w:tcW w:w="720" w:type="dxa"/>
            <w:tcBorders>
              <w:top w:val="single" w:sz="6" w:space="0" w:color="auto"/>
              <w:left w:val="single" w:sz="6" w:space="0" w:color="auto"/>
              <w:bottom w:val="single" w:sz="6" w:space="0" w:color="auto"/>
              <w:right w:val="single" w:sz="6" w:space="0" w:color="auto"/>
            </w:tcBorders>
          </w:tcPr>
          <w:p w14:paraId="671D010D" w14:textId="77777777" w:rsidR="003C7855" w:rsidRPr="00CD678D" w:rsidRDefault="003C7855" w:rsidP="003C7855">
            <w:pPr>
              <w:jc w:val="center"/>
              <w:rPr>
                <w:sz w:val="16"/>
              </w:rPr>
            </w:pPr>
            <w:r w:rsidRPr="00CD678D">
              <w:rPr>
                <w:sz w:val="16"/>
              </w:rPr>
              <w:t>0.5</w:t>
            </w:r>
          </w:p>
        </w:tc>
        <w:tc>
          <w:tcPr>
            <w:tcW w:w="990" w:type="dxa"/>
            <w:tcBorders>
              <w:top w:val="single" w:sz="6" w:space="0" w:color="auto"/>
              <w:left w:val="single" w:sz="6" w:space="0" w:color="auto"/>
              <w:bottom w:val="single" w:sz="6" w:space="0" w:color="auto"/>
              <w:right w:val="single" w:sz="6" w:space="0" w:color="auto"/>
            </w:tcBorders>
          </w:tcPr>
          <w:p w14:paraId="5EBE33FA" w14:textId="77777777" w:rsidR="003C7855" w:rsidRPr="00CD678D" w:rsidRDefault="003C7855" w:rsidP="003C7855">
            <w:pPr>
              <w:jc w:val="center"/>
              <w:rPr>
                <w:sz w:val="16"/>
              </w:rPr>
            </w:pPr>
            <w:r w:rsidRPr="00CD678D">
              <w:rPr>
                <w:sz w:val="16"/>
              </w:rPr>
              <w:t>5 Days/Week</w:t>
            </w:r>
          </w:p>
        </w:tc>
        <w:tc>
          <w:tcPr>
            <w:tcW w:w="990" w:type="dxa"/>
            <w:tcBorders>
              <w:top w:val="single" w:sz="6" w:space="0" w:color="auto"/>
              <w:left w:val="single" w:sz="6" w:space="0" w:color="auto"/>
              <w:bottom w:val="single" w:sz="6" w:space="0" w:color="auto"/>
              <w:right w:val="single" w:sz="6" w:space="0" w:color="auto"/>
            </w:tcBorders>
          </w:tcPr>
          <w:p w14:paraId="41DCD902" w14:textId="77777777" w:rsidR="003C7855" w:rsidRPr="00CD678D" w:rsidRDefault="003C7855" w:rsidP="003C7855">
            <w:pPr>
              <w:jc w:val="center"/>
              <w:rPr>
                <w:sz w:val="16"/>
              </w:rPr>
            </w:pPr>
            <w:r w:rsidRPr="00CD678D">
              <w:rPr>
                <w:sz w:val="16"/>
              </w:rPr>
              <w:t>Grab</w:t>
            </w:r>
          </w:p>
        </w:tc>
        <w:tc>
          <w:tcPr>
            <w:tcW w:w="1062" w:type="dxa"/>
            <w:tcBorders>
              <w:top w:val="single" w:sz="6" w:space="0" w:color="auto"/>
              <w:left w:val="single" w:sz="6" w:space="0" w:color="auto"/>
              <w:bottom w:val="single" w:sz="6" w:space="0" w:color="auto"/>
              <w:right w:val="single" w:sz="6" w:space="0" w:color="auto"/>
            </w:tcBorders>
          </w:tcPr>
          <w:p w14:paraId="507DFDBD" w14:textId="77777777" w:rsidR="003C7855" w:rsidRPr="00CD678D" w:rsidRDefault="003C7855" w:rsidP="003C7855">
            <w:pPr>
              <w:jc w:val="center"/>
              <w:rPr>
                <w:sz w:val="16"/>
              </w:rPr>
            </w:pPr>
            <w:r w:rsidRPr="00CD678D">
              <w:rPr>
                <w:sz w:val="16"/>
              </w:rPr>
              <w:t>EFA-01</w:t>
            </w:r>
          </w:p>
        </w:tc>
        <w:tc>
          <w:tcPr>
            <w:tcW w:w="1008" w:type="dxa"/>
            <w:tcBorders>
              <w:top w:val="single" w:sz="6" w:space="0" w:color="auto"/>
              <w:left w:val="single" w:sz="6" w:space="0" w:color="auto"/>
              <w:bottom w:val="single" w:sz="6" w:space="0" w:color="auto"/>
              <w:right w:val="double" w:sz="6" w:space="0" w:color="auto"/>
            </w:tcBorders>
          </w:tcPr>
          <w:p w14:paraId="0C7C179A" w14:textId="77777777" w:rsidR="003C7855" w:rsidRPr="00CD678D" w:rsidRDefault="003C7855" w:rsidP="003C7855">
            <w:pPr>
              <w:jc w:val="center"/>
              <w:rPr>
                <w:sz w:val="16"/>
              </w:rPr>
            </w:pPr>
            <w:r w:rsidRPr="00CD678D">
              <w:rPr>
                <w:sz w:val="16"/>
              </w:rPr>
              <w:t>See Cond.I.A.5</w:t>
            </w:r>
          </w:p>
        </w:tc>
      </w:tr>
      <w:tr w:rsidR="003C7855" w:rsidRPr="00CD678D" w14:paraId="66FCD661" w14:textId="77777777" w:rsidTr="00D52A5C">
        <w:trPr>
          <w:cantSplit/>
          <w:trHeight w:val="400"/>
        </w:trPr>
        <w:tc>
          <w:tcPr>
            <w:tcW w:w="1260" w:type="dxa"/>
            <w:tcBorders>
              <w:top w:val="single" w:sz="6" w:space="0" w:color="auto"/>
              <w:left w:val="double" w:sz="6" w:space="0" w:color="auto"/>
              <w:bottom w:val="double" w:sz="6" w:space="0" w:color="auto"/>
              <w:right w:val="single" w:sz="6" w:space="0" w:color="auto"/>
            </w:tcBorders>
          </w:tcPr>
          <w:p w14:paraId="59548350" w14:textId="77777777" w:rsidR="003C7855" w:rsidRPr="00CD678D" w:rsidRDefault="003C7855" w:rsidP="003C7855">
            <w:pPr>
              <w:rPr>
                <w:sz w:val="16"/>
              </w:rPr>
            </w:pPr>
            <w:r w:rsidRPr="00CD678D">
              <w:rPr>
                <w:sz w:val="16"/>
              </w:rPr>
              <w:t>Nitrogen, Nitrate, Total (as N)</w:t>
            </w:r>
          </w:p>
        </w:tc>
        <w:tc>
          <w:tcPr>
            <w:tcW w:w="900" w:type="dxa"/>
            <w:tcBorders>
              <w:top w:val="single" w:sz="6" w:space="0" w:color="auto"/>
              <w:left w:val="single" w:sz="6" w:space="0" w:color="auto"/>
              <w:bottom w:val="double" w:sz="6" w:space="0" w:color="auto"/>
              <w:right w:val="single" w:sz="6" w:space="0" w:color="auto"/>
            </w:tcBorders>
          </w:tcPr>
          <w:p w14:paraId="1A3E6CC8" w14:textId="77777777" w:rsidR="003C7855" w:rsidRPr="00CD678D" w:rsidRDefault="003C7855" w:rsidP="003C7855">
            <w:pPr>
              <w:jc w:val="center"/>
              <w:rPr>
                <w:sz w:val="16"/>
              </w:rPr>
            </w:pPr>
            <w:r w:rsidRPr="00CD678D">
              <w:rPr>
                <w:sz w:val="16"/>
              </w:rPr>
              <w:t>MG/L</w:t>
            </w:r>
          </w:p>
        </w:tc>
        <w:tc>
          <w:tcPr>
            <w:tcW w:w="900" w:type="dxa"/>
            <w:tcBorders>
              <w:top w:val="single" w:sz="6" w:space="0" w:color="auto"/>
              <w:left w:val="single" w:sz="6" w:space="0" w:color="auto"/>
              <w:bottom w:val="double" w:sz="6" w:space="0" w:color="auto"/>
              <w:right w:val="single" w:sz="6" w:space="0" w:color="auto"/>
            </w:tcBorders>
          </w:tcPr>
          <w:p w14:paraId="67DFEA87" w14:textId="77777777" w:rsidR="003C7855" w:rsidRPr="00CD678D" w:rsidRDefault="003C7855" w:rsidP="003C7855">
            <w:pPr>
              <w:jc w:val="center"/>
              <w:rPr>
                <w:sz w:val="16"/>
              </w:rPr>
            </w:pPr>
            <w:r w:rsidRPr="00CD678D">
              <w:rPr>
                <w:sz w:val="16"/>
              </w:rPr>
              <w:t>Maximum</w:t>
            </w:r>
          </w:p>
        </w:tc>
        <w:tc>
          <w:tcPr>
            <w:tcW w:w="810" w:type="dxa"/>
            <w:tcBorders>
              <w:top w:val="single" w:sz="6" w:space="0" w:color="auto"/>
              <w:left w:val="single" w:sz="6" w:space="0" w:color="auto"/>
              <w:bottom w:val="double" w:sz="6" w:space="0" w:color="auto"/>
              <w:right w:val="single" w:sz="6" w:space="0" w:color="auto"/>
            </w:tcBorders>
          </w:tcPr>
          <w:p w14:paraId="14352DE3" w14:textId="77777777" w:rsidR="003C7855" w:rsidRPr="00CD678D" w:rsidRDefault="003C7855" w:rsidP="003C7855">
            <w:pPr>
              <w:jc w:val="center"/>
              <w:rPr>
                <w:sz w:val="16"/>
              </w:rPr>
            </w:pPr>
            <w:r w:rsidRPr="00CD678D">
              <w:rPr>
                <w:sz w:val="16"/>
              </w:rPr>
              <w:t>-</w:t>
            </w:r>
          </w:p>
        </w:tc>
        <w:tc>
          <w:tcPr>
            <w:tcW w:w="810" w:type="dxa"/>
            <w:tcBorders>
              <w:top w:val="single" w:sz="6" w:space="0" w:color="auto"/>
              <w:left w:val="single" w:sz="6" w:space="0" w:color="auto"/>
              <w:bottom w:val="double" w:sz="6" w:space="0" w:color="auto"/>
              <w:right w:val="single" w:sz="6" w:space="0" w:color="auto"/>
            </w:tcBorders>
          </w:tcPr>
          <w:p w14:paraId="572E2612" w14:textId="77777777" w:rsidR="003C7855" w:rsidRPr="00CD678D" w:rsidRDefault="003C7855" w:rsidP="003C7855">
            <w:pPr>
              <w:jc w:val="center"/>
              <w:rPr>
                <w:sz w:val="16"/>
              </w:rPr>
            </w:pPr>
            <w:r w:rsidRPr="00CD678D">
              <w:rPr>
                <w:sz w:val="16"/>
              </w:rPr>
              <w:t>-</w:t>
            </w:r>
          </w:p>
        </w:tc>
        <w:tc>
          <w:tcPr>
            <w:tcW w:w="810" w:type="dxa"/>
            <w:tcBorders>
              <w:top w:val="single" w:sz="6" w:space="0" w:color="auto"/>
              <w:left w:val="single" w:sz="6" w:space="0" w:color="auto"/>
              <w:bottom w:val="double" w:sz="6" w:space="0" w:color="auto"/>
              <w:right w:val="single" w:sz="6" w:space="0" w:color="auto"/>
            </w:tcBorders>
          </w:tcPr>
          <w:p w14:paraId="20775AC1" w14:textId="77777777" w:rsidR="003C7855" w:rsidRPr="00CD678D" w:rsidRDefault="003C7855" w:rsidP="003C7855">
            <w:pPr>
              <w:jc w:val="center"/>
              <w:rPr>
                <w:sz w:val="16"/>
              </w:rPr>
            </w:pPr>
            <w:r w:rsidRPr="00CD678D">
              <w:rPr>
                <w:sz w:val="16"/>
              </w:rPr>
              <w:t>-</w:t>
            </w:r>
          </w:p>
        </w:tc>
        <w:tc>
          <w:tcPr>
            <w:tcW w:w="720" w:type="dxa"/>
            <w:tcBorders>
              <w:top w:val="single" w:sz="6" w:space="0" w:color="auto"/>
              <w:left w:val="single" w:sz="6" w:space="0" w:color="auto"/>
              <w:bottom w:val="double" w:sz="6" w:space="0" w:color="auto"/>
              <w:right w:val="single" w:sz="6" w:space="0" w:color="auto"/>
            </w:tcBorders>
          </w:tcPr>
          <w:p w14:paraId="1DE16C44" w14:textId="77777777" w:rsidR="003C7855" w:rsidRPr="00CD678D" w:rsidRDefault="003C7855" w:rsidP="003C7855">
            <w:pPr>
              <w:jc w:val="center"/>
              <w:rPr>
                <w:sz w:val="16"/>
              </w:rPr>
            </w:pPr>
            <w:r w:rsidRPr="00CD678D">
              <w:rPr>
                <w:sz w:val="16"/>
              </w:rPr>
              <w:t>12.0</w:t>
            </w:r>
          </w:p>
        </w:tc>
        <w:tc>
          <w:tcPr>
            <w:tcW w:w="990" w:type="dxa"/>
            <w:tcBorders>
              <w:top w:val="single" w:sz="6" w:space="0" w:color="auto"/>
              <w:left w:val="single" w:sz="6" w:space="0" w:color="auto"/>
              <w:bottom w:val="double" w:sz="6" w:space="0" w:color="auto"/>
              <w:right w:val="single" w:sz="6" w:space="0" w:color="auto"/>
            </w:tcBorders>
          </w:tcPr>
          <w:p w14:paraId="6C03317C" w14:textId="77777777" w:rsidR="003C7855" w:rsidRPr="00CD678D" w:rsidRDefault="003C7855" w:rsidP="003C7855">
            <w:pPr>
              <w:jc w:val="center"/>
              <w:rPr>
                <w:sz w:val="16"/>
              </w:rPr>
            </w:pPr>
            <w:r w:rsidRPr="00CD678D">
              <w:rPr>
                <w:sz w:val="16"/>
              </w:rPr>
              <w:t>Monthly</w:t>
            </w:r>
          </w:p>
        </w:tc>
        <w:tc>
          <w:tcPr>
            <w:tcW w:w="990" w:type="dxa"/>
            <w:tcBorders>
              <w:top w:val="single" w:sz="6" w:space="0" w:color="auto"/>
              <w:left w:val="single" w:sz="6" w:space="0" w:color="auto"/>
              <w:bottom w:val="double" w:sz="6" w:space="0" w:color="auto"/>
              <w:right w:val="single" w:sz="6" w:space="0" w:color="auto"/>
            </w:tcBorders>
          </w:tcPr>
          <w:p w14:paraId="518E5882" w14:textId="77777777" w:rsidR="003C7855" w:rsidRPr="00CD678D" w:rsidRDefault="003C7855" w:rsidP="003C7855">
            <w:pPr>
              <w:jc w:val="center"/>
              <w:rPr>
                <w:sz w:val="16"/>
              </w:rPr>
            </w:pPr>
            <w:r w:rsidRPr="00CD678D">
              <w:rPr>
                <w:sz w:val="16"/>
              </w:rPr>
              <w:t>Grab</w:t>
            </w:r>
          </w:p>
        </w:tc>
        <w:tc>
          <w:tcPr>
            <w:tcW w:w="1062" w:type="dxa"/>
            <w:tcBorders>
              <w:top w:val="single" w:sz="6" w:space="0" w:color="auto"/>
              <w:left w:val="single" w:sz="6" w:space="0" w:color="auto"/>
              <w:bottom w:val="double" w:sz="6" w:space="0" w:color="auto"/>
              <w:right w:val="single" w:sz="6" w:space="0" w:color="auto"/>
            </w:tcBorders>
          </w:tcPr>
          <w:p w14:paraId="5CE653CF" w14:textId="77777777" w:rsidR="003C7855" w:rsidRPr="00CD678D" w:rsidRDefault="003C7855" w:rsidP="003C7855">
            <w:pPr>
              <w:jc w:val="center"/>
              <w:rPr>
                <w:sz w:val="16"/>
              </w:rPr>
            </w:pPr>
            <w:r w:rsidRPr="00CD678D">
              <w:rPr>
                <w:sz w:val="16"/>
              </w:rPr>
              <w:t>EFA-01</w:t>
            </w:r>
          </w:p>
        </w:tc>
        <w:tc>
          <w:tcPr>
            <w:tcW w:w="1008" w:type="dxa"/>
            <w:tcBorders>
              <w:top w:val="single" w:sz="6" w:space="0" w:color="auto"/>
              <w:left w:val="single" w:sz="6" w:space="0" w:color="auto"/>
              <w:bottom w:val="double" w:sz="6" w:space="0" w:color="auto"/>
              <w:right w:val="double" w:sz="6" w:space="0" w:color="auto"/>
            </w:tcBorders>
          </w:tcPr>
          <w:p w14:paraId="0B2A0B36" w14:textId="77777777" w:rsidR="003C7855" w:rsidRPr="00CD678D" w:rsidRDefault="003C7855" w:rsidP="003C7855">
            <w:pPr>
              <w:jc w:val="center"/>
              <w:rPr>
                <w:sz w:val="16"/>
              </w:rPr>
            </w:pPr>
          </w:p>
        </w:tc>
      </w:tr>
    </w:tbl>
    <w:p w14:paraId="0CB9372F" w14:textId="77777777" w:rsidR="003C7855" w:rsidRPr="00CD678D" w:rsidRDefault="003C7855" w:rsidP="003C7855">
      <w:pPr>
        <w:pStyle w:val="ListParagraph"/>
        <w:ind w:left="1980"/>
        <w:rPr>
          <w:sz w:val="16"/>
        </w:rPr>
      </w:pPr>
    </w:p>
    <w:p w14:paraId="3886C7CA" w14:textId="77777777" w:rsidR="003C7855" w:rsidRPr="00CD678D" w:rsidRDefault="00736D73" w:rsidP="003C7855">
      <w:pPr>
        <w:pStyle w:val="4Normal"/>
      </w:pPr>
      <w:r w:rsidRPr="00CD678D">
        <w:t>(2)</w:t>
      </w:r>
      <w:r w:rsidR="003C7855" w:rsidRPr="00CD678D">
        <w:tab/>
        <w:t>Reclaimed water samples shall be taken at the monitoring site locations listed and described below:</w:t>
      </w:r>
    </w:p>
    <w:tbl>
      <w:tblPr>
        <w:tblW w:w="0" w:type="auto"/>
        <w:tblInd w:w="11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60"/>
        <w:gridCol w:w="5490"/>
      </w:tblGrid>
      <w:tr w:rsidR="003C7855" w:rsidRPr="00CD678D" w14:paraId="2F9F89E2" w14:textId="77777777" w:rsidTr="003C7855">
        <w:trPr>
          <w:tblHeader/>
        </w:trPr>
        <w:tc>
          <w:tcPr>
            <w:tcW w:w="2160" w:type="dxa"/>
            <w:tcBorders>
              <w:top w:val="double" w:sz="6" w:space="0" w:color="auto"/>
              <w:left w:val="double" w:sz="6" w:space="0" w:color="auto"/>
              <w:bottom w:val="nil"/>
              <w:right w:val="single" w:sz="6" w:space="0" w:color="auto"/>
            </w:tcBorders>
          </w:tcPr>
          <w:p w14:paraId="25AB4F53" w14:textId="77777777" w:rsidR="003C7855" w:rsidRPr="00CD678D" w:rsidRDefault="003C7855" w:rsidP="003C7855">
            <w:pPr>
              <w:jc w:val="center"/>
            </w:pPr>
            <w:r w:rsidRPr="00CD678D">
              <w:t xml:space="preserve">Monitoring Location </w:t>
            </w:r>
          </w:p>
        </w:tc>
        <w:tc>
          <w:tcPr>
            <w:tcW w:w="5490" w:type="dxa"/>
            <w:tcBorders>
              <w:top w:val="double" w:sz="6" w:space="0" w:color="auto"/>
              <w:left w:val="single" w:sz="6" w:space="0" w:color="auto"/>
              <w:bottom w:val="nil"/>
              <w:right w:val="double" w:sz="6" w:space="0" w:color="auto"/>
            </w:tcBorders>
          </w:tcPr>
          <w:p w14:paraId="380EECCF" w14:textId="77777777" w:rsidR="003C7855" w:rsidRPr="00CD678D" w:rsidRDefault="003C7855" w:rsidP="003C7855">
            <w:pPr>
              <w:jc w:val="center"/>
            </w:pPr>
            <w:r w:rsidRPr="00CD678D">
              <w:t>Description of Monitoring Location</w:t>
            </w:r>
          </w:p>
        </w:tc>
      </w:tr>
      <w:tr w:rsidR="003C7855" w:rsidRPr="00CD678D" w14:paraId="4365545D" w14:textId="77777777" w:rsidTr="003C7855">
        <w:tc>
          <w:tcPr>
            <w:tcW w:w="2160" w:type="dxa"/>
            <w:tcBorders>
              <w:top w:val="single" w:sz="6" w:space="0" w:color="auto"/>
              <w:left w:val="double" w:sz="6" w:space="0" w:color="auto"/>
              <w:bottom w:val="single" w:sz="6" w:space="0" w:color="auto"/>
              <w:right w:val="single" w:sz="6" w:space="0" w:color="auto"/>
            </w:tcBorders>
          </w:tcPr>
          <w:p w14:paraId="16795DEC" w14:textId="77777777" w:rsidR="003C7855" w:rsidRPr="00CD678D" w:rsidRDefault="003C7855" w:rsidP="003C7855">
            <w:r w:rsidRPr="00CD678D">
              <w:t>EFA-01</w:t>
            </w:r>
          </w:p>
        </w:tc>
        <w:tc>
          <w:tcPr>
            <w:tcW w:w="5490" w:type="dxa"/>
            <w:tcBorders>
              <w:top w:val="single" w:sz="6" w:space="0" w:color="auto"/>
              <w:left w:val="single" w:sz="6" w:space="0" w:color="auto"/>
              <w:bottom w:val="single" w:sz="6" w:space="0" w:color="auto"/>
              <w:right w:val="double" w:sz="6" w:space="0" w:color="auto"/>
            </w:tcBorders>
          </w:tcPr>
          <w:p w14:paraId="4914F0C3" w14:textId="77777777" w:rsidR="003C7855" w:rsidRPr="00CD678D" w:rsidRDefault="003C7855" w:rsidP="003C7855">
            <w:r w:rsidRPr="00CD678D">
              <w:t>Effluent sampling point after treatment and prior to Reuse system R-001.</w:t>
            </w:r>
          </w:p>
        </w:tc>
      </w:tr>
      <w:tr w:rsidR="003C7855" w:rsidRPr="00CD678D" w14:paraId="6B0368D9" w14:textId="77777777" w:rsidTr="003C7855">
        <w:tc>
          <w:tcPr>
            <w:tcW w:w="2160" w:type="dxa"/>
            <w:tcBorders>
              <w:top w:val="single" w:sz="6" w:space="0" w:color="auto"/>
              <w:left w:val="double" w:sz="6" w:space="0" w:color="auto"/>
              <w:bottom w:val="double" w:sz="6" w:space="0" w:color="auto"/>
              <w:right w:val="single" w:sz="6" w:space="0" w:color="auto"/>
            </w:tcBorders>
          </w:tcPr>
          <w:p w14:paraId="2162405D" w14:textId="77777777" w:rsidR="003C7855" w:rsidRPr="00CD678D" w:rsidRDefault="003C7855" w:rsidP="003C7855">
            <w:r w:rsidRPr="00CD678D">
              <w:t>FLW-01</w:t>
            </w:r>
          </w:p>
        </w:tc>
        <w:tc>
          <w:tcPr>
            <w:tcW w:w="5490" w:type="dxa"/>
            <w:tcBorders>
              <w:top w:val="single" w:sz="6" w:space="0" w:color="auto"/>
              <w:left w:val="single" w:sz="6" w:space="0" w:color="auto"/>
              <w:bottom w:val="double" w:sz="6" w:space="0" w:color="auto"/>
              <w:right w:val="double" w:sz="6" w:space="0" w:color="auto"/>
            </w:tcBorders>
          </w:tcPr>
          <w:p w14:paraId="514BFBB0" w14:textId="77777777" w:rsidR="003C7855" w:rsidRPr="00CD678D" w:rsidRDefault="003C7855" w:rsidP="003C7855">
            <w:r w:rsidRPr="00CD678D">
              <w:t xml:space="preserve">Flow meter and totalizer located at V –notch weir in the chlorine contact chamber. </w:t>
            </w:r>
          </w:p>
        </w:tc>
      </w:tr>
    </w:tbl>
    <w:p w14:paraId="5D9C2616" w14:textId="77777777" w:rsidR="003C7855" w:rsidRPr="00CD678D" w:rsidRDefault="00736D73" w:rsidP="00E85A29">
      <w:pPr>
        <w:pStyle w:val="4Normal"/>
        <w:spacing w:before="120"/>
      </w:pPr>
      <w:r w:rsidRPr="00CD678D">
        <w:t>(3)</w:t>
      </w:r>
      <w:r w:rsidR="003C7855" w:rsidRPr="00CD678D">
        <w:tab/>
        <w:t xml:space="preserve">A flow meter shall be utilized to measure flow and calibrated at least annually.  </w:t>
      </w:r>
    </w:p>
    <w:p w14:paraId="4A6DEFA3" w14:textId="7D5DB12D" w:rsidR="003C7855" w:rsidRPr="00CD678D" w:rsidRDefault="003C7855" w:rsidP="00015F65">
      <w:pPr>
        <w:pStyle w:val="Citation4"/>
        <w:ind w:firstLine="2880"/>
      </w:pPr>
      <w:r w:rsidRPr="00CD678D">
        <w:t xml:space="preserve">[Rule </w:t>
      </w:r>
      <w:r w:rsidR="00973B5E" w:rsidRPr="00973B5E">
        <w:t>62-600.200(25)</w:t>
      </w:r>
      <w:r w:rsidRPr="00CD678D">
        <w:t>, F.A.C.]</w:t>
      </w:r>
    </w:p>
    <w:p w14:paraId="768F0B4A" w14:textId="77777777" w:rsidR="003C7855" w:rsidRPr="00CD678D" w:rsidRDefault="00736D73" w:rsidP="003C7855">
      <w:pPr>
        <w:pStyle w:val="4Normal"/>
      </w:pPr>
      <w:r w:rsidRPr="00CD678D">
        <w:lastRenderedPageBreak/>
        <w:t>(4)</w:t>
      </w:r>
      <w:r w:rsidR="003C7855" w:rsidRPr="00CD678D">
        <w:tab/>
        <w:t xml:space="preserve">The arithmetic </w:t>
      </w:r>
      <w:proofErr w:type="gramStart"/>
      <w:r w:rsidR="003C7855" w:rsidRPr="00CD678D">
        <w:t>mean</w:t>
      </w:r>
      <w:proofErr w:type="gramEnd"/>
      <w:r w:rsidR="003C7855" w:rsidRPr="00CD678D">
        <w:t xml:space="preserve"> of the monthly fecal coliform values collected during an annual period shall not exceed 200 per 100 mL of reclaimed water sample.  The geometric mean of the fecal coliform values for a minimum of 10 samples of reclaimed water, each collected on a separate day during a period of 30 consecutive days (monthly), shall not exceed 200 per 100 mL of sample.  Any one sample shall not exceed 800 fecal coliform values per 100 mL of sample.</w:t>
      </w:r>
    </w:p>
    <w:p w14:paraId="68B1163C" w14:textId="149DAD54" w:rsidR="003C7855" w:rsidRPr="00CD678D" w:rsidRDefault="003C7855" w:rsidP="00015F65">
      <w:pPr>
        <w:pStyle w:val="Citation4"/>
        <w:ind w:firstLine="2880"/>
      </w:pPr>
      <w:r w:rsidRPr="00015F65">
        <w:t>[</w:t>
      </w:r>
      <w:r w:rsidRPr="00CD678D">
        <w:t xml:space="preserve">Rules </w:t>
      </w:r>
      <w:r w:rsidRPr="00015F65">
        <w:t>62-610.510 and 62-600.440(</w:t>
      </w:r>
      <w:r w:rsidR="00973B5E">
        <w:t>5</w:t>
      </w:r>
      <w:r w:rsidRPr="00015F65">
        <w:t>)(</w:t>
      </w:r>
      <w:r w:rsidR="00973B5E">
        <w:t>a</w:t>
      </w:r>
      <w:r w:rsidRPr="00015F65">
        <w:t>), F.A.C.]</w:t>
      </w:r>
      <w:r w:rsidRPr="00CD678D">
        <w:t xml:space="preserve">  </w:t>
      </w:r>
    </w:p>
    <w:p w14:paraId="6CAEDB7A" w14:textId="77777777" w:rsidR="003C7855" w:rsidRPr="00CD678D" w:rsidRDefault="00736D73" w:rsidP="003C7855">
      <w:pPr>
        <w:pStyle w:val="4Normal"/>
      </w:pPr>
      <w:r w:rsidRPr="00CD678D">
        <w:t>(5)</w:t>
      </w:r>
      <w:r w:rsidR="003C7855" w:rsidRPr="00CD678D">
        <w:tab/>
        <w:t xml:space="preserve">A minimum of 0.5 mg/L total chlorine residual must be maintained for a minimum contact time of 15 minutes based on peak hourly flow.  </w:t>
      </w:r>
    </w:p>
    <w:p w14:paraId="0B26D5CE" w14:textId="60FD4D97" w:rsidR="003C7855" w:rsidRPr="00CD678D" w:rsidRDefault="003C7855" w:rsidP="00015F65">
      <w:pPr>
        <w:pStyle w:val="Citation4"/>
        <w:ind w:firstLine="2880"/>
      </w:pPr>
      <w:r w:rsidRPr="00015F65">
        <w:t>[</w:t>
      </w:r>
      <w:r w:rsidRPr="00CD678D">
        <w:t>Rules</w:t>
      </w:r>
      <w:r w:rsidRPr="00015F65">
        <w:t xml:space="preserve"> 62-610.510 and 62-600.440(</w:t>
      </w:r>
      <w:r w:rsidR="00973B5E">
        <w:t>5</w:t>
      </w:r>
      <w:r w:rsidRPr="00015F65">
        <w:t>)(</w:t>
      </w:r>
      <w:r w:rsidR="00973B5E">
        <w:t>c</w:t>
      </w:r>
      <w:r w:rsidRPr="00015F65">
        <w:t xml:space="preserve">), F.A.C.]  </w:t>
      </w:r>
    </w:p>
    <w:p w14:paraId="6BE4E453" w14:textId="77777777" w:rsidR="003C7855" w:rsidRPr="00CD678D" w:rsidRDefault="003C7855" w:rsidP="00736D73">
      <w:pPr>
        <w:pStyle w:val="3Normal"/>
      </w:pPr>
      <w:r w:rsidRPr="00CD678D">
        <w:t>b.</w:t>
      </w:r>
      <w:r w:rsidRPr="00CD678D">
        <w:tab/>
        <w:t>Other Limitations and Monitoring and Reporting Requirements</w:t>
      </w:r>
    </w:p>
    <w:p w14:paraId="47182F99" w14:textId="05A23ED4" w:rsidR="003C7855" w:rsidRPr="00CD678D" w:rsidRDefault="00736D73" w:rsidP="003C7855">
      <w:pPr>
        <w:pStyle w:val="4Normal"/>
      </w:pPr>
      <w:r w:rsidRPr="00CD678D">
        <w:t>(1)</w:t>
      </w:r>
      <w:r w:rsidR="003C7855" w:rsidRPr="00CD678D">
        <w:tab/>
      </w:r>
      <w:del w:id="1891" w:author="Senn, Nate" w:date="2024-10-24T11:25:00Z" w16du:dateUtc="2024-10-24T15:25:00Z">
        <w:r w:rsidR="003C7855" w:rsidRPr="00CD678D" w:rsidDel="00D37C4D">
          <w:delText xml:space="preserve">During the period beginning on the date of issuance of </w:delText>
        </w:r>
        <w:r w:rsidR="003C7855" w:rsidRPr="00D37C4D" w:rsidDel="00D37C4D">
          <w:delText>Modification P</w:delText>
        </w:r>
        <w:r w:rsidR="003C7855" w:rsidRPr="00CD678D" w:rsidDel="00D37C4D">
          <w:delText xml:space="preserve">, </w:delText>
        </w:r>
      </w:del>
      <w:ins w:id="1892" w:author="Senn, Nate" w:date="2024-10-24T11:25:00Z" w16du:dateUtc="2024-10-24T15:25:00Z">
        <w:r w:rsidR="00D37C4D">
          <w:t>T</w:t>
        </w:r>
      </w:ins>
      <w:del w:id="1893" w:author="Senn, Nate" w:date="2024-10-24T11:25:00Z" w16du:dateUtc="2024-10-24T15:25:00Z">
        <w:r w:rsidR="003C7855" w:rsidRPr="00CD678D" w:rsidDel="00D37C4D">
          <w:delText>t</w:delText>
        </w:r>
      </w:del>
      <w:r w:rsidR="003C7855" w:rsidRPr="00CD678D">
        <w:t xml:space="preserve">he treatment facility shall be limited and monitored by the </w:t>
      </w:r>
      <w:ins w:id="1894" w:author="Senn, Nate" w:date="2024-10-22T12:26:00Z" w16du:dateUtc="2024-10-22T16:26:00Z">
        <w:r w:rsidR="00887B9F">
          <w:t>L</w:t>
        </w:r>
      </w:ins>
      <w:del w:id="1895" w:author="Senn, Nate" w:date="2024-10-22T12:26:00Z" w16du:dateUtc="2024-10-22T16:26:00Z">
        <w:r w:rsidR="003C7855" w:rsidRPr="00CD678D" w:rsidDel="00887B9F">
          <w:delText>l</w:delText>
        </w:r>
      </w:del>
      <w:r w:rsidR="003C7855" w:rsidRPr="00CD678D">
        <w:t>icensee as specified below and reported in accordance with</w:t>
      </w:r>
      <w:ins w:id="1896" w:author="Senn, Nate" w:date="2024-10-24T11:27:00Z" w16du:dateUtc="2024-10-24T15:27:00Z">
        <w:r w:rsidR="00D37C4D">
          <w:t xml:space="preserve"> Section B. Specific</w:t>
        </w:r>
      </w:ins>
      <w:r w:rsidR="003C7855" w:rsidRPr="00CD678D">
        <w:t xml:space="preserve"> </w:t>
      </w:r>
      <w:ins w:id="1897" w:author="Senn, Nate" w:date="2024-10-24T11:27:00Z" w16du:dateUtc="2024-10-24T15:27:00Z">
        <w:r w:rsidR="00D37C4D">
          <w:t xml:space="preserve">Conditions, </w:t>
        </w:r>
      </w:ins>
      <w:ins w:id="1898" w:author="Senn, Nate" w:date="2024-10-24T11:28:00Z" w16du:dateUtc="2024-10-24T15:28:00Z">
        <w:r w:rsidR="00D37C4D">
          <w:t>C</w:t>
        </w:r>
      </w:ins>
      <w:del w:id="1899" w:author="Senn, Nate" w:date="2024-10-24T11:28:00Z" w16du:dateUtc="2024-10-24T15:28:00Z">
        <w:r w:rsidR="003C7855" w:rsidRPr="00D37C4D" w:rsidDel="00D37C4D">
          <w:delText>c</w:delText>
        </w:r>
      </w:del>
      <w:r w:rsidR="003C7855" w:rsidRPr="00D37C4D">
        <w:t>ondit</w:t>
      </w:r>
      <w:r w:rsidRPr="00D37C4D">
        <w:t xml:space="preserve">ion </w:t>
      </w:r>
      <w:ins w:id="1900" w:author="Senn, Nate" w:date="2024-10-24T11:28:00Z" w16du:dateUtc="2024-10-24T15:28:00Z">
        <w:r w:rsidR="00D37C4D">
          <w:t>I. DEP, paragraph E.</w:t>
        </w:r>
      </w:ins>
      <w:r w:rsidRPr="00D37C4D">
        <w:t>2.b.(8) below</w:t>
      </w:r>
      <w:r w:rsidR="003C7855" w:rsidRPr="00D37C4D">
        <w:t>:</w:t>
      </w:r>
    </w:p>
    <w:tbl>
      <w:tblPr>
        <w:tblW w:w="10872" w:type="dxa"/>
        <w:tblInd w:w="-4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2"/>
        <w:gridCol w:w="720"/>
        <w:gridCol w:w="990"/>
        <w:gridCol w:w="900"/>
        <w:gridCol w:w="900"/>
        <w:gridCol w:w="900"/>
        <w:gridCol w:w="810"/>
        <w:gridCol w:w="1080"/>
        <w:gridCol w:w="810"/>
        <w:gridCol w:w="1080"/>
        <w:gridCol w:w="1080"/>
      </w:tblGrid>
      <w:tr w:rsidR="003C7855" w:rsidRPr="00CD678D" w14:paraId="2AB9427B" w14:textId="77777777" w:rsidTr="00750D1E">
        <w:trPr>
          <w:cantSplit/>
          <w:trHeight w:val="400"/>
          <w:tblHeader/>
        </w:trPr>
        <w:tc>
          <w:tcPr>
            <w:tcW w:w="1602" w:type="dxa"/>
            <w:tcBorders>
              <w:top w:val="nil"/>
              <w:left w:val="nil"/>
              <w:bottom w:val="single" w:sz="6" w:space="0" w:color="auto"/>
              <w:right w:val="nil"/>
            </w:tcBorders>
          </w:tcPr>
          <w:p w14:paraId="05E6ECB5" w14:textId="77777777" w:rsidR="003C7855" w:rsidRPr="00CD678D" w:rsidRDefault="003C7855" w:rsidP="003C7855">
            <w:pPr>
              <w:ind w:left="72"/>
              <w:jc w:val="center"/>
              <w:rPr>
                <w:sz w:val="16"/>
              </w:rPr>
            </w:pPr>
          </w:p>
        </w:tc>
        <w:tc>
          <w:tcPr>
            <w:tcW w:w="720" w:type="dxa"/>
            <w:tcBorders>
              <w:top w:val="nil"/>
              <w:left w:val="nil"/>
              <w:bottom w:val="single" w:sz="6" w:space="0" w:color="auto"/>
              <w:right w:val="nil"/>
            </w:tcBorders>
          </w:tcPr>
          <w:p w14:paraId="0713935B" w14:textId="77777777" w:rsidR="003C7855" w:rsidRPr="00CD678D" w:rsidRDefault="003C7855" w:rsidP="003C7855">
            <w:pPr>
              <w:ind w:left="72"/>
              <w:jc w:val="center"/>
              <w:rPr>
                <w:sz w:val="16"/>
              </w:rPr>
            </w:pPr>
          </w:p>
        </w:tc>
        <w:tc>
          <w:tcPr>
            <w:tcW w:w="990" w:type="dxa"/>
            <w:tcBorders>
              <w:top w:val="nil"/>
              <w:left w:val="nil"/>
              <w:bottom w:val="single" w:sz="6" w:space="0" w:color="auto"/>
              <w:right w:val="nil"/>
            </w:tcBorders>
          </w:tcPr>
          <w:p w14:paraId="1508B4FF" w14:textId="77777777" w:rsidR="003C7855" w:rsidRPr="00CD678D" w:rsidRDefault="003C7855" w:rsidP="003C7855">
            <w:pPr>
              <w:ind w:left="72"/>
              <w:jc w:val="center"/>
              <w:rPr>
                <w:sz w:val="16"/>
              </w:rPr>
            </w:pPr>
          </w:p>
        </w:tc>
        <w:tc>
          <w:tcPr>
            <w:tcW w:w="3510" w:type="dxa"/>
            <w:gridSpan w:val="4"/>
            <w:tcBorders>
              <w:top w:val="double" w:sz="6" w:space="0" w:color="auto"/>
              <w:left w:val="double" w:sz="6" w:space="0" w:color="auto"/>
              <w:bottom w:val="double" w:sz="6" w:space="0" w:color="auto"/>
              <w:right w:val="single" w:sz="6" w:space="0" w:color="auto"/>
            </w:tcBorders>
          </w:tcPr>
          <w:p w14:paraId="0A145130" w14:textId="77777777" w:rsidR="003C7855" w:rsidRPr="007D3A0F" w:rsidRDefault="003C7855" w:rsidP="003C7855">
            <w:pPr>
              <w:ind w:left="72"/>
              <w:jc w:val="center"/>
              <w:rPr>
                <w:b/>
                <w:bCs/>
                <w:sz w:val="16"/>
              </w:rPr>
            </w:pPr>
            <w:r w:rsidRPr="007D3A0F">
              <w:rPr>
                <w:b/>
                <w:bCs/>
                <w:sz w:val="16"/>
              </w:rPr>
              <w:t>Limitations</w:t>
            </w:r>
          </w:p>
        </w:tc>
        <w:tc>
          <w:tcPr>
            <w:tcW w:w="2970" w:type="dxa"/>
            <w:gridSpan w:val="3"/>
            <w:tcBorders>
              <w:top w:val="double" w:sz="6" w:space="0" w:color="auto"/>
              <w:left w:val="single" w:sz="6" w:space="0" w:color="auto"/>
              <w:bottom w:val="double" w:sz="6" w:space="0" w:color="auto"/>
              <w:right w:val="double" w:sz="6" w:space="0" w:color="auto"/>
            </w:tcBorders>
          </w:tcPr>
          <w:p w14:paraId="487B5AE8" w14:textId="77777777" w:rsidR="003C7855" w:rsidRPr="007D3A0F" w:rsidRDefault="003C7855" w:rsidP="003C7855">
            <w:pPr>
              <w:ind w:left="72"/>
              <w:jc w:val="center"/>
              <w:rPr>
                <w:b/>
                <w:bCs/>
                <w:sz w:val="16"/>
              </w:rPr>
            </w:pPr>
            <w:r w:rsidRPr="007D3A0F">
              <w:rPr>
                <w:b/>
                <w:bCs/>
                <w:sz w:val="16"/>
              </w:rPr>
              <w:t>Monitoring Requirements</w:t>
            </w:r>
          </w:p>
        </w:tc>
        <w:tc>
          <w:tcPr>
            <w:tcW w:w="1080" w:type="dxa"/>
            <w:tcBorders>
              <w:top w:val="nil"/>
              <w:left w:val="nil"/>
              <w:bottom w:val="single" w:sz="6" w:space="0" w:color="auto"/>
              <w:right w:val="nil"/>
            </w:tcBorders>
          </w:tcPr>
          <w:p w14:paraId="3F5B4029" w14:textId="77777777" w:rsidR="003C7855" w:rsidRPr="00CD678D" w:rsidRDefault="003C7855" w:rsidP="003C7855">
            <w:pPr>
              <w:ind w:left="72"/>
              <w:jc w:val="center"/>
              <w:rPr>
                <w:sz w:val="16"/>
              </w:rPr>
            </w:pPr>
          </w:p>
        </w:tc>
      </w:tr>
      <w:tr w:rsidR="003C7855" w:rsidRPr="00CD678D" w14:paraId="37CBA975" w14:textId="77777777" w:rsidTr="00750D1E">
        <w:trPr>
          <w:cantSplit/>
          <w:trHeight w:val="400"/>
          <w:tblHeader/>
        </w:trPr>
        <w:tc>
          <w:tcPr>
            <w:tcW w:w="1602" w:type="dxa"/>
            <w:tcBorders>
              <w:top w:val="double" w:sz="6" w:space="0" w:color="auto"/>
              <w:left w:val="double" w:sz="6" w:space="0" w:color="auto"/>
              <w:bottom w:val="nil"/>
              <w:right w:val="single" w:sz="6" w:space="0" w:color="auto"/>
            </w:tcBorders>
          </w:tcPr>
          <w:p w14:paraId="20383D81" w14:textId="77777777" w:rsidR="003C7855" w:rsidRPr="00CD678D" w:rsidRDefault="003C7855" w:rsidP="003C7855">
            <w:pPr>
              <w:spacing w:before="240"/>
              <w:ind w:left="72"/>
              <w:jc w:val="center"/>
              <w:rPr>
                <w:sz w:val="16"/>
              </w:rPr>
            </w:pPr>
            <w:r w:rsidRPr="00CD678D">
              <w:rPr>
                <w:sz w:val="16"/>
              </w:rPr>
              <w:t>Parameter</w:t>
            </w:r>
          </w:p>
        </w:tc>
        <w:tc>
          <w:tcPr>
            <w:tcW w:w="720" w:type="dxa"/>
            <w:tcBorders>
              <w:top w:val="double" w:sz="6" w:space="0" w:color="auto"/>
              <w:left w:val="single" w:sz="6" w:space="0" w:color="auto"/>
              <w:bottom w:val="nil"/>
              <w:right w:val="single" w:sz="6" w:space="0" w:color="auto"/>
            </w:tcBorders>
          </w:tcPr>
          <w:p w14:paraId="289C4905" w14:textId="77777777" w:rsidR="003C7855" w:rsidRPr="00CD678D" w:rsidRDefault="003C7855" w:rsidP="003C7855">
            <w:pPr>
              <w:spacing w:before="240"/>
              <w:ind w:left="72"/>
              <w:jc w:val="center"/>
              <w:rPr>
                <w:sz w:val="16"/>
              </w:rPr>
            </w:pPr>
            <w:r w:rsidRPr="00CD678D">
              <w:rPr>
                <w:sz w:val="16"/>
              </w:rPr>
              <w:t>Units</w:t>
            </w:r>
          </w:p>
        </w:tc>
        <w:tc>
          <w:tcPr>
            <w:tcW w:w="990" w:type="dxa"/>
            <w:tcBorders>
              <w:top w:val="double" w:sz="6" w:space="0" w:color="auto"/>
              <w:left w:val="single" w:sz="6" w:space="0" w:color="auto"/>
              <w:bottom w:val="nil"/>
              <w:right w:val="single" w:sz="6" w:space="0" w:color="auto"/>
            </w:tcBorders>
          </w:tcPr>
          <w:p w14:paraId="0EA9FF6A" w14:textId="77777777" w:rsidR="003C7855" w:rsidRPr="00CD678D" w:rsidRDefault="003C7855" w:rsidP="003C7855">
            <w:pPr>
              <w:spacing w:before="240"/>
              <w:ind w:left="72"/>
              <w:jc w:val="center"/>
              <w:rPr>
                <w:sz w:val="16"/>
              </w:rPr>
            </w:pPr>
            <w:r w:rsidRPr="00CD678D">
              <w:rPr>
                <w:sz w:val="16"/>
              </w:rPr>
              <w:t>Max/Min</w:t>
            </w:r>
          </w:p>
        </w:tc>
        <w:tc>
          <w:tcPr>
            <w:tcW w:w="900" w:type="dxa"/>
            <w:tcBorders>
              <w:top w:val="double" w:sz="6" w:space="0" w:color="auto"/>
              <w:left w:val="single" w:sz="6" w:space="0" w:color="auto"/>
              <w:bottom w:val="nil"/>
              <w:right w:val="single" w:sz="6" w:space="0" w:color="auto"/>
            </w:tcBorders>
          </w:tcPr>
          <w:p w14:paraId="78AE2A5F" w14:textId="3091E21B" w:rsidR="003C7855" w:rsidRPr="00CD678D" w:rsidRDefault="003C7855" w:rsidP="003C7855">
            <w:pPr>
              <w:ind w:left="72"/>
              <w:jc w:val="center"/>
              <w:rPr>
                <w:sz w:val="16"/>
              </w:rPr>
            </w:pPr>
            <w:r w:rsidRPr="00CD678D">
              <w:rPr>
                <w:sz w:val="16"/>
              </w:rPr>
              <w:t>Annual</w:t>
            </w:r>
            <w:r w:rsidR="00750D1E">
              <w:rPr>
                <w:sz w:val="16"/>
              </w:rPr>
              <w:t xml:space="preserve"> </w:t>
            </w:r>
            <w:r w:rsidRPr="00CD678D">
              <w:rPr>
                <w:sz w:val="16"/>
              </w:rPr>
              <w:t>Average</w:t>
            </w:r>
          </w:p>
        </w:tc>
        <w:tc>
          <w:tcPr>
            <w:tcW w:w="900" w:type="dxa"/>
            <w:tcBorders>
              <w:top w:val="double" w:sz="6" w:space="0" w:color="auto"/>
              <w:left w:val="single" w:sz="6" w:space="0" w:color="auto"/>
              <w:bottom w:val="nil"/>
              <w:right w:val="single" w:sz="6" w:space="0" w:color="auto"/>
            </w:tcBorders>
          </w:tcPr>
          <w:p w14:paraId="288E1D0F" w14:textId="679BF1A2" w:rsidR="003C7855" w:rsidRPr="00CD678D" w:rsidRDefault="003C7855" w:rsidP="003C7855">
            <w:pPr>
              <w:ind w:left="72"/>
              <w:jc w:val="center"/>
              <w:rPr>
                <w:sz w:val="16"/>
              </w:rPr>
            </w:pPr>
            <w:r w:rsidRPr="00CD678D">
              <w:rPr>
                <w:sz w:val="16"/>
              </w:rPr>
              <w:t>Monthly</w:t>
            </w:r>
            <w:r w:rsidR="00750D1E">
              <w:rPr>
                <w:sz w:val="16"/>
              </w:rPr>
              <w:t xml:space="preserve"> </w:t>
            </w:r>
            <w:r w:rsidRPr="00CD678D">
              <w:rPr>
                <w:sz w:val="16"/>
              </w:rPr>
              <w:t>Average</w:t>
            </w:r>
          </w:p>
        </w:tc>
        <w:tc>
          <w:tcPr>
            <w:tcW w:w="900" w:type="dxa"/>
            <w:tcBorders>
              <w:top w:val="double" w:sz="6" w:space="0" w:color="auto"/>
              <w:left w:val="single" w:sz="6" w:space="0" w:color="auto"/>
              <w:bottom w:val="nil"/>
              <w:right w:val="single" w:sz="6" w:space="0" w:color="auto"/>
            </w:tcBorders>
          </w:tcPr>
          <w:p w14:paraId="1219F023" w14:textId="6D88AEE6" w:rsidR="003C7855" w:rsidRPr="00CD678D" w:rsidRDefault="003C7855" w:rsidP="003C7855">
            <w:pPr>
              <w:ind w:left="72"/>
              <w:jc w:val="center"/>
              <w:rPr>
                <w:sz w:val="16"/>
              </w:rPr>
            </w:pPr>
            <w:proofErr w:type="spellStart"/>
            <w:r w:rsidRPr="00CD678D">
              <w:rPr>
                <w:sz w:val="16"/>
              </w:rPr>
              <w:t>WeeklyAverage</w:t>
            </w:r>
            <w:proofErr w:type="spellEnd"/>
          </w:p>
        </w:tc>
        <w:tc>
          <w:tcPr>
            <w:tcW w:w="810" w:type="dxa"/>
            <w:tcBorders>
              <w:top w:val="double" w:sz="6" w:space="0" w:color="auto"/>
              <w:left w:val="single" w:sz="6" w:space="0" w:color="auto"/>
              <w:bottom w:val="nil"/>
              <w:right w:val="single" w:sz="6" w:space="0" w:color="auto"/>
            </w:tcBorders>
          </w:tcPr>
          <w:p w14:paraId="081E2C89" w14:textId="77777777" w:rsidR="003C7855" w:rsidRPr="00CD678D" w:rsidRDefault="003C7855" w:rsidP="003C7855">
            <w:pPr>
              <w:spacing w:before="120"/>
              <w:ind w:left="72"/>
              <w:jc w:val="center"/>
              <w:rPr>
                <w:sz w:val="16"/>
              </w:rPr>
            </w:pPr>
            <w:r w:rsidRPr="00CD678D">
              <w:rPr>
                <w:sz w:val="16"/>
              </w:rPr>
              <w:t>Single Sample</w:t>
            </w:r>
          </w:p>
        </w:tc>
        <w:tc>
          <w:tcPr>
            <w:tcW w:w="1080" w:type="dxa"/>
            <w:tcBorders>
              <w:top w:val="double" w:sz="6" w:space="0" w:color="auto"/>
              <w:left w:val="single" w:sz="6" w:space="0" w:color="auto"/>
              <w:bottom w:val="nil"/>
              <w:right w:val="single" w:sz="6" w:space="0" w:color="auto"/>
            </w:tcBorders>
          </w:tcPr>
          <w:p w14:paraId="089F31A1" w14:textId="77777777" w:rsidR="003C7855" w:rsidRPr="00CD678D" w:rsidRDefault="003C7855" w:rsidP="003C7855">
            <w:pPr>
              <w:spacing w:before="120"/>
              <w:ind w:left="72"/>
              <w:jc w:val="center"/>
              <w:rPr>
                <w:sz w:val="16"/>
              </w:rPr>
            </w:pPr>
            <w:r w:rsidRPr="00CD678D">
              <w:rPr>
                <w:sz w:val="16"/>
              </w:rPr>
              <w:t>Monitoring Frequency</w:t>
            </w:r>
          </w:p>
        </w:tc>
        <w:tc>
          <w:tcPr>
            <w:tcW w:w="810" w:type="dxa"/>
            <w:tcBorders>
              <w:top w:val="double" w:sz="6" w:space="0" w:color="auto"/>
              <w:left w:val="single" w:sz="6" w:space="0" w:color="auto"/>
              <w:bottom w:val="nil"/>
              <w:right w:val="single" w:sz="6" w:space="0" w:color="auto"/>
            </w:tcBorders>
          </w:tcPr>
          <w:p w14:paraId="5E3FA742" w14:textId="77777777" w:rsidR="003C7855" w:rsidRPr="00CD678D" w:rsidRDefault="003C7855" w:rsidP="003C7855">
            <w:pPr>
              <w:spacing w:before="240"/>
              <w:ind w:left="72"/>
              <w:jc w:val="center"/>
              <w:rPr>
                <w:sz w:val="16"/>
              </w:rPr>
            </w:pPr>
            <w:r w:rsidRPr="00CD678D">
              <w:rPr>
                <w:sz w:val="16"/>
              </w:rPr>
              <w:t>Sample Type</w:t>
            </w:r>
          </w:p>
        </w:tc>
        <w:tc>
          <w:tcPr>
            <w:tcW w:w="1080" w:type="dxa"/>
            <w:tcBorders>
              <w:top w:val="double" w:sz="6" w:space="0" w:color="auto"/>
              <w:left w:val="single" w:sz="6" w:space="0" w:color="auto"/>
              <w:bottom w:val="nil"/>
              <w:right w:val="single" w:sz="6" w:space="0" w:color="auto"/>
            </w:tcBorders>
          </w:tcPr>
          <w:p w14:paraId="4B006A8A" w14:textId="77777777" w:rsidR="003C7855" w:rsidRPr="00CD678D" w:rsidRDefault="003C7855" w:rsidP="003C7855">
            <w:pPr>
              <w:ind w:left="72"/>
              <w:jc w:val="center"/>
              <w:rPr>
                <w:sz w:val="16"/>
              </w:rPr>
            </w:pPr>
            <w:r w:rsidRPr="00CD678D">
              <w:rPr>
                <w:sz w:val="16"/>
              </w:rPr>
              <w:t>Monitoring Location Site Number</w:t>
            </w:r>
          </w:p>
        </w:tc>
        <w:tc>
          <w:tcPr>
            <w:tcW w:w="1080" w:type="dxa"/>
            <w:tcBorders>
              <w:top w:val="double" w:sz="6" w:space="0" w:color="auto"/>
              <w:left w:val="single" w:sz="6" w:space="0" w:color="auto"/>
              <w:bottom w:val="nil"/>
              <w:right w:val="double" w:sz="6" w:space="0" w:color="auto"/>
            </w:tcBorders>
          </w:tcPr>
          <w:p w14:paraId="6A04089F" w14:textId="77777777" w:rsidR="003C7855" w:rsidRPr="00CD678D" w:rsidRDefault="003C7855" w:rsidP="003C7855">
            <w:pPr>
              <w:spacing w:before="240"/>
              <w:ind w:left="72"/>
              <w:jc w:val="center"/>
              <w:rPr>
                <w:sz w:val="16"/>
              </w:rPr>
            </w:pPr>
            <w:r w:rsidRPr="00CD678D">
              <w:rPr>
                <w:sz w:val="16"/>
              </w:rPr>
              <w:t>Notes</w:t>
            </w:r>
          </w:p>
        </w:tc>
      </w:tr>
      <w:tr w:rsidR="003C7855" w:rsidRPr="00CD678D" w14:paraId="43F19EED" w14:textId="77777777" w:rsidTr="00750D1E">
        <w:trPr>
          <w:cantSplit/>
          <w:trHeight w:val="400"/>
        </w:trPr>
        <w:tc>
          <w:tcPr>
            <w:tcW w:w="1602" w:type="dxa"/>
            <w:tcBorders>
              <w:top w:val="single" w:sz="6" w:space="0" w:color="auto"/>
              <w:left w:val="double" w:sz="6" w:space="0" w:color="auto"/>
              <w:bottom w:val="single" w:sz="6" w:space="0" w:color="auto"/>
              <w:right w:val="single" w:sz="6" w:space="0" w:color="auto"/>
            </w:tcBorders>
          </w:tcPr>
          <w:p w14:paraId="1B30C459" w14:textId="77777777" w:rsidR="003C7855" w:rsidRPr="00CD678D" w:rsidRDefault="003C7855" w:rsidP="003C7855">
            <w:pPr>
              <w:ind w:left="72"/>
              <w:jc w:val="center"/>
              <w:rPr>
                <w:sz w:val="16"/>
              </w:rPr>
            </w:pPr>
            <w:r w:rsidRPr="00CD678D">
              <w:rPr>
                <w:sz w:val="16"/>
              </w:rPr>
              <w:t>Flow, Total Plant</w:t>
            </w:r>
          </w:p>
        </w:tc>
        <w:tc>
          <w:tcPr>
            <w:tcW w:w="720" w:type="dxa"/>
            <w:tcBorders>
              <w:top w:val="single" w:sz="6" w:space="0" w:color="auto"/>
              <w:left w:val="single" w:sz="6" w:space="0" w:color="auto"/>
              <w:bottom w:val="single" w:sz="6" w:space="0" w:color="auto"/>
              <w:right w:val="single" w:sz="6" w:space="0" w:color="auto"/>
            </w:tcBorders>
          </w:tcPr>
          <w:p w14:paraId="38E951D0" w14:textId="77777777" w:rsidR="003C7855" w:rsidRPr="00CD678D" w:rsidRDefault="003C7855" w:rsidP="003C7855">
            <w:pPr>
              <w:ind w:left="72"/>
              <w:jc w:val="center"/>
              <w:rPr>
                <w:sz w:val="16"/>
              </w:rPr>
            </w:pPr>
            <w:r w:rsidRPr="00CD678D">
              <w:rPr>
                <w:sz w:val="16"/>
              </w:rPr>
              <w:t>MGD</w:t>
            </w:r>
          </w:p>
        </w:tc>
        <w:tc>
          <w:tcPr>
            <w:tcW w:w="990" w:type="dxa"/>
            <w:tcBorders>
              <w:top w:val="single" w:sz="6" w:space="0" w:color="auto"/>
              <w:left w:val="single" w:sz="6" w:space="0" w:color="auto"/>
              <w:bottom w:val="single" w:sz="6" w:space="0" w:color="auto"/>
              <w:right w:val="single" w:sz="6" w:space="0" w:color="auto"/>
            </w:tcBorders>
          </w:tcPr>
          <w:p w14:paraId="69F47D57" w14:textId="77777777" w:rsidR="003C7855" w:rsidRPr="00CD678D" w:rsidRDefault="003C7855" w:rsidP="003C7855">
            <w:pPr>
              <w:ind w:left="72"/>
              <w:jc w:val="center"/>
              <w:rPr>
                <w:sz w:val="16"/>
              </w:rPr>
            </w:pPr>
            <w:r w:rsidRPr="00CD678D">
              <w:rPr>
                <w:sz w:val="16"/>
              </w:rPr>
              <w:t>Maximum</w:t>
            </w:r>
          </w:p>
        </w:tc>
        <w:tc>
          <w:tcPr>
            <w:tcW w:w="900" w:type="dxa"/>
            <w:tcBorders>
              <w:top w:val="single" w:sz="6" w:space="0" w:color="auto"/>
              <w:left w:val="single" w:sz="6" w:space="0" w:color="auto"/>
              <w:bottom w:val="single" w:sz="6" w:space="0" w:color="auto"/>
              <w:right w:val="single" w:sz="6" w:space="0" w:color="auto"/>
            </w:tcBorders>
          </w:tcPr>
          <w:p w14:paraId="63795835" w14:textId="77777777" w:rsidR="003C7855" w:rsidRPr="00CD678D" w:rsidRDefault="00276ACC" w:rsidP="003C7855">
            <w:pPr>
              <w:ind w:left="72"/>
              <w:jc w:val="center"/>
              <w:rPr>
                <w:sz w:val="16"/>
              </w:rPr>
            </w:pPr>
            <w:r w:rsidRPr="00CD678D">
              <w:rPr>
                <w:sz w:val="16"/>
              </w:rPr>
              <w:t>0.01</w:t>
            </w:r>
            <w:r w:rsidR="003C7855" w:rsidRPr="00CD678D">
              <w:rPr>
                <w:sz w:val="16"/>
              </w:rPr>
              <w:t>0</w:t>
            </w:r>
          </w:p>
          <w:p w14:paraId="4139CEC8" w14:textId="77777777" w:rsidR="003C7855" w:rsidRPr="00CD678D" w:rsidRDefault="00276ACC" w:rsidP="003C7855">
            <w:pPr>
              <w:ind w:left="72"/>
              <w:jc w:val="center"/>
              <w:rPr>
                <w:sz w:val="16"/>
              </w:rPr>
            </w:pPr>
            <w:r w:rsidRPr="00CD678D">
              <w:rPr>
                <w:sz w:val="16"/>
              </w:rPr>
              <w:t>AADF</w:t>
            </w:r>
          </w:p>
        </w:tc>
        <w:tc>
          <w:tcPr>
            <w:tcW w:w="900" w:type="dxa"/>
            <w:tcBorders>
              <w:top w:val="single" w:sz="6" w:space="0" w:color="auto"/>
              <w:left w:val="single" w:sz="6" w:space="0" w:color="auto"/>
              <w:bottom w:val="single" w:sz="6" w:space="0" w:color="auto"/>
              <w:right w:val="single" w:sz="6" w:space="0" w:color="auto"/>
            </w:tcBorders>
          </w:tcPr>
          <w:p w14:paraId="61BEAD37" w14:textId="77777777" w:rsidR="003C7855" w:rsidRPr="00CD678D" w:rsidRDefault="003C7855" w:rsidP="003C7855">
            <w:pPr>
              <w:ind w:left="72"/>
              <w:jc w:val="center"/>
              <w:rPr>
                <w:sz w:val="16"/>
              </w:rPr>
            </w:pPr>
            <w:r w:rsidRPr="00CD678D">
              <w:rPr>
                <w:sz w:val="16"/>
              </w:rPr>
              <w:t>Report</w:t>
            </w:r>
          </w:p>
        </w:tc>
        <w:tc>
          <w:tcPr>
            <w:tcW w:w="900" w:type="dxa"/>
            <w:tcBorders>
              <w:top w:val="single" w:sz="6" w:space="0" w:color="auto"/>
              <w:left w:val="single" w:sz="6" w:space="0" w:color="auto"/>
              <w:bottom w:val="single" w:sz="6" w:space="0" w:color="auto"/>
              <w:right w:val="single" w:sz="6" w:space="0" w:color="auto"/>
            </w:tcBorders>
          </w:tcPr>
          <w:p w14:paraId="6B07F9A9" w14:textId="77777777" w:rsidR="003C7855" w:rsidRPr="00CD678D" w:rsidRDefault="003C7855" w:rsidP="003C7855">
            <w:pPr>
              <w:ind w:left="72"/>
              <w:jc w:val="center"/>
              <w:rPr>
                <w:sz w:val="16"/>
              </w:rPr>
            </w:pPr>
            <w:r w:rsidRPr="00CD678D">
              <w:rPr>
                <w:sz w:val="16"/>
              </w:rPr>
              <w:t>-</w:t>
            </w:r>
          </w:p>
        </w:tc>
        <w:tc>
          <w:tcPr>
            <w:tcW w:w="810" w:type="dxa"/>
            <w:tcBorders>
              <w:top w:val="single" w:sz="6" w:space="0" w:color="auto"/>
              <w:left w:val="single" w:sz="6" w:space="0" w:color="auto"/>
              <w:bottom w:val="single" w:sz="6" w:space="0" w:color="auto"/>
              <w:right w:val="single" w:sz="6" w:space="0" w:color="auto"/>
            </w:tcBorders>
          </w:tcPr>
          <w:p w14:paraId="2C01AAB4" w14:textId="77777777" w:rsidR="003C7855" w:rsidRPr="00CD678D" w:rsidRDefault="003C7855" w:rsidP="003C7855">
            <w:pPr>
              <w:ind w:left="72"/>
              <w:jc w:val="center"/>
              <w:rPr>
                <w:sz w:val="16"/>
              </w:rPr>
            </w:pPr>
            <w:r w:rsidRPr="00CD678D">
              <w:rPr>
                <w:sz w:val="16"/>
              </w:rPr>
              <w:t>-</w:t>
            </w:r>
          </w:p>
        </w:tc>
        <w:tc>
          <w:tcPr>
            <w:tcW w:w="1080" w:type="dxa"/>
            <w:tcBorders>
              <w:top w:val="single" w:sz="6" w:space="0" w:color="auto"/>
              <w:left w:val="single" w:sz="6" w:space="0" w:color="auto"/>
              <w:bottom w:val="single" w:sz="6" w:space="0" w:color="auto"/>
              <w:right w:val="single" w:sz="6" w:space="0" w:color="auto"/>
            </w:tcBorders>
          </w:tcPr>
          <w:p w14:paraId="56FE7ADB" w14:textId="77777777" w:rsidR="003C7855" w:rsidRPr="00CD678D" w:rsidRDefault="003C7855" w:rsidP="003C7855">
            <w:pPr>
              <w:ind w:left="72"/>
              <w:jc w:val="center"/>
              <w:rPr>
                <w:sz w:val="16"/>
              </w:rPr>
            </w:pPr>
            <w:r w:rsidRPr="00CD678D">
              <w:rPr>
                <w:sz w:val="16"/>
              </w:rPr>
              <w:t>5 Days/Week</w:t>
            </w:r>
          </w:p>
        </w:tc>
        <w:tc>
          <w:tcPr>
            <w:tcW w:w="810" w:type="dxa"/>
            <w:tcBorders>
              <w:top w:val="single" w:sz="6" w:space="0" w:color="auto"/>
              <w:left w:val="single" w:sz="6" w:space="0" w:color="auto"/>
              <w:bottom w:val="single" w:sz="6" w:space="0" w:color="auto"/>
              <w:right w:val="single" w:sz="6" w:space="0" w:color="auto"/>
            </w:tcBorders>
          </w:tcPr>
          <w:p w14:paraId="7BBBF7A0" w14:textId="77777777" w:rsidR="003C7855" w:rsidRPr="00CD678D" w:rsidRDefault="003C7855" w:rsidP="003C7855">
            <w:pPr>
              <w:ind w:left="72"/>
              <w:jc w:val="center"/>
              <w:rPr>
                <w:sz w:val="16"/>
              </w:rPr>
            </w:pPr>
            <w:r w:rsidRPr="00CD678D">
              <w:rPr>
                <w:sz w:val="16"/>
              </w:rPr>
              <w:t>Flow meter and totalizer</w:t>
            </w:r>
          </w:p>
        </w:tc>
        <w:tc>
          <w:tcPr>
            <w:tcW w:w="1080" w:type="dxa"/>
            <w:tcBorders>
              <w:top w:val="single" w:sz="6" w:space="0" w:color="auto"/>
              <w:left w:val="single" w:sz="6" w:space="0" w:color="auto"/>
              <w:bottom w:val="single" w:sz="6" w:space="0" w:color="auto"/>
              <w:right w:val="single" w:sz="6" w:space="0" w:color="auto"/>
            </w:tcBorders>
          </w:tcPr>
          <w:p w14:paraId="7517ADAF" w14:textId="77777777" w:rsidR="003C7855" w:rsidRPr="00CD678D" w:rsidRDefault="003C7855" w:rsidP="003C7855">
            <w:pPr>
              <w:ind w:left="72"/>
              <w:jc w:val="center"/>
              <w:rPr>
                <w:sz w:val="16"/>
              </w:rPr>
            </w:pPr>
            <w:r w:rsidRPr="00CD678D">
              <w:rPr>
                <w:sz w:val="16"/>
              </w:rPr>
              <w:t>FLW-01</w:t>
            </w:r>
          </w:p>
        </w:tc>
        <w:tc>
          <w:tcPr>
            <w:tcW w:w="1080" w:type="dxa"/>
            <w:tcBorders>
              <w:top w:val="single" w:sz="6" w:space="0" w:color="auto"/>
              <w:left w:val="single" w:sz="6" w:space="0" w:color="auto"/>
              <w:bottom w:val="single" w:sz="6" w:space="0" w:color="auto"/>
              <w:right w:val="double" w:sz="6" w:space="0" w:color="auto"/>
            </w:tcBorders>
          </w:tcPr>
          <w:p w14:paraId="286EF675" w14:textId="77777777" w:rsidR="003C7855" w:rsidRPr="00CD678D" w:rsidRDefault="003C7855" w:rsidP="003C7855">
            <w:pPr>
              <w:ind w:left="72"/>
              <w:jc w:val="center"/>
              <w:rPr>
                <w:sz w:val="16"/>
              </w:rPr>
            </w:pPr>
            <w:r w:rsidRPr="00CD678D">
              <w:rPr>
                <w:sz w:val="16"/>
              </w:rPr>
              <w:t>See Cond.I.B.3, 5</w:t>
            </w:r>
          </w:p>
        </w:tc>
      </w:tr>
      <w:tr w:rsidR="003C7855" w:rsidRPr="00CD678D" w14:paraId="6934FAE1" w14:textId="77777777" w:rsidTr="00750D1E">
        <w:trPr>
          <w:cantSplit/>
          <w:trHeight w:val="462"/>
        </w:trPr>
        <w:tc>
          <w:tcPr>
            <w:tcW w:w="1602" w:type="dxa"/>
            <w:tcBorders>
              <w:top w:val="single" w:sz="6" w:space="0" w:color="auto"/>
              <w:left w:val="double" w:sz="6" w:space="0" w:color="auto"/>
              <w:bottom w:val="single" w:sz="6" w:space="0" w:color="auto"/>
              <w:right w:val="single" w:sz="6" w:space="0" w:color="auto"/>
            </w:tcBorders>
          </w:tcPr>
          <w:p w14:paraId="276ABB52" w14:textId="77777777" w:rsidR="003C7855" w:rsidRPr="00CD678D" w:rsidRDefault="003C7855" w:rsidP="003C7855">
            <w:pPr>
              <w:ind w:left="72"/>
              <w:jc w:val="center"/>
              <w:rPr>
                <w:sz w:val="16"/>
              </w:rPr>
            </w:pPr>
            <w:r w:rsidRPr="00CD678D">
              <w:rPr>
                <w:sz w:val="16"/>
              </w:rPr>
              <w:t>Percent Capacity, (3MADF/Permitted Capacity) x 100</w:t>
            </w:r>
          </w:p>
        </w:tc>
        <w:tc>
          <w:tcPr>
            <w:tcW w:w="720" w:type="dxa"/>
            <w:tcBorders>
              <w:top w:val="single" w:sz="6" w:space="0" w:color="auto"/>
              <w:left w:val="single" w:sz="6" w:space="0" w:color="auto"/>
              <w:bottom w:val="single" w:sz="6" w:space="0" w:color="auto"/>
              <w:right w:val="single" w:sz="6" w:space="0" w:color="auto"/>
            </w:tcBorders>
          </w:tcPr>
          <w:p w14:paraId="44A10EBB" w14:textId="77777777" w:rsidR="003C7855" w:rsidRPr="00CD678D" w:rsidRDefault="003C7855" w:rsidP="003C7855">
            <w:pPr>
              <w:ind w:left="72"/>
              <w:jc w:val="center"/>
              <w:rPr>
                <w:sz w:val="16"/>
              </w:rPr>
            </w:pPr>
            <w:r w:rsidRPr="00CD678D">
              <w:rPr>
                <w:sz w:val="16"/>
              </w:rPr>
              <w:t>%</w:t>
            </w:r>
          </w:p>
        </w:tc>
        <w:tc>
          <w:tcPr>
            <w:tcW w:w="990" w:type="dxa"/>
            <w:tcBorders>
              <w:top w:val="single" w:sz="6" w:space="0" w:color="auto"/>
              <w:left w:val="single" w:sz="6" w:space="0" w:color="auto"/>
              <w:bottom w:val="single" w:sz="6" w:space="0" w:color="auto"/>
              <w:right w:val="single" w:sz="6" w:space="0" w:color="auto"/>
            </w:tcBorders>
          </w:tcPr>
          <w:p w14:paraId="71BF02E2" w14:textId="77777777" w:rsidR="003C7855" w:rsidRPr="00CD678D" w:rsidRDefault="003C7855" w:rsidP="003C7855">
            <w:pPr>
              <w:ind w:left="72"/>
              <w:jc w:val="center"/>
              <w:rPr>
                <w:sz w:val="16"/>
              </w:rPr>
            </w:pPr>
            <w:r w:rsidRPr="00CD678D">
              <w:rPr>
                <w:sz w:val="16"/>
              </w:rPr>
              <w:t>Maximum</w:t>
            </w:r>
          </w:p>
        </w:tc>
        <w:tc>
          <w:tcPr>
            <w:tcW w:w="900" w:type="dxa"/>
            <w:tcBorders>
              <w:top w:val="single" w:sz="6" w:space="0" w:color="auto"/>
              <w:left w:val="single" w:sz="6" w:space="0" w:color="auto"/>
              <w:bottom w:val="single" w:sz="6" w:space="0" w:color="auto"/>
              <w:right w:val="single" w:sz="6" w:space="0" w:color="auto"/>
            </w:tcBorders>
          </w:tcPr>
          <w:p w14:paraId="47DE87F8" w14:textId="77777777" w:rsidR="003C7855" w:rsidRPr="00CD678D" w:rsidRDefault="003C7855" w:rsidP="003C7855">
            <w:pPr>
              <w:ind w:left="72"/>
              <w:jc w:val="center"/>
              <w:rPr>
                <w:sz w:val="16"/>
              </w:rPr>
            </w:pPr>
            <w:r w:rsidRPr="00CD678D">
              <w:rPr>
                <w:sz w:val="16"/>
              </w:rPr>
              <w:t>-</w:t>
            </w:r>
          </w:p>
        </w:tc>
        <w:tc>
          <w:tcPr>
            <w:tcW w:w="900" w:type="dxa"/>
            <w:tcBorders>
              <w:top w:val="single" w:sz="6" w:space="0" w:color="auto"/>
              <w:left w:val="single" w:sz="6" w:space="0" w:color="auto"/>
              <w:bottom w:val="single" w:sz="6" w:space="0" w:color="auto"/>
              <w:right w:val="single" w:sz="6" w:space="0" w:color="auto"/>
            </w:tcBorders>
          </w:tcPr>
          <w:p w14:paraId="3F131647" w14:textId="77777777" w:rsidR="003C7855" w:rsidRPr="00CD678D" w:rsidRDefault="003C7855" w:rsidP="003C7855">
            <w:pPr>
              <w:ind w:left="72"/>
              <w:jc w:val="center"/>
              <w:rPr>
                <w:sz w:val="16"/>
              </w:rPr>
            </w:pPr>
            <w:r w:rsidRPr="00CD678D">
              <w:rPr>
                <w:sz w:val="16"/>
              </w:rPr>
              <w:t>Report</w:t>
            </w:r>
            <w:r w:rsidRPr="00CD678D">
              <w:rPr>
                <w:sz w:val="16"/>
              </w:rPr>
              <w:br/>
            </w:r>
          </w:p>
        </w:tc>
        <w:tc>
          <w:tcPr>
            <w:tcW w:w="900" w:type="dxa"/>
            <w:tcBorders>
              <w:top w:val="single" w:sz="6" w:space="0" w:color="auto"/>
              <w:left w:val="single" w:sz="6" w:space="0" w:color="auto"/>
              <w:bottom w:val="single" w:sz="6" w:space="0" w:color="auto"/>
              <w:right w:val="single" w:sz="6" w:space="0" w:color="auto"/>
            </w:tcBorders>
          </w:tcPr>
          <w:p w14:paraId="5A4A6BD2" w14:textId="77777777" w:rsidR="003C7855" w:rsidRPr="00CD678D" w:rsidRDefault="003C7855" w:rsidP="003C7855">
            <w:pPr>
              <w:ind w:left="72"/>
              <w:jc w:val="center"/>
              <w:rPr>
                <w:sz w:val="16"/>
              </w:rPr>
            </w:pPr>
            <w:r w:rsidRPr="00CD678D">
              <w:rPr>
                <w:sz w:val="16"/>
              </w:rPr>
              <w:t>-</w:t>
            </w:r>
          </w:p>
        </w:tc>
        <w:tc>
          <w:tcPr>
            <w:tcW w:w="810" w:type="dxa"/>
            <w:tcBorders>
              <w:top w:val="single" w:sz="6" w:space="0" w:color="auto"/>
              <w:left w:val="single" w:sz="6" w:space="0" w:color="auto"/>
              <w:bottom w:val="single" w:sz="6" w:space="0" w:color="auto"/>
              <w:right w:val="single" w:sz="6" w:space="0" w:color="auto"/>
            </w:tcBorders>
          </w:tcPr>
          <w:p w14:paraId="741742CF" w14:textId="77777777" w:rsidR="003C7855" w:rsidRPr="00CD678D" w:rsidRDefault="003C7855" w:rsidP="003C7855">
            <w:pPr>
              <w:ind w:left="72"/>
              <w:jc w:val="center"/>
              <w:rPr>
                <w:sz w:val="16"/>
              </w:rPr>
            </w:pPr>
            <w:r w:rsidRPr="00CD678D">
              <w:rPr>
                <w:sz w:val="16"/>
              </w:rPr>
              <w:t>-</w:t>
            </w:r>
          </w:p>
        </w:tc>
        <w:tc>
          <w:tcPr>
            <w:tcW w:w="1080" w:type="dxa"/>
            <w:tcBorders>
              <w:top w:val="single" w:sz="6" w:space="0" w:color="auto"/>
              <w:left w:val="single" w:sz="6" w:space="0" w:color="auto"/>
              <w:bottom w:val="single" w:sz="6" w:space="0" w:color="auto"/>
              <w:right w:val="single" w:sz="6" w:space="0" w:color="auto"/>
            </w:tcBorders>
          </w:tcPr>
          <w:p w14:paraId="3B6AF224" w14:textId="77777777" w:rsidR="003C7855" w:rsidRPr="00CD678D" w:rsidRDefault="003C7855" w:rsidP="003C7855">
            <w:pPr>
              <w:ind w:left="72"/>
              <w:jc w:val="center"/>
              <w:rPr>
                <w:sz w:val="16"/>
              </w:rPr>
            </w:pPr>
            <w:r w:rsidRPr="00CD678D">
              <w:rPr>
                <w:sz w:val="16"/>
              </w:rPr>
              <w:t>Monthly</w:t>
            </w:r>
          </w:p>
        </w:tc>
        <w:tc>
          <w:tcPr>
            <w:tcW w:w="810" w:type="dxa"/>
            <w:tcBorders>
              <w:top w:val="single" w:sz="6" w:space="0" w:color="auto"/>
              <w:left w:val="single" w:sz="6" w:space="0" w:color="auto"/>
              <w:bottom w:val="single" w:sz="6" w:space="0" w:color="auto"/>
              <w:right w:val="single" w:sz="6" w:space="0" w:color="auto"/>
            </w:tcBorders>
          </w:tcPr>
          <w:p w14:paraId="10D81B22" w14:textId="77777777" w:rsidR="003C7855" w:rsidRPr="00CD678D" w:rsidRDefault="003C7855" w:rsidP="003C7855">
            <w:pPr>
              <w:ind w:left="72"/>
              <w:jc w:val="center"/>
              <w:rPr>
                <w:sz w:val="16"/>
              </w:rPr>
            </w:pPr>
            <w:r w:rsidRPr="00CD678D">
              <w:rPr>
                <w:sz w:val="16"/>
              </w:rPr>
              <w:t>Calculation</w:t>
            </w:r>
          </w:p>
        </w:tc>
        <w:tc>
          <w:tcPr>
            <w:tcW w:w="1080" w:type="dxa"/>
            <w:tcBorders>
              <w:top w:val="single" w:sz="6" w:space="0" w:color="auto"/>
              <w:left w:val="single" w:sz="6" w:space="0" w:color="auto"/>
              <w:bottom w:val="single" w:sz="6" w:space="0" w:color="auto"/>
              <w:right w:val="single" w:sz="6" w:space="0" w:color="auto"/>
            </w:tcBorders>
          </w:tcPr>
          <w:p w14:paraId="4D95A8D7" w14:textId="77777777" w:rsidR="003C7855" w:rsidRPr="00CD678D" w:rsidRDefault="003C7855" w:rsidP="003C7855">
            <w:pPr>
              <w:ind w:left="72"/>
              <w:jc w:val="center"/>
              <w:rPr>
                <w:sz w:val="16"/>
              </w:rPr>
            </w:pPr>
            <w:r w:rsidRPr="00CD678D">
              <w:rPr>
                <w:sz w:val="16"/>
              </w:rPr>
              <w:t>FLW-01</w:t>
            </w:r>
          </w:p>
        </w:tc>
        <w:tc>
          <w:tcPr>
            <w:tcW w:w="1080" w:type="dxa"/>
            <w:tcBorders>
              <w:top w:val="single" w:sz="6" w:space="0" w:color="auto"/>
              <w:left w:val="single" w:sz="6" w:space="0" w:color="auto"/>
              <w:bottom w:val="single" w:sz="6" w:space="0" w:color="auto"/>
              <w:right w:val="double" w:sz="6" w:space="0" w:color="auto"/>
            </w:tcBorders>
          </w:tcPr>
          <w:p w14:paraId="017B1082" w14:textId="77777777" w:rsidR="003C7855" w:rsidRPr="00CD678D" w:rsidRDefault="003C7855" w:rsidP="003C7855">
            <w:pPr>
              <w:ind w:left="72"/>
              <w:jc w:val="center"/>
              <w:rPr>
                <w:sz w:val="16"/>
              </w:rPr>
            </w:pPr>
          </w:p>
        </w:tc>
      </w:tr>
      <w:tr w:rsidR="003C7855" w:rsidRPr="00CD678D" w14:paraId="0F04766F" w14:textId="77777777" w:rsidTr="00750D1E">
        <w:trPr>
          <w:cantSplit/>
          <w:trHeight w:val="507"/>
        </w:trPr>
        <w:tc>
          <w:tcPr>
            <w:tcW w:w="1602" w:type="dxa"/>
            <w:tcBorders>
              <w:top w:val="single" w:sz="6" w:space="0" w:color="auto"/>
              <w:left w:val="double" w:sz="6" w:space="0" w:color="auto"/>
              <w:bottom w:val="single" w:sz="6" w:space="0" w:color="auto"/>
              <w:right w:val="single" w:sz="6" w:space="0" w:color="auto"/>
            </w:tcBorders>
          </w:tcPr>
          <w:p w14:paraId="308977A9" w14:textId="5767CCAC" w:rsidR="003C7855" w:rsidRPr="00CD678D" w:rsidRDefault="003C7855" w:rsidP="003C7855">
            <w:pPr>
              <w:ind w:left="72"/>
              <w:jc w:val="center"/>
              <w:rPr>
                <w:sz w:val="16"/>
              </w:rPr>
            </w:pPr>
            <w:r w:rsidRPr="00CD678D">
              <w:rPr>
                <w:sz w:val="16"/>
              </w:rPr>
              <w:t>BOD, Carbonaceous 5 day, 20C</w:t>
            </w:r>
          </w:p>
        </w:tc>
        <w:tc>
          <w:tcPr>
            <w:tcW w:w="720" w:type="dxa"/>
            <w:tcBorders>
              <w:top w:val="single" w:sz="6" w:space="0" w:color="auto"/>
              <w:left w:val="single" w:sz="6" w:space="0" w:color="auto"/>
              <w:bottom w:val="single" w:sz="6" w:space="0" w:color="auto"/>
              <w:right w:val="single" w:sz="6" w:space="0" w:color="auto"/>
            </w:tcBorders>
          </w:tcPr>
          <w:p w14:paraId="24C05F3F" w14:textId="77777777" w:rsidR="003C7855" w:rsidRPr="00CD678D" w:rsidRDefault="003C7855" w:rsidP="003C7855">
            <w:pPr>
              <w:ind w:left="72"/>
              <w:jc w:val="center"/>
              <w:rPr>
                <w:sz w:val="16"/>
              </w:rPr>
            </w:pPr>
            <w:r w:rsidRPr="00CD678D">
              <w:rPr>
                <w:sz w:val="16"/>
              </w:rPr>
              <w:t>MG/L</w:t>
            </w:r>
          </w:p>
        </w:tc>
        <w:tc>
          <w:tcPr>
            <w:tcW w:w="990" w:type="dxa"/>
            <w:tcBorders>
              <w:top w:val="single" w:sz="6" w:space="0" w:color="auto"/>
              <w:left w:val="single" w:sz="6" w:space="0" w:color="auto"/>
              <w:bottom w:val="single" w:sz="6" w:space="0" w:color="auto"/>
              <w:right w:val="single" w:sz="6" w:space="0" w:color="auto"/>
            </w:tcBorders>
          </w:tcPr>
          <w:p w14:paraId="0312A6FE" w14:textId="77777777" w:rsidR="003C7855" w:rsidRPr="00CD678D" w:rsidRDefault="003C7855" w:rsidP="003C7855">
            <w:pPr>
              <w:ind w:left="72"/>
              <w:jc w:val="center"/>
              <w:rPr>
                <w:sz w:val="16"/>
              </w:rPr>
            </w:pPr>
            <w:r w:rsidRPr="00CD678D">
              <w:rPr>
                <w:sz w:val="16"/>
              </w:rPr>
              <w:t>Maximum</w:t>
            </w:r>
          </w:p>
        </w:tc>
        <w:tc>
          <w:tcPr>
            <w:tcW w:w="900" w:type="dxa"/>
            <w:tcBorders>
              <w:top w:val="single" w:sz="6" w:space="0" w:color="auto"/>
              <w:left w:val="single" w:sz="6" w:space="0" w:color="auto"/>
              <w:bottom w:val="single" w:sz="6" w:space="0" w:color="auto"/>
              <w:right w:val="single" w:sz="6" w:space="0" w:color="auto"/>
            </w:tcBorders>
          </w:tcPr>
          <w:p w14:paraId="7D9D0D1A" w14:textId="77777777" w:rsidR="003C7855" w:rsidRPr="00CD678D" w:rsidRDefault="003C7855" w:rsidP="003C7855">
            <w:pPr>
              <w:ind w:left="72"/>
              <w:jc w:val="center"/>
              <w:rPr>
                <w:sz w:val="16"/>
              </w:rPr>
            </w:pPr>
            <w:r w:rsidRPr="00CD678D">
              <w:rPr>
                <w:sz w:val="16"/>
              </w:rPr>
              <w:t>-</w:t>
            </w:r>
          </w:p>
        </w:tc>
        <w:tc>
          <w:tcPr>
            <w:tcW w:w="900" w:type="dxa"/>
            <w:tcBorders>
              <w:top w:val="single" w:sz="6" w:space="0" w:color="auto"/>
              <w:left w:val="single" w:sz="6" w:space="0" w:color="auto"/>
              <w:bottom w:val="single" w:sz="6" w:space="0" w:color="auto"/>
              <w:right w:val="single" w:sz="6" w:space="0" w:color="auto"/>
            </w:tcBorders>
          </w:tcPr>
          <w:p w14:paraId="0D0C8C72" w14:textId="77777777" w:rsidR="003C7855" w:rsidRPr="00CD678D" w:rsidRDefault="003C7855" w:rsidP="003C7855">
            <w:pPr>
              <w:ind w:left="72"/>
              <w:jc w:val="center"/>
              <w:rPr>
                <w:sz w:val="16"/>
              </w:rPr>
            </w:pPr>
            <w:r w:rsidRPr="00CD678D">
              <w:rPr>
                <w:sz w:val="16"/>
              </w:rPr>
              <w:t>Report</w:t>
            </w:r>
          </w:p>
        </w:tc>
        <w:tc>
          <w:tcPr>
            <w:tcW w:w="900" w:type="dxa"/>
            <w:tcBorders>
              <w:top w:val="single" w:sz="6" w:space="0" w:color="auto"/>
              <w:left w:val="single" w:sz="6" w:space="0" w:color="auto"/>
              <w:bottom w:val="single" w:sz="6" w:space="0" w:color="auto"/>
              <w:right w:val="single" w:sz="6" w:space="0" w:color="auto"/>
            </w:tcBorders>
          </w:tcPr>
          <w:p w14:paraId="3574AE7B" w14:textId="77777777" w:rsidR="003C7855" w:rsidRPr="00CD678D" w:rsidRDefault="003C7855" w:rsidP="003C7855">
            <w:pPr>
              <w:ind w:left="72"/>
              <w:jc w:val="center"/>
              <w:rPr>
                <w:sz w:val="16"/>
              </w:rPr>
            </w:pPr>
            <w:r w:rsidRPr="00CD678D">
              <w:rPr>
                <w:sz w:val="16"/>
              </w:rPr>
              <w:t>-</w:t>
            </w:r>
          </w:p>
        </w:tc>
        <w:tc>
          <w:tcPr>
            <w:tcW w:w="810" w:type="dxa"/>
            <w:tcBorders>
              <w:top w:val="single" w:sz="6" w:space="0" w:color="auto"/>
              <w:left w:val="single" w:sz="6" w:space="0" w:color="auto"/>
              <w:bottom w:val="single" w:sz="6" w:space="0" w:color="auto"/>
              <w:right w:val="single" w:sz="6" w:space="0" w:color="auto"/>
            </w:tcBorders>
          </w:tcPr>
          <w:p w14:paraId="58567FF2" w14:textId="77777777" w:rsidR="003C7855" w:rsidRPr="00CD678D" w:rsidRDefault="003C7855" w:rsidP="003C7855">
            <w:pPr>
              <w:ind w:left="72"/>
              <w:jc w:val="center"/>
              <w:rPr>
                <w:sz w:val="16"/>
              </w:rPr>
            </w:pPr>
            <w:r w:rsidRPr="00CD678D">
              <w:rPr>
                <w:sz w:val="16"/>
              </w:rPr>
              <w:t>-</w:t>
            </w:r>
          </w:p>
        </w:tc>
        <w:tc>
          <w:tcPr>
            <w:tcW w:w="1080" w:type="dxa"/>
            <w:tcBorders>
              <w:top w:val="single" w:sz="6" w:space="0" w:color="auto"/>
              <w:left w:val="single" w:sz="6" w:space="0" w:color="auto"/>
              <w:bottom w:val="single" w:sz="6" w:space="0" w:color="auto"/>
              <w:right w:val="single" w:sz="6" w:space="0" w:color="auto"/>
            </w:tcBorders>
          </w:tcPr>
          <w:p w14:paraId="097749E6" w14:textId="77777777" w:rsidR="003C7855" w:rsidRPr="00CD678D" w:rsidRDefault="003C7855" w:rsidP="003C7855">
            <w:pPr>
              <w:ind w:left="72"/>
              <w:jc w:val="center"/>
              <w:rPr>
                <w:sz w:val="16"/>
              </w:rPr>
            </w:pPr>
            <w:r w:rsidRPr="00CD678D">
              <w:rPr>
                <w:sz w:val="16"/>
              </w:rPr>
              <w:t>Annually</w:t>
            </w:r>
            <w:r w:rsidRPr="00CD678D">
              <w:rPr>
                <w:sz w:val="16"/>
                <w:vertAlign w:val="superscript"/>
              </w:rPr>
              <w:t>1</w:t>
            </w:r>
          </w:p>
        </w:tc>
        <w:tc>
          <w:tcPr>
            <w:tcW w:w="810" w:type="dxa"/>
            <w:tcBorders>
              <w:top w:val="single" w:sz="6" w:space="0" w:color="auto"/>
              <w:left w:val="single" w:sz="6" w:space="0" w:color="auto"/>
              <w:bottom w:val="single" w:sz="6" w:space="0" w:color="auto"/>
              <w:right w:val="single" w:sz="6" w:space="0" w:color="auto"/>
            </w:tcBorders>
          </w:tcPr>
          <w:p w14:paraId="405AAE02" w14:textId="77777777" w:rsidR="003C7855" w:rsidRPr="00CD678D" w:rsidRDefault="003C7855" w:rsidP="003C7855">
            <w:pPr>
              <w:ind w:left="72"/>
              <w:jc w:val="center"/>
              <w:rPr>
                <w:sz w:val="16"/>
              </w:rPr>
            </w:pPr>
            <w:r w:rsidRPr="00CD678D">
              <w:rPr>
                <w:sz w:val="16"/>
              </w:rPr>
              <w:t>Grab</w:t>
            </w:r>
          </w:p>
        </w:tc>
        <w:tc>
          <w:tcPr>
            <w:tcW w:w="1080" w:type="dxa"/>
            <w:tcBorders>
              <w:top w:val="single" w:sz="6" w:space="0" w:color="auto"/>
              <w:left w:val="single" w:sz="6" w:space="0" w:color="auto"/>
              <w:bottom w:val="single" w:sz="6" w:space="0" w:color="auto"/>
              <w:right w:val="single" w:sz="6" w:space="0" w:color="auto"/>
            </w:tcBorders>
          </w:tcPr>
          <w:p w14:paraId="71D25811" w14:textId="77777777" w:rsidR="003C7855" w:rsidRPr="00CD678D" w:rsidRDefault="003C7855" w:rsidP="003C7855">
            <w:pPr>
              <w:ind w:left="72"/>
              <w:jc w:val="center"/>
              <w:rPr>
                <w:sz w:val="16"/>
              </w:rPr>
            </w:pPr>
            <w:r w:rsidRPr="00CD678D">
              <w:rPr>
                <w:sz w:val="16"/>
              </w:rPr>
              <w:t>INF-01</w:t>
            </w:r>
          </w:p>
        </w:tc>
        <w:tc>
          <w:tcPr>
            <w:tcW w:w="1080" w:type="dxa"/>
            <w:tcBorders>
              <w:top w:val="single" w:sz="6" w:space="0" w:color="auto"/>
              <w:left w:val="single" w:sz="6" w:space="0" w:color="auto"/>
              <w:bottom w:val="single" w:sz="6" w:space="0" w:color="auto"/>
              <w:right w:val="double" w:sz="6" w:space="0" w:color="auto"/>
            </w:tcBorders>
          </w:tcPr>
          <w:p w14:paraId="2D89801C" w14:textId="77777777" w:rsidR="003C7855" w:rsidRPr="00CD678D" w:rsidRDefault="003C7855" w:rsidP="003C7855">
            <w:pPr>
              <w:ind w:left="72"/>
              <w:jc w:val="center"/>
              <w:rPr>
                <w:sz w:val="16"/>
              </w:rPr>
            </w:pPr>
            <w:r w:rsidRPr="00CD678D">
              <w:rPr>
                <w:sz w:val="16"/>
              </w:rPr>
              <w:t>See Cond.I.B.4</w:t>
            </w:r>
          </w:p>
        </w:tc>
      </w:tr>
      <w:tr w:rsidR="003C7855" w:rsidRPr="00CD678D" w14:paraId="5615B286" w14:textId="77777777" w:rsidTr="00750D1E">
        <w:trPr>
          <w:cantSplit/>
          <w:trHeight w:val="444"/>
        </w:trPr>
        <w:tc>
          <w:tcPr>
            <w:tcW w:w="1602" w:type="dxa"/>
            <w:tcBorders>
              <w:top w:val="single" w:sz="6" w:space="0" w:color="auto"/>
              <w:left w:val="double" w:sz="6" w:space="0" w:color="auto"/>
              <w:bottom w:val="double" w:sz="6" w:space="0" w:color="auto"/>
              <w:right w:val="single" w:sz="6" w:space="0" w:color="auto"/>
            </w:tcBorders>
          </w:tcPr>
          <w:p w14:paraId="39404602" w14:textId="4423D0B4" w:rsidR="003C7855" w:rsidRPr="00CD678D" w:rsidRDefault="003C7855" w:rsidP="003C7855">
            <w:pPr>
              <w:ind w:left="72"/>
              <w:jc w:val="center"/>
              <w:rPr>
                <w:sz w:val="16"/>
              </w:rPr>
            </w:pPr>
            <w:r w:rsidRPr="00CD678D">
              <w:rPr>
                <w:sz w:val="16"/>
              </w:rPr>
              <w:t>Solids, Total Suspended</w:t>
            </w:r>
          </w:p>
        </w:tc>
        <w:tc>
          <w:tcPr>
            <w:tcW w:w="720" w:type="dxa"/>
            <w:tcBorders>
              <w:top w:val="single" w:sz="6" w:space="0" w:color="auto"/>
              <w:left w:val="single" w:sz="6" w:space="0" w:color="auto"/>
              <w:bottom w:val="double" w:sz="6" w:space="0" w:color="auto"/>
              <w:right w:val="single" w:sz="6" w:space="0" w:color="auto"/>
            </w:tcBorders>
          </w:tcPr>
          <w:p w14:paraId="71CA91B7" w14:textId="77777777" w:rsidR="003C7855" w:rsidRPr="00CD678D" w:rsidRDefault="003C7855" w:rsidP="003C7855">
            <w:pPr>
              <w:ind w:left="72"/>
              <w:jc w:val="center"/>
              <w:rPr>
                <w:sz w:val="16"/>
              </w:rPr>
            </w:pPr>
            <w:r w:rsidRPr="00CD678D">
              <w:rPr>
                <w:sz w:val="16"/>
              </w:rPr>
              <w:t>MG/L</w:t>
            </w:r>
          </w:p>
        </w:tc>
        <w:tc>
          <w:tcPr>
            <w:tcW w:w="990" w:type="dxa"/>
            <w:tcBorders>
              <w:top w:val="single" w:sz="6" w:space="0" w:color="auto"/>
              <w:left w:val="single" w:sz="6" w:space="0" w:color="auto"/>
              <w:bottom w:val="double" w:sz="6" w:space="0" w:color="auto"/>
              <w:right w:val="single" w:sz="6" w:space="0" w:color="auto"/>
            </w:tcBorders>
          </w:tcPr>
          <w:p w14:paraId="03451544" w14:textId="77777777" w:rsidR="003C7855" w:rsidRPr="00CD678D" w:rsidRDefault="003C7855" w:rsidP="003C7855">
            <w:pPr>
              <w:ind w:left="72"/>
              <w:jc w:val="center"/>
              <w:rPr>
                <w:sz w:val="16"/>
              </w:rPr>
            </w:pPr>
            <w:r w:rsidRPr="00CD678D">
              <w:rPr>
                <w:sz w:val="16"/>
              </w:rPr>
              <w:t>Maximum</w:t>
            </w:r>
          </w:p>
        </w:tc>
        <w:tc>
          <w:tcPr>
            <w:tcW w:w="900" w:type="dxa"/>
            <w:tcBorders>
              <w:top w:val="single" w:sz="6" w:space="0" w:color="auto"/>
              <w:left w:val="single" w:sz="6" w:space="0" w:color="auto"/>
              <w:bottom w:val="double" w:sz="6" w:space="0" w:color="auto"/>
              <w:right w:val="single" w:sz="6" w:space="0" w:color="auto"/>
            </w:tcBorders>
          </w:tcPr>
          <w:p w14:paraId="0C4D87E1" w14:textId="77777777" w:rsidR="003C7855" w:rsidRPr="00CD678D" w:rsidRDefault="003C7855" w:rsidP="003C7855">
            <w:pPr>
              <w:ind w:left="72"/>
              <w:jc w:val="center"/>
              <w:rPr>
                <w:sz w:val="16"/>
              </w:rPr>
            </w:pPr>
            <w:r w:rsidRPr="00CD678D">
              <w:rPr>
                <w:sz w:val="16"/>
              </w:rPr>
              <w:t>-</w:t>
            </w:r>
          </w:p>
        </w:tc>
        <w:tc>
          <w:tcPr>
            <w:tcW w:w="900" w:type="dxa"/>
            <w:tcBorders>
              <w:top w:val="single" w:sz="6" w:space="0" w:color="auto"/>
              <w:left w:val="single" w:sz="6" w:space="0" w:color="auto"/>
              <w:bottom w:val="double" w:sz="6" w:space="0" w:color="auto"/>
              <w:right w:val="single" w:sz="6" w:space="0" w:color="auto"/>
            </w:tcBorders>
          </w:tcPr>
          <w:p w14:paraId="156282BB" w14:textId="77777777" w:rsidR="003C7855" w:rsidRPr="00CD678D" w:rsidRDefault="003C7855" w:rsidP="003C7855">
            <w:pPr>
              <w:ind w:left="72"/>
              <w:jc w:val="center"/>
              <w:rPr>
                <w:sz w:val="16"/>
              </w:rPr>
            </w:pPr>
            <w:r w:rsidRPr="00CD678D">
              <w:rPr>
                <w:sz w:val="16"/>
              </w:rPr>
              <w:t>Report</w:t>
            </w:r>
          </w:p>
        </w:tc>
        <w:tc>
          <w:tcPr>
            <w:tcW w:w="900" w:type="dxa"/>
            <w:tcBorders>
              <w:top w:val="single" w:sz="6" w:space="0" w:color="auto"/>
              <w:left w:val="single" w:sz="6" w:space="0" w:color="auto"/>
              <w:bottom w:val="double" w:sz="6" w:space="0" w:color="auto"/>
              <w:right w:val="single" w:sz="6" w:space="0" w:color="auto"/>
            </w:tcBorders>
          </w:tcPr>
          <w:p w14:paraId="7F3E0F0C" w14:textId="77777777" w:rsidR="003C7855" w:rsidRPr="00CD678D" w:rsidRDefault="003C7855" w:rsidP="003C7855">
            <w:pPr>
              <w:ind w:left="72"/>
              <w:jc w:val="center"/>
              <w:rPr>
                <w:sz w:val="16"/>
              </w:rPr>
            </w:pPr>
            <w:r w:rsidRPr="00CD678D">
              <w:rPr>
                <w:sz w:val="16"/>
              </w:rPr>
              <w:t>-</w:t>
            </w:r>
          </w:p>
        </w:tc>
        <w:tc>
          <w:tcPr>
            <w:tcW w:w="810" w:type="dxa"/>
            <w:tcBorders>
              <w:top w:val="single" w:sz="6" w:space="0" w:color="auto"/>
              <w:left w:val="single" w:sz="6" w:space="0" w:color="auto"/>
              <w:bottom w:val="double" w:sz="6" w:space="0" w:color="auto"/>
              <w:right w:val="single" w:sz="6" w:space="0" w:color="auto"/>
            </w:tcBorders>
          </w:tcPr>
          <w:p w14:paraId="0AD42920" w14:textId="77777777" w:rsidR="003C7855" w:rsidRPr="00CD678D" w:rsidRDefault="003C7855" w:rsidP="003C7855">
            <w:pPr>
              <w:ind w:left="72"/>
              <w:jc w:val="center"/>
              <w:rPr>
                <w:sz w:val="16"/>
              </w:rPr>
            </w:pPr>
            <w:r w:rsidRPr="00CD678D">
              <w:rPr>
                <w:sz w:val="16"/>
              </w:rPr>
              <w:t>-</w:t>
            </w:r>
          </w:p>
        </w:tc>
        <w:tc>
          <w:tcPr>
            <w:tcW w:w="1080" w:type="dxa"/>
            <w:tcBorders>
              <w:top w:val="single" w:sz="6" w:space="0" w:color="auto"/>
              <w:left w:val="single" w:sz="6" w:space="0" w:color="auto"/>
              <w:bottom w:val="double" w:sz="6" w:space="0" w:color="auto"/>
              <w:right w:val="single" w:sz="6" w:space="0" w:color="auto"/>
            </w:tcBorders>
          </w:tcPr>
          <w:p w14:paraId="083A5FC2" w14:textId="77777777" w:rsidR="003C7855" w:rsidRPr="00CD678D" w:rsidRDefault="003C7855" w:rsidP="003C7855">
            <w:pPr>
              <w:ind w:left="72"/>
              <w:jc w:val="center"/>
              <w:rPr>
                <w:sz w:val="16"/>
              </w:rPr>
            </w:pPr>
            <w:r w:rsidRPr="00CD678D">
              <w:rPr>
                <w:sz w:val="16"/>
              </w:rPr>
              <w:t>Annually</w:t>
            </w:r>
            <w:r w:rsidRPr="00CD678D">
              <w:rPr>
                <w:sz w:val="16"/>
                <w:vertAlign w:val="superscript"/>
              </w:rPr>
              <w:t>1</w:t>
            </w:r>
          </w:p>
        </w:tc>
        <w:tc>
          <w:tcPr>
            <w:tcW w:w="810" w:type="dxa"/>
            <w:tcBorders>
              <w:top w:val="single" w:sz="6" w:space="0" w:color="auto"/>
              <w:left w:val="single" w:sz="6" w:space="0" w:color="auto"/>
              <w:bottom w:val="double" w:sz="6" w:space="0" w:color="auto"/>
              <w:right w:val="single" w:sz="6" w:space="0" w:color="auto"/>
            </w:tcBorders>
          </w:tcPr>
          <w:p w14:paraId="4278529E" w14:textId="77777777" w:rsidR="003C7855" w:rsidRPr="00CD678D" w:rsidRDefault="003C7855" w:rsidP="003C7855">
            <w:pPr>
              <w:ind w:left="72"/>
              <w:jc w:val="center"/>
              <w:rPr>
                <w:sz w:val="16"/>
              </w:rPr>
            </w:pPr>
            <w:r w:rsidRPr="00CD678D">
              <w:rPr>
                <w:sz w:val="16"/>
              </w:rPr>
              <w:t>Grab</w:t>
            </w:r>
          </w:p>
        </w:tc>
        <w:tc>
          <w:tcPr>
            <w:tcW w:w="1080" w:type="dxa"/>
            <w:tcBorders>
              <w:top w:val="single" w:sz="6" w:space="0" w:color="auto"/>
              <w:left w:val="single" w:sz="6" w:space="0" w:color="auto"/>
              <w:bottom w:val="double" w:sz="6" w:space="0" w:color="auto"/>
              <w:right w:val="single" w:sz="6" w:space="0" w:color="auto"/>
            </w:tcBorders>
          </w:tcPr>
          <w:p w14:paraId="1D0659A2" w14:textId="77777777" w:rsidR="003C7855" w:rsidRPr="00CD678D" w:rsidRDefault="003C7855" w:rsidP="003C7855">
            <w:pPr>
              <w:ind w:left="72"/>
              <w:jc w:val="center"/>
              <w:rPr>
                <w:sz w:val="16"/>
              </w:rPr>
            </w:pPr>
            <w:r w:rsidRPr="00CD678D">
              <w:rPr>
                <w:sz w:val="16"/>
              </w:rPr>
              <w:t>INF-01</w:t>
            </w:r>
          </w:p>
        </w:tc>
        <w:tc>
          <w:tcPr>
            <w:tcW w:w="1080" w:type="dxa"/>
            <w:tcBorders>
              <w:top w:val="single" w:sz="6" w:space="0" w:color="auto"/>
              <w:left w:val="single" w:sz="6" w:space="0" w:color="auto"/>
              <w:bottom w:val="double" w:sz="6" w:space="0" w:color="auto"/>
              <w:right w:val="double" w:sz="6" w:space="0" w:color="auto"/>
            </w:tcBorders>
          </w:tcPr>
          <w:p w14:paraId="17A9545A" w14:textId="77777777" w:rsidR="003C7855" w:rsidRPr="00CD678D" w:rsidRDefault="003C7855" w:rsidP="003C7855">
            <w:pPr>
              <w:ind w:left="72"/>
              <w:jc w:val="center"/>
              <w:rPr>
                <w:sz w:val="16"/>
              </w:rPr>
            </w:pPr>
            <w:r w:rsidRPr="00CD678D">
              <w:rPr>
                <w:sz w:val="16"/>
              </w:rPr>
              <w:t>See Cond.I.B.4</w:t>
            </w:r>
          </w:p>
        </w:tc>
      </w:tr>
    </w:tbl>
    <w:p w14:paraId="196E9081" w14:textId="7743EB8B" w:rsidR="003C7855" w:rsidRPr="00CD678D" w:rsidRDefault="00015F65" w:rsidP="00736D73">
      <w:pPr>
        <w:pStyle w:val="InsideAddress"/>
        <w:spacing w:after="120"/>
        <w:rPr>
          <w:sz w:val="24"/>
          <w:szCs w:val="24"/>
        </w:rPr>
      </w:pPr>
      <w:r>
        <w:rPr>
          <w:sz w:val="24"/>
          <w:szCs w:val="24"/>
        </w:rPr>
        <w:t>*</w:t>
      </w:r>
      <w:r w:rsidR="003C7855" w:rsidRPr="00CD678D">
        <w:rPr>
          <w:sz w:val="24"/>
          <w:szCs w:val="24"/>
        </w:rPr>
        <w:t xml:space="preserve"> The annual sample shall be taken in the month of February.</w:t>
      </w:r>
    </w:p>
    <w:p w14:paraId="41AA65D4" w14:textId="77777777" w:rsidR="003C7855" w:rsidRPr="00CD678D" w:rsidRDefault="00736D73" w:rsidP="003C7855">
      <w:pPr>
        <w:pStyle w:val="4Normal"/>
      </w:pPr>
      <w:r w:rsidRPr="00CD678D">
        <w:t>(2)</w:t>
      </w:r>
      <w:r w:rsidR="003C7855" w:rsidRPr="00CD678D">
        <w:tab/>
        <w:t>Samples shall be taken at the monitoring site locations listed and described below:</w:t>
      </w:r>
    </w:p>
    <w:tbl>
      <w:tblPr>
        <w:tblW w:w="0" w:type="auto"/>
        <w:tblInd w:w="11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60"/>
        <w:gridCol w:w="5490"/>
      </w:tblGrid>
      <w:tr w:rsidR="003C7855" w:rsidRPr="00CD678D" w14:paraId="68E251CC" w14:textId="77777777" w:rsidTr="003C7855">
        <w:trPr>
          <w:tblHeader/>
        </w:trPr>
        <w:tc>
          <w:tcPr>
            <w:tcW w:w="2160" w:type="dxa"/>
            <w:tcBorders>
              <w:top w:val="double" w:sz="6" w:space="0" w:color="auto"/>
              <w:left w:val="double" w:sz="6" w:space="0" w:color="auto"/>
              <w:bottom w:val="nil"/>
              <w:right w:val="single" w:sz="6" w:space="0" w:color="auto"/>
            </w:tcBorders>
          </w:tcPr>
          <w:p w14:paraId="41113C00" w14:textId="77777777" w:rsidR="003C7855" w:rsidRPr="007D3A0F" w:rsidRDefault="003C7855" w:rsidP="003C7855">
            <w:pPr>
              <w:jc w:val="center"/>
              <w:rPr>
                <w:b/>
                <w:bCs/>
              </w:rPr>
            </w:pPr>
            <w:r w:rsidRPr="007D3A0F">
              <w:rPr>
                <w:b/>
                <w:bCs/>
              </w:rPr>
              <w:t xml:space="preserve">Monitoring Location </w:t>
            </w:r>
          </w:p>
        </w:tc>
        <w:tc>
          <w:tcPr>
            <w:tcW w:w="5490" w:type="dxa"/>
            <w:tcBorders>
              <w:top w:val="double" w:sz="6" w:space="0" w:color="auto"/>
              <w:left w:val="single" w:sz="6" w:space="0" w:color="auto"/>
              <w:bottom w:val="nil"/>
              <w:right w:val="double" w:sz="6" w:space="0" w:color="auto"/>
            </w:tcBorders>
          </w:tcPr>
          <w:p w14:paraId="4D379880" w14:textId="77777777" w:rsidR="003C7855" w:rsidRPr="007D3A0F" w:rsidRDefault="003C7855" w:rsidP="003C7855">
            <w:pPr>
              <w:jc w:val="center"/>
              <w:rPr>
                <w:b/>
                <w:bCs/>
              </w:rPr>
            </w:pPr>
            <w:r w:rsidRPr="007D3A0F">
              <w:rPr>
                <w:b/>
                <w:bCs/>
              </w:rPr>
              <w:t>Description of Monitoring Location</w:t>
            </w:r>
          </w:p>
        </w:tc>
      </w:tr>
      <w:tr w:rsidR="003C7855" w:rsidRPr="00CD678D" w14:paraId="4106748B" w14:textId="77777777" w:rsidTr="003C7855">
        <w:tc>
          <w:tcPr>
            <w:tcW w:w="2160" w:type="dxa"/>
            <w:tcBorders>
              <w:top w:val="single" w:sz="6" w:space="0" w:color="auto"/>
              <w:left w:val="double" w:sz="6" w:space="0" w:color="auto"/>
              <w:bottom w:val="single" w:sz="6" w:space="0" w:color="auto"/>
              <w:right w:val="single" w:sz="6" w:space="0" w:color="auto"/>
            </w:tcBorders>
          </w:tcPr>
          <w:p w14:paraId="4D68DD25" w14:textId="77777777" w:rsidR="003C7855" w:rsidRPr="00CD678D" w:rsidRDefault="003C7855" w:rsidP="003C7855">
            <w:pPr>
              <w:rPr>
                <w:highlight w:val="yellow"/>
              </w:rPr>
            </w:pPr>
            <w:r w:rsidRPr="00CD678D">
              <w:t>FLW-01</w:t>
            </w:r>
          </w:p>
        </w:tc>
        <w:tc>
          <w:tcPr>
            <w:tcW w:w="5490" w:type="dxa"/>
            <w:tcBorders>
              <w:top w:val="single" w:sz="6" w:space="0" w:color="auto"/>
              <w:left w:val="single" w:sz="6" w:space="0" w:color="auto"/>
              <w:bottom w:val="single" w:sz="6" w:space="0" w:color="auto"/>
              <w:right w:val="double" w:sz="6" w:space="0" w:color="auto"/>
            </w:tcBorders>
          </w:tcPr>
          <w:p w14:paraId="4AF8ACB5" w14:textId="77777777" w:rsidR="003C7855" w:rsidRPr="00CD678D" w:rsidRDefault="003C7855" w:rsidP="003C7855">
            <w:pPr>
              <w:rPr>
                <w:highlight w:val="yellow"/>
              </w:rPr>
            </w:pPr>
            <w:r w:rsidRPr="00CD678D">
              <w:t>Flow meter and totalizer located at V –notch weir in the chlorine contact chamber.</w:t>
            </w:r>
          </w:p>
        </w:tc>
      </w:tr>
      <w:tr w:rsidR="003C7855" w:rsidRPr="00CD678D" w14:paraId="0547E4BC" w14:textId="77777777" w:rsidTr="003C7855">
        <w:tc>
          <w:tcPr>
            <w:tcW w:w="2160" w:type="dxa"/>
            <w:tcBorders>
              <w:top w:val="single" w:sz="6" w:space="0" w:color="auto"/>
              <w:left w:val="double" w:sz="6" w:space="0" w:color="auto"/>
              <w:bottom w:val="double" w:sz="6" w:space="0" w:color="auto"/>
              <w:right w:val="single" w:sz="6" w:space="0" w:color="auto"/>
            </w:tcBorders>
          </w:tcPr>
          <w:p w14:paraId="2FB1DBB4" w14:textId="77777777" w:rsidR="003C7855" w:rsidRPr="00CD678D" w:rsidRDefault="003C7855" w:rsidP="003C7855">
            <w:r w:rsidRPr="00CD678D">
              <w:t>INF-01</w:t>
            </w:r>
          </w:p>
        </w:tc>
        <w:tc>
          <w:tcPr>
            <w:tcW w:w="5490" w:type="dxa"/>
            <w:tcBorders>
              <w:top w:val="single" w:sz="6" w:space="0" w:color="auto"/>
              <w:left w:val="single" w:sz="6" w:space="0" w:color="auto"/>
              <w:bottom w:val="double" w:sz="6" w:space="0" w:color="auto"/>
              <w:right w:val="double" w:sz="6" w:space="0" w:color="auto"/>
            </w:tcBorders>
          </w:tcPr>
          <w:p w14:paraId="55464EBF" w14:textId="77777777" w:rsidR="003C7855" w:rsidRPr="00CD678D" w:rsidRDefault="003C7855" w:rsidP="003C7855">
            <w:r w:rsidRPr="00CD678D">
              <w:t>Influent sampling point prior to treatment and ahead of the return activated sludge line.</w:t>
            </w:r>
          </w:p>
        </w:tc>
      </w:tr>
    </w:tbl>
    <w:p w14:paraId="321EB0A0" w14:textId="77777777" w:rsidR="003C7855" w:rsidRPr="00CD678D" w:rsidRDefault="00736D73" w:rsidP="00736D73">
      <w:pPr>
        <w:pStyle w:val="4Normal"/>
        <w:spacing w:before="120"/>
      </w:pPr>
      <w:r w:rsidRPr="00CD678D">
        <w:t>(3)</w:t>
      </w:r>
      <w:r w:rsidR="003C7855" w:rsidRPr="00CD678D">
        <w:tab/>
        <w:t xml:space="preserve">The </w:t>
      </w:r>
      <w:r w:rsidR="00BD35BC" w:rsidRPr="00CD678D">
        <w:t>annual</w:t>
      </w:r>
      <w:r w:rsidR="003C7855" w:rsidRPr="00CD678D">
        <w:t xml:space="preserve"> average daily flow to the treatment plant shall not exceed 0.0</w:t>
      </w:r>
      <w:r w:rsidR="00BD35BC" w:rsidRPr="00CD678D">
        <w:t>1</w:t>
      </w:r>
      <w:r w:rsidR="003C7855" w:rsidRPr="00CD678D">
        <w:t xml:space="preserve">0 MGD. </w:t>
      </w:r>
    </w:p>
    <w:p w14:paraId="5E6ACA08" w14:textId="77777777" w:rsidR="003C7855" w:rsidRPr="00CD678D" w:rsidRDefault="00736D73" w:rsidP="003C7855">
      <w:pPr>
        <w:pStyle w:val="4Normal"/>
      </w:pPr>
      <w:r w:rsidRPr="00CD678D">
        <w:lastRenderedPageBreak/>
        <w:t>(4)</w:t>
      </w:r>
      <w:r w:rsidR="003C7855" w:rsidRPr="00CD678D">
        <w:tab/>
        <w:t xml:space="preserve">Influent samples shall be collected so that they do not contain digester supernatant or return activated sludge, or any other plant process recycled waters. </w:t>
      </w:r>
    </w:p>
    <w:p w14:paraId="41D581ED" w14:textId="5BB442A5" w:rsidR="003C7855" w:rsidRPr="00015F65" w:rsidRDefault="003C7855" w:rsidP="00015F65">
      <w:pPr>
        <w:pStyle w:val="Citation4"/>
        <w:ind w:firstLine="2880"/>
      </w:pPr>
      <w:r w:rsidRPr="00015F65">
        <w:t>[Rule 62-60</w:t>
      </w:r>
      <w:r w:rsidR="00973B5E">
        <w:t>0</w:t>
      </w:r>
      <w:r w:rsidRPr="00015F65">
        <w:t>.</w:t>
      </w:r>
      <w:r w:rsidR="00973B5E">
        <w:t>660</w:t>
      </w:r>
      <w:r w:rsidRPr="00015F65">
        <w:t>(4</w:t>
      </w:r>
      <w:r w:rsidR="00973B5E">
        <w:t>)(a</w:t>
      </w:r>
      <w:r w:rsidRPr="00015F65">
        <w:t>), F.A.C.]</w:t>
      </w:r>
    </w:p>
    <w:p w14:paraId="36E645F4" w14:textId="77777777" w:rsidR="003C7855" w:rsidRPr="00CD678D" w:rsidRDefault="00736D73" w:rsidP="003C7855">
      <w:pPr>
        <w:pStyle w:val="4Normal"/>
      </w:pPr>
      <w:r w:rsidRPr="00CD678D">
        <w:t>(5)</w:t>
      </w:r>
      <w:r w:rsidR="003C7855" w:rsidRPr="00CD678D">
        <w:tab/>
        <w:t xml:space="preserve">A flow meter shall be utilized to measure flow and calibrated at least annually.  </w:t>
      </w:r>
    </w:p>
    <w:p w14:paraId="3B1667D9" w14:textId="76B01220" w:rsidR="003C7855" w:rsidRPr="00CD678D" w:rsidRDefault="003C7855" w:rsidP="00015F65">
      <w:pPr>
        <w:pStyle w:val="Citation4"/>
        <w:ind w:firstLine="2880"/>
      </w:pPr>
      <w:r w:rsidRPr="00015F65">
        <w:t>[Rule 62-</w:t>
      </w:r>
      <w:r w:rsidR="002D0049" w:rsidRPr="002D0049">
        <w:t>600.200(25)</w:t>
      </w:r>
      <w:r w:rsidR="00213FA9">
        <w:t xml:space="preserve">, </w:t>
      </w:r>
      <w:r w:rsidRPr="00015F65">
        <w:t>F.A.C.]</w:t>
      </w:r>
    </w:p>
    <w:p w14:paraId="659AD13D" w14:textId="77777777" w:rsidR="003C7855" w:rsidRPr="00CD678D" w:rsidRDefault="00736D73" w:rsidP="003C7855">
      <w:pPr>
        <w:pStyle w:val="4Normal"/>
      </w:pPr>
      <w:r w:rsidRPr="00CD678D">
        <w:t>(6)</w:t>
      </w:r>
      <w:r w:rsidR="003C7855" w:rsidRPr="00CD678D">
        <w:tab/>
        <w:t xml:space="preserve">Parameters which must be monitored as a result of a surface water discharge shall be analyzed using a sufficiently sensitive method in accordance with 40 CFR Part 136.  Parameters which must be monitored as a result of a ground water discharge (i.e., underground injection or land application system) shall be analyzed in accordance with Chapter 62-601, F.A.C.  All monitoring shall be representative of the monitored activity. </w:t>
      </w:r>
    </w:p>
    <w:p w14:paraId="7F59F017" w14:textId="77777777" w:rsidR="003C7855" w:rsidRPr="00CD678D" w:rsidRDefault="003C7855" w:rsidP="00015F65">
      <w:pPr>
        <w:pStyle w:val="Citation4"/>
        <w:ind w:firstLine="2880"/>
      </w:pPr>
      <w:r w:rsidRPr="00015F65">
        <w:t>[Rule 62-620.610(18), F.A.C.]</w:t>
      </w:r>
    </w:p>
    <w:p w14:paraId="385CA7E1" w14:textId="77777777" w:rsidR="003C7855" w:rsidRPr="00CD678D" w:rsidRDefault="00736D73" w:rsidP="003C7855">
      <w:pPr>
        <w:pStyle w:val="4Normal"/>
      </w:pPr>
      <w:r w:rsidRPr="00CD678D">
        <w:t>(7)</w:t>
      </w:r>
      <w:r w:rsidR="003C7855" w:rsidRPr="00CD678D">
        <w:tab/>
      </w:r>
      <w:r w:rsidR="006D19CA" w:rsidRPr="00CD678D">
        <w:t>The L</w:t>
      </w:r>
      <w:r w:rsidR="003C7855" w:rsidRPr="00CD678D">
        <w:t xml:space="preserve">icensee shall provide safe access points for obtaining representative influent, reclaimed water, and effluent samples which are required by these Conditions. </w:t>
      </w:r>
    </w:p>
    <w:p w14:paraId="55A13096" w14:textId="1A1F0CBE" w:rsidR="003C7855" w:rsidRPr="00015F65" w:rsidRDefault="003C7855" w:rsidP="00015F65">
      <w:pPr>
        <w:pStyle w:val="Citation4"/>
        <w:ind w:firstLine="2880"/>
      </w:pPr>
      <w:r w:rsidRPr="00015F65">
        <w:t>[Rule 62-</w:t>
      </w:r>
      <w:r w:rsidR="002D0049" w:rsidRPr="002D0049">
        <w:t>600.650(2)</w:t>
      </w:r>
      <w:r w:rsidRPr="00015F65">
        <w:t>, F.A.C.]</w:t>
      </w:r>
    </w:p>
    <w:p w14:paraId="23D1E022" w14:textId="14A720F0" w:rsidR="003C7855" w:rsidRDefault="00736D73" w:rsidP="003C7855">
      <w:pPr>
        <w:pStyle w:val="4Normal"/>
      </w:pPr>
      <w:r w:rsidRPr="00CD678D">
        <w:t>(8)</w:t>
      </w:r>
      <w:r w:rsidR="003C7855" w:rsidRPr="00CD678D">
        <w:tab/>
      </w:r>
      <w:del w:id="1901" w:author="Senn, Nate" w:date="2024-10-24T11:29:00Z" w16du:dateUtc="2024-10-24T15:29:00Z">
        <w:r w:rsidR="003C7855" w:rsidRPr="00CD678D" w:rsidDel="00333489">
          <w:delText xml:space="preserve">Monitoring requirements under these Conditions are effective on the first day of the second month following the issuance of Modification </w:delText>
        </w:r>
        <w:r w:rsidR="00BD35BC" w:rsidRPr="00CD678D" w:rsidDel="00333489">
          <w:delText>I</w:delText>
        </w:r>
        <w:r w:rsidR="003C7855" w:rsidRPr="00CD678D" w:rsidDel="00333489">
          <w:delText xml:space="preserve">.  Until such time, the </w:delText>
        </w:r>
        <w:r w:rsidR="00B809DA" w:rsidRPr="00CD678D" w:rsidDel="00333489">
          <w:delText>L</w:delText>
        </w:r>
        <w:r w:rsidR="003C7855" w:rsidRPr="00CD678D" w:rsidDel="00333489">
          <w:delText>icensee shall continue to monitor and report in accordance with previously effective domestic wastewater requirements</w:delText>
        </w:r>
        <w:r w:rsidR="00BD35BC" w:rsidRPr="00CD678D" w:rsidDel="00333489">
          <w:delText xml:space="preserve"> of Modification H</w:delText>
        </w:r>
        <w:r w:rsidR="003C7855" w:rsidRPr="00CD678D" w:rsidDel="00333489">
          <w:delText xml:space="preserve">.  </w:delText>
        </w:r>
      </w:del>
      <w:r w:rsidR="003C7855" w:rsidRPr="00CD678D">
        <w:t xml:space="preserve">During the period of operation authorized by these Conditions, the </w:t>
      </w:r>
      <w:ins w:id="1902" w:author="Senn, Nate" w:date="2024-10-22T12:26:00Z" w16du:dateUtc="2024-10-22T16:26:00Z">
        <w:r w:rsidR="00887B9F">
          <w:t>L</w:t>
        </w:r>
      </w:ins>
      <w:del w:id="1903" w:author="Senn, Nate" w:date="2024-10-22T12:26:00Z" w16du:dateUtc="2024-10-22T16:26:00Z">
        <w:r w:rsidR="003C7855" w:rsidRPr="00CD678D" w:rsidDel="00887B9F">
          <w:delText>l</w:delText>
        </w:r>
      </w:del>
      <w:r w:rsidR="003C7855" w:rsidRPr="00CD678D">
        <w:t xml:space="preserve">icensee shall complete and submit to the Department Discharge Monitoring Reports (DMRs) in accordance with the frequencies specified by the REPORT type (i.e., monthly, toxicity, quarterly, semiannual, annual, etc.) indicated on the DMR forms attached to these </w:t>
      </w:r>
      <w:ins w:id="1904" w:author="Senn, Nate" w:date="2024-10-22T12:08:00Z" w16du:dateUtc="2024-10-22T16:08:00Z">
        <w:r w:rsidR="00BD4FE3">
          <w:t>C</w:t>
        </w:r>
      </w:ins>
      <w:del w:id="1905" w:author="Senn, Nate" w:date="2024-10-22T12:08:00Z" w16du:dateUtc="2024-10-22T16:08:00Z">
        <w:r w:rsidR="003C7855" w:rsidRPr="00CD678D" w:rsidDel="00BD4FE3">
          <w:delText>c</w:delText>
        </w:r>
      </w:del>
      <w:r w:rsidR="003C7855" w:rsidRPr="00CD678D">
        <w:t xml:space="preserve">onditions.  </w:t>
      </w:r>
      <w:r w:rsidR="002D3B05">
        <w:t>Unless specified otherwise</w:t>
      </w:r>
      <w:del w:id="1906" w:author="Senn, Nate" w:date="2024-10-24T11:30:00Z" w16du:dateUtc="2024-10-24T15:30:00Z">
        <w:r w:rsidR="002D3B05" w:rsidDel="00333489">
          <w:delText xml:space="preserve"> in this modification</w:delText>
        </w:r>
      </w:del>
      <w:r w:rsidR="002D3B05">
        <w:t>, m</w:t>
      </w:r>
      <w:r w:rsidR="003C7855" w:rsidRPr="00CD678D">
        <w:t>onitoring results for each monitoring period shall be submitted in accordance with the associated DMR due dates below.</w:t>
      </w:r>
    </w:p>
    <w:tbl>
      <w:tblPr>
        <w:tblW w:w="0" w:type="auto"/>
        <w:tblInd w:w="11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95"/>
        <w:gridCol w:w="3196"/>
        <w:gridCol w:w="2489"/>
      </w:tblGrid>
      <w:tr w:rsidR="003C7855" w:rsidRPr="00CD678D" w14:paraId="0CCBE8FE" w14:textId="77777777" w:rsidTr="003C7855">
        <w:tc>
          <w:tcPr>
            <w:tcW w:w="1695" w:type="dxa"/>
            <w:tcBorders>
              <w:top w:val="single" w:sz="6" w:space="0" w:color="auto"/>
              <w:left w:val="single" w:sz="6" w:space="0" w:color="auto"/>
              <w:bottom w:val="single" w:sz="6" w:space="0" w:color="auto"/>
              <w:right w:val="single" w:sz="6" w:space="0" w:color="auto"/>
            </w:tcBorders>
          </w:tcPr>
          <w:p w14:paraId="45903292" w14:textId="77777777" w:rsidR="003C7855" w:rsidRPr="00604477" w:rsidRDefault="003C7855" w:rsidP="003C7855">
            <w:pPr>
              <w:jc w:val="center"/>
              <w:rPr>
                <w:b/>
              </w:rPr>
            </w:pPr>
            <w:r w:rsidRPr="00604477">
              <w:rPr>
                <w:b/>
              </w:rPr>
              <w:t>REPORT Type</w:t>
            </w:r>
          </w:p>
        </w:tc>
        <w:tc>
          <w:tcPr>
            <w:tcW w:w="3196" w:type="dxa"/>
            <w:tcBorders>
              <w:top w:val="single" w:sz="6" w:space="0" w:color="auto"/>
              <w:left w:val="single" w:sz="6" w:space="0" w:color="auto"/>
              <w:bottom w:val="single" w:sz="6" w:space="0" w:color="auto"/>
              <w:right w:val="single" w:sz="6" w:space="0" w:color="auto"/>
            </w:tcBorders>
          </w:tcPr>
          <w:p w14:paraId="47F0EA0C" w14:textId="77777777" w:rsidR="003C7855" w:rsidRPr="00604477" w:rsidRDefault="003C7855" w:rsidP="003C7855">
            <w:pPr>
              <w:jc w:val="center"/>
              <w:rPr>
                <w:b/>
              </w:rPr>
            </w:pPr>
            <w:r w:rsidRPr="00604477">
              <w:rPr>
                <w:b/>
              </w:rPr>
              <w:t>Monitoring Period</w:t>
            </w:r>
          </w:p>
        </w:tc>
        <w:tc>
          <w:tcPr>
            <w:tcW w:w="2489" w:type="dxa"/>
            <w:tcBorders>
              <w:top w:val="single" w:sz="6" w:space="0" w:color="auto"/>
              <w:left w:val="single" w:sz="6" w:space="0" w:color="auto"/>
              <w:bottom w:val="single" w:sz="6" w:space="0" w:color="auto"/>
              <w:right w:val="single" w:sz="6" w:space="0" w:color="auto"/>
            </w:tcBorders>
          </w:tcPr>
          <w:p w14:paraId="004FB47E" w14:textId="77777777" w:rsidR="003C7855" w:rsidRPr="00604477" w:rsidRDefault="003C7855" w:rsidP="003C7855">
            <w:pPr>
              <w:jc w:val="center"/>
              <w:rPr>
                <w:b/>
              </w:rPr>
            </w:pPr>
            <w:r w:rsidRPr="00604477">
              <w:rPr>
                <w:b/>
              </w:rPr>
              <w:t>Due Date</w:t>
            </w:r>
          </w:p>
        </w:tc>
      </w:tr>
      <w:tr w:rsidR="003C7855" w:rsidRPr="00CD678D" w14:paraId="74D39AA7" w14:textId="77777777" w:rsidTr="003C7855">
        <w:tc>
          <w:tcPr>
            <w:tcW w:w="1695" w:type="dxa"/>
            <w:tcBorders>
              <w:top w:val="single" w:sz="6" w:space="0" w:color="auto"/>
              <w:left w:val="single" w:sz="6" w:space="0" w:color="auto"/>
              <w:bottom w:val="single" w:sz="6" w:space="0" w:color="auto"/>
              <w:right w:val="single" w:sz="6" w:space="0" w:color="auto"/>
            </w:tcBorders>
          </w:tcPr>
          <w:p w14:paraId="05B619FE" w14:textId="77777777" w:rsidR="003C7855" w:rsidRPr="00CD678D" w:rsidRDefault="003C7855" w:rsidP="003C7855">
            <w:r w:rsidRPr="00CD678D">
              <w:t>Monthly or Toxicity</w:t>
            </w:r>
          </w:p>
        </w:tc>
        <w:tc>
          <w:tcPr>
            <w:tcW w:w="3196" w:type="dxa"/>
            <w:tcBorders>
              <w:top w:val="single" w:sz="6" w:space="0" w:color="auto"/>
              <w:left w:val="single" w:sz="6" w:space="0" w:color="auto"/>
              <w:bottom w:val="single" w:sz="6" w:space="0" w:color="auto"/>
              <w:right w:val="single" w:sz="6" w:space="0" w:color="auto"/>
            </w:tcBorders>
          </w:tcPr>
          <w:p w14:paraId="360FCC3A" w14:textId="77777777" w:rsidR="003C7855" w:rsidRPr="00CD678D" w:rsidRDefault="003C7855" w:rsidP="003C7855">
            <w:r w:rsidRPr="00CD678D">
              <w:t>first day of month – last day of month</w:t>
            </w:r>
          </w:p>
        </w:tc>
        <w:tc>
          <w:tcPr>
            <w:tcW w:w="2489" w:type="dxa"/>
            <w:tcBorders>
              <w:top w:val="single" w:sz="6" w:space="0" w:color="auto"/>
              <w:left w:val="single" w:sz="6" w:space="0" w:color="auto"/>
              <w:bottom w:val="single" w:sz="6" w:space="0" w:color="auto"/>
              <w:right w:val="single" w:sz="6" w:space="0" w:color="auto"/>
            </w:tcBorders>
          </w:tcPr>
          <w:p w14:paraId="171AA90A" w14:textId="77777777" w:rsidR="003C7855" w:rsidRPr="00CD678D" w:rsidRDefault="003C7855" w:rsidP="003C7855">
            <w:r w:rsidRPr="00CD678D">
              <w:t>28</w:t>
            </w:r>
            <w:r w:rsidRPr="00CD678D">
              <w:rPr>
                <w:vertAlign w:val="superscript"/>
              </w:rPr>
              <w:t>th</w:t>
            </w:r>
            <w:r w:rsidRPr="00CD678D">
              <w:t xml:space="preserve"> day of following month</w:t>
            </w:r>
          </w:p>
        </w:tc>
      </w:tr>
      <w:tr w:rsidR="003C7855" w:rsidRPr="00CD678D" w14:paraId="36263C0D" w14:textId="77777777" w:rsidTr="003C7855">
        <w:tc>
          <w:tcPr>
            <w:tcW w:w="1695" w:type="dxa"/>
            <w:tcBorders>
              <w:top w:val="single" w:sz="6" w:space="0" w:color="auto"/>
              <w:left w:val="single" w:sz="6" w:space="0" w:color="auto"/>
              <w:bottom w:val="single" w:sz="6" w:space="0" w:color="auto"/>
              <w:right w:val="single" w:sz="6" w:space="0" w:color="auto"/>
            </w:tcBorders>
          </w:tcPr>
          <w:p w14:paraId="74E0F772" w14:textId="77777777" w:rsidR="003C7855" w:rsidRPr="00CD678D" w:rsidRDefault="003C7855" w:rsidP="003C7855">
            <w:r w:rsidRPr="00CD678D">
              <w:t>Quarterly</w:t>
            </w:r>
          </w:p>
        </w:tc>
        <w:tc>
          <w:tcPr>
            <w:tcW w:w="3196" w:type="dxa"/>
            <w:tcBorders>
              <w:top w:val="single" w:sz="6" w:space="0" w:color="auto"/>
              <w:left w:val="single" w:sz="6" w:space="0" w:color="auto"/>
              <w:bottom w:val="single" w:sz="6" w:space="0" w:color="auto"/>
              <w:right w:val="single" w:sz="6" w:space="0" w:color="auto"/>
            </w:tcBorders>
          </w:tcPr>
          <w:p w14:paraId="7581B723" w14:textId="77777777" w:rsidR="003C7855" w:rsidRPr="00CD678D" w:rsidRDefault="003C7855" w:rsidP="003C7855">
            <w:r w:rsidRPr="00CD678D">
              <w:t>January 1</w:t>
            </w:r>
            <w:r w:rsidRPr="00CD678D">
              <w:rPr>
                <w:vertAlign w:val="superscript"/>
              </w:rPr>
              <w:t xml:space="preserve"> </w:t>
            </w:r>
            <w:r w:rsidRPr="00CD678D">
              <w:t>- March 31</w:t>
            </w:r>
            <w:r w:rsidRPr="00CD678D">
              <w:br/>
              <w:t>April 1 – June 30</w:t>
            </w:r>
            <w:r w:rsidRPr="00CD678D">
              <w:br/>
              <w:t xml:space="preserve">July 1 – September 30 </w:t>
            </w:r>
            <w:r w:rsidRPr="00CD678D">
              <w:br/>
              <w:t xml:space="preserve">October 1 – December 31 </w:t>
            </w:r>
          </w:p>
        </w:tc>
        <w:tc>
          <w:tcPr>
            <w:tcW w:w="2489" w:type="dxa"/>
            <w:tcBorders>
              <w:top w:val="single" w:sz="6" w:space="0" w:color="auto"/>
              <w:left w:val="single" w:sz="6" w:space="0" w:color="auto"/>
              <w:bottom w:val="single" w:sz="6" w:space="0" w:color="auto"/>
              <w:right w:val="single" w:sz="6" w:space="0" w:color="auto"/>
            </w:tcBorders>
          </w:tcPr>
          <w:p w14:paraId="0C5BBB1F" w14:textId="77777777" w:rsidR="003C7855" w:rsidRPr="00CD678D" w:rsidRDefault="003C7855" w:rsidP="003C7855">
            <w:r w:rsidRPr="00CD678D">
              <w:t>April 28</w:t>
            </w:r>
            <w:r w:rsidRPr="00CD678D">
              <w:br/>
              <w:t>July 28</w:t>
            </w:r>
            <w:r w:rsidRPr="00CD678D">
              <w:br/>
              <w:t>October 28</w:t>
            </w:r>
            <w:r w:rsidRPr="00CD678D">
              <w:br/>
              <w:t>January 28</w:t>
            </w:r>
          </w:p>
        </w:tc>
      </w:tr>
      <w:tr w:rsidR="003C7855" w:rsidRPr="00CD678D" w14:paraId="40918D4E" w14:textId="77777777" w:rsidTr="003C7855">
        <w:tc>
          <w:tcPr>
            <w:tcW w:w="1695" w:type="dxa"/>
            <w:tcBorders>
              <w:top w:val="single" w:sz="6" w:space="0" w:color="auto"/>
              <w:left w:val="single" w:sz="6" w:space="0" w:color="auto"/>
              <w:bottom w:val="single" w:sz="6" w:space="0" w:color="auto"/>
              <w:right w:val="single" w:sz="6" w:space="0" w:color="auto"/>
            </w:tcBorders>
          </w:tcPr>
          <w:p w14:paraId="73DA8381" w14:textId="77777777" w:rsidR="003C7855" w:rsidRPr="00CD678D" w:rsidRDefault="003C7855" w:rsidP="003C7855">
            <w:r w:rsidRPr="00CD678D">
              <w:t>Semiannual</w:t>
            </w:r>
          </w:p>
        </w:tc>
        <w:tc>
          <w:tcPr>
            <w:tcW w:w="3196" w:type="dxa"/>
            <w:tcBorders>
              <w:top w:val="single" w:sz="6" w:space="0" w:color="auto"/>
              <w:left w:val="single" w:sz="6" w:space="0" w:color="auto"/>
              <w:bottom w:val="single" w:sz="6" w:space="0" w:color="auto"/>
              <w:right w:val="single" w:sz="6" w:space="0" w:color="auto"/>
            </w:tcBorders>
          </w:tcPr>
          <w:p w14:paraId="20F3E254" w14:textId="77777777" w:rsidR="003C7855" w:rsidRPr="00CD678D" w:rsidRDefault="003C7855" w:rsidP="003C7855">
            <w:r w:rsidRPr="00CD678D">
              <w:t>January 1 – June 30</w:t>
            </w:r>
            <w:r w:rsidRPr="00CD678D">
              <w:br/>
              <w:t xml:space="preserve">July 1 – December 31 </w:t>
            </w:r>
          </w:p>
        </w:tc>
        <w:tc>
          <w:tcPr>
            <w:tcW w:w="2489" w:type="dxa"/>
            <w:tcBorders>
              <w:top w:val="single" w:sz="6" w:space="0" w:color="auto"/>
              <w:left w:val="single" w:sz="6" w:space="0" w:color="auto"/>
              <w:bottom w:val="single" w:sz="6" w:space="0" w:color="auto"/>
              <w:right w:val="single" w:sz="6" w:space="0" w:color="auto"/>
            </w:tcBorders>
          </w:tcPr>
          <w:p w14:paraId="473E6ABC" w14:textId="77777777" w:rsidR="003C7855" w:rsidRPr="00CD678D" w:rsidRDefault="003C7855" w:rsidP="003C7855">
            <w:r w:rsidRPr="00CD678D">
              <w:t>July 28</w:t>
            </w:r>
            <w:r w:rsidRPr="00CD678D">
              <w:br/>
              <w:t>January 28</w:t>
            </w:r>
          </w:p>
        </w:tc>
      </w:tr>
      <w:tr w:rsidR="003C7855" w:rsidRPr="00CD678D" w14:paraId="0C2494D0" w14:textId="77777777" w:rsidTr="003C7855">
        <w:tc>
          <w:tcPr>
            <w:tcW w:w="1695" w:type="dxa"/>
            <w:tcBorders>
              <w:top w:val="single" w:sz="6" w:space="0" w:color="auto"/>
              <w:left w:val="single" w:sz="6" w:space="0" w:color="auto"/>
              <w:bottom w:val="single" w:sz="6" w:space="0" w:color="auto"/>
              <w:right w:val="single" w:sz="6" w:space="0" w:color="auto"/>
            </w:tcBorders>
          </w:tcPr>
          <w:p w14:paraId="2AE6CF77" w14:textId="77777777" w:rsidR="003C7855" w:rsidRPr="00CD678D" w:rsidRDefault="003C7855" w:rsidP="003C7855">
            <w:r w:rsidRPr="00CD678D">
              <w:t>Annual</w:t>
            </w:r>
          </w:p>
        </w:tc>
        <w:tc>
          <w:tcPr>
            <w:tcW w:w="3196" w:type="dxa"/>
            <w:tcBorders>
              <w:top w:val="single" w:sz="6" w:space="0" w:color="auto"/>
              <w:left w:val="single" w:sz="6" w:space="0" w:color="auto"/>
              <w:bottom w:val="single" w:sz="6" w:space="0" w:color="auto"/>
              <w:right w:val="single" w:sz="6" w:space="0" w:color="auto"/>
            </w:tcBorders>
          </w:tcPr>
          <w:p w14:paraId="73B1D1CF" w14:textId="77777777" w:rsidR="003C7855" w:rsidRPr="00CD678D" w:rsidRDefault="003C7855" w:rsidP="003C7855">
            <w:r w:rsidRPr="00CD678D">
              <w:t>January 1 – December 31</w:t>
            </w:r>
          </w:p>
        </w:tc>
        <w:tc>
          <w:tcPr>
            <w:tcW w:w="2489" w:type="dxa"/>
            <w:tcBorders>
              <w:top w:val="single" w:sz="6" w:space="0" w:color="auto"/>
              <w:left w:val="single" w:sz="6" w:space="0" w:color="auto"/>
              <w:bottom w:val="single" w:sz="6" w:space="0" w:color="auto"/>
              <w:right w:val="single" w:sz="6" w:space="0" w:color="auto"/>
            </w:tcBorders>
          </w:tcPr>
          <w:p w14:paraId="07CADA47" w14:textId="77777777" w:rsidR="003C7855" w:rsidRPr="00CD678D" w:rsidRDefault="003C7855" w:rsidP="003C7855">
            <w:r w:rsidRPr="00CD678D">
              <w:t xml:space="preserve">March 28 </w:t>
            </w:r>
          </w:p>
        </w:tc>
      </w:tr>
    </w:tbl>
    <w:p w14:paraId="726D99D2" w14:textId="2B65C09A" w:rsidR="00801D9B" w:rsidRPr="00CD678D" w:rsidRDefault="003C7855" w:rsidP="00C368FD">
      <w:pPr>
        <w:spacing w:before="240"/>
      </w:pPr>
      <w:r w:rsidRPr="00CD678D">
        <w:lastRenderedPageBreak/>
        <w:t xml:space="preserve">DMRs shall be submitted for each required monitoring period including months of no discharge.  </w:t>
      </w:r>
      <w:r w:rsidR="00BD35BC" w:rsidRPr="00CD678D">
        <w:t xml:space="preserve">The </w:t>
      </w:r>
      <w:ins w:id="1907" w:author="Senn, Nate" w:date="2024-10-22T12:26:00Z" w16du:dateUtc="2024-10-22T16:26:00Z">
        <w:r w:rsidR="00887B9F">
          <w:t>L</w:t>
        </w:r>
      </w:ins>
      <w:del w:id="1908" w:author="Senn, Nate" w:date="2024-10-22T12:26:00Z" w16du:dateUtc="2024-10-22T16:26:00Z">
        <w:r w:rsidR="00BD35BC" w:rsidRPr="00CD678D" w:rsidDel="00887B9F">
          <w:delText>l</w:delText>
        </w:r>
      </w:del>
      <w:r w:rsidR="00BD35BC" w:rsidRPr="00CD678D">
        <w:t xml:space="preserve">icensee may submit either paper or electronic DMR forms.  If submitting paper forms, the </w:t>
      </w:r>
      <w:ins w:id="1909" w:author="Senn, Nate" w:date="2024-10-22T12:26:00Z" w16du:dateUtc="2024-10-22T16:26:00Z">
        <w:r w:rsidR="00887B9F">
          <w:t>L</w:t>
        </w:r>
      </w:ins>
      <w:del w:id="1910" w:author="Senn, Nate" w:date="2024-10-22T12:26:00Z" w16du:dateUtc="2024-10-22T16:26:00Z">
        <w:r w:rsidR="00BD35BC" w:rsidRPr="00CD678D" w:rsidDel="00887B9F">
          <w:delText>l</w:delText>
        </w:r>
      </w:del>
      <w:r w:rsidR="00BD35BC" w:rsidRPr="00CD678D">
        <w:t>icensee shall utilize exact format of the attached DMR forms, without altering the original format or content unless approved by the Department and shall mail the completed DMR forms to the Department’s Southwest District Office at the address specified below by the twenty-eighth (28</w:t>
      </w:r>
      <w:r w:rsidR="00801D9B" w:rsidRPr="00CD678D">
        <w:rPr>
          <w:vertAlign w:val="superscript"/>
        </w:rPr>
        <w:t>th</w:t>
      </w:r>
      <w:r w:rsidR="00BD35BC" w:rsidRPr="00CD678D">
        <w:t>) of the month following the month of operation.</w:t>
      </w:r>
      <w:r w:rsidRPr="00CD678D">
        <w:t xml:space="preserve"> </w:t>
      </w:r>
    </w:p>
    <w:p w14:paraId="71B2F836" w14:textId="77777777" w:rsidR="003C7855" w:rsidRPr="00CD678D" w:rsidRDefault="003C7855" w:rsidP="00C368FD">
      <w:pPr>
        <w:keepNext/>
        <w:spacing w:after="0"/>
        <w:ind w:left="360" w:firstLine="720"/>
      </w:pPr>
      <w:r w:rsidRPr="00CD678D">
        <w:t>Copies to:</w:t>
      </w:r>
    </w:p>
    <w:p w14:paraId="79E9113F" w14:textId="77777777" w:rsidR="003C7855" w:rsidRPr="00CD678D" w:rsidRDefault="003C7855" w:rsidP="003C7855">
      <w:pPr>
        <w:keepNext/>
        <w:spacing w:after="0"/>
        <w:ind w:left="1080"/>
      </w:pPr>
      <w:r w:rsidRPr="00CD678D">
        <w:t>Florida Department of Environmental Protection</w:t>
      </w:r>
    </w:p>
    <w:p w14:paraId="7D4791CC" w14:textId="77777777" w:rsidR="003C7855" w:rsidRPr="00CD678D" w:rsidRDefault="003C7855" w:rsidP="003C7855">
      <w:pPr>
        <w:keepNext/>
        <w:spacing w:after="0"/>
        <w:ind w:left="1080"/>
      </w:pPr>
      <w:r w:rsidRPr="00CD678D">
        <w:t>Domestic Wastewater Program</w:t>
      </w:r>
    </w:p>
    <w:p w14:paraId="3DB13F50" w14:textId="77777777" w:rsidR="003C7855" w:rsidRPr="00CD678D" w:rsidRDefault="003C7855" w:rsidP="003C7855">
      <w:pPr>
        <w:keepNext/>
        <w:spacing w:after="0"/>
        <w:ind w:left="1080"/>
      </w:pPr>
      <w:r w:rsidRPr="00CD678D">
        <w:t>Southwest District Office</w:t>
      </w:r>
    </w:p>
    <w:p w14:paraId="53D6B1CF" w14:textId="01861D40" w:rsidR="003C7855" w:rsidRPr="00CD678D" w:rsidRDefault="003C7855" w:rsidP="003C7855">
      <w:pPr>
        <w:pStyle w:val="Footer"/>
        <w:tabs>
          <w:tab w:val="left" w:pos="720"/>
          <w:tab w:val="left" w:pos="4464"/>
          <w:tab w:val="left" w:pos="5184"/>
          <w:tab w:val="left" w:pos="5904"/>
        </w:tabs>
        <w:spacing w:after="0" w:line="240" w:lineRule="exact"/>
        <w:ind w:left="1080"/>
      </w:pPr>
      <w:r w:rsidRPr="00CD678D">
        <w:t>13051 N. Telecom Parkway</w:t>
      </w:r>
      <w:r w:rsidR="000409B6">
        <w:t>, Suite 101</w:t>
      </w:r>
    </w:p>
    <w:p w14:paraId="29BFDBD9" w14:textId="77777777" w:rsidR="002D0049" w:rsidRDefault="003C7855" w:rsidP="002D0049">
      <w:pPr>
        <w:tabs>
          <w:tab w:val="left" w:pos="720"/>
          <w:tab w:val="left" w:pos="1080"/>
          <w:tab w:val="left" w:pos="5184"/>
          <w:tab w:val="left" w:pos="5904"/>
        </w:tabs>
        <w:spacing w:after="0" w:line="240" w:lineRule="exact"/>
        <w:ind w:left="1080"/>
        <w:jc w:val="both"/>
      </w:pPr>
      <w:r w:rsidRPr="00CD678D">
        <w:t>Temple Terrace, FL 33637-0926</w:t>
      </w:r>
    </w:p>
    <w:p w14:paraId="72E9934B" w14:textId="774C4172" w:rsidR="002D0049" w:rsidRDefault="002D0049" w:rsidP="002D0049">
      <w:pPr>
        <w:tabs>
          <w:tab w:val="left" w:pos="720"/>
          <w:tab w:val="left" w:pos="1080"/>
          <w:tab w:val="left" w:pos="5184"/>
          <w:tab w:val="left" w:pos="5904"/>
        </w:tabs>
        <w:spacing w:line="240" w:lineRule="exact"/>
        <w:ind w:left="1080"/>
        <w:jc w:val="both"/>
        <w:rPr>
          <w:szCs w:val="24"/>
        </w:rPr>
      </w:pPr>
      <w:bookmarkStart w:id="1911" w:name="_Hlk96434044"/>
      <w:r w:rsidRPr="002D0049">
        <w:rPr>
          <w:szCs w:val="24"/>
        </w:rPr>
        <w:t xml:space="preserve">Email – </w:t>
      </w:r>
      <w:hyperlink r:id="rId30" w:history="1">
        <w:r w:rsidR="00213FA9" w:rsidRPr="0059754C">
          <w:rPr>
            <w:rStyle w:val="Hyperlink"/>
            <w:szCs w:val="24"/>
          </w:rPr>
          <w:t>swd_dw@floridadep.gov</w:t>
        </w:r>
      </w:hyperlink>
      <w:bookmarkEnd w:id="1911"/>
    </w:p>
    <w:p w14:paraId="6150620D" w14:textId="77777777" w:rsidR="00801D9B" w:rsidRPr="00CD678D" w:rsidRDefault="00BD35BC" w:rsidP="00C368FD">
      <w:r w:rsidRPr="00CD678D">
        <w:t xml:space="preserve">If submitting electronic DMR forms, the </w:t>
      </w:r>
      <w:r w:rsidR="00B809DA" w:rsidRPr="00CD678D">
        <w:t>L</w:t>
      </w:r>
      <w:r w:rsidRPr="00CD678D">
        <w:t>icensee shall use the electronic DMR system(s) approved in writing by the Department and shall electronically submit the competed DMR forms to the Department by the twenty-eighth (28</w:t>
      </w:r>
      <w:r w:rsidR="00801D9B" w:rsidRPr="00CD678D">
        <w:rPr>
          <w:vertAlign w:val="superscript"/>
        </w:rPr>
        <w:t>th</w:t>
      </w:r>
      <w:r w:rsidRPr="00CD678D">
        <w:t>) of the month following the month of operation.  Data submitted in electronic format is equivalent to data submitted on signed and certified paper DMR forms.</w:t>
      </w:r>
    </w:p>
    <w:p w14:paraId="63CE7F49" w14:textId="024F552B" w:rsidR="00E30F85" w:rsidRPr="00CD678D" w:rsidRDefault="00E30F85" w:rsidP="00C368FD">
      <w:r w:rsidRPr="00CD678D">
        <w:t>If the facility elects to sign up for eDMR, please visit the following website for additional information and application forms:</w:t>
      </w:r>
      <w:r w:rsidR="00C368FD" w:rsidRPr="00CD678D">
        <w:t xml:space="preserve"> </w:t>
      </w:r>
      <w:hyperlink r:id="rId31" w:history="1">
        <w:r w:rsidR="004647DA">
          <w:rPr>
            <w:rStyle w:val="Hyperlink"/>
          </w:rPr>
          <w:t>https://floridadep.gov/water/water-compliance-assurance/content/getting-started-ezdmr</w:t>
        </w:r>
      </w:hyperlink>
      <w:hyperlink w:history="1"/>
    </w:p>
    <w:p w14:paraId="03F60950" w14:textId="38830B58" w:rsidR="00C368FD" w:rsidRPr="00CD678D" w:rsidRDefault="00E30F85" w:rsidP="00C368FD">
      <w:pPr>
        <w:spacing w:before="120"/>
      </w:pPr>
      <w:r w:rsidRPr="00CD678D">
        <w:t xml:space="preserve">For additional information on wastewater electronic reporting, please contact the eDMR Administrator by email at </w:t>
      </w:r>
      <w:hyperlink r:id="rId32" w:history="1">
        <w:r w:rsidR="004647DA" w:rsidRPr="00927DEB">
          <w:rPr>
            <w:rStyle w:val="Hyperlink"/>
          </w:rPr>
          <w:t>EzDMRAdmin@dep.state.fl.us</w:t>
        </w:r>
      </w:hyperlink>
      <w:r w:rsidRPr="00CD678D">
        <w:t xml:space="preserve"> or by phone at (850) 245-8567.</w:t>
      </w:r>
      <w:r w:rsidRPr="00CD678D">
        <w:tab/>
      </w:r>
    </w:p>
    <w:p w14:paraId="10CFE3DC" w14:textId="70112E2D" w:rsidR="00801D9B" w:rsidRPr="00015F65" w:rsidRDefault="003C7855" w:rsidP="00015F65">
      <w:pPr>
        <w:pStyle w:val="Citation4"/>
        <w:ind w:firstLine="2880"/>
      </w:pPr>
      <w:r w:rsidRPr="00015F65">
        <w:t>[Rules 62-620.610(18)</w:t>
      </w:r>
      <w:r w:rsidR="002D0049">
        <w:t xml:space="preserve"> and </w:t>
      </w:r>
      <w:r w:rsidR="002D0049" w:rsidRPr="002D0049">
        <w:t>62-600.680(1)</w:t>
      </w:r>
      <w:r w:rsidR="002D0049">
        <w:t>, F.A.C.</w:t>
      </w:r>
      <w:r w:rsidR="00C368FD" w:rsidRPr="00015F65">
        <w:t>]</w:t>
      </w:r>
      <w:r w:rsidRPr="00015F65">
        <w:t xml:space="preserve"> </w:t>
      </w:r>
    </w:p>
    <w:p w14:paraId="12651F54" w14:textId="77777777" w:rsidR="003C7855" w:rsidRPr="00CD678D" w:rsidRDefault="00B809DA" w:rsidP="003C7855">
      <w:pPr>
        <w:pStyle w:val="4Normal"/>
      </w:pPr>
      <w:r w:rsidRPr="00CD678D">
        <w:t>(9)</w:t>
      </w:r>
      <w:r w:rsidR="003C7855" w:rsidRPr="00CD678D">
        <w:tab/>
        <w:t>Unless specified otherwise in these Conditions, all reports and other information required by the Conditions under this Section, including 24-hour notifications, shall be submitted to or reported to, as appropriate, the Department's Southwest District Office at the address specified below with electronic copies to the Siting Office:</w:t>
      </w:r>
    </w:p>
    <w:p w14:paraId="4C6F9A07" w14:textId="77777777" w:rsidR="003C7855" w:rsidRPr="00CD678D" w:rsidRDefault="003C7855" w:rsidP="006D19CA">
      <w:pPr>
        <w:keepNext/>
        <w:spacing w:after="0"/>
        <w:ind w:left="1080"/>
      </w:pPr>
      <w:r w:rsidRPr="00CD678D">
        <w:t>Southwest District Office</w:t>
      </w:r>
    </w:p>
    <w:p w14:paraId="7074E771" w14:textId="77777777" w:rsidR="003C7855" w:rsidRPr="00CD678D" w:rsidRDefault="003C7855" w:rsidP="003C7855">
      <w:pPr>
        <w:tabs>
          <w:tab w:val="left" w:pos="720"/>
          <w:tab w:val="left" w:pos="4680"/>
          <w:tab w:val="left" w:pos="5184"/>
          <w:tab w:val="left" w:pos="5904"/>
        </w:tabs>
        <w:spacing w:after="0" w:line="240" w:lineRule="exact"/>
        <w:ind w:left="1080"/>
        <w:jc w:val="both"/>
      </w:pPr>
      <w:r w:rsidRPr="00CD678D">
        <w:t>13051 N. Telecom Parkway</w:t>
      </w:r>
    </w:p>
    <w:p w14:paraId="4FDFBF47" w14:textId="77777777" w:rsidR="003C7855" w:rsidRPr="00CD678D" w:rsidRDefault="003C7855" w:rsidP="003C7855">
      <w:pPr>
        <w:tabs>
          <w:tab w:val="left" w:pos="720"/>
          <w:tab w:val="left" w:pos="4590"/>
          <w:tab w:val="left" w:pos="5184"/>
          <w:tab w:val="left" w:pos="5904"/>
        </w:tabs>
        <w:spacing w:after="0" w:line="240" w:lineRule="exact"/>
        <w:ind w:left="1080"/>
        <w:jc w:val="both"/>
        <w:rPr>
          <w:lang w:val="fr-FR"/>
        </w:rPr>
      </w:pPr>
      <w:r w:rsidRPr="00CD678D">
        <w:rPr>
          <w:lang w:val="fr-FR"/>
        </w:rPr>
        <w:t>Temple Terrace, FL 33637-0926</w:t>
      </w:r>
    </w:p>
    <w:p w14:paraId="55B9EFEB" w14:textId="1656F5B5" w:rsidR="003C7855" w:rsidRPr="00CD678D" w:rsidRDefault="003C7855" w:rsidP="003C7855">
      <w:pPr>
        <w:tabs>
          <w:tab w:val="left" w:pos="720"/>
          <w:tab w:val="left" w:pos="4590"/>
          <w:tab w:val="left" w:pos="5184"/>
          <w:tab w:val="left" w:pos="5904"/>
        </w:tabs>
        <w:spacing w:after="0" w:line="240" w:lineRule="exact"/>
        <w:ind w:left="1080"/>
        <w:jc w:val="both"/>
        <w:rPr>
          <w:lang w:val="fr-FR"/>
        </w:rPr>
      </w:pPr>
      <w:r w:rsidRPr="00CD678D">
        <w:t>Phone Number - 813-</w:t>
      </w:r>
      <w:r w:rsidR="004647DA">
        <w:t>470-5700</w:t>
      </w:r>
    </w:p>
    <w:p w14:paraId="5935DE24" w14:textId="77777777" w:rsidR="003C7855" w:rsidRPr="00CD678D" w:rsidRDefault="003C7855" w:rsidP="003C7855">
      <w:pPr>
        <w:tabs>
          <w:tab w:val="left" w:pos="720"/>
          <w:tab w:val="left" w:pos="4590"/>
          <w:tab w:val="left" w:pos="5184"/>
          <w:tab w:val="left" w:pos="5904"/>
        </w:tabs>
        <w:spacing w:after="0" w:line="240" w:lineRule="exact"/>
        <w:ind w:left="1080"/>
        <w:jc w:val="both"/>
        <w:rPr>
          <w:lang w:val="fr-FR"/>
        </w:rPr>
      </w:pPr>
      <w:r w:rsidRPr="00CD678D">
        <w:t xml:space="preserve">FAX Number - 813-632-7662   </w:t>
      </w:r>
    </w:p>
    <w:p w14:paraId="0297E7C5" w14:textId="4E107AB3" w:rsidR="003C7855" w:rsidRDefault="003C7855" w:rsidP="006D19CA">
      <w:pPr>
        <w:tabs>
          <w:tab w:val="left" w:pos="720"/>
          <w:tab w:val="left" w:pos="4590"/>
          <w:tab w:val="left" w:pos="5184"/>
          <w:tab w:val="left" w:pos="5904"/>
        </w:tabs>
        <w:ind w:left="1080"/>
        <w:jc w:val="both"/>
        <w:rPr>
          <w:rStyle w:val="Hyperlink"/>
          <w:color w:val="auto"/>
          <w:u w:val="none"/>
        </w:rPr>
      </w:pPr>
      <w:r w:rsidRPr="00CD678D">
        <w:t xml:space="preserve">Email – </w:t>
      </w:r>
      <w:bookmarkStart w:id="1912" w:name="_Hlk96434160"/>
      <w:r w:rsidR="00710836">
        <w:fldChar w:fldCharType="begin"/>
      </w:r>
      <w:r w:rsidR="00710836">
        <w:instrText xml:space="preserve"> HYPERLINK "mailto:</w:instrText>
      </w:r>
      <w:r w:rsidR="00710836" w:rsidRPr="002D0049">
        <w:instrText>swd_dw@floridadep.gov</w:instrText>
      </w:r>
      <w:r w:rsidR="00710836">
        <w:instrText xml:space="preserve">" </w:instrText>
      </w:r>
      <w:r w:rsidR="00710836">
        <w:fldChar w:fldCharType="separate"/>
      </w:r>
      <w:r w:rsidR="00710836" w:rsidRPr="005F0723">
        <w:rPr>
          <w:rStyle w:val="Hyperlink"/>
        </w:rPr>
        <w:t>swd_dw@floridadep.gov</w:t>
      </w:r>
      <w:r w:rsidR="00710836">
        <w:fldChar w:fldCharType="end"/>
      </w:r>
      <w:bookmarkEnd w:id="1912"/>
    </w:p>
    <w:p w14:paraId="18A31822" w14:textId="77777777" w:rsidR="003C7855" w:rsidRPr="00CD678D" w:rsidRDefault="003C7855" w:rsidP="00B809DA">
      <w:pPr>
        <w:pStyle w:val="2Normal"/>
      </w:pPr>
      <w:r w:rsidRPr="00CD678D">
        <w:t>3.</w:t>
      </w:r>
      <w:r w:rsidRPr="00CD678D">
        <w:tab/>
        <w:t>Residual Management Requirements</w:t>
      </w:r>
    </w:p>
    <w:p w14:paraId="43E1803C" w14:textId="65F8AD0D" w:rsidR="003C7855" w:rsidRDefault="003C7855" w:rsidP="003C7855">
      <w:pPr>
        <w:pStyle w:val="3Normal"/>
      </w:pPr>
      <w:r w:rsidRPr="00CD678D">
        <w:t>a.</w:t>
      </w:r>
      <w:r w:rsidRPr="00CD678D">
        <w:tab/>
        <w:t xml:space="preserve">The method of residuals </w:t>
      </w:r>
      <w:proofErr w:type="gramStart"/>
      <w:r w:rsidRPr="00CD678D">
        <w:t>use</w:t>
      </w:r>
      <w:proofErr w:type="gramEnd"/>
      <w:r w:rsidRPr="00CD678D">
        <w:t xml:space="preserve"> or disposal by this facility is transport to a Residual Management Facility</w:t>
      </w:r>
      <w:ins w:id="1913" w:author="Senn, Nate" w:date="2024-10-22T12:27:00Z" w16du:dateUtc="2024-10-22T16:27:00Z">
        <w:r w:rsidR="00887B9F">
          <w:t xml:space="preserve"> (RMF)</w:t>
        </w:r>
      </w:ins>
      <w:r w:rsidRPr="00CD678D">
        <w:t xml:space="preserve"> or disposal in a Class I or II solid waste landfill.  Transportation of the residuals to an alternative RMF requires a copy of the agreement pursuant to Rule 62-640.880(1)(c), F.A.C., along with a written notification to the Department at least 30 days before transport of the residuals.</w:t>
      </w:r>
    </w:p>
    <w:p w14:paraId="3BA3118F" w14:textId="2202E249" w:rsidR="00843951" w:rsidRPr="00CD678D" w:rsidRDefault="00843951" w:rsidP="00710836">
      <w:pPr>
        <w:pStyle w:val="Citation4"/>
        <w:ind w:firstLine="2880"/>
      </w:pPr>
      <w:bookmarkStart w:id="1914" w:name="_Hlk96434183"/>
      <w:bookmarkStart w:id="1915" w:name="_Hlk96434210"/>
      <w:r w:rsidRPr="00710836">
        <w:t>[Rule 62-620.320(6), 62-640.880(1)</w:t>
      </w:r>
      <w:bookmarkEnd w:id="1914"/>
      <w:r w:rsidRPr="00710836">
        <w:t>, F.A.C.]</w:t>
      </w:r>
      <w:bookmarkEnd w:id="1915"/>
    </w:p>
    <w:p w14:paraId="3D014AE6" w14:textId="77777777" w:rsidR="003C7855" w:rsidRPr="00CD678D" w:rsidRDefault="003C7855" w:rsidP="003C7855">
      <w:pPr>
        <w:pStyle w:val="3Normal"/>
      </w:pPr>
      <w:r w:rsidRPr="00CD678D">
        <w:t>b.</w:t>
      </w:r>
      <w:r w:rsidRPr="00CD678D">
        <w:tab/>
        <w:t xml:space="preserve">The </w:t>
      </w:r>
      <w:r w:rsidR="006D19CA" w:rsidRPr="00CD678D">
        <w:t>L</w:t>
      </w:r>
      <w:r w:rsidRPr="00CD678D">
        <w:t xml:space="preserve">icensee shall be responsible for proper treatment, management, use, and land application or disposal of its residuals.  </w:t>
      </w:r>
    </w:p>
    <w:p w14:paraId="75A32FDE" w14:textId="77777777" w:rsidR="003C7855" w:rsidRPr="00CD678D" w:rsidRDefault="003C7855" w:rsidP="004647DA">
      <w:pPr>
        <w:pStyle w:val="Citation4"/>
        <w:ind w:firstLine="2880"/>
      </w:pPr>
      <w:r w:rsidRPr="00CD678D">
        <w:lastRenderedPageBreak/>
        <w:t>[Rule 62-640.300(5), F.A.C.]</w:t>
      </w:r>
    </w:p>
    <w:p w14:paraId="10706172" w14:textId="77777777" w:rsidR="003C7855" w:rsidRPr="00CD678D" w:rsidRDefault="003C7855" w:rsidP="003C7855">
      <w:pPr>
        <w:pStyle w:val="3Normal"/>
      </w:pPr>
      <w:r w:rsidRPr="00CD678D">
        <w:t>c.</w:t>
      </w:r>
      <w:r w:rsidRPr="00CD678D">
        <w:tab/>
        <w:t xml:space="preserve">The </w:t>
      </w:r>
      <w:r w:rsidR="006D19CA" w:rsidRPr="00CD678D">
        <w:t>L</w:t>
      </w:r>
      <w:r w:rsidRPr="00CD678D">
        <w:t xml:space="preserve">icensee shall not be held responsible for treatment, management, use, or land application violations that occur after its residuals have been accepted by a permitted residuals management facility with which the source facility has an agreement in accordance with Rule 62-640.880(1)(c), F.A.C., for further treatment, management, use or land application.  </w:t>
      </w:r>
    </w:p>
    <w:p w14:paraId="42570763" w14:textId="30D3FED7" w:rsidR="003C7855" w:rsidRPr="00A57727" w:rsidRDefault="003C7855" w:rsidP="00A57727">
      <w:pPr>
        <w:pStyle w:val="Citation4"/>
        <w:ind w:firstLine="2880"/>
      </w:pPr>
      <w:r w:rsidRPr="00A57727">
        <w:t>[Rule 62-640.</w:t>
      </w:r>
      <w:r w:rsidR="00843951">
        <w:t>88</w:t>
      </w:r>
      <w:r w:rsidR="00843951" w:rsidRPr="00A57727">
        <w:t>0</w:t>
      </w:r>
      <w:r w:rsidRPr="00A57727">
        <w:t>(</w:t>
      </w:r>
      <w:r w:rsidR="00843951">
        <w:t>1</w:t>
      </w:r>
      <w:r w:rsidRPr="00A57727">
        <w:t>)</w:t>
      </w:r>
      <w:r w:rsidR="00843951">
        <w:t xml:space="preserve"> (b)</w:t>
      </w:r>
      <w:r w:rsidRPr="00A57727">
        <w:t>, F.A.C.]</w:t>
      </w:r>
    </w:p>
    <w:p w14:paraId="1FC34AEA" w14:textId="77777777" w:rsidR="003C7855" w:rsidRPr="00CD678D" w:rsidRDefault="003C7855" w:rsidP="003C7855">
      <w:pPr>
        <w:pStyle w:val="3Normal"/>
      </w:pPr>
      <w:r w:rsidRPr="00CD678D">
        <w:t>d.</w:t>
      </w:r>
      <w:r w:rsidRPr="00CD678D">
        <w:tab/>
        <w:t xml:space="preserve">Disposal of residuals, septage, and other solids in a solid waste landfill, or disposal by placement on land for purposes other than soil conditioning or fertilization, such as at a monofill, surface impoundment, waste pile, or dedicated site, shall be in accordance with Chapter 62-701, F.A.C.  </w:t>
      </w:r>
    </w:p>
    <w:p w14:paraId="221DC6B4" w14:textId="437F9C52" w:rsidR="003C7855" w:rsidRPr="00CD678D" w:rsidRDefault="003C7855" w:rsidP="00A57727">
      <w:pPr>
        <w:pStyle w:val="Citation4"/>
        <w:ind w:firstLine="2880"/>
      </w:pPr>
      <w:r w:rsidRPr="00CD678D">
        <w:t>[Rule 62-640.100(6)(</w:t>
      </w:r>
      <w:proofErr w:type="gramStart"/>
      <w:r w:rsidR="00843951">
        <w:t>b</w:t>
      </w:r>
      <w:r w:rsidRPr="00CD678D">
        <w:t>)&amp;</w:t>
      </w:r>
      <w:proofErr w:type="gramEnd"/>
      <w:r w:rsidR="00843951">
        <w:t>(c)</w:t>
      </w:r>
      <w:r w:rsidRPr="00CD678D">
        <w:t>, F.A.C.]</w:t>
      </w:r>
    </w:p>
    <w:p w14:paraId="6B5CBD1B" w14:textId="74A7EB00" w:rsidR="003C7855" w:rsidRPr="00CD678D" w:rsidRDefault="003C7855" w:rsidP="003C7855">
      <w:pPr>
        <w:pStyle w:val="3Normal"/>
      </w:pPr>
      <w:r w:rsidRPr="00CD678D">
        <w:t>e.</w:t>
      </w:r>
      <w:r w:rsidRPr="00CD678D">
        <w:tab/>
        <w:t xml:space="preserve">If the </w:t>
      </w:r>
      <w:r w:rsidR="006D19CA" w:rsidRPr="00CD678D">
        <w:t>L</w:t>
      </w:r>
      <w:r w:rsidRPr="00CD678D">
        <w:t>icensee intends to accept residuals from other facilities, a</w:t>
      </w:r>
      <w:ins w:id="1916" w:author="Senn, Nate" w:date="2024-10-24T11:48:00Z" w16du:dateUtc="2024-10-24T15:48:00Z">
        <w:r w:rsidR="00A05ED4">
          <w:t>n</w:t>
        </w:r>
      </w:ins>
      <w:r w:rsidRPr="00CD678D">
        <w:t xml:space="preserve"> </w:t>
      </w:r>
      <w:del w:id="1917" w:author="Senn, Nate" w:date="2024-10-24T11:48:00Z" w16du:dateUtc="2024-10-24T15:48:00Z">
        <w:r w:rsidRPr="00CD678D" w:rsidDel="00A05ED4">
          <w:delText xml:space="preserve">COC </w:delText>
        </w:r>
      </w:del>
      <w:ins w:id="1918" w:author="Senn, Nate" w:date="2024-10-24T11:48:00Z" w16du:dateUtc="2024-10-24T15:48:00Z">
        <w:r w:rsidR="00A05ED4">
          <w:t>A</w:t>
        </w:r>
      </w:ins>
      <w:del w:id="1919" w:author="Senn, Nate" w:date="2024-10-24T11:48:00Z" w16du:dateUtc="2024-10-24T15:48:00Z">
        <w:r w:rsidRPr="00CD678D" w:rsidDel="00A05ED4">
          <w:delText>a</w:delText>
        </w:r>
      </w:del>
      <w:r w:rsidRPr="00CD678D">
        <w:t>mendment</w:t>
      </w:r>
      <w:ins w:id="1920" w:author="Senn, Nate" w:date="2024-10-24T11:48:00Z" w16du:dateUtc="2024-10-24T15:48:00Z">
        <w:r w:rsidR="00A05ED4">
          <w:t xml:space="preserve"> or Modification</w:t>
        </w:r>
      </w:ins>
      <w:r w:rsidRPr="00CD678D">
        <w:t xml:space="preserve"> is required pursuant to Rule 62-640.880(2)(d), F.A.C. </w:t>
      </w:r>
    </w:p>
    <w:p w14:paraId="5FCFAD37" w14:textId="77777777" w:rsidR="003C7855" w:rsidRPr="00CD678D" w:rsidRDefault="003C7855" w:rsidP="00A57727">
      <w:pPr>
        <w:pStyle w:val="Citation4"/>
        <w:ind w:firstLine="2880"/>
      </w:pPr>
      <w:r w:rsidRPr="00CD678D">
        <w:t xml:space="preserve">[Rule 62-640.880(2)(d), F.A.C.]  </w:t>
      </w:r>
    </w:p>
    <w:p w14:paraId="3D351349" w14:textId="77777777" w:rsidR="003C7855" w:rsidRPr="00CD678D" w:rsidRDefault="003C7855" w:rsidP="003C7855">
      <w:pPr>
        <w:pStyle w:val="3Normal"/>
      </w:pPr>
      <w:r w:rsidRPr="00CD678D">
        <w:t>f.</w:t>
      </w:r>
      <w:r w:rsidRPr="00CD678D">
        <w:tab/>
        <w:t xml:space="preserve">The </w:t>
      </w:r>
      <w:r w:rsidR="006D19CA" w:rsidRPr="00CD678D">
        <w:t>L</w:t>
      </w:r>
      <w:r w:rsidRPr="00CD678D">
        <w:t xml:space="preserve">icensee shall keep hauling records to track the transport of residuals between facilities.  The hauling records shall contain the following information: </w:t>
      </w:r>
    </w:p>
    <w:tbl>
      <w:tblPr>
        <w:tblW w:w="963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860"/>
        <w:gridCol w:w="4770"/>
      </w:tblGrid>
      <w:tr w:rsidR="003C7855" w:rsidRPr="00CD678D" w14:paraId="26901CFA" w14:textId="77777777" w:rsidTr="003C7855">
        <w:trPr>
          <w:cantSplit/>
        </w:trPr>
        <w:tc>
          <w:tcPr>
            <w:tcW w:w="4860" w:type="dxa"/>
            <w:tcBorders>
              <w:top w:val="single" w:sz="6" w:space="0" w:color="auto"/>
              <w:left w:val="single" w:sz="6" w:space="0" w:color="auto"/>
              <w:bottom w:val="single" w:sz="6" w:space="0" w:color="auto"/>
              <w:right w:val="single" w:sz="6" w:space="0" w:color="auto"/>
            </w:tcBorders>
          </w:tcPr>
          <w:p w14:paraId="3831BE79" w14:textId="77777777" w:rsidR="003C7855" w:rsidRPr="00D3054A" w:rsidRDefault="003C7855" w:rsidP="003C7855">
            <w:pPr>
              <w:keepNext/>
              <w:jc w:val="center"/>
              <w:rPr>
                <w:b/>
              </w:rPr>
            </w:pPr>
            <w:r w:rsidRPr="00D3054A">
              <w:rPr>
                <w:b/>
              </w:rPr>
              <w:t>Required of Source Facility</w:t>
            </w:r>
          </w:p>
        </w:tc>
        <w:tc>
          <w:tcPr>
            <w:tcW w:w="4770" w:type="dxa"/>
            <w:tcBorders>
              <w:top w:val="single" w:sz="6" w:space="0" w:color="auto"/>
              <w:left w:val="single" w:sz="6" w:space="0" w:color="auto"/>
              <w:bottom w:val="single" w:sz="6" w:space="0" w:color="auto"/>
              <w:right w:val="single" w:sz="6" w:space="0" w:color="auto"/>
            </w:tcBorders>
          </w:tcPr>
          <w:p w14:paraId="6764F176" w14:textId="77777777" w:rsidR="003C7855" w:rsidRPr="00D3054A" w:rsidRDefault="003C7855" w:rsidP="003C7855">
            <w:pPr>
              <w:jc w:val="center"/>
              <w:rPr>
                <w:b/>
                <w:i/>
              </w:rPr>
            </w:pPr>
            <w:r w:rsidRPr="00D3054A">
              <w:rPr>
                <w:b/>
              </w:rPr>
              <w:t>Required of RMF</w:t>
            </w:r>
          </w:p>
        </w:tc>
      </w:tr>
      <w:tr w:rsidR="003C7855" w:rsidRPr="00CD678D" w14:paraId="480C73CE" w14:textId="77777777" w:rsidTr="003C7855">
        <w:trPr>
          <w:cantSplit/>
        </w:trPr>
        <w:tc>
          <w:tcPr>
            <w:tcW w:w="4860" w:type="dxa"/>
            <w:tcBorders>
              <w:top w:val="single" w:sz="6" w:space="0" w:color="auto"/>
              <w:left w:val="single" w:sz="6" w:space="0" w:color="auto"/>
              <w:bottom w:val="single" w:sz="6" w:space="0" w:color="auto"/>
              <w:right w:val="single" w:sz="6" w:space="0" w:color="auto"/>
            </w:tcBorders>
          </w:tcPr>
          <w:p w14:paraId="01B465E3" w14:textId="77777777" w:rsidR="003C7855" w:rsidRPr="00CD678D" w:rsidRDefault="003C7855" w:rsidP="003C7855">
            <w:pPr>
              <w:keepNext/>
              <w:ind w:left="346" w:hanging="360"/>
            </w:pPr>
            <w:r w:rsidRPr="00CD678D">
              <w:t>1.</w:t>
            </w:r>
            <w:r w:rsidRPr="00CD678D">
              <w:tab/>
              <w:t>Date and Time Shipped</w:t>
            </w:r>
          </w:p>
        </w:tc>
        <w:tc>
          <w:tcPr>
            <w:tcW w:w="4770" w:type="dxa"/>
            <w:tcBorders>
              <w:top w:val="single" w:sz="6" w:space="0" w:color="auto"/>
              <w:left w:val="single" w:sz="6" w:space="0" w:color="auto"/>
              <w:bottom w:val="single" w:sz="6" w:space="0" w:color="auto"/>
              <w:right w:val="single" w:sz="6" w:space="0" w:color="auto"/>
            </w:tcBorders>
          </w:tcPr>
          <w:p w14:paraId="00B55863" w14:textId="77777777" w:rsidR="003C7855" w:rsidRPr="00CD678D" w:rsidRDefault="003C7855" w:rsidP="003C7855">
            <w:pPr>
              <w:ind w:left="360" w:hanging="360"/>
            </w:pPr>
            <w:r w:rsidRPr="00CD678D">
              <w:t>1.</w:t>
            </w:r>
            <w:r w:rsidRPr="00CD678D">
              <w:tab/>
              <w:t>Date and Time Received</w:t>
            </w:r>
          </w:p>
        </w:tc>
      </w:tr>
      <w:tr w:rsidR="003C7855" w:rsidRPr="00CD678D" w14:paraId="5D424587" w14:textId="77777777" w:rsidTr="003C7855">
        <w:trPr>
          <w:cantSplit/>
        </w:trPr>
        <w:tc>
          <w:tcPr>
            <w:tcW w:w="4860" w:type="dxa"/>
            <w:tcBorders>
              <w:top w:val="single" w:sz="6" w:space="0" w:color="auto"/>
              <w:left w:val="single" w:sz="6" w:space="0" w:color="auto"/>
              <w:bottom w:val="single" w:sz="6" w:space="0" w:color="auto"/>
              <w:right w:val="single" w:sz="6" w:space="0" w:color="auto"/>
            </w:tcBorders>
          </w:tcPr>
          <w:p w14:paraId="20C38C42" w14:textId="77777777" w:rsidR="003C7855" w:rsidRPr="00CD678D" w:rsidRDefault="003C7855" w:rsidP="003C7855">
            <w:pPr>
              <w:keepNext/>
              <w:ind w:left="346" w:hanging="360"/>
            </w:pPr>
            <w:r w:rsidRPr="00CD678D">
              <w:t>2.</w:t>
            </w:r>
            <w:r w:rsidRPr="00CD678D">
              <w:tab/>
            </w:r>
            <w:proofErr w:type="gramStart"/>
            <w:r w:rsidRPr="00CD678D">
              <w:t>Amount</w:t>
            </w:r>
            <w:proofErr w:type="gramEnd"/>
            <w:r w:rsidRPr="00CD678D">
              <w:t xml:space="preserve"> of Residuals Shipped</w:t>
            </w:r>
          </w:p>
        </w:tc>
        <w:tc>
          <w:tcPr>
            <w:tcW w:w="4770" w:type="dxa"/>
            <w:tcBorders>
              <w:top w:val="single" w:sz="6" w:space="0" w:color="auto"/>
              <w:left w:val="single" w:sz="6" w:space="0" w:color="auto"/>
              <w:bottom w:val="single" w:sz="6" w:space="0" w:color="auto"/>
              <w:right w:val="single" w:sz="6" w:space="0" w:color="auto"/>
            </w:tcBorders>
          </w:tcPr>
          <w:p w14:paraId="08E89254" w14:textId="77777777" w:rsidR="003C7855" w:rsidRPr="00CD678D" w:rsidRDefault="003C7855" w:rsidP="003C7855">
            <w:pPr>
              <w:ind w:left="360" w:hanging="360"/>
            </w:pPr>
            <w:r w:rsidRPr="00CD678D">
              <w:t>2.</w:t>
            </w:r>
            <w:r w:rsidRPr="00CD678D">
              <w:tab/>
            </w:r>
            <w:proofErr w:type="gramStart"/>
            <w:r w:rsidRPr="00CD678D">
              <w:t>Amount</w:t>
            </w:r>
            <w:proofErr w:type="gramEnd"/>
            <w:r w:rsidRPr="00CD678D">
              <w:t xml:space="preserve"> of Residuals Received</w:t>
            </w:r>
          </w:p>
        </w:tc>
      </w:tr>
      <w:tr w:rsidR="003C7855" w:rsidRPr="00CD678D" w14:paraId="1FE8D86E" w14:textId="77777777" w:rsidTr="003C7855">
        <w:trPr>
          <w:cantSplit/>
        </w:trPr>
        <w:tc>
          <w:tcPr>
            <w:tcW w:w="4860" w:type="dxa"/>
            <w:tcBorders>
              <w:top w:val="single" w:sz="6" w:space="0" w:color="auto"/>
              <w:left w:val="single" w:sz="6" w:space="0" w:color="auto"/>
              <w:bottom w:val="single" w:sz="6" w:space="0" w:color="auto"/>
              <w:right w:val="single" w:sz="6" w:space="0" w:color="auto"/>
            </w:tcBorders>
          </w:tcPr>
          <w:p w14:paraId="527241E8" w14:textId="77777777" w:rsidR="003C7855" w:rsidRPr="00CD678D" w:rsidRDefault="003C7855" w:rsidP="003C7855">
            <w:pPr>
              <w:keepNext/>
              <w:ind w:left="346" w:hanging="360"/>
            </w:pPr>
            <w:r w:rsidRPr="00CD678D">
              <w:t>3.</w:t>
            </w:r>
            <w:r w:rsidRPr="00CD678D">
              <w:tab/>
              <w:t>Degree of Treatment (if applicable)</w:t>
            </w:r>
          </w:p>
        </w:tc>
        <w:tc>
          <w:tcPr>
            <w:tcW w:w="4770" w:type="dxa"/>
            <w:tcBorders>
              <w:top w:val="single" w:sz="6" w:space="0" w:color="auto"/>
              <w:left w:val="single" w:sz="6" w:space="0" w:color="auto"/>
              <w:bottom w:val="single" w:sz="6" w:space="0" w:color="auto"/>
              <w:right w:val="single" w:sz="6" w:space="0" w:color="auto"/>
            </w:tcBorders>
          </w:tcPr>
          <w:p w14:paraId="04573069" w14:textId="77777777" w:rsidR="003C7855" w:rsidRPr="00CD678D" w:rsidRDefault="003C7855" w:rsidP="003C7855">
            <w:pPr>
              <w:ind w:left="360" w:hanging="360"/>
            </w:pPr>
            <w:r w:rsidRPr="00CD678D">
              <w:t>3.</w:t>
            </w:r>
            <w:r w:rsidRPr="00CD678D">
              <w:tab/>
              <w:t>Name and ID Number of Source Facility</w:t>
            </w:r>
          </w:p>
        </w:tc>
      </w:tr>
      <w:tr w:rsidR="003C7855" w:rsidRPr="00CD678D" w14:paraId="0E7B1516" w14:textId="77777777" w:rsidTr="00F212F2">
        <w:trPr>
          <w:cantSplit/>
          <w:trHeight w:val="597"/>
        </w:trPr>
        <w:tc>
          <w:tcPr>
            <w:tcW w:w="4860" w:type="dxa"/>
            <w:tcBorders>
              <w:top w:val="single" w:sz="6" w:space="0" w:color="auto"/>
              <w:left w:val="single" w:sz="6" w:space="0" w:color="auto"/>
              <w:bottom w:val="single" w:sz="6" w:space="0" w:color="auto"/>
              <w:right w:val="single" w:sz="6" w:space="0" w:color="auto"/>
            </w:tcBorders>
          </w:tcPr>
          <w:p w14:paraId="68FDCE35" w14:textId="04DB8EEC" w:rsidR="003C7855" w:rsidRPr="00CD678D" w:rsidRDefault="003C7855" w:rsidP="00750D1E">
            <w:pPr>
              <w:keepNext/>
              <w:ind w:left="346" w:hanging="360"/>
            </w:pPr>
            <w:r w:rsidRPr="00CD678D">
              <w:t>4.</w:t>
            </w:r>
            <w:r w:rsidRPr="00CD678D">
              <w:tab/>
              <w:t>Name and ID Number of Residuals</w:t>
            </w:r>
            <w:r w:rsidR="00F212F2">
              <w:t xml:space="preserve"> </w:t>
            </w:r>
            <w:r w:rsidRPr="00CD678D">
              <w:t>Management Facility or Treatment Facility</w:t>
            </w:r>
          </w:p>
        </w:tc>
        <w:tc>
          <w:tcPr>
            <w:tcW w:w="4770" w:type="dxa"/>
            <w:tcBorders>
              <w:top w:val="single" w:sz="6" w:space="0" w:color="auto"/>
              <w:left w:val="single" w:sz="6" w:space="0" w:color="auto"/>
              <w:bottom w:val="single" w:sz="6" w:space="0" w:color="auto"/>
              <w:right w:val="single" w:sz="6" w:space="0" w:color="auto"/>
            </w:tcBorders>
          </w:tcPr>
          <w:p w14:paraId="6BDCBE3D" w14:textId="77777777" w:rsidR="003C7855" w:rsidRPr="00CD678D" w:rsidRDefault="003C7855" w:rsidP="003C7855">
            <w:pPr>
              <w:ind w:left="360" w:hanging="360"/>
            </w:pPr>
            <w:r w:rsidRPr="00CD678D">
              <w:t>4.</w:t>
            </w:r>
            <w:r w:rsidRPr="00CD678D">
              <w:tab/>
              <w:t>Signature of Hauler</w:t>
            </w:r>
          </w:p>
        </w:tc>
      </w:tr>
      <w:tr w:rsidR="003C7855" w:rsidRPr="00CD678D" w14:paraId="63F227B8" w14:textId="77777777" w:rsidTr="0067451C">
        <w:trPr>
          <w:cantSplit/>
          <w:trHeight w:val="804"/>
        </w:trPr>
        <w:tc>
          <w:tcPr>
            <w:tcW w:w="4860" w:type="dxa"/>
            <w:tcBorders>
              <w:top w:val="single" w:sz="6" w:space="0" w:color="auto"/>
              <w:left w:val="single" w:sz="6" w:space="0" w:color="auto"/>
              <w:bottom w:val="single" w:sz="6" w:space="0" w:color="auto"/>
              <w:right w:val="single" w:sz="6" w:space="0" w:color="auto"/>
            </w:tcBorders>
          </w:tcPr>
          <w:p w14:paraId="22E4A843" w14:textId="733165F4" w:rsidR="003C7855" w:rsidRPr="00CD678D" w:rsidRDefault="003C7855" w:rsidP="003C7855">
            <w:pPr>
              <w:keepNext/>
              <w:ind w:left="346" w:hanging="360"/>
            </w:pPr>
            <w:r w:rsidRPr="00CD678D">
              <w:t>5.</w:t>
            </w:r>
            <w:r w:rsidRPr="00CD678D">
              <w:tab/>
              <w:t>Signature of Responsible Party at Source Facility</w:t>
            </w:r>
          </w:p>
        </w:tc>
        <w:tc>
          <w:tcPr>
            <w:tcW w:w="4770" w:type="dxa"/>
            <w:tcBorders>
              <w:top w:val="single" w:sz="6" w:space="0" w:color="auto"/>
              <w:left w:val="single" w:sz="6" w:space="0" w:color="auto"/>
              <w:bottom w:val="single" w:sz="6" w:space="0" w:color="auto"/>
              <w:right w:val="single" w:sz="6" w:space="0" w:color="auto"/>
            </w:tcBorders>
          </w:tcPr>
          <w:p w14:paraId="3917DFD1" w14:textId="77777777" w:rsidR="003C7855" w:rsidRPr="00CD678D" w:rsidRDefault="003C7855" w:rsidP="003C7855">
            <w:pPr>
              <w:ind w:left="360" w:hanging="360"/>
            </w:pPr>
            <w:r w:rsidRPr="00CD678D">
              <w:t>5.</w:t>
            </w:r>
            <w:r w:rsidRPr="00CD678D">
              <w:tab/>
              <w:t>Signature of Responsible Party at Residuals Management Facility or Treatment Facility</w:t>
            </w:r>
          </w:p>
        </w:tc>
      </w:tr>
      <w:tr w:rsidR="003C7855" w:rsidRPr="00CD678D" w14:paraId="03F7D25F" w14:textId="77777777" w:rsidTr="00F212F2">
        <w:trPr>
          <w:cantSplit/>
          <w:trHeight w:val="471"/>
        </w:trPr>
        <w:tc>
          <w:tcPr>
            <w:tcW w:w="4860" w:type="dxa"/>
            <w:tcBorders>
              <w:top w:val="single" w:sz="6" w:space="0" w:color="auto"/>
              <w:left w:val="single" w:sz="6" w:space="0" w:color="auto"/>
              <w:bottom w:val="single" w:sz="6" w:space="0" w:color="auto"/>
              <w:right w:val="single" w:sz="6" w:space="0" w:color="auto"/>
            </w:tcBorders>
          </w:tcPr>
          <w:p w14:paraId="5BEAB308" w14:textId="1B2A15C1" w:rsidR="003C7855" w:rsidRPr="00CD678D" w:rsidRDefault="003C7855" w:rsidP="003C7855">
            <w:pPr>
              <w:ind w:left="346" w:hanging="360"/>
            </w:pPr>
            <w:r w:rsidRPr="00CD678D">
              <w:t>6.</w:t>
            </w:r>
            <w:r w:rsidRPr="00CD678D">
              <w:tab/>
              <w:t>Signature of Hauler and Name of Hauling Firm</w:t>
            </w:r>
          </w:p>
        </w:tc>
        <w:tc>
          <w:tcPr>
            <w:tcW w:w="4770" w:type="dxa"/>
            <w:tcBorders>
              <w:top w:val="single" w:sz="6" w:space="0" w:color="auto"/>
              <w:left w:val="single" w:sz="6" w:space="0" w:color="auto"/>
              <w:bottom w:val="single" w:sz="6" w:space="0" w:color="auto"/>
              <w:right w:val="single" w:sz="6" w:space="0" w:color="auto"/>
            </w:tcBorders>
          </w:tcPr>
          <w:p w14:paraId="55E3170B" w14:textId="77777777" w:rsidR="003C7855" w:rsidRPr="00CD678D" w:rsidRDefault="003C7855" w:rsidP="003C7855">
            <w:pPr>
              <w:ind w:left="360" w:hanging="360"/>
            </w:pPr>
          </w:p>
        </w:tc>
      </w:tr>
    </w:tbl>
    <w:p w14:paraId="554E4407" w14:textId="77777777" w:rsidR="003C7855" w:rsidRPr="00CD678D" w:rsidRDefault="003C7855" w:rsidP="006D19CA">
      <w:pPr>
        <w:pStyle w:val="4Normal"/>
        <w:spacing w:before="120"/>
      </w:pPr>
      <w:r w:rsidRPr="00CD678D">
        <w:t xml:space="preserve">These records shall be kept for five years and shall be made available for inspection upon request by the Department.  A copy of the hauling records information maintained by the source facility shall be provided upon delivery of the residuals to the residuals management facility or treatment facility.  The RMF </w:t>
      </w:r>
      <w:r w:rsidR="006D19CA" w:rsidRPr="00CD678D">
        <w:t>l</w:t>
      </w:r>
      <w:r w:rsidRPr="00CD678D">
        <w:t xml:space="preserve">icensee shall report to the Department within 24 hours of discovery any discrepancy in the quantity of residuals leaving the source facility and arriving at the residuals management facility or treatment facility.  </w:t>
      </w:r>
    </w:p>
    <w:p w14:paraId="36949F41" w14:textId="77777777" w:rsidR="003C7855" w:rsidRPr="00CD678D" w:rsidRDefault="003C7855" w:rsidP="00A57727">
      <w:pPr>
        <w:pStyle w:val="Citation4"/>
        <w:ind w:firstLine="2880"/>
      </w:pPr>
      <w:r w:rsidRPr="00CD678D">
        <w:t>[Rule 62-640.880(4), F.A.C.]</w:t>
      </w:r>
    </w:p>
    <w:p w14:paraId="7EAE4ADD" w14:textId="77777777" w:rsidR="003C7855" w:rsidRPr="00CD678D" w:rsidRDefault="003C7855" w:rsidP="003C7855">
      <w:pPr>
        <w:pStyle w:val="2Normal"/>
      </w:pPr>
      <w:r w:rsidRPr="00CD678D">
        <w:t>4.</w:t>
      </w:r>
      <w:r w:rsidRPr="00CD678D">
        <w:tab/>
        <w:t>Additional Reuse and Land Application Requirements- Rapid Rate Land Application System (R-001)</w:t>
      </w:r>
    </w:p>
    <w:p w14:paraId="7F7B00B5" w14:textId="77777777" w:rsidR="003C7855" w:rsidRPr="00CD678D" w:rsidRDefault="003C7855" w:rsidP="003C7855">
      <w:pPr>
        <w:pStyle w:val="3Normal"/>
      </w:pPr>
      <w:r w:rsidRPr="00CD678D">
        <w:lastRenderedPageBreak/>
        <w:t>a.</w:t>
      </w:r>
      <w:r w:rsidRPr="00CD678D">
        <w:tab/>
        <w:t xml:space="preserve">All ground water quality criteria specified in Chapter 62-520, F.A.C., shall be met at the edge of the zone of discharge.  The zone of discharge for this project shall extend horizontally 100 feet from the application site or to the facility’s property line, whichever is less, and vertically to the base of the surficial aquifer.  </w:t>
      </w:r>
    </w:p>
    <w:p w14:paraId="2CD72CD8" w14:textId="77777777" w:rsidR="003C7855" w:rsidRPr="00CD678D" w:rsidRDefault="003C7855" w:rsidP="00A57727">
      <w:pPr>
        <w:pStyle w:val="Citation4"/>
        <w:ind w:firstLine="2880"/>
      </w:pPr>
      <w:r w:rsidRPr="00CD678D">
        <w:t>[Rules 62-520.200(23), 62-522.400 and 62-522.410, F.A.C.]</w:t>
      </w:r>
    </w:p>
    <w:p w14:paraId="55E03581" w14:textId="77777777" w:rsidR="003C7855" w:rsidRPr="00CD678D" w:rsidRDefault="003C7855" w:rsidP="003C7855">
      <w:pPr>
        <w:pStyle w:val="3Normal"/>
      </w:pPr>
      <w:r w:rsidRPr="00CD678D">
        <w:t>b.</w:t>
      </w:r>
      <w:r w:rsidRPr="00CD678D">
        <w:tab/>
        <w:t xml:space="preserve">Advisory signs shall be posted around the site boundaries to designate the nature of the project area.  </w:t>
      </w:r>
    </w:p>
    <w:p w14:paraId="15718A4E" w14:textId="77777777" w:rsidR="003C7855" w:rsidRPr="00CD678D" w:rsidRDefault="003C7855" w:rsidP="00A57727">
      <w:pPr>
        <w:pStyle w:val="Citation4"/>
        <w:ind w:firstLine="2880"/>
      </w:pPr>
      <w:r w:rsidRPr="00CD678D">
        <w:t>[Rule 62-610.518, F.A.C.]</w:t>
      </w:r>
    </w:p>
    <w:p w14:paraId="3FD39027" w14:textId="77777777" w:rsidR="003C7855" w:rsidRPr="00CD678D" w:rsidRDefault="003C7855" w:rsidP="003C7855">
      <w:pPr>
        <w:pStyle w:val="3Normal"/>
      </w:pPr>
      <w:r w:rsidRPr="00CD678D">
        <w:t>e.</w:t>
      </w:r>
      <w:r w:rsidRPr="00CD678D">
        <w:tab/>
        <w:t xml:space="preserve">Routine aquatic weed control and regular maintenance of storage pond embankments and access areas are required.  </w:t>
      </w:r>
    </w:p>
    <w:p w14:paraId="324DFC63" w14:textId="45DF1BCB" w:rsidR="003C7855" w:rsidRPr="00CD678D" w:rsidRDefault="003C7855" w:rsidP="00A57727">
      <w:pPr>
        <w:pStyle w:val="Citation4"/>
        <w:ind w:firstLine="2880"/>
      </w:pPr>
      <w:r w:rsidRPr="00CD678D">
        <w:t>[Rules 62-610.</w:t>
      </w:r>
      <w:r w:rsidR="00843951">
        <w:t>4</w:t>
      </w:r>
      <w:r w:rsidRPr="00CD678D">
        <w:t>14</w:t>
      </w:r>
      <w:r w:rsidR="00843951">
        <w:t>(8)</w:t>
      </w:r>
      <w:r w:rsidRPr="00CD678D">
        <w:t>, F.A.C.]</w:t>
      </w:r>
    </w:p>
    <w:p w14:paraId="74D84218" w14:textId="77777777" w:rsidR="003C7855" w:rsidRPr="00CD678D" w:rsidRDefault="003C7855" w:rsidP="003C7855">
      <w:pPr>
        <w:pStyle w:val="2Normal"/>
      </w:pPr>
      <w:r w:rsidRPr="00CD678D">
        <w:t>5.</w:t>
      </w:r>
      <w:r w:rsidRPr="00CD678D">
        <w:tab/>
        <w:t xml:space="preserve">Operation and Maintenance Requirements </w:t>
      </w:r>
    </w:p>
    <w:p w14:paraId="276C94A5" w14:textId="77777777" w:rsidR="003C7855" w:rsidRPr="00CD678D" w:rsidRDefault="003C7855" w:rsidP="003C7855">
      <w:pPr>
        <w:pStyle w:val="3Normal"/>
      </w:pPr>
      <w:r w:rsidRPr="00CD678D">
        <w:t>a.</w:t>
      </w:r>
      <w:r w:rsidRPr="00CD678D">
        <w:tab/>
        <w:t xml:space="preserve">During the period of operation, the </w:t>
      </w:r>
      <w:r w:rsidR="00143A19" w:rsidRPr="00CD678D">
        <w:t>Hines Energy Complex</w:t>
      </w:r>
      <w:r w:rsidRPr="00CD678D">
        <w:t xml:space="preserve"> domestic </w:t>
      </w:r>
      <w:bookmarkStart w:id="1921" w:name="Cond8"/>
      <w:r w:rsidRPr="00CD678D">
        <w:t>wastewater facilities shall be operated under the supervision of an operator certified in accordance with Chapter 62-602, F.A.C.  In accordance with Chapter 62-699, F.A.C., this facility is a Category III, Class D facility and, at a minimum, operators with appropriate certification must be on the site as follows:</w:t>
      </w:r>
    </w:p>
    <w:p w14:paraId="0B8F5696" w14:textId="77777777" w:rsidR="003C7855" w:rsidRPr="00CD678D" w:rsidRDefault="003C7855" w:rsidP="003C7855">
      <w:pPr>
        <w:pStyle w:val="3Normal"/>
      </w:pPr>
      <w:bookmarkStart w:id="1922" w:name="Cond6"/>
      <w:r w:rsidRPr="00CD678D">
        <w:t>b.</w:t>
      </w:r>
      <w:r w:rsidRPr="00CD678D">
        <w:tab/>
        <w:t>A Class D or higher operator for 3 nonconsecutive days/week for 1½ hour/week.  The lead operator must be a Class D operator, or higher.</w:t>
      </w:r>
      <w:bookmarkEnd w:id="1922"/>
      <w:r w:rsidRPr="00CD678D">
        <w:t xml:space="preserve">  </w:t>
      </w:r>
    </w:p>
    <w:p w14:paraId="14F96766" w14:textId="77777777" w:rsidR="003C7855" w:rsidRPr="00CD678D" w:rsidRDefault="003C7855" w:rsidP="00A57727">
      <w:pPr>
        <w:pStyle w:val="Citation4"/>
        <w:ind w:firstLine="2880"/>
      </w:pPr>
      <w:r w:rsidRPr="00CD678D">
        <w:t>[Rules 62-620.630(3), 62-699.310 and 62-610.462, F.A.C.]</w:t>
      </w:r>
      <w:bookmarkEnd w:id="1921"/>
    </w:p>
    <w:p w14:paraId="3F0082A8" w14:textId="731FBE03" w:rsidR="003C7855" w:rsidRPr="00CD678D" w:rsidRDefault="003C7855" w:rsidP="003C7855">
      <w:pPr>
        <w:pStyle w:val="3Normal"/>
      </w:pPr>
      <w:r w:rsidRPr="00CD678D">
        <w:t>c.</w:t>
      </w:r>
      <w:r w:rsidRPr="00CD678D">
        <w:tab/>
        <w:t xml:space="preserve">An operator meeting the lead operator classification level of the plant shall be available during all periods of plant operation.  “Available” means able to be contacted as needed to initiate the appropriate action in a timely manner.  Daily checks of the plant shall be performed by the </w:t>
      </w:r>
      <w:ins w:id="1923" w:author="Senn, Nate" w:date="2024-10-22T12:31:00Z" w16du:dateUtc="2024-10-22T16:31:00Z">
        <w:r w:rsidR="00B02A4A">
          <w:t>L</w:t>
        </w:r>
      </w:ins>
      <w:del w:id="1924" w:author="Senn, Nate" w:date="2024-10-22T12:31:00Z" w16du:dateUtc="2024-10-22T16:31:00Z">
        <w:r w:rsidRPr="00CD678D" w:rsidDel="00B02A4A">
          <w:delText>l</w:delText>
        </w:r>
      </w:del>
      <w:r w:rsidRPr="00CD678D">
        <w:t xml:space="preserve">icensee or his representative or agent 5 days per week.  On those days when the facility is not staffed by a certified operator, the </w:t>
      </w:r>
      <w:ins w:id="1925" w:author="Senn, Nate" w:date="2024-10-22T12:31:00Z" w16du:dateUtc="2024-10-22T16:31:00Z">
        <w:r w:rsidR="00B02A4A">
          <w:t>L</w:t>
        </w:r>
      </w:ins>
      <w:del w:id="1926" w:author="Senn, Nate" w:date="2024-10-22T12:31:00Z" w16du:dateUtc="2024-10-22T16:31:00Z">
        <w:r w:rsidRPr="00CD678D" w:rsidDel="00B02A4A">
          <w:delText>l</w:delText>
        </w:r>
      </w:del>
      <w:r w:rsidRPr="00CD678D">
        <w:t xml:space="preserve">icensee shall ensure that Flow, pH, Total Chlorine Residual (For Disinfection) are monitored in accordance with </w:t>
      </w:r>
      <w:r w:rsidR="00143A19" w:rsidRPr="00CD678D">
        <w:t>applicable parts</w:t>
      </w:r>
      <w:r w:rsidRPr="00CD678D">
        <w:t xml:space="preserve"> of this section.  </w:t>
      </w:r>
    </w:p>
    <w:p w14:paraId="11A12F44" w14:textId="24A2FCCE" w:rsidR="003C7855" w:rsidRPr="00CD678D" w:rsidRDefault="003C7855" w:rsidP="00A57727">
      <w:pPr>
        <w:pStyle w:val="Citation4"/>
        <w:ind w:firstLine="2880"/>
      </w:pPr>
      <w:r w:rsidRPr="00CD678D">
        <w:t>[Rule 62-699.311(1),</w:t>
      </w:r>
      <w:r w:rsidR="00843951">
        <w:t xml:space="preserve"> (6) </w:t>
      </w:r>
      <w:proofErr w:type="gramStart"/>
      <w:r w:rsidR="00843951">
        <w:t>&amp;(</w:t>
      </w:r>
      <w:proofErr w:type="gramEnd"/>
      <w:r w:rsidR="00843951">
        <w:t>10)</w:t>
      </w:r>
      <w:r w:rsidRPr="00CD678D">
        <w:t xml:space="preserve"> F.A.C.]</w:t>
      </w:r>
    </w:p>
    <w:p w14:paraId="6F9EFB13" w14:textId="4CA971DA" w:rsidR="003C7855" w:rsidRPr="00CD678D" w:rsidRDefault="003C7855" w:rsidP="003C7855">
      <w:pPr>
        <w:pStyle w:val="3Normal"/>
      </w:pPr>
      <w:r w:rsidRPr="00CD678D">
        <w:t>d.</w:t>
      </w:r>
      <w:r w:rsidRPr="00CD678D">
        <w:tab/>
      </w:r>
      <w:r w:rsidR="006D19CA" w:rsidRPr="00CD678D">
        <w:t>The L</w:t>
      </w:r>
      <w:r w:rsidRPr="00CD678D">
        <w:t xml:space="preserve">icensee shall maintain the following records and make them available for inspection on the </w:t>
      </w:r>
      <w:ins w:id="1927" w:author="Senn, Nate" w:date="2024-10-24T11:52:00Z" w16du:dateUtc="2024-10-24T15:52:00Z">
        <w:r w:rsidR="008C7D13">
          <w:t>S</w:t>
        </w:r>
      </w:ins>
      <w:del w:id="1928" w:author="Senn, Nate" w:date="2024-10-24T11:52:00Z" w16du:dateUtc="2024-10-24T15:52:00Z">
        <w:r w:rsidRPr="00CD678D" w:rsidDel="008C7D13">
          <w:delText>s</w:delText>
        </w:r>
      </w:del>
      <w:r w:rsidRPr="00CD678D">
        <w:t>ite of the permitted facility:</w:t>
      </w:r>
    </w:p>
    <w:p w14:paraId="4112EAA8" w14:textId="77777777" w:rsidR="003C7855" w:rsidRPr="00CD678D" w:rsidRDefault="006D19CA" w:rsidP="003C7855">
      <w:pPr>
        <w:pStyle w:val="4Normal"/>
      </w:pPr>
      <w:r w:rsidRPr="00CD678D">
        <w:t>(1)</w:t>
      </w:r>
      <w:r w:rsidR="003C7855" w:rsidRPr="00CD678D">
        <w:tab/>
        <w:t xml:space="preserve">A copy of the current operation and maintenance manual as required by Chapter 62-600, </w:t>
      </w:r>
      <w:proofErr w:type="gramStart"/>
      <w:r w:rsidR="003C7855" w:rsidRPr="00CD678D">
        <w:t>F.A.C.;</w:t>
      </w:r>
      <w:proofErr w:type="gramEnd"/>
    </w:p>
    <w:p w14:paraId="0DC11875" w14:textId="77777777" w:rsidR="003C7855" w:rsidRPr="00CD678D" w:rsidRDefault="006D19CA" w:rsidP="003C7855">
      <w:pPr>
        <w:pStyle w:val="4Normal"/>
      </w:pPr>
      <w:r w:rsidRPr="00CD678D">
        <w:t>(2)</w:t>
      </w:r>
      <w:r w:rsidR="003C7855" w:rsidRPr="00CD678D">
        <w:tab/>
        <w:t xml:space="preserve">A copy of the facility </w:t>
      </w:r>
      <w:proofErr w:type="gramStart"/>
      <w:r w:rsidR="003C7855" w:rsidRPr="00CD678D">
        <w:t>record</w:t>
      </w:r>
      <w:proofErr w:type="gramEnd"/>
      <w:r w:rsidR="003C7855" w:rsidRPr="00CD678D">
        <w:t xml:space="preserve"> drawings;</w:t>
      </w:r>
    </w:p>
    <w:p w14:paraId="43D409C9" w14:textId="77777777" w:rsidR="003C7855" w:rsidRPr="00CD678D" w:rsidRDefault="006D19CA" w:rsidP="003C7855">
      <w:pPr>
        <w:pStyle w:val="4Normal"/>
      </w:pPr>
      <w:r w:rsidRPr="00CD678D">
        <w:t>(3)</w:t>
      </w:r>
      <w:r w:rsidR="003C7855" w:rsidRPr="00CD678D">
        <w:tab/>
        <w:t xml:space="preserve">Copies of the licenses of the current certified operators; and </w:t>
      </w:r>
    </w:p>
    <w:p w14:paraId="38883039" w14:textId="77777777" w:rsidR="003C7855" w:rsidRPr="00CD678D" w:rsidRDefault="006D19CA" w:rsidP="003C7855">
      <w:pPr>
        <w:pStyle w:val="4Normal"/>
      </w:pPr>
      <w:r w:rsidRPr="00CD678D">
        <w:t>(4)</w:t>
      </w:r>
      <w:r w:rsidR="003C7855" w:rsidRPr="00CD678D">
        <w:tab/>
        <w:t xml:space="preserve">Copies of the logs and schedules showing plant operations and equipment maintenance for three years from the date of the logs or schedules.  The logs shall, at a minimum, include identification of the plant; the signature and certification number of the operator(s) and the signature of the person(s) making any entries; date and time in and out; specific operation and maintenance activities; tests </w:t>
      </w:r>
      <w:proofErr w:type="gramStart"/>
      <w:r w:rsidR="003C7855" w:rsidRPr="00CD678D">
        <w:t>performed</w:t>
      </w:r>
      <w:proofErr w:type="gramEnd"/>
      <w:r w:rsidR="003C7855" w:rsidRPr="00CD678D">
        <w:t xml:space="preserve"> and samples taken; and major </w:t>
      </w:r>
      <w:r w:rsidR="003C7855" w:rsidRPr="00CD678D">
        <w:lastRenderedPageBreak/>
        <w:t>repairs made. The logs shall be maintained on</w:t>
      </w:r>
      <w:del w:id="1929" w:author="Senn, Nate" w:date="2024-10-23T13:07:00Z" w16du:dateUtc="2024-10-23T17:07:00Z">
        <w:r w:rsidR="003C7855" w:rsidRPr="00CD678D" w:rsidDel="007C4D6D">
          <w:delText>-</w:delText>
        </w:r>
      </w:del>
      <w:r w:rsidR="003C7855" w:rsidRPr="00CD678D">
        <w:t>site in a location accessible to 24-hour inspection, protected from weather damage, and current to the last operation and maintenance performed.</w:t>
      </w:r>
    </w:p>
    <w:p w14:paraId="5BAECA21" w14:textId="77777777" w:rsidR="003C7855" w:rsidRPr="00A57727" w:rsidRDefault="003C7855" w:rsidP="00A57727">
      <w:pPr>
        <w:pStyle w:val="Citation4"/>
        <w:ind w:firstLine="2880"/>
      </w:pPr>
      <w:r w:rsidRPr="00A57727">
        <w:t>[Rule 62-620.350, F.A.C.]</w:t>
      </w:r>
    </w:p>
    <w:p w14:paraId="5B8D4282" w14:textId="77777777" w:rsidR="003C7855" w:rsidRPr="00CD678D" w:rsidRDefault="003C7855" w:rsidP="003C7855">
      <w:pPr>
        <w:pStyle w:val="2Normal"/>
      </w:pPr>
      <w:r w:rsidRPr="00CD678D">
        <w:t>6.</w:t>
      </w:r>
      <w:r w:rsidRPr="00CD678D">
        <w:tab/>
        <w:t>Other Specific Conditions</w:t>
      </w:r>
    </w:p>
    <w:p w14:paraId="553D4BFE" w14:textId="77777777" w:rsidR="003C7855" w:rsidRPr="00CD678D" w:rsidRDefault="003C7855" w:rsidP="003C7855">
      <w:pPr>
        <w:pStyle w:val="3Normal"/>
      </w:pPr>
      <w:r w:rsidRPr="00CD678D">
        <w:t>a.</w:t>
      </w:r>
      <w:r w:rsidRPr="00CD678D">
        <w:tab/>
      </w:r>
      <w:r w:rsidRPr="008343AC">
        <w:t>Florida water quality criteria and standards shall not be violated as a result of any discharge or land application of reclaimed water or residuals from this facility.</w:t>
      </w:r>
      <w:r w:rsidRPr="00CD678D">
        <w:t xml:space="preserve">  </w:t>
      </w:r>
    </w:p>
    <w:p w14:paraId="2B993627" w14:textId="77777777" w:rsidR="003C7855" w:rsidRPr="00CD678D" w:rsidRDefault="003C7855" w:rsidP="00A57727">
      <w:pPr>
        <w:pStyle w:val="Citation4"/>
        <w:ind w:firstLine="2880"/>
      </w:pPr>
      <w:r w:rsidRPr="00CD678D">
        <w:t>[Rules 62-610.850(1)(a) and (2)(a), F.A.C.]</w:t>
      </w:r>
    </w:p>
    <w:p w14:paraId="2FBF38B5" w14:textId="77777777" w:rsidR="003C7855" w:rsidRPr="00CD678D" w:rsidRDefault="003C7855" w:rsidP="003C7855">
      <w:pPr>
        <w:pStyle w:val="3Normal"/>
      </w:pPr>
      <w:r w:rsidRPr="00CD678D">
        <w:t>b.</w:t>
      </w:r>
      <w:r w:rsidRPr="00CD678D">
        <w:tab/>
        <w:t xml:space="preserve">The treatment, management, use or land application of residuals shall not cause a violation of the odor prohibition in Rule 62-296.320(2), F.A.C.  </w:t>
      </w:r>
    </w:p>
    <w:p w14:paraId="55EF369E" w14:textId="1B3A0C6C" w:rsidR="003C7855" w:rsidRPr="00CD678D" w:rsidRDefault="003C7855" w:rsidP="00A57727">
      <w:pPr>
        <w:pStyle w:val="Citation4"/>
        <w:ind w:firstLine="2880"/>
      </w:pPr>
      <w:r w:rsidRPr="00CD678D">
        <w:t>[Rules 62-600.410(</w:t>
      </w:r>
      <w:r w:rsidR="00843951">
        <w:t>5</w:t>
      </w:r>
      <w:r w:rsidRPr="00CD678D">
        <w:t>) and 62-640.400(6), F.A.C.]</w:t>
      </w:r>
    </w:p>
    <w:p w14:paraId="550F3472" w14:textId="77777777" w:rsidR="003C7855" w:rsidRPr="00CD678D" w:rsidRDefault="003C7855" w:rsidP="003C7855">
      <w:pPr>
        <w:pStyle w:val="3Normal"/>
      </w:pPr>
      <w:r w:rsidRPr="00CD678D">
        <w:t>c.</w:t>
      </w:r>
      <w:r w:rsidRPr="00CD678D">
        <w:tab/>
        <w:t xml:space="preserve">The deliberate introduction of stormwater in any amount into collection/transmission systems designed solely for the introduction and conveyance of domestic/industrial wastewater; or the deliberate introduction of stormwater into collection/transmission systems designed for the introduction or conveyance of combinations of storm and domestic/industrial wastewater in amounts which may reduce the efficiency of pollutant removal by the treatment plant is prohibited, except as provided by Rule 62-610.472, F.A.C.  </w:t>
      </w:r>
    </w:p>
    <w:p w14:paraId="435BEC94" w14:textId="77777777" w:rsidR="003C7855" w:rsidRPr="00CD678D" w:rsidRDefault="003C7855" w:rsidP="00A57727">
      <w:pPr>
        <w:pStyle w:val="Citation4"/>
        <w:ind w:firstLine="2880"/>
      </w:pPr>
      <w:r w:rsidRPr="00CD678D">
        <w:t>[Rule 62-604.130(3), F.A.C.]</w:t>
      </w:r>
    </w:p>
    <w:p w14:paraId="388FCA93" w14:textId="1CFB3E43" w:rsidR="003C7855" w:rsidRPr="00CD678D" w:rsidRDefault="003C7855" w:rsidP="003C7855">
      <w:pPr>
        <w:pStyle w:val="3Normal"/>
      </w:pPr>
      <w:r w:rsidRPr="00CD678D">
        <w:t>d.</w:t>
      </w:r>
      <w:r w:rsidRPr="00CD678D">
        <w:tab/>
        <w:t>Collection/transmission system overflows shall be reported to the Department in accordance with Chapter 62-620.</w:t>
      </w:r>
      <w:r w:rsidR="00843951">
        <w:t>20</w:t>
      </w:r>
      <w:r w:rsidR="00843951" w:rsidRPr="00CD678D">
        <w:t>0</w:t>
      </w:r>
      <w:r w:rsidRPr="00CD678D">
        <w:t xml:space="preserve">(20) F.A.C.  </w:t>
      </w:r>
    </w:p>
    <w:p w14:paraId="7F5B36F3" w14:textId="58EBF217" w:rsidR="003C7855" w:rsidRPr="00CD678D" w:rsidRDefault="003C7855" w:rsidP="003C7855">
      <w:pPr>
        <w:pStyle w:val="3Normal"/>
      </w:pPr>
      <w:r w:rsidRPr="00CD678D">
        <w:t>e.</w:t>
      </w:r>
      <w:r w:rsidRPr="00CD678D">
        <w:tab/>
        <w:t xml:space="preserve">The operating authority of a collection/transmission system and the licensee of a treatment plant are prohibited from accepting connections of wastewater discharges which have not received necessary </w:t>
      </w:r>
      <w:proofErr w:type="gramStart"/>
      <w:r w:rsidRPr="00CD678D">
        <w:t>pre</w:t>
      </w:r>
      <w:r w:rsidR="00F212F2">
        <w:t>-</w:t>
      </w:r>
      <w:r w:rsidRPr="00CD678D">
        <w:t>treatment</w:t>
      </w:r>
      <w:proofErr w:type="gramEnd"/>
      <w:r w:rsidRPr="00CD678D">
        <w:t xml:space="preserve"> or which contain materials or pollutants other than normal domestic wastewater constituents:</w:t>
      </w:r>
    </w:p>
    <w:p w14:paraId="69580867" w14:textId="77777777" w:rsidR="003C7855" w:rsidRPr="00CD678D" w:rsidRDefault="006D19CA" w:rsidP="003C7855">
      <w:pPr>
        <w:pStyle w:val="4Normal"/>
      </w:pPr>
      <w:r w:rsidRPr="00CD678D">
        <w:t>(1)</w:t>
      </w:r>
      <w:r w:rsidR="003C7855" w:rsidRPr="00CD678D">
        <w:tab/>
        <w:t>Which may cause fire or explosion hazards; or</w:t>
      </w:r>
    </w:p>
    <w:p w14:paraId="714748A2" w14:textId="77777777" w:rsidR="003C7855" w:rsidRPr="00CD678D" w:rsidRDefault="006D19CA" w:rsidP="003C7855">
      <w:pPr>
        <w:pStyle w:val="4Normal"/>
      </w:pPr>
      <w:r w:rsidRPr="00CD678D">
        <w:t>(2)</w:t>
      </w:r>
      <w:r w:rsidR="003C7855" w:rsidRPr="00CD678D">
        <w:tab/>
        <w:t>Which may cause excessive corrosion or other deterioration of wastewater facilities due to chemical action or pH levels; or</w:t>
      </w:r>
    </w:p>
    <w:p w14:paraId="56BA5A4C" w14:textId="77777777" w:rsidR="003C7855" w:rsidRPr="00CD678D" w:rsidRDefault="006D19CA" w:rsidP="003C7855">
      <w:pPr>
        <w:pStyle w:val="4Normal"/>
      </w:pPr>
      <w:r w:rsidRPr="00CD678D">
        <w:t>(3)</w:t>
      </w:r>
      <w:r w:rsidR="003C7855" w:rsidRPr="00CD678D">
        <w:tab/>
        <w:t>Which are solid or viscous and obstruct flow or otherwise interfere with wastewater facility operations or treatment; or</w:t>
      </w:r>
    </w:p>
    <w:p w14:paraId="462701BB" w14:textId="61A1E15E" w:rsidR="003C7855" w:rsidRPr="00CD678D" w:rsidRDefault="006D19CA" w:rsidP="003C7855">
      <w:pPr>
        <w:pStyle w:val="4Normal"/>
      </w:pPr>
      <w:r w:rsidRPr="00CD678D">
        <w:t>(4)</w:t>
      </w:r>
      <w:r w:rsidR="003C7855" w:rsidRPr="00CD678D">
        <w:tab/>
        <w:t>Which result in the wastewater temperature at the introduction of the treatment plant exceeding 40</w:t>
      </w:r>
      <w:ins w:id="1930" w:author="Senn, Nate" w:date="2024-10-24T12:03:00Z" w16du:dateUtc="2024-10-24T16:03:00Z">
        <w:r w:rsidR="00C65919">
          <w:t>℃</w:t>
        </w:r>
      </w:ins>
      <w:del w:id="1931" w:author="Senn, Nate" w:date="2024-10-24T12:03:00Z" w16du:dateUtc="2024-10-24T16:03:00Z">
        <w:r w:rsidR="003C7855" w:rsidRPr="00CD678D" w:rsidDel="00C65919">
          <w:delText>oC</w:delText>
        </w:r>
      </w:del>
      <w:r w:rsidR="003C7855" w:rsidRPr="00CD678D">
        <w:t xml:space="preserve"> or otherwise inhibiting treatment: or</w:t>
      </w:r>
    </w:p>
    <w:p w14:paraId="617A40E4" w14:textId="77777777" w:rsidR="003C7855" w:rsidRPr="00CD678D" w:rsidRDefault="006D19CA" w:rsidP="003C7855">
      <w:pPr>
        <w:pStyle w:val="4Normal"/>
      </w:pPr>
      <w:r w:rsidRPr="00CD678D">
        <w:t>(5)</w:t>
      </w:r>
      <w:r w:rsidR="003C7855" w:rsidRPr="00CD678D">
        <w:tab/>
        <w:t>Which result in the presence of toxic gases, vapors, or fumes that may cause worker health and safety problems.</w:t>
      </w:r>
    </w:p>
    <w:p w14:paraId="2A18627E" w14:textId="77777777" w:rsidR="003C7855" w:rsidRPr="00CD678D" w:rsidRDefault="003C7855" w:rsidP="003C7855">
      <w:pPr>
        <w:pStyle w:val="Citation4"/>
      </w:pPr>
      <w:r w:rsidRPr="00CD678D">
        <w:t>[Rule 62-604.130(54), F.A.C.]</w:t>
      </w:r>
    </w:p>
    <w:p w14:paraId="04873253" w14:textId="77777777" w:rsidR="003C7855" w:rsidRPr="00CD678D" w:rsidRDefault="003C7855" w:rsidP="003C7855">
      <w:pPr>
        <w:pStyle w:val="3Normal"/>
      </w:pPr>
      <w:r w:rsidRPr="00CD678D">
        <w:t>f.</w:t>
      </w:r>
      <w:r w:rsidRPr="00CD678D">
        <w:tab/>
        <w:t xml:space="preserve">The treatment facility, storage ponds, rapid infiltration basins, and/or infiltration trenches shall be enclosed with a fence or otherwise provided with features to discourage the entry of animals and unauthorized persons.  </w:t>
      </w:r>
    </w:p>
    <w:p w14:paraId="51A2569E" w14:textId="77777777" w:rsidR="003C7855" w:rsidRPr="00CD678D" w:rsidRDefault="003C7855" w:rsidP="003C7855">
      <w:pPr>
        <w:pStyle w:val="Citation4"/>
      </w:pPr>
      <w:r w:rsidRPr="00CD678D">
        <w:t>[Rules 62-610.518(1) and 62-600.400(2)(b), F.A.C.]</w:t>
      </w:r>
    </w:p>
    <w:p w14:paraId="5BE1DBA4" w14:textId="77777777" w:rsidR="003C7855" w:rsidRPr="00CD678D" w:rsidRDefault="003C7855" w:rsidP="003C7855">
      <w:pPr>
        <w:pStyle w:val="3Normal"/>
      </w:pPr>
      <w:r w:rsidRPr="00CD678D">
        <w:lastRenderedPageBreak/>
        <w:t>g.</w:t>
      </w:r>
      <w:r w:rsidRPr="00CD678D">
        <w:tab/>
        <w:t xml:space="preserve">Screenings and grit removed from the wastewater facilities shall be collected in suitable containers and hauled to a Department approved Class I landfill or to a landfill approved by the Department for receipt/disposal of screenings and grit.  </w:t>
      </w:r>
    </w:p>
    <w:p w14:paraId="02B4002B" w14:textId="77777777" w:rsidR="003C7855" w:rsidRPr="00CD678D" w:rsidRDefault="003C7855" w:rsidP="003C7855">
      <w:pPr>
        <w:pStyle w:val="Citation4"/>
      </w:pPr>
      <w:r w:rsidRPr="00CD678D">
        <w:t>[Rule 62-701.300(1)(a), F.A.C.]</w:t>
      </w:r>
    </w:p>
    <w:p w14:paraId="4E772013" w14:textId="686D0A39" w:rsidR="003C7855" w:rsidRPr="00CD678D" w:rsidRDefault="003C7855" w:rsidP="003C7855">
      <w:pPr>
        <w:pStyle w:val="3Normal"/>
      </w:pPr>
      <w:r w:rsidRPr="00CD678D">
        <w:t>h.</w:t>
      </w:r>
      <w:r w:rsidRPr="00CD678D">
        <w:tab/>
        <w:t xml:space="preserve">The </w:t>
      </w:r>
      <w:r w:rsidR="006D19CA" w:rsidRPr="00CD678D">
        <w:t>L</w:t>
      </w:r>
      <w:r w:rsidRPr="00CD678D">
        <w:t xml:space="preserve">icensee shall provide verbal notice to the Department as soon as practical after discovery of a sinkhole within an area for the management or application of wastewater, wastewater residuals (sludges), or reclaimed water.  The </w:t>
      </w:r>
      <w:r w:rsidR="006D19CA" w:rsidRPr="00CD678D">
        <w:t>L</w:t>
      </w:r>
      <w:r w:rsidRPr="00CD678D">
        <w:t xml:space="preserve">icensee shall immediately implement measures appropriate to control the entry of contaminants and shall detail these measures to the Department in a written report within 7 days of the sinkhole discovery.  </w:t>
      </w:r>
    </w:p>
    <w:p w14:paraId="4B166A6C" w14:textId="77777777" w:rsidR="003C7855" w:rsidRPr="00CD678D" w:rsidRDefault="003C7855" w:rsidP="003C7855">
      <w:pPr>
        <w:pStyle w:val="Citation4"/>
      </w:pPr>
      <w:r w:rsidRPr="00CD678D">
        <w:t>[Rule 62-4.070(3), F.A.C.]</w:t>
      </w:r>
    </w:p>
    <w:p w14:paraId="35FD82D5" w14:textId="77777777" w:rsidR="003C7855" w:rsidRPr="00CD678D" w:rsidRDefault="003C7855" w:rsidP="003C7855">
      <w:pPr>
        <w:pStyle w:val="3Normal"/>
      </w:pPr>
      <w:r w:rsidRPr="00CD678D">
        <w:t>i.</w:t>
      </w:r>
      <w:r w:rsidRPr="00CD678D">
        <w:tab/>
        <w:t xml:space="preserve">The </w:t>
      </w:r>
      <w:r w:rsidR="006D19CA" w:rsidRPr="00CD678D">
        <w:t>L</w:t>
      </w:r>
      <w:r w:rsidRPr="00CD678D">
        <w:t>icensee shall provide adequate notice to the Department of the following:</w:t>
      </w:r>
    </w:p>
    <w:p w14:paraId="5990F7CC" w14:textId="77777777" w:rsidR="003C7855" w:rsidRPr="00CD678D" w:rsidRDefault="006D19CA" w:rsidP="003C7855">
      <w:pPr>
        <w:pStyle w:val="4Normal"/>
      </w:pPr>
      <w:r w:rsidRPr="00CD678D">
        <w:t>(1)</w:t>
      </w:r>
      <w:r w:rsidR="003C7855" w:rsidRPr="00CD678D">
        <w:tab/>
        <w:t>Any new introduction of pollutants into the facility from an industrial discharger which would be subject to Chapter 403, F.S., and the requirements of Chapter 62-620, F.A.C. if it were directly discharging those pollutants; and</w:t>
      </w:r>
    </w:p>
    <w:p w14:paraId="297F45D2" w14:textId="2BE3BB7C" w:rsidR="003C7855" w:rsidRPr="00CD678D" w:rsidRDefault="006D19CA" w:rsidP="003C7855">
      <w:pPr>
        <w:pStyle w:val="4Normal"/>
      </w:pPr>
      <w:r w:rsidRPr="00CD678D">
        <w:t>(2)</w:t>
      </w:r>
      <w:r w:rsidR="003C7855" w:rsidRPr="00CD678D">
        <w:tab/>
        <w:t xml:space="preserve">Any substantial change in the volume or character of pollutants being introduced into that facility by a source which was identified in the permit </w:t>
      </w:r>
      <w:ins w:id="1932" w:author="Senn, Nate" w:date="2024-10-18T16:02:00Z" w16du:dateUtc="2024-10-18T20:02:00Z">
        <w:r w:rsidR="00613FB9">
          <w:t>A</w:t>
        </w:r>
      </w:ins>
      <w:del w:id="1933" w:author="Senn, Nate" w:date="2024-10-18T16:02:00Z" w16du:dateUtc="2024-10-18T20:02:00Z">
        <w:r w:rsidR="003C7855" w:rsidRPr="00CD678D" w:rsidDel="00613FB9">
          <w:delText>a</w:delText>
        </w:r>
      </w:del>
      <w:r w:rsidR="003C7855" w:rsidRPr="00CD678D">
        <w:t>pplication and known to be discharging at the time the permit was issued.</w:t>
      </w:r>
    </w:p>
    <w:p w14:paraId="12A654AC" w14:textId="77777777" w:rsidR="003C7855" w:rsidRPr="00CD678D" w:rsidRDefault="003C7855" w:rsidP="003C7855">
      <w:pPr>
        <w:pStyle w:val="5Normal"/>
      </w:pPr>
      <w:r w:rsidRPr="00CD678D">
        <w:t>Adequate notice shall include information on the quality and quantity of effluent introduced into the facility and any anticipated impact of the change on the quantity or quality of effluent or reclaimed water to be discharged from the facility.</w:t>
      </w:r>
    </w:p>
    <w:p w14:paraId="120AF3A0" w14:textId="77777777" w:rsidR="003C7855" w:rsidRPr="00CD678D" w:rsidRDefault="003C7855" w:rsidP="003C7855">
      <w:pPr>
        <w:pStyle w:val="Citation4"/>
      </w:pPr>
      <w:r w:rsidRPr="00CD678D">
        <w:t>[Rule 62-620.625(2), F.A.C.]</w:t>
      </w:r>
    </w:p>
    <w:p w14:paraId="4930E9E3" w14:textId="77777777" w:rsidR="003C7855" w:rsidRPr="00CD678D" w:rsidRDefault="003C7855" w:rsidP="003C7855">
      <w:pPr>
        <w:pStyle w:val="2Normal"/>
      </w:pPr>
      <w:r w:rsidRPr="00CD678D">
        <w:t>7.</w:t>
      </w:r>
      <w:r w:rsidRPr="00CD678D">
        <w:tab/>
        <w:t>General Conditions</w:t>
      </w:r>
    </w:p>
    <w:p w14:paraId="74897C1C" w14:textId="77777777" w:rsidR="003C7855" w:rsidRDefault="003C7855" w:rsidP="003C7855">
      <w:pPr>
        <w:pStyle w:val="3Normal"/>
      </w:pPr>
      <w:r w:rsidRPr="00CD678D">
        <w:t xml:space="preserve">The </w:t>
      </w:r>
      <w:r w:rsidR="006D19CA" w:rsidRPr="00CD678D">
        <w:t>L</w:t>
      </w:r>
      <w:r w:rsidRPr="00CD678D">
        <w:t xml:space="preserve">icensee shall comply with all the applicable, non-procedural </w:t>
      </w:r>
      <w:r w:rsidR="000521B0">
        <w:t xml:space="preserve">requirements </w:t>
      </w:r>
      <w:r w:rsidRPr="00CD678D">
        <w:t xml:space="preserve">found in Chapter 62-620.610 (1-23) F.A.C. as these relate to operation of the </w:t>
      </w:r>
      <w:r w:rsidR="00EA3115" w:rsidRPr="00CD678D">
        <w:t>Hines Energy Complex</w:t>
      </w:r>
      <w:r w:rsidRPr="00CD678D">
        <w:t xml:space="preserve"> domestic wastewater collection and treatment facilities.</w:t>
      </w:r>
    </w:p>
    <w:p w14:paraId="596B256C" w14:textId="77777777" w:rsidR="00BF5BAA" w:rsidRPr="00CF6C29" w:rsidRDefault="00BF5BAA" w:rsidP="00CF6C29">
      <w:pPr>
        <w:pStyle w:val="Citation4"/>
      </w:pPr>
      <w:r w:rsidRPr="00CF6C29">
        <w:t>[Rule 62-620.610, F.A.C.]</w:t>
      </w:r>
    </w:p>
    <w:p w14:paraId="364F89B9" w14:textId="6BDFAD34" w:rsidR="00F212F2" w:rsidRPr="00A25AA8" w:rsidRDefault="00AF01EF" w:rsidP="00F212F2">
      <w:pPr>
        <w:pStyle w:val="Heading2"/>
        <w:rPr>
          <w:szCs w:val="24"/>
        </w:rPr>
      </w:pPr>
      <w:bookmarkStart w:id="1934" w:name="_Toc183090655"/>
      <w:r>
        <w:rPr>
          <w:szCs w:val="24"/>
        </w:rPr>
        <w:t>F</w:t>
      </w:r>
      <w:r w:rsidR="00F212F2" w:rsidRPr="00A25AA8">
        <w:rPr>
          <w:szCs w:val="24"/>
        </w:rPr>
        <w:t>.</w:t>
      </w:r>
      <w:r w:rsidR="00F212F2" w:rsidRPr="00A25AA8">
        <w:rPr>
          <w:szCs w:val="24"/>
        </w:rPr>
        <w:tab/>
        <w:t>Solid Waste Storage and Disposal</w:t>
      </w:r>
      <w:bookmarkEnd w:id="1934"/>
      <w:r w:rsidR="00F212F2" w:rsidRPr="00A25AA8">
        <w:rPr>
          <w:szCs w:val="24"/>
        </w:rPr>
        <w:t xml:space="preserve"> </w:t>
      </w:r>
    </w:p>
    <w:p w14:paraId="24635CB2" w14:textId="77777777" w:rsidR="00F212F2" w:rsidRPr="00A25AA8" w:rsidRDefault="00F212F2" w:rsidP="00F212F2">
      <w:pPr>
        <w:pStyle w:val="2Normal"/>
      </w:pPr>
      <w:r w:rsidRPr="00A25AA8">
        <w:t>1.</w:t>
      </w:r>
      <w:r w:rsidRPr="00A25AA8">
        <w:tab/>
        <w:t>General</w:t>
      </w:r>
    </w:p>
    <w:p w14:paraId="12E7D97B" w14:textId="217ECD6A" w:rsidR="00F212F2" w:rsidRPr="00A25AA8" w:rsidRDefault="00F212F2" w:rsidP="00F212F2">
      <w:pPr>
        <w:pStyle w:val="3Normal"/>
      </w:pPr>
      <w:r w:rsidRPr="00A25AA8">
        <w:t>The solid waste disposal areas (SWDAs) shall be designed, constructed, operated</w:t>
      </w:r>
      <w:ins w:id="1935" w:author="Senn, Nate" w:date="2024-10-24T12:04:00Z" w16du:dateUtc="2024-10-24T16:04:00Z">
        <w:r w:rsidR="00F42F19">
          <w:t>,</w:t>
        </w:r>
      </w:ins>
      <w:r w:rsidRPr="00A25AA8">
        <w:t xml:space="preserve"> maintained, closed</w:t>
      </w:r>
      <w:ins w:id="1936" w:author="Senn, Nate" w:date="2024-10-24T12:04:00Z" w16du:dateUtc="2024-10-24T16:04:00Z">
        <w:r w:rsidR="00F42F19">
          <w:t>,</w:t>
        </w:r>
      </w:ins>
      <w:r w:rsidRPr="00A25AA8">
        <w:t xml:space="preserve"> and monitored in accordance with acceptable waste disposal practices providing environmental protection equivalent to those described in Chapter 62-701</w:t>
      </w:r>
      <w:r>
        <w:t>, F.A.C.</w:t>
      </w:r>
      <w:r w:rsidRPr="00A25AA8">
        <w:t xml:space="preserve"> and these </w:t>
      </w:r>
      <w:r>
        <w:t>Conditions of Certification</w:t>
      </w:r>
      <w:r w:rsidRPr="00A25AA8">
        <w:t>.  The prohibitions of Chapter 62-701</w:t>
      </w:r>
      <w:r>
        <w:t>, F.A.C.</w:t>
      </w:r>
      <w:r w:rsidRPr="00A25AA8">
        <w:t xml:space="preserve"> shall not be violated.</w:t>
      </w:r>
    </w:p>
    <w:p w14:paraId="638EFBBA" w14:textId="77777777" w:rsidR="00F212F2" w:rsidRPr="00A25AA8" w:rsidRDefault="00F212F2" w:rsidP="00F212F2">
      <w:pPr>
        <w:pStyle w:val="3Normal"/>
      </w:pPr>
      <w:r w:rsidRPr="00A25AA8">
        <w:t>a.</w:t>
      </w:r>
      <w:r w:rsidRPr="00A25AA8">
        <w:tab/>
        <w:t xml:space="preserve">All engineering plans, reports, and related information shall be approved by the engineer of record with professional certification and shall be approved by the Department’s Solid Waste Section prior to construction.  A construction certification report signed and sealed by a professional engineer, and record drawings showing all modifications to construction plans, shall be submitted for approval to the </w:t>
      </w:r>
      <w:r>
        <w:t>Solid Waste Section</w:t>
      </w:r>
      <w:r w:rsidRPr="00A25AA8">
        <w:t xml:space="preserve"> prior to operation of each solid waste disposal area.</w:t>
      </w:r>
    </w:p>
    <w:p w14:paraId="7F5C09AD" w14:textId="77777777" w:rsidR="00F212F2" w:rsidRPr="00A25AA8" w:rsidRDefault="00F212F2" w:rsidP="00F212F2">
      <w:pPr>
        <w:pStyle w:val="3Normal"/>
      </w:pPr>
      <w:r w:rsidRPr="00A25AA8">
        <w:lastRenderedPageBreak/>
        <w:t>b.</w:t>
      </w:r>
      <w:r w:rsidRPr="00A25AA8">
        <w:tab/>
        <w:t>The facility shall have a comprehensive operation plan that provides written, detailed instructions for the daily operation of the solid waste disposal areas. The plan shall be kept at the facility and shall be accessible to the operators.  The plan shall be revised if operational procedures change.  A schedule for routine maintenance of the leachate collection and removal system shall be established to ensure operation of the system.  The maintenance schedule shall be a part of the operational procedures for the plan.  The initial operation plan shall include the SA-8 solid waste disposal area and shall be submitted for approval to the S</w:t>
      </w:r>
      <w:r>
        <w:t>olid Waste Section</w:t>
      </w:r>
      <w:r w:rsidRPr="00A25AA8">
        <w:t xml:space="preserve"> prior to operation of the solid waste disposal area.</w:t>
      </w:r>
    </w:p>
    <w:p w14:paraId="08EC1C66" w14:textId="77777777" w:rsidR="00F212F2" w:rsidRPr="00A25AA8" w:rsidRDefault="00F212F2" w:rsidP="00F212F2">
      <w:pPr>
        <w:pStyle w:val="3Normal"/>
      </w:pPr>
      <w:r w:rsidRPr="00A25AA8">
        <w:t>c.</w:t>
      </w:r>
      <w:r w:rsidRPr="00A25AA8">
        <w:tab/>
        <w:t>Hazardous waste or any hazardous substance shall not be accepted for disposal at this site.  Hazardous waste is a solid waste identified by the Department as a hazardous waste in Chapter 62-730, F.A.C.  Hazardous substances are those defined in Section 403.703, F.S., or in any other applicable state or federal law or administrative rule.</w:t>
      </w:r>
    </w:p>
    <w:p w14:paraId="650A33EB" w14:textId="34F19AFC" w:rsidR="00F212F2" w:rsidRPr="00A25AA8" w:rsidRDefault="00F212F2" w:rsidP="00F212F2">
      <w:pPr>
        <w:pStyle w:val="3Normal"/>
      </w:pPr>
      <w:r w:rsidRPr="00A25AA8">
        <w:t>d.</w:t>
      </w:r>
      <w:r w:rsidRPr="00A25AA8">
        <w:tab/>
      </w:r>
      <w:r w:rsidR="008B6BF7">
        <w:t>The Licensee</w:t>
      </w:r>
      <w:r w:rsidRPr="00A25AA8">
        <w:t xml:space="preserve"> shall maintain a program which prohibits the disposal of bulk industrial wastes which operation personnel reasonably believe to either be or contain hazardous waste, without obtaining a chemical analysis of the material showing the waste to be non-hazardous.  The chemical analysis of any such material, along with the date of disposal, shall be kept on file at the facility.</w:t>
      </w:r>
    </w:p>
    <w:p w14:paraId="5376A76B" w14:textId="5ADADA91" w:rsidR="00F212F2" w:rsidRPr="00A25AA8" w:rsidRDefault="00F212F2" w:rsidP="00F212F2">
      <w:pPr>
        <w:pStyle w:val="3Normal"/>
      </w:pPr>
      <w:r w:rsidRPr="00A25AA8">
        <w:t>e.</w:t>
      </w:r>
      <w:r w:rsidRPr="00A25AA8">
        <w:tab/>
        <w:t xml:space="preserve">A trained supervisor shall be responsible for maintaining the solid waste disposal areas in an orderly, safe, and sanitary manner.  Sufficient personnel shall be employed for adequate operation. </w:t>
      </w:r>
      <w:r>
        <w:t xml:space="preserve"> </w:t>
      </w:r>
      <w:r w:rsidRPr="00A25AA8">
        <w:t>In the event of damage to any portion of the solid waste disposal area or failure of any portion of the solid waste disposal area or failure of any portion of the related systems, the Department’s SWD</w:t>
      </w:r>
      <w:r>
        <w:t xml:space="preserve"> and Solid Waste Section</w:t>
      </w:r>
      <w:r w:rsidRPr="00A25AA8">
        <w:t xml:space="preserve"> shall receive notification in accordance with </w:t>
      </w:r>
      <w:ins w:id="1937" w:author="Senn, Nate" w:date="2024-10-24T12:06:00Z" w16du:dateUtc="2024-10-24T16:06:00Z">
        <w:r w:rsidR="00F42F19">
          <w:t xml:space="preserve">Section A. </w:t>
        </w:r>
      </w:ins>
      <w:r>
        <w:t xml:space="preserve">General </w:t>
      </w:r>
      <w:r w:rsidRPr="00A25AA8">
        <w:t>Condition</w:t>
      </w:r>
      <w:ins w:id="1938" w:author="Senn, Nate" w:date="2024-10-24T12:06:00Z" w16du:dateUtc="2024-10-24T16:06:00Z">
        <w:r w:rsidR="00F42F19">
          <w:t>s, Condition</w:t>
        </w:r>
      </w:ins>
      <w:del w:id="1939" w:author="Senn, Nate" w:date="2024-10-24T12:06:00Z" w16du:dateUtc="2024-10-24T16:06:00Z">
        <w:r w:rsidRPr="00A25AA8" w:rsidDel="00F42F19">
          <w:delText xml:space="preserve"> A.</w:delText>
        </w:r>
      </w:del>
      <w:ins w:id="1940" w:author="Senn, Nate" w:date="2024-10-24T12:06:00Z" w16du:dateUtc="2024-10-24T16:06:00Z">
        <w:r w:rsidR="00F42F19">
          <w:t xml:space="preserve"> </w:t>
        </w:r>
      </w:ins>
      <w:r w:rsidRPr="00A25AA8">
        <w:t>VII. Notification.</w:t>
      </w:r>
    </w:p>
    <w:p w14:paraId="7C71E513" w14:textId="72C65E6C" w:rsidR="00F212F2" w:rsidRPr="00245F8C" w:rsidRDefault="00F2236F" w:rsidP="00F212F2">
      <w:pPr>
        <w:pStyle w:val="3Normal"/>
      </w:pPr>
      <w:ins w:id="1941" w:author="Senn, Nate" w:date="2024-11-21T14:29:00Z" w16du:dateUtc="2024-11-21T19:29:00Z">
        <w:r>
          <w:t>f</w:t>
        </w:r>
      </w:ins>
      <w:del w:id="1942" w:author="Senn, Nate" w:date="2024-11-21T14:28:00Z" w16du:dateUtc="2024-11-21T19:28:00Z">
        <w:r w:rsidR="00F212F2" w:rsidRPr="00A25AA8" w:rsidDel="00F2236F">
          <w:delText>g</w:delText>
        </w:r>
      </w:del>
      <w:r w:rsidR="00F212F2" w:rsidRPr="00A25AA8">
        <w:t>.</w:t>
      </w:r>
      <w:r w:rsidR="00F212F2" w:rsidRPr="00A25AA8">
        <w:tab/>
      </w:r>
      <w:r w:rsidR="00F212F2" w:rsidRPr="003B433C">
        <w:t>The groundwater monitoring</w:t>
      </w:r>
      <w:ins w:id="1943" w:author="Senn, Nate" w:date="2024-10-24T12:07:00Z" w16du:dateUtc="2024-10-24T16:07:00Z">
        <w:r w:rsidR="00F42F19">
          <w:t xml:space="preserve"> </w:t>
        </w:r>
      </w:ins>
      <w:ins w:id="1944" w:author="Senn, Nate" w:date="2024-11-21T14:29:00Z" w16du:dateUtc="2024-11-21T19:29:00Z">
        <w:r>
          <w:t>requirements</w:t>
        </w:r>
      </w:ins>
      <w:r w:rsidR="00F212F2" w:rsidRPr="003B433C">
        <w:t xml:space="preserve"> for the solid waste disposal areas </w:t>
      </w:r>
      <w:ins w:id="1945" w:author="Senn, Nate" w:date="2024-10-24T12:07:00Z" w16du:dateUtc="2024-10-24T16:07:00Z">
        <w:r w:rsidR="00F42F19">
          <w:t>are</w:t>
        </w:r>
      </w:ins>
      <w:del w:id="1946" w:author="Senn, Nate" w:date="2024-10-24T12:07:00Z" w16du:dateUtc="2024-10-24T16:07:00Z">
        <w:r w:rsidR="00F212F2" w:rsidRPr="003B433C" w:rsidDel="00F42F19">
          <w:delText>is</w:delText>
        </w:r>
      </w:del>
      <w:r w:rsidR="00F212F2" w:rsidRPr="003B433C">
        <w:t xml:space="preserve"> incorporated into the Facility Groundwater Monitoring Plan as described in </w:t>
      </w:r>
      <w:r w:rsidR="00AE5EF6">
        <w:t>Section B.</w:t>
      </w:r>
      <w:r w:rsidR="00F212F2" w:rsidRPr="003B433C">
        <w:t xml:space="preserve"> Condition I.</w:t>
      </w:r>
      <w:r w:rsidR="00AE5EF6">
        <w:t xml:space="preserve"> DEP</w:t>
      </w:r>
      <w:ins w:id="1947" w:author="Senn, Nate" w:date="2024-10-24T12:07:00Z" w16du:dateUtc="2024-10-24T16:07:00Z">
        <w:r w:rsidR="00F42F19">
          <w:t>,</w:t>
        </w:r>
      </w:ins>
      <w:del w:id="1948" w:author="Senn, Nate" w:date="2024-10-24T12:07:00Z" w16du:dateUtc="2024-10-24T16:07:00Z">
        <w:r w:rsidR="00AE5EF6" w:rsidDel="00F42F19">
          <w:delText>.</w:delText>
        </w:r>
      </w:del>
      <w:r w:rsidR="00AE5EF6">
        <w:t xml:space="preserve"> </w:t>
      </w:r>
      <w:ins w:id="1949" w:author="Senn, Nate" w:date="2024-10-24T12:07:00Z" w16du:dateUtc="2024-10-24T16:07:00Z">
        <w:r w:rsidR="00F42F19">
          <w:t xml:space="preserve">Paragraph </w:t>
        </w:r>
      </w:ins>
      <w:r w:rsidR="00F212F2">
        <w:t>A</w:t>
      </w:r>
      <w:r w:rsidR="00F212F2" w:rsidRPr="003B433C">
        <w:t>. [Groundwater Monitoring] of these Conditions</w:t>
      </w:r>
      <w:r w:rsidR="00F212F2">
        <w:t xml:space="preserve">, and Attachment </w:t>
      </w:r>
      <w:r w:rsidR="0057534B">
        <w:t>D</w:t>
      </w:r>
      <w:r w:rsidR="003851EA">
        <w:t xml:space="preserve"> (GWCOMR)</w:t>
      </w:r>
      <w:r w:rsidR="00F212F2" w:rsidRPr="00A25AA8">
        <w:t>.  As new solid waste disposal areas are put into use,</w:t>
      </w:r>
      <w:del w:id="1950" w:author="Senn, Nate" w:date="2024-10-24T12:07:00Z" w16du:dateUtc="2024-10-24T16:07:00Z">
        <w:r w:rsidR="00F212F2" w:rsidRPr="00A25AA8" w:rsidDel="00F42F19">
          <w:delText xml:space="preserve"> a</w:delText>
        </w:r>
      </w:del>
      <w:r w:rsidR="00F212F2" w:rsidRPr="00A25AA8">
        <w:t xml:space="preserve"> </w:t>
      </w:r>
      <w:r w:rsidR="00F212F2">
        <w:t>revision</w:t>
      </w:r>
      <w:ins w:id="1951" w:author="Senn, Nate" w:date="2024-10-24T12:07:00Z" w16du:dateUtc="2024-10-24T16:07:00Z">
        <w:r w:rsidR="00F42F19">
          <w:t>s</w:t>
        </w:r>
      </w:ins>
      <w:r w:rsidR="00F212F2">
        <w:t xml:space="preserve"> to</w:t>
      </w:r>
      <w:r w:rsidR="00F212F2" w:rsidRPr="00A25AA8">
        <w:t xml:space="preserve"> the Facility Groundwater Monitoring Plan shall be sub</w:t>
      </w:r>
      <w:r w:rsidR="00F212F2" w:rsidRPr="00245F8C">
        <w:t xml:space="preserve">mitted by </w:t>
      </w:r>
      <w:r w:rsidR="008B6BF7">
        <w:t>the Licensee</w:t>
      </w:r>
      <w:r w:rsidR="00F212F2" w:rsidRPr="00245F8C">
        <w:t xml:space="preserve"> to the SWD </w:t>
      </w:r>
      <w:r w:rsidR="00F212F2">
        <w:t>and Solid Waste Section</w:t>
      </w:r>
      <w:r w:rsidR="00F212F2" w:rsidRPr="00245F8C">
        <w:t xml:space="preserve"> </w:t>
      </w:r>
      <w:r w:rsidR="00F212F2">
        <w:t xml:space="preserve">for review and approval as well as </w:t>
      </w:r>
      <w:r w:rsidR="00F212F2" w:rsidRPr="00245F8C">
        <w:t>to monitor the new disposal areas.</w:t>
      </w:r>
    </w:p>
    <w:p w14:paraId="386DFDD1" w14:textId="4868F823" w:rsidR="00F212F2" w:rsidRPr="00E93DEA" w:rsidRDefault="00F2236F" w:rsidP="00F212F2">
      <w:pPr>
        <w:pStyle w:val="3Normal"/>
      </w:pPr>
      <w:ins w:id="1952" w:author="Senn, Nate" w:date="2024-11-21T14:29:00Z" w16du:dateUtc="2024-11-21T19:29:00Z">
        <w:r>
          <w:t>g</w:t>
        </w:r>
      </w:ins>
      <w:del w:id="1953" w:author="Senn, Nate" w:date="2024-11-21T14:29:00Z" w16du:dateUtc="2024-11-21T19:29:00Z">
        <w:r w:rsidR="00F212F2" w:rsidRPr="00E93DEA" w:rsidDel="00F2236F">
          <w:delText>h</w:delText>
        </w:r>
      </w:del>
      <w:r w:rsidR="00F212F2" w:rsidRPr="00E93DEA">
        <w:t>.</w:t>
      </w:r>
      <w:r w:rsidR="00F212F2" w:rsidRPr="00E93DEA">
        <w:tab/>
        <w:t xml:space="preserve">If groundwater concentrations significantly above both the background concentration and the applicable groundwater standard due to Solid Waste Disposal Area leachate are detected and verified by appropriate resampling, </w:t>
      </w:r>
      <w:r w:rsidR="008B6BF7">
        <w:t>the Licensee</w:t>
      </w:r>
      <w:r w:rsidR="00F212F2" w:rsidRPr="00E93DEA">
        <w:t xml:space="preserve"> shall submit a contamination assessment plan to the Department’s SWD within 150 days of knowledge of exceedance.  The contamination plan shall provide a detailed plan for evaluating the vertical and horizontal extent of affected soils and groundwater.</w:t>
      </w:r>
    </w:p>
    <w:p w14:paraId="6EAF14C3" w14:textId="6AAF582C" w:rsidR="00F212F2" w:rsidRPr="00763BA8" w:rsidRDefault="00F2236F" w:rsidP="00F212F2">
      <w:pPr>
        <w:pStyle w:val="3Normal"/>
      </w:pPr>
      <w:ins w:id="1954" w:author="Senn, Nate" w:date="2024-11-21T14:29:00Z" w16du:dateUtc="2024-11-21T19:29:00Z">
        <w:r>
          <w:t>h</w:t>
        </w:r>
      </w:ins>
      <w:del w:id="1955" w:author="Senn, Nate" w:date="2024-11-21T14:29:00Z" w16du:dateUtc="2024-11-21T19:29:00Z">
        <w:r w:rsidR="00F212F2" w:rsidRPr="00763BA8" w:rsidDel="00F2236F">
          <w:delText>i</w:delText>
        </w:r>
      </w:del>
      <w:r w:rsidR="00F212F2" w:rsidRPr="00763BA8">
        <w:t>.</w:t>
      </w:r>
      <w:r w:rsidR="00F212F2" w:rsidRPr="00763BA8">
        <w:tab/>
        <w:t>The on</w:t>
      </w:r>
      <w:del w:id="1956" w:author="Senn, Nate" w:date="2024-10-23T13:07:00Z" w16du:dateUtc="2024-10-23T17:07:00Z">
        <w:r w:rsidR="00F212F2" w:rsidRPr="00763BA8" w:rsidDel="007C4D6D">
          <w:delText>-</w:delText>
        </w:r>
      </w:del>
      <w:r w:rsidR="00F212F2" w:rsidRPr="00763BA8">
        <w:t xml:space="preserve">site burial of fish resulting from unforeseen fish kills within the </w:t>
      </w:r>
      <w:ins w:id="1957" w:author="Senn, Nate" w:date="2024-10-22T15:22:00Z" w16du:dateUtc="2024-10-22T19:22:00Z">
        <w:r w:rsidR="00317151">
          <w:t>S</w:t>
        </w:r>
      </w:ins>
      <w:del w:id="1958" w:author="Senn, Nate" w:date="2024-10-22T15:22:00Z" w16du:dateUtc="2024-10-22T19:22:00Z">
        <w:r w:rsidR="00F212F2" w:rsidRPr="00763BA8" w:rsidDel="00317151">
          <w:delText>s</w:delText>
        </w:r>
      </w:del>
      <w:r w:rsidR="00F212F2" w:rsidRPr="00763BA8">
        <w:t>ite cooling pond shall be allowed in the upland area of SA-8 following review and approval of a specific construction, operation</w:t>
      </w:r>
      <w:ins w:id="1959" w:author="Senn, Nate" w:date="2024-10-22T15:27:00Z" w16du:dateUtc="2024-10-22T19:27:00Z">
        <w:r w:rsidR="002C1BAD">
          <w:t>,</w:t>
        </w:r>
      </w:ins>
      <w:r w:rsidR="00F212F2" w:rsidRPr="00763BA8">
        <w:t xml:space="preserve"> and monitoring plan submitted to the Department in advance of construction and operation of such a fish burial facility.</w:t>
      </w:r>
      <w:r w:rsidR="00F212F2">
        <w:t xml:space="preserve"> </w:t>
      </w:r>
      <w:r w:rsidR="00F212F2" w:rsidRPr="00763BA8">
        <w:t xml:space="preserve"> No other solid wastes are allowed to be buried with dead fish. </w:t>
      </w:r>
    </w:p>
    <w:p w14:paraId="4DBC74E0" w14:textId="77777777" w:rsidR="00F212F2" w:rsidRPr="00245F8C" w:rsidRDefault="00F212F2" w:rsidP="00F212F2">
      <w:pPr>
        <w:pStyle w:val="2Normal"/>
      </w:pPr>
      <w:r>
        <w:t>2.</w:t>
      </w:r>
      <w:r>
        <w:tab/>
      </w:r>
      <w:r w:rsidRPr="00245F8C">
        <w:t>Site Specific Standards - Coal Gasification Slag</w:t>
      </w:r>
    </w:p>
    <w:p w14:paraId="51DC8EEA" w14:textId="77777777" w:rsidR="00F212F2" w:rsidRDefault="00F212F2" w:rsidP="00F212F2">
      <w:pPr>
        <w:pStyle w:val="3Normal"/>
      </w:pPr>
      <w:r>
        <w:t>a</w:t>
      </w:r>
      <w:r w:rsidRPr="00245F8C">
        <w:t>.</w:t>
      </w:r>
      <w:r w:rsidRPr="00245F8C">
        <w:tab/>
        <w:t xml:space="preserve">The </w:t>
      </w:r>
      <w:r>
        <w:t>SWDA</w:t>
      </w:r>
      <w:r w:rsidRPr="00245F8C">
        <w:t xml:space="preserve"> clay liner system shall provide protection equivalent to a composite or double liner system in accordance with these </w:t>
      </w:r>
      <w:r>
        <w:t>Conditions</w:t>
      </w:r>
      <w:r w:rsidRPr="00245F8C">
        <w:t>.</w:t>
      </w:r>
    </w:p>
    <w:p w14:paraId="1563832C" w14:textId="77777777" w:rsidR="00F212F2" w:rsidRDefault="00F212F2" w:rsidP="00F212F2">
      <w:pPr>
        <w:pStyle w:val="3Normal"/>
      </w:pPr>
      <w:r>
        <w:lastRenderedPageBreak/>
        <w:t>b</w:t>
      </w:r>
      <w:r w:rsidRPr="00245F8C">
        <w:t>.</w:t>
      </w:r>
      <w:r w:rsidRPr="00245F8C">
        <w:tab/>
        <w:t xml:space="preserve">The </w:t>
      </w:r>
      <w:r>
        <w:t>SWDA</w:t>
      </w:r>
      <w:r w:rsidRPr="00245F8C">
        <w:t xml:space="preserve"> shall have a leachate collection system.  Leachate collection system piping shall be established in perimeter areas near the impoundment dams such that a minimum 10-foot clay thickness exists between the collector ditch and the impoundment dam contiguous with the waste clay underlying the collector ditch.  If insufficient clay thickness exists, a synthetic 60 mil HDPE liner shall be installed in localized areas of insufficient clay thickness to prevent seepage outside of the liner system.</w:t>
      </w:r>
    </w:p>
    <w:p w14:paraId="25ABF27F" w14:textId="3395BB01" w:rsidR="00F212F2" w:rsidRDefault="00F212F2" w:rsidP="00F212F2">
      <w:pPr>
        <w:pStyle w:val="3Normal"/>
      </w:pPr>
      <w:r>
        <w:t>c</w:t>
      </w:r>
      <w:r w:rsidRPr="00245F8C">
        <w:t>.</w:t>
      </w:r>
      <w:r w:rsidRPr="00245F8C">
        <w:tab/>
        <w:t xml:space="preserve">At least two years prior to disposal in SWDA, </w:t>
      </w:r>
      <w:r w:rsidR="008B6BF7">
        <w:t>the Licensee</w:t>
      </w:r>
      <w:r w:rsidRPr="00245F8C">
        <w:t xml:space="preserve"> shall commence consolidation of the clays in such area in the manner described in the SCA and sufficiency responses.</w:t>
      </w:r>
    </w:p>
    <w:p w14:paraId="5082BEDD" w14:textId="5DDFB628" w:rsidR="00F212F2" w:rsidRPr="00245F8C" w:rsidRDefault="00F212F2" w:rsidP="00F212F2">
      <w:pPr>
        <w:pStyle w:val="3Normal"/>
      </w:pPr>
      <w:r>
        <w:t>d</w:t>
      </w:r>
      <w:r w:rsidRPr="00245F8C">
        <w:t>.</w:t>
      </w:r>
      <w:r w:rsidRPr="00245F8C">
        <w:tab/>
        <w:t xml:space="preserve">At least six months prior to disposal in SWDA, </w:t>
      </w:r>
      <w:r w:rsidR="008B6BF7">
        <w:t>the Licensee</w:t>
      </w:r>
      <w:r w:rsidRPr="00245F8C">
        <w:t xml:space="preserve"> shall conduct test </w:t>
      </w:r>
      <w:proofErr w:type="spellStart"/>
      <w:r w:rsidRPr="00245F8C">
        <w:t>probings</w:t>
      </w:r>
      <w:proofErr w:type="spellEnd"/>
      <w:r w:rsidRPr="00245F8C">
        <w:t xml:space="preserve"> in the SWDA to determine the thickness of the consolidated clay. The clay </w:t>
      </w:r>
      <w:proofErr w:type="spellStart"/>
      <w:r w:rsidRPr="00245F8C">
        <w:t>probings</w:t>
      </w:r>
      <w:proofErr w:type="spellEnd"/>
      <w:r w:rsidRPr="00245F8C">
        <w:t xml:space="preserve"> shall be conducted as follows:</w:t>
      </w:r>
    </w:p>
    <w:p w14:paraId="42E0FE20" w14:textId="77777777" w:rsidR="00F212F2" w:rsidRDefault="00F212F2" w:rsidP="00F212F2">
      <w:pPr>
        <w:pStyle w:val="4Normal"/>
      </w:pPr>
      <w:r>
        <w:t>i</w:t>
      </w:r>
      <w:r w:rsidRPr="00245F8C">
        <w:t>.</w:t>
      </w:r>
      <w:r w:rsidRPr="00245F8C">
        <w:tab/>
        <w:t xml:space="preserve">Clay </w:t>
      </w:r>
      <w:proofErr w:type="spellStart"/>
      <w:r w:rsidRPr="00245F8C">
        <w:t>probings</w:t>
      </w:r>
      <w:proofErr w:type="spellEnd"/>
      <w:r w:rsidRPr="00245F8C">
        <w:t xml:space="preserve"> will be performed on approximately 50-foot centers where the consolidated clay covers overburden piles and approximately 150-foot centers between overburden piles.  Locations of overburden piles will be determined initially from post-mining aerial photography and visual observation and confirmed by probing.</w:t>
      </w:r>
    </w:p>
    <w:p w14:paraId="4C81E34C" w14:textId="77777777" w:rsidR="00F212F2" w:rsidRPr="00245F8C" w:rsidRDefault="00F212F2" w:rsidP="00F212F2">
      <w:pPr>
        <w:pStyle w:val="4Normal"/>
      </w:pPr>
      <w:r>
        <w:t>ii</w:t>
      </w:r>
      <w:r w:rsidRPr="00245F8C">
        <w:t>.</w:t>
      </w:r>
      <w:r w:rsidRPr="00245F8C">
        <w:tab/>
        <w:t xml:space="preserve">Based on the results of the clay </w:t>
      </w:r>
      <w:proofErr w:type="spellStart"/>
      <w:r w:rsidRPr="00245F8C">
        <w:t>probings</w:t>
      </w:r>
      <w:proofErr w:type="spellEnd"/>
      <w:r w:rsidRPr="00245F8C">
        <w:t>, a contour map will be developed which shows the thickness of the consolidated clay over the surface of each proposed SWDA.</w:t>
      </w:r>
    </w:p>
    <w:p w14:paraId="2DF9B400" w14:textId="77777777" w:rsidR="00F212F2" w:rsidRDefault="00F212F2" w:rsidP="00F212F2">
      <w:pPr>
        <w:pStyle w:val="3Normal"/>
      </w:pPr>
      <w:r>
        <w:t>e</w:t>
      </w:r>
      <w:r w:rsidRPr="00245F8C">
        <w:t>.</w:t>
      </w:r>
      <w:r w:rsidRPr="00245F8C">
        <w:tab/>
        <w:t xml:space="preserve">If the clay thickness is less than a minimum of ten (10) feet in any interior area away from the perimeter dams, restoration of the clay liner shall be made.  Restoration shall consist of placing additional clay in the deficient area to achieve a ten-foot clay thickness or placing a </w:t>
      </w:r>
      <w:proofErr w:type="gramStart"/>
      <w:r w:rsidRPr="00245F8C">
        <w:t>60 mil</w:t>
      </w:r>
      <w:proofErr w:type="gramEnd"/>
      <w:r w:rsidRPr="00245F8C">
        <w:t xml:space="preserve"> synthetic HDPE liner patch over the deficient area where the clay is less than 10 feet thick.  The patch shall be keyed into the clay around the perimeter of the deficient area to prevent seepage beneath the synthetic liner.</w:t>
      </w:r>
    </w:p>
    <w:p w14:paraId="5F7B3239" w14:textId="77777777" w:rsidR="00F212F2" w:rsidRDefault="00F212F2" w:rsidP="00F212F2">
      <w:pPr>
        <w:pStyle w:val="3Normal"/>
      </w:pPr>
      <w:r>
        <w:t>f</w:t>
      </w:r>
      <w:r w:rsidRPr="00245F8C">
        <w:t>.</w:t>
      </w:r>
      <w:r w:rsidRPr="00245F8C">
        <w:tab/>
        <w:t>The liner systems shall have a quality assurance plan equivalent to that for a composite or double liner system approved by the Departme</w:t>
      </w:r>
      <w:r>
        <w:t xml:space="preserve">nt's </w:t>
      </w:r>
      <w:r w:rsidRPr="00245F8C">
        <w:t>SWSSWD prior to construction.  Soil and</w:t>
      </w:r>
      <w:del w:id="1960" w:author="Senn, Nate" w:date="2024-10-24T12:25:00Z" w16du:dateUtc="2024-10-24T16:25:00Z">
        <w:r w:rsidRPr="00245F8C" w:rsidDel="00C969A4">
          <w:delText xml:space="preserve"> </w:delText>
        </w:r>
      </w:del>
      <w:r w:rsidRPr="00245F8C">
        <w:t>/or synthetic liner construction quality assurance shall include a quality control plan</w:t>
      </w:r>
      <w:r>
        <w:t>,</w:t>
      </w:r>
      <w:r w:rsidRPr="00245F8C">
        <w:t xml:space="preserve"> specifying performance criteria for the liner, testing procedures and sampling frequencies</w:t>
      </w:r>
      <w:r>
        <w:t>.</w:t>
      </w:r>
    </w:p>
    <w:p w14:paraId="1442A6D3" w14:textId="5DB99540" w:rsidR="00F212F2" w:rsidRDefault="00F2236F" w:rsidP="00F212F2">
      <w:pPr>
        <w:pStyle w:val="3Normal"/>
      </w:pPr>
      <w:ins w:id="1961" w:author="Senn, Nate" w:date="2024-11-21T14:30:00Z" w16du:dateUtc="2024-11-21T19:30:00Z">
        <w:r>
          <w:t>g</w:t>
        </w:r>
      </w:ins>
      <w:del w:id="1962" w:author="Senn, Nate" w:date="2024-11-21T14:30:00Z" w16du:dateUtc="2024-11-21T19:30:00Z">
        <w:r w:rsidR="00F212F2" w:rsidDel="00F2236F">
          <w:delText>h</w:delText>
        </w:r>
      </w:del>
      <w:r w:rsidR="00F212F2" w:rsidRPr="00245F8C">
        <w:t>.</w:t>
      </w:r>
      <w:r w:rsidR="00F212F2" w:rsidRPr="00245F8C">
        <w:tab/>
      </w:r>
      <w:r w:rsidR="008B6BF7">
        <w:t>The Licensee</w:t>
      </w:r>
      <w:r w:rsidR="00F212F2" w:rsidRPr="00245F8C">
        <w:t xml:space="preserve"> is responsible for leachate level monitoring, sampling, analysis of the land fill leachate, and for providing copies of the leachate analysis to the Department's SWD</w:t>
      </w:r>
      <w:r w:rsidR="00F212F2">
        <w:t xml:space="preserve"> and Solid Waste Section</w:t>
      </w:r>
      <w:r w:rsidR="00F212F2" w:rsidRPr="00245F8C">
        <w:t xml:space="preserve">.  </w:t>
      </w:r>
      <w:r w:rsidR="008B6BF7">
        <w:t>The Licensee</w:t>
      </w:r>
      <w:r w:rsidR="00F212F2" w:rsidRPr="00245F8C">
        <w:t xml:space="preserve"> shall have a prepared contingency plan to handle leachate collection, removal, and treatment problems such as interruptions of discharges to a treatment plant. Quantities of leachate collected by the leachate collection and removal system shall be recorded in gallons per day before on</w:t>
      </w:r>
      <w:del w:id="1963" w:author="Senn, Nate" w:date="2024-10-23T13:07:00Z" w16du:dateUtc="2024-10-23T17:07:00Z">
        <w:r w:rsidR="00F212F2" w:rsidRPr="00245F8C" w:rsidDel="007C4D6D">
          <w:delText>-</w:delText>
        </w:r>
      </w:del>
      <w:r w:rsidR="00F212F2" w:rsidRPr="00245F8C">
        <w:t>site treatment or transport off</w:t>
      </w:r>
      <w:del w:id="1964" w:author="Senn, Nate" w:date="2024-10-23T13:07:00Z" w16du:dateUtc="2024-10-23T17:07:00Z">
        <w:r w:rsidR="00F212F2" w:rsidRPr="00245F8C" w:rsidDel="007C4D6D">
          <w:delText>-</w:delText>
        </w:r>
      </w:del>
      <w:r w:rsidR="00F212F2" w:rsidRPr="00245F8C">
        <w:t>site.  A rain gauge shall be installed, operated, and maintained to record precipitation at the facility.  Precipitation records shall be maintained and used to compare with leachate generation rates.</w:t>
      </w:r>
    </w:p>
    <w:p w14:paraId="5C06B8A1" w14:textId="7166348F" w:rsidR="00F212F2" w:rsidRDefault="00F2236F" w:rsidP="00F212F2">
      <w:pPr>
        <w:pStyle w:val="3Normal"/>
      </w:pPr>
      <w:ins w:id="1965" w:author="Senn, Nate" w:date="2024-11-21T14:30:00Z" w16du:dateUtc="2024-11-21T19:30:00Z">
        <w:r>
          <w:t>h</w:t>
        </w:r>
      </w:ins>
      <w:del w:id="1966" w:author="Senn, Nate" w:date="2024-11-21T14:30:00Z" w16du:dateUtc="2024-11-21T19:30:00Z">
        <w:r w:rsidR="00F212F2" w:rsidDel="00F2236F">
          <w:delText>i</w:delText>
        </w:r>
      </w:del>
      <w:r w:rsidR="00F212F2" w:rsidRPr="00245F8C">
        <w:t>.</w:t>
      </w:r>
      <w:r w:rsidR="00F212F2" w:rsidRPr="00245F8C">
        <w:tab/>
        <w:t xml:space="preserve">Closure shall be equivalent to lined landfill closures and shall include a barrier layer. Installation of a barrier layer shall include pumping down of the leachate head above the clay liner using a system of well points installed in depressed areas of the disposal area.  Well points shall be installed to the top of the clay liner and pumped to lower leachate head levels to less than 4 feet.  The well point system shall remain as a dedicated </w:t>
      </w:r>
      <w:r w:rsidR="00F212F2" w:rsidRPr="00245F8C">
        <w:lastRenderedPageBreak/>
        <w:t>installation upon closure of the areas and shall remain accessible for future pumping if leachate heads exceeding 4 feet redevelop after closure, or if leachate quality exceeds ground water standards.</w:t>
      </w:r>
    </w:p>
    <w:p w14:paraId="08E5D960" w14:textId="32BC65F0" w:rsidR="00F212F2" w:rsidRPr="00245F8C" w:rsidRDefault="00F2236F" w:rsidP="00F212F2">
      <w:pPr>
        <w:pStyle w:val="3Normal"/>
      </w:pPr>
      <w:ins w:id="1967" w:author="Senn, Nate" w:date="2024-11-21T14:30:00Z" w16du:dateUtc="2024-11-21T19:30:00Z">
        <w:r>
          <w:t>i</w:t>
        </w:r>
      </w:ins>
      <w:del w:id="1968" w:author="Senn, Nate" w:date="2024-11-21T14:30:00Z" w16du:dateUtc="2024-11-21T19:30:00Z">
        <w:r w:rsidR="00F212F2" w:rsidDel="00F2236F">
          <w:delText>j</w:delText>
        </w:r>
      </w:del>
      <w:r w:rsidR="00F212F2" w:rsidRPr="00245F8C">
        <w:t>.</w:t>
      </w:r>
      <w:r w:rsidR="00F212F2" w:rsidRPr="00245F8C">
        <w:tab/>
        <w:t xml:space="preserve">In the event </w:t>
      </w:r>
      <w:r w:rsidR="008B6BF7">
        <w:t>the Licensee</w:t>
      </w:r>
      <w:r w:rsidR="00F212F2" w:rsidRPr="00245F8C">
        <w:t xml:space="preserve"> proposes to change the method of closing the solid waste disposal areas required by </w:t>
      </w:r>
      <w:ins w:id="1969" w:author="Senn, Nate" w:date="2024-10-24T12:26:00Z" w16du:dateUtc="2024-10-24T16:26:00Z">
        <w:r w:rsidR="00C969A4">
          <w:t>Section B. Specific Conditions</w:t>
        </w:r>
      </w:ins>
      <w:ins w:id="1970" w:author="Senn, Nate" w:date="2024-10-24T12:27:00Z" w16du:dateUtc="2024-10-24T16:27:00Z">
        <w:r w:rsidR="00C969A4">
          <w:t>,</w:t>
        </w:r>
      </w:ins>
      <w:ins w:id="1971" w:author="Senn, Nate" w:date="2024-10-24T12:26:00Z" w16du:dateUtc="2024-10-24T16:26:00Z">
        <w:r w:rsidR="00C969A4">
          <w:t xml:space="preserve"> </w:t>
        </w:r>
      </w:ins>
      <w:r w:rsidR="00F212F2" w:rsidRPr="00E93DEA">
        <w:t xml:space="preserve">Condition </w:t>
      </w:r>
      <w:r w:rsidR="00F212F2">
        <w:t>I.</w:t>
      </w:r>
      <w:ins w:id="1972" w:author="Senn, Nate" w:date="2024-10-24T12:27:00Z" w16du:dateUtc="2024-10-24T16:27:00Z">
        <w:r w:rsidR="00C969A4">
          <w:t xml:space="preserve"> DEP, paragraph </w:t>
        </w:r>
      </w:ins>
      <w:ins w:id="1973" w:author="Senn, Nate" w:date="2024-10-24T12:28:00Z" w16du:dateUtc="2024-10-24T16:28:00Z">
        <w:r w:rsidR="00C969A4">
          <w:t>F.</w:t>
        </w:r>
      </w:ins>
      <w:r w:rsidR="00F212F2">
        <w:t>2.i</w:t>
      </w:r>
      <w:ins w:id="1974" w:author="Senn, Nate" w:date="2024-10-24T12:28:00Z" w16du:dateUtc="2024-10-24T16:28:00Z">
        <w:r w:rsidR="00C969A4">
          <w:t>.,</w:t>
        </w:r>
      </w:ins>
      <w:r w:rsidR="00F212F2" w:rsidRPr="00E93DEA">
        <w:t xml:space="preserve"> above</w:t>
      </w:r>
      <w:r w:rsidR="00F212F2" w:rsidRPr="00245F8C">
        <w:t>, the Department may require financial assurance in a manner equivalent to the requirements of Rule 62-701.630</w:t>
      </w:r>
      <w:r w:rsidR="00F212F2">
        <w:t>, F.A.C</w:t>
      </w:r>
      <w:r w:rsidR="00F212F2" w:rsidRPr="00245F8C">
        <w:t>.</w:t>
      </w:r>
    </w:p>
    <w:p w14:paraId="74D0E607" w14:textId="77777777" w:rsidR="00F212F2" w:rsidRPr="00245F8C" w:rsidRDefault="00F212F2" w:rsidP="00F212F2">
      <w:pPr>
        <w:pStyle w:val="2Normal"/>
      </w:pPr>
      <w:r>
        <w:t>3.</w:t>
      </w:r>
      <w:r>
        <w:tab/>
      </w:r>
      <w:r w:rsidRPr="00245F8C">
        <w:t>Site Specific Standards - Water Treatment Wastes</w:t>
      </w:r>
    </w:p>
    <w:p w14:paraId="0D15968D" w14:textId="77777777" w:rsidR="00F212F2" w:rsidRPr="00245F8C" w:rsidRDefault="00F212F2" w:rsidP="00F212F2">
      <w:pPr>
        <w:pStyle w:val="3Normal"/>
      </w:pPr>
      <w:r w:rsidRPr="00245F8C">
        <w:t>Water treatment plant sludge shall be separated from the gasifier slag in a separate solid waste disposal area.  The sludge disposal area shall be provided with a minimum two-foot sand or equivalent drainage blanket. Prior to use of the SWDA for disposal of coal gas slag, leachate from the sludge disposal area will drain to the remaining area within the SA-8 impoundment.  This leachate will be allowed to drain from the perimeter of the sand blanket and to commingle with surface water within the remainder of the impoundment as part of the water crop for the cooling pond.  After development of the remainder of the SWDA for disposal of coal slag, leachate from the sludge disposal area will be collected in the perimeter leachate collection system for disposal or transfer to the cooling pond, as appropriate.</w:t>
      </w:r>
    </w:p>
    <w:p w14:paraId="103D6A61" w14:textId="77777777" w:rsidR="00F212F2" w:rsidRPr="00245F8C" w:rsidRDefault="00F212F2" w:rsidP="00F212F2">
      <w:pPr>
        <w:pStyle w:val="2Normal"/>
      </w:pPr>
      <w:r>
        <w:t>4.</w:t>
      </w:r>
      <w:r>
        <w:tab/>
      </w:r>
      <w:r w:rsidRPr="00245F8C">
        <w:t>Additional Information Requirements</w:t>
      </w:r>
    </w:p>
    <w:p w14:paraId="1F26C5D6" w14:textId="77777777" w:rsidR="00F212F2" w:rsidRDefault="00F212F2" w:rsidP="00F212F2">
      <w:pPr>
        <w:pStyle w:val="3Normal"/>
      </w:pPr>
      <w:r w:rsidRPr="00245F8C">
        <w:t xml:space="preserve">All engineering plans, reports, and related information shall be provided by the engineer of record with professional certification and shall be approved by the Department's </w:t>
      </w:r>
      <w:r>
        <w:t>Solid Waste Section</w:t>
      </w:r>
      <w:r w:rsidRPr="00245F8C">
        <w:t xml:space="preserve"> prior to construction.  A construction certification report signed and sealed by a professional engineer, and record drawings showing all modifications to construction plans, shall be submitted for approval to the </w:t>
      </w:r>
      <w:r>
        <w:t>Solid Waste Section</w:t>
      </w:r>
      <w:r w:rsidRPr="00245F8C">
        <w:t xml:space="preserve"> of the DEP prior to operation of each </w:t>
      </w:r>
      <w:r>
        <w:t>SWDA</w:t>
      </w:r>
      <w:r w:rsidRPr="00245F8C">
        <w:t>.</w:t>
      </w:r>
    </w:p>
    <w:p w14:paraId="2D8057DE" w14:textId="77777777" w:rsidR="00F212F2" w:rsidRPr="00245F8C" w:rsidRDefault="00F212F2" w:rsidP="00F212F2">
      <w:pPr>
        <w:pStyle w:val="2Normal"/>
      </w:pPr>
      <w:r>
        <w:t>5.</w:t>
      </w:r>
      <w:r>
        <w:tab/>
      </w:r>
      <w:r w:rsidRPr="00245F8C">
        <w:t>Processing Additional Information</w:t>
      </w:r>
    </w:p>
    <w:p w14:paraId="2FB7B12C" w14:textId="08700680" w:rsidR="00F212F2" w:rsidRDefault="008B6BF7" w:rsidP="00F212F2">
      <w:pPr>
        <w:pStyle w:val="3Normal"/>
      </w:pPr>
      <w:r>
        <w:t>The Licensee</w:t>
      </w:r>
      <w:r w:rsidR="00F212F2" w:rsidRPr="00245F8C">
        <w:t xml:space="preserve"> shall send all appropriate submittals to </w:t>
      </w:r>
      <w:r w:rsidR="00F212F2">
        <w:t xml:space="preserve">both </w:t>
      </w:r>
      <w:r w:rsidR="00F212F2" w:rsidRPr="00245F8C">
        <w:t xml:space="preserve">the </w:t>
      </w:r>
      <w:r w:rsidR="00F212F2">
        <w:t>Solid Waste Section and the SWD of the DEP to the following</w:t>
      </w:r>
      <w:r w:rsidR="00F212F2" w:rsidRPr="00245F8C">
        <w:t xml:space="preserve"> address</w:t>
      </w:r>
      <w:r w:rsidR="00F212F2">
        <w:t>es:</w:t>
      </w:r>
    </w:p>
    <w:p w14:paraId="3514B070" w14:textId="77777777" w:rsidR="00F212F2" w:rsidRDefault="00F212F2" w:rsidP="00F212F2">
      <w:pPr>
        <w:spacing w:after="0"/>
        <w:ind w:left="2160"/>
        <w:rPr>
          <w:szCs w:val="24"/>
        </w:rPr>
      </w:pPr>
      <w:r>
        <w:rPr>
          <w:szCs w:val="24"/>
        </w:rPr>
        <w:t>Florida Department of Environmental Protection</w:t>
      </w:r>
    </w:p>
    <w:p w14:paraId="75C18F27" w14:textId="77777777" w:rsidR="00F212F2" w:rsidRDefault="00F212F2" w:rsidP="00F212F2">
      <w:pPr>
        <w:spacing w:after="0"/>
        <w:ind w:left="2160"/>
        <w:rPr>
          <w:szCs w:val="24"/>
        </w:rPr>
      </w:pPr>
      <w:r>
        <w:rPr>
          <w:szCs w:val="24"/>
        </w:rPr>
        <w:t>Solid Waste Section</w:t>
      </w:r>
    </w:p>
    <w:p w14:paraId="1D9DBC89" w14:textId="77777777" w:rsidR="00F212F2" w:rsidRDefault="00F212F2" w:rsidP="00F212F2">
      <w:pPr>
        <w:spacing w:after="0"/>
        <w:ind w:left="2160"/>
        <w:rPr>
          <w:szCs w:val="24"/>
        </w:rPr>
      </w:pPr>
      <w:r>
        <w:rPr>
          <w:szCs w:val="24"/>
        </w:rPr>
        <w:t>2600 Blair Stone Road</w:t>
      </w:r>
    </w:p>
    <w:p w14:paraId="4756A6DD" w14:textId="77777777" w:rsidR="00F212F2" w:rsidRDefault="00F212F2" w:rsidP="00F212F2">
      <w:pPr>
        <w:spacing w:after="0"/>
        <w:ind w:left="2160"/>
        <w:rPr>
          <w:szCs w:val="24"/>
        </w:rPr>
      </w:pPr>
      <w:r>
        <w:rPr>
          <w:szCs w:val="24"/>
        </w:rPr>
        <w:t>Tallahassee, FL 32399</w:t>
      </w:r>
    </w:p>
    <w:p w14:paraId="624C56FB" w14:textId="77777777" w:rsidR="00F212F2" w:rsidRDefault="00F212F2" w:rsidP="00F212F2">
      <w:pPr>
        <w:spacing w:after="0"/>
        <w:ind w:left="2160"/>
        <w:rPr>
          <w:szCs w:val="24"/>
        </w:rPr>
      </w:pPr>
    </w:p>
    <w:p w14:paraId="25B1CE33" w14:textId="77777777" w:rsidR="00F212F2" w:rsidRPr="00A27ABC" w:rsidRDefault="00F212F2" w:rsidP="00F212F2">
      <w:pPr>
        <w:spacing w:after="0"/>
        <w:ind w:left="2160"/>
        <w:rPr>
          <w:szCs w:val="24"/>
        </w:rPr>
      </w:pPr>
      <w:r w:rsidRPr="000E0EB8">
        <w:rPr>
          <w:szCs w:val="24"/>
        </w:rPr>
        <w:t xml:space="preserve">Florida </w:t>
      </w:r>
      <w:r>
        <w:rPr>
          <w:szCs w:val="24"/>
        </w:rPr>
        <w:t>Department</w:t>
      </w:r>
      <w:r w:rsidRPr="000E0EB8">
        <w:rPr>
          <w:szCs w:val="24"/>
        </w:rPr>
        <w:t xml:space="preserve"> of Environmental Protection </w:t>
      </w:r>
      <w:r w:rsidRPr="000E0EB8">
        <w:rPr>
          <w:szCs w:val="24"/>
        </w:rPr>
        <w:br/>
      </w:r>
      <w:r>
        <w:rPr>
          <w:szCs w:val="24"/>
        </w:rPr>
        <w:t xml:space="preserve">Southwest </w:t>
      </w:r>
      <w:r w:rsidRPr="00A27ABC">
        <w:rPr>
          <w:szCs w:val="24"/>
        </w:rPr>
        <w:t>District Office</w:t>
      </w:r>
      <w:r w:rsidRPr="00A27ABC">
        <w:rPr>
          <w:szCs w:val="24"/>
        </w:rPr>
        <w:br/>
      </w:r>
      <w:r>
        <w:rPr>
          <w:szCs w:val="24"/>
        </w:rPr>
        <w:t>13051 N Telecom Parkway</w:t>
      </w:r>
    </w:p>
    <w:p w14:paraId="31404D66" w14:textId="77777777" w:rsidR="00F212F2" w:rsidRPr="004C42B2" w:rsidRDefault="00F212F2" w:rsidP="00F212F2">
      <w:pPr>
        <w:ind w:left="2160"/>
        <w:rPr>
          <w:i/>
          <w:color w:val="A6A6A6"/>
          <w:szCs w:val="24"/>
        </w:rPr>
      </w:pPr>
      <w:r>
        <w:rPr>
          <w:szCs w:val="24"/>
        </w:rPr>
        <w:t>Temple Terrace</w:t>
      </w:r>
      <w:r w:rsidRPr="00A27ABC">
        <w:rPr>
          <w:szCs w:val="24"/>
        </w:rPr>
        <w:t xml:space="preserve">, FL </w:t>
      </w:r>
      <w:r>
        <w:rPr>
          <w:szCs w:val="24"/>
        </w:rPr>
        <w:t>33637-0926</w:t>
      </w:r>
    </w:p>
    <w:p w14:paraId="5BA7A4AE" w14:textId="7F04A583" w:rsidR="0091729C" w:rsidRPr="00A25AA8" w:rsidRDefault="00AF01EF" w:rsidP="0091729C">
      <w:pPr>
        <w:pStyle w:val="Heading2"/>
        <w:rPr>
          <w:b w:val="0"/>
          <w:i w:val="0"/>
          <w:szCs w:val="24"/>
        </w:rPr>
      </w:pPr>
      <w:bookmarkStart w:id="1975" w:name="_Toc183090656"/>
      <w:r>
        <w:rPr>
          <w:szCs w:val="24"/>
        </w:rPr>
        <w:t>G</w:t>
      </w:r>
      <w:r w:rsidR="00A27911" w:rsidRPr="00A25AA8">
        <w:rPr>
          <w:szCs w:val="24"/>
        </w:rPr>
        <w:t>.</w:t>
      </w:r>
      <w:r w:rsidR="00A27911" w:rsidRPr="00A25AA8">
        <w:rPr>
          <w:szCs w:val="24"/>
        </w:rPr>
        <w:tab/>
      </w:r>
      <w:r w:rsidR="00EA1B24" w:rsidRPr="00A25AA8">
        <w:rPr>
          <w:szCs w:val="24"/>
        </w:rPr>
        <w:t>Hazardous Catalyst Handling</w:t>
      </w:r>
      <w:bookmarkEnd w:id="1975"/>
      <w:r w:rsidR="0091729C" w:rsidRPr="00A25AA8">
        <w:rPr>
          <w:szCs w:val="24"/>
        </w:rPr>
        <w:t xml:space="preserve"> </w:t>
      </w:r>
    </w:p>
    <w:p w14:paraId="4965828C" w14:textId="34F2B3B2" w:rsidR="0091729C" w:rsidRDefault="00EE555D" w:rsidP="0091729C">
      <w:pPr>
        <w:pStyle w:val="2Normal"/>
      </w:pPr>
      <w:r w:rsidRPr="00A25AA8">
        <w:t xml:space="preserve">At least 120 days before bringing a hazardous catalyst onsite, </w:t>
      </w:r>
      <w:r w:rsidR="008B6BF7">
        <w:t>the Licensee</w:t>
      </w:r>
      <w:r w:rsidRPr="00A25AA8">
        <w:t xml:space="preserve"> shall provide a plan for handling and disposing of </w:t>
      </w:r>
      <w:r w:rsidR="009B4CF5">
        <w:t xml:space="preserve">new and spent </w:t>
      </w:r>
      <w:r w:rsidRPr="00A25AA8">
        <w:t>hazardous catalysts to the DEP Southwest District Office.</w:t>
      </w:r>
    </w:p>
    <w:p w14:paraId="39263C75" w14:textId="704E9C15" w:rsidR="0096432D" w:rsidRPr="0091729C" w:rsidRDefault="00AF01EF" w:rsidP="0096432D">
      <w:pPr>
        <w:pStyle w:val="Heading2"/>
        <w:rPr>
          <w:b w:val="0"/>
          <w:i w:val="0"/>
        </w:rPr>
      </w:pPr>
      <w:bookmarkStart w:id="1976" w:name="_Toc183090657"/>
      <w:r>
        <w:lastRenderedPageBreak/>
        <w:t>H</w:t>
      </w:r>
      <w:r w:rsidR="0096432D">
        <w:t>.</w:t>
      </w:r>
      <w:r w:rsidR="0096432D">
        <w:tab/>
        <w:t>Conservation Easement</w:t>
      </w:r>
      <w:bookmarkEnd w:id="1976"/>
      <w:r w:rsidR="0096432D">
        <w:t xml:space="preserve"> </w:t>
      </w:r>
    </w:p>
    <w:p w14:paraId="19825C93" w14:textId="0AEA322B" w:rsidR="0096432D" w:rsidRPr="00A25AA8" w:rsidRDefault="0096432D" w:rsidP="0096432D">
      <w:pPr>
        <w:pStyle w:val="2Normal"/>
      </w:pPr>
      <w:r w:rsidRPr="00AF22B5">
        <w:t>A conservation buffer area has been established incorporating former mining parcels N-11A, N-9B and N-13.  A conservation easement agreement between the State of Florida and Florida Power Corp., and its successor companies</w:t>
      </w:r>
      <w:r>
        <w:t>,</w:t>
      </w:r>
      <w:r w:rsidRPr="00AF22B5">
        <w:t xml:space="preserve"> executed in May 2002, as provided in Attachment </w:t>
      </w:r>
      <w:r>
        <w:t>C (Mitigation Plans &amp; Conservation Easements)</w:t>
      </w:r>
      <w:r w:rsidRPr="00AF22B5">
        <w:t>, shall be maintained.</w:t>
      </w:r>
    </w:p>
    <w:p w14:paraId="63981D22" w14:textId="12C6B776" w:rsidR="0091729C" w:rsidRPr="0091729C" w:rsidRDefault="00AF01EF" w:rsidP="0091729C">
      <w:pPr>
        <w:pStyle w:val="Heading2"/>
        <w:rPr>
          <w:b w:val="0"/>
          <w:i w:val="0"/>
        </w:rPr>
      </w:pPr>
      <w:bookmarkStart w:id="1977" w:name="_Toc183090658"/>
      <w:r>
        <w:t>I</w:t>
      </w:r>
      <w:r w:rsidR="00A27911">
        <w:t>.</w:t>
      </w:r>
      <w:r w:rsidR="00A27911">
        <w:tab/>
        <w:t>Construction of Linear Facilities</w:t>
      </w:r>
      <w:bookmarkEnd w:id="1977"/>
      <w:r w:rsidR="0091729C">
        <w:t xml:space="preserve"> </w:t>
      </w:r>
    </w:p>
    <w:p w14:paraId="5DA28010" w14:textId="0C1F66A8" w:rsidR="00E749C8" w:rsidRPr="00245F8C" w:rsidRDefault="00E749C8" w:rsidP="00E749C8">
      <w:pPr>
        <w:pStyle w:val="2Normal"/>
      </w:pPr>
      <w:bookmarkStart w:id="1978" w:name="_Toc71352969"/>
      <w:bookmarkStart w:id="1979" w:name="_Toc83012440"/>
      <w:bookmarkStart w:id="1980" w:name="_Toc222047276"/>
      <w:r>
        <w:t>1.</w:t>
      </w:r>
      <w:r>
        <w:tab/>
      </w:r>
      <w:r w:rsidRPr="00245F8C">
        <w:t>Right</w:t>
      </w:r>
      <w:ins w:id="1981" w:author="Senn, Nate" w:date="2024-10-22T13:08:00Z" w16du:dateUtc="2024-10-22T17:08:00Z">
        <w:r w:rsidR="00D53D6F">
          <w:t>-</w:t>
        </w:r>
      </w:ins>
      <w:del w:id="1982" w:author="Senn, Nate" w:date="2024-10-22T13:08:00Z" w16du:dateUtc="2024-10-22T17:08:00Z">
        <w:r w:rsidRPr="00245F8C" w:rsidDel="00D53D6F">
          <w:delText xml:space="preserve"> </w:delText>
        </w:r>
      </w:del>
      <w:r w:rsidRPr="00245F8C">
        <w:t>of</w:t>
      </w:r>
      <w:ins w:id="1983" w:author="Senn, Nate" w:date="2024-10-22T13:08:00Z" w16du:dateUtc="2024-10-22T17:08:00Z">
        <w:r w:rsidR="00D53D6F">
          <w:t>-</w:t>
        </w:r>
      </w:ins>
      <w:del w:id="1984" w:author="Senn, Nate" w:date="2024-10-22T13:08:00Z" w16du:dateUtc="2024-10-22T17:08:00Z">
        <w:r w:rsidRPr="00245F8C" w:rsidDel="00D53D6F">
          <w:delText xml:space="preserve"> </w:delText>
        </w:r>
      </w:del>
      <w:r w:rsidRPr="00245F8C">
        <w:t>Way Selection Procedures</w:t>
      </w:r>
      <w:bookmarkEnd w:id="1978"/>
      <w:bookmarkEnd w:id="1979"/>
      <w:bookmarkEnd w:id="1980"/>
    </w:p>
    <w:p w14:paraId="3E17C712" w14:textId="752CFD65" w:rsidR="00E749C8" w:rsidRDefault="00E749C8" w:rsidP="00E749C8">
      <w:pPr>
        <w:pStyle w:val="3Normal"/>
      </w:pPr>
      <w:r>
        <w:t>a.</w:t>
      </w:r>
      <w:r>
        <w:tab/>
      </w:r>
      <w:r w:rsidRPr="00245F8C">
        <w:t xml:space="preserve">Prior to finalization of </w:t>
      </w:r>
      <w:r w:rsidR="00EF45DD">
        <w:t>any</w:t>
      </w:r>
      <w:r w:rsidRPr="00245F8C">
        <w:t xml:space="preserve"> </w:t>
      </w:r>
      <w:smartTag w:uri="urn:schemas-microsoft-com:office:smarttags" w:element="stockticker">
        <w:r w:rsidRPr="00245F8C">
          <w:t>ROW</w:t>
        </w:r>
      </w:smartTag>
      <w:r w:rsidRPr="00245F8C">
        <w:t xml:space="preserve"> location</w:t>
      </w:r>
      <w:r w:rsidR="00EF45DD">
        <w:t>s</w:t>
      </w:r>
      <w:r w:rsidRPr="00245F8C">
        <w:t xml:space="preserve">, three copies of blue-line reproductions of the aerial photographs taken within the last year prior to submittal shall be submitted to DEP.  The photographic reproductions shall delineate and show the </w:t>
      </w:r>
      <w:ins w:id="1985" w:author="Senn, Nate" w:date="2024-10-24T12:29:00Z" w16du:dateUtc="2024-10-24T16:29:00Z">
        <w:r w:rsidR="00C969A4">
          <w:t>C</w:t>
        </w:r>
      </w:ins>
      <w:del w:id="1986" w:author="Senn, Nate" w:date="2024-10-24T12:29:00Z" w16du:dateUtc="2024-10-24T16:29:00Z">
        <w:r w:rsidRPr="00245F8C" w:rsidDel="00C969A4">
          <w:delText>c</w:delText>
        </w:r>
      </w:del>
      <w:r w:rsidRPr="00245F8C">
        <w:t xml:space="preserve">orridor at a scale of 1"= 400' with </w:t>
      </w:r>
      <w:ins w:id="1987" w:author="Senn, Nate" w:date="2024-10-23T12:43:00Z" w16du:dateUtc="2024-10-23T16:43:00Z">
        <w:r w:rsidR="003E4D37">
          <w:t>W</w:t>
        </w:r>
      </w:ins>
      <w:del w:id="1988" w:author="Senn, Nate" w:date="2024-10-23T12:43:00Z" w16du:dateUtc="2024-10-23T16:43:00Z">
        <w:r w:rsidRPr="00245F8C" w:rsidDel="003E4D37">
          <w:delText>w</w:delText>
        </w:r>
      </w:del>
      <w:r w:rsidRPr="00245F8C">
        <w:t xml:space="preserve">etland locations generally identified, and shall show the certified </w:t>
      </w:r>
      <w:ins w:id="1989" w:author="Senn, Nate" w:date="2024-10-24T12:29:00Z" w16du:dateUtc="2024-10-24T16:29:00Z">
        <w:r w:rsidR="00C969A4">
          <w:t>C</w:t>
        </w:r>
      </w:ins>
      <w:del w:id="1990" w:author="Senn, Nate" w:date="2024-10-24T12:29:00Z" w16du:dateUtc="2024-10-24T16:29:00Z">
        <w:r w:rsidRPr="00245F8C" w:rsidDel="00C969A4">
          <w:delText>c</w:delText>
        </w:r>
      </w:del>
      <w:r w:rsidRPr="00245F8C">
        <w:t xml:space="preserve">orridor, designated ROWs, structure locations and access road locations.  In addition, </w:t>
      </w:r>
      <w:r w:rsidR="008B6BF7">
        <w:t>the Licensee</w:t>
      </w:r>
      <w:r w:rsidRPr="00245F8C">
        <w:t xml:space="preserve"> shall note on the aerial </w:t>
      </w:r>
      <w:proofErr w:type="gramStart"/>
      <w:r w:rsidRPr="00245F8C">
        <w:t>photographs</w:t>
      </w:r>
      <w:proofErr w:type="gramEnd"/>
      <w:r w:rsidRPr="00245F8C">
        <w:t xml:space="preserve"> new development in the </w:t>
      </w:r>
      <w:ins w:id="1991" w:author="Senn, Nate" w:date="2024-10-24T12:29:00Z" w16du:dateUtc="2024-10-24T16:29:00Z">
        <w:r w:rsidR="00C969A4">
          <w:t>C</w:t>
        </w:r>
      </w:ins>
      <w:del w:id="1992" w:author="Senn, Nate" w:date="2024-10-24T12:29:00Z" w16du:dateUtc="2024-10-24T16:29:00Z">
        <w:r w:rsidRPr="00245F8C" w:rsidDel="00C969A4">
          <w:delText>c</w:delText>
        </w:r>
      </w:del>
      <w:r w:rsidRPr="00245F8C">
        <w:t xml:space="preserve">orridors.  </w:t>
      </w:r>
      <w:r w:rsidR="008B6BF7">
        <w:t>The Licensee</w:t>
      </w:r>
      <w:r w:rsidRPr="00245F8C">
        <w:t xml:space="preserve"> shall notify all parties of such filing. This information may be submitted in segments.  The agencies receiving copies of the aerial photographs from </w:t>
      </w:r>
      <w:r w:rsidR="008B6BF7">
        <w:t>the Licensee</w:t>
      </w:r>
      <w:r w:rsidRPr="00245F8C">
        <w:t xml:space="preserve"> shall have 30 days from receipt of the photographs to review the photographs and to notify DEP of any apparent conflicts with the requirements of the </w:t>
      </w:r>
      <w:r w:rsidR="00B65C32">
        <w:t>Conditions of Certification</w:t>
      </w:r>
      <w:r w:rsidRPr="00245F8C">
        <w:t xml:space="preserve">.  However, this paragraph shall not operate to avoid the need for </w:t>
      </w:r>
      <w:ins w:id="1993" w:author="Senn, Nate" w:date="2024-10-22T13:02:00Z" w16du:dateUtc="2024-10-22T17:02:00Z">
        <w:r w:rsidR="00D53D6F">
          <w:t>P</w:t>
        </w:r>
      </w:ins>
      <w:del w:id="1994" w:author="Senn, Nate" w:date="2024-10-22T13:02:00Z" w16du:dateUtc="2024-10-22T17:02:00Z">
        <w:r w:rsidRPr="00245F8C" w:rsidDel="00D53D6F">
          <w:delText>p</w:delText>
        </w:r>
      </w:del>
      <w:r w:rsidRPr="00245F8C">
        <w:t>ost-</w:t>
      </w:r>
      <w:ins w:id="1995" w:author="Senn, Nate" w:date="2024-10-22T13:02:00Z" w16du:dateUtc="2024-10-22T17:02:00Z">
        <w:r w:rsidR="00D53D6F">
          <w:t>C</w:t>
        </w:r>
      </w:ins>
      <w:del w:id="1996" w:author="Senn, Nate" w:date="2024-10-22T13:02:00Z" w16du:dateUtc="2024-10-22T17:02:00Z">
        <w:r w:rsidRPr="00245F8C" w:rsidDel="00D53D6F">
          <w:delText>c</w:delText>
        </w:r>
      </w:del>
      <w:r w:rsidRPr="00245F8C">
        <w:t xml:space="preserve">ertification </w:t>
      </w:r>
      <w:ins w:id="1997" w:author="Senn, Nate" w:date="2024-10-22T13:02:00Z" w16du:dateUtc="2024-10-22T17:02:00Z">
        <w:r w:rsidR="00D53D6F">
          <w:t>S</w:t>
        </w:r>
      </w:ins>
      <w:del w:id="1998" w:author="Senn, Nate" w:date="2024-10-22T13:02:00Z" w16du:dateUtc="2024-10-22T17:02:00Z">
        <w:r w:rsidRPr="00245F8C" w:rsidDel="00D53D6F">
          <w:delText>s</w:delText>
        </w:r>
      </w:del>
      <w:r w:rsidRPr="00245F8C">
        <w:t xml:space="preserve">ubmittals and compliance reviews otherwise required by the </w:t>
      </w:r>
      <w:r w:rsidR="00B65C32">
        <w:t>Conditions of Certification</w:t>
      </w:r>
      <w:r w:rsidRPr="00245F8C">
        <w:t>.</w:t>
      </w:r>
    </w:p>
    <w:p w14:paraId="313CCE8A" w14:textId="587E3B6B" w:rsidR="00E749C8" w:rsidRDefault="00E749C8" w:rsidP="00E749C8">
      <w:pPr>
        <w:pStyle w:val="3Normal"/>
      </w:pPr>
      <w:r>
        <w:t>b.</w:t>
      </w:r>
      <w:r>
        <w:tab/>
      </w:r>
      <w:r w:rsidRPr="00245F8C">
        <w:t xml:space="preserve">After review of the aerial photographs and comments from the other reviewing agencies, if DEP has reason to believe that the proposed construction within </w:t>
      </w:r>
      <w:r w:rsidR="008B6BF7">
        <w:t>the Licensee</w:t>
      </w:r>
      <w:r w:rsidRPr="00245F8C">
        <w:t xml:space="preserve">'s designated </w:t>
      </w:r>
      <w:smartTag w:uri="urn:schemas-microsoft-com:office:smarttags" w:element="stockticker">
        <w:r w:rsidRPr="00245F8C">
          <w:t>ROW</w:t>
        </w:r>
      </w:smartTag>
      <w:r w:rsidRPr="00245F8C">
        <w:t xml:space="preserve"> cannot be accomplished in compliance with the </w:t>
      </w:r>
      <w:r w:rsidR="00B65C32">
        <w:t>C</w:t>
      </w:r>
      <w:r w:rsidRPr="00245F8C">
        <w:t xml:space="preserve">onditions of </w:t>
      </w:r>
      <w:r w:rsidR="00B65C32">
        <w:t>C</w:t>
      </w:r>
      <w:r w:rsidRPr="00245F8C">
        <w:t xml:space="preserve">ertification, </w:t>
      </w:r>
      <w:r w:rsidR="008B6BF7">
        <w:t>the Licensee</w:t>
      </w:r>
      <w:r w:rsidRPr="00245F8C">
        <w:t xml:space="preserve"> shall be so notified in writing within </w:t>
      </w:r>
      <w:r w:rsidR="001B442E">
        <w:t>30</w:t>
      </w:r>
      <w:r w:rsidRPr="00245F8C">
        <w:t xml:space="preserve"> days from receipt of the aerial photographs. Such notice shall specify with particularity the basis for DEP s conclusion, and possible corrective measures shall be suggested.  If such notice is provided, </w:t>
      </w:r>
      <w:r w:rsidR="008B6BF7">
        <w:t>the Licensee</w:t>
      </w:r>
      <w:r w:rsidRPr="00245F8C">
        <w:t xml:space="preserve"> may relocate the </w:t>
      </w:r>
      <w:smartTag w:uri="urn:schemas-microsoft-com:office:smarttags" w:element="stockticker">
        <w:r w:rsidRPr="00245F8C">
          <w:t>ROW</w:t>
        </w:r>
      </w:smartTag>
      <w:r w:rsidRPr="00245F8C">
        <w:t xml:space="preserve"> within the certified corridor to address the specified concern, or </w:t>
      </w:r>
      <w:r w:rsidR="008B6BF7">
        <w:t>the Licensee</w:t>
      </w:r>
      <w:r w:rsidRPr="00245F8C">
        <w:t xml:space="preserve"> may proceed with design of the natural gas pipeline, reclaimed water pipeline, or transmission line on the noticed </w:t>
      </w:r>
      <w:smartTag w:uri="urn:schemas-microsoft-com:office:smarttags" w:element="stockticker">
        <w:r w:rsidRPr="00245F8C">
          <w:t>ROW</w:t>
        </w:r>
      </w:smartTag>
      <w:r w:rsidRPr="00245F8C">
        <w:t xml:space="preserve"> at its own risk that construction can be accomplished in compliance with the </w:t>
      </w:r>
      <w:r w:rsidR="00B65C32">
        <w:t>Conditions of Certification</w:t>
      </w:r>
      <w:r w:rsidRPr="00245F8C">
        <w:t>.</w:t>
      </w:r>
    </w:p>
    <w:p w14:paraId="04CC452D" w14:textId="77777777" w:rsidR="00E749C8" w:rsidRPr="00245F8C" w:rsidRDefault="00E749C8" w:rsidP="00E749C8">
      <w:pPr>
        <w:pStyle w:val="2Normal"/>
      </w:pPr>
      <w:bookmarkStart w:id="1999" w:name="_Toc71352970"/>
      <w:bookmarkStart w:id="2000" w:name="_Toc83012441"/>
      <w:bookmarkStart w:id="2001" w:name="_Toc222047277"/>
      <w:r>
        <w:t>2.</w:t>
      </w:r>
      <w:r>
        <w:tab/>
      </w:r>
      <w:r w:rsidRPr="00245F8C">
        <w:t>Pipeline and Transmission Line Construction Activities</w:t>
      </w:r>
      <w:bookmarkEnd w:id="1999"/>
      <w:bookmarkEnd w:id="2000"/>
      <w:bookmarkEnd w:id="2001"/>
    </w:p>
    <w:p w14:paraId="2B8675F0" w14:textId="3C97DEF9" w:rsidR="00E749C8" w:rsidRPr="00245F8C" w:rsidRDefault="00E749C8" w:rsidP="00E749C8">
      <w:pPr>
        <w:pStyle w:val="3Normal"/>
      </w:pPr>
      <w:r w:rsidRPr="00245F8C">
        <w:t>Prior to</w:t>
      </w:r>
      <w:r w:rsidR="00EF45DD">
        <w:t xml:space="preserve"> </w:t>
      </w:r>
      <w:r w:rsidRPr="00245F8C">
        <w:t xml:space="preserve">construction, </w:t>
      </w:r>
      <w:r w:rsidR="008B6BF7">
        <w:t>the Licensee</w:t>
      </w:r>
      <w:r w:rsidRPr="00245F8C">
        <w:t xml:space="preserve"> shall submit to DEP for review 8-1/2" x 11" plan view and cross-section drawings showing all dredge and fill, structure placement and </w:t>
      </w:r>
      <w:ins w:id="2002" w:author="Senn, Nate" w:date="2024-10-23T12:43:00Z" w16du:dateUtc="2024-10-23T16:43:00Z">
        <w:r w:rsidR="003E4D37">
          <w:t>W</w:t>
        </w:r>
      </w:ins>
      <w:del w:id="2003" w:author="Senn, Nate" w:date="2024-10-23T12:43:00Z" w16du:dateUtc="2024-10-23T16:43:00Z">
        <w:r w:rsidRPr="00245F8C" w:rsidDel="003E4D37">
          <w:delText>w</w:delText>
        </w:r>
      </w:del>
      <w:r w:rsidRPr="00245F8C">
        <w:t>etland clearing necessary to construct the natural gas pipeline, reclaimed water pipeline and transmission lines.  The drawings shall include the dimensions and elevations of all the structures and show the areas to be cleared to the ground and restrictively cleared.</w:t>
      </w:r>
    </w:p>
    <w:p w14:paraId="60674091" w14:textId="77777777" w:rsidR="00E749C8" w:rsidRPr="00245F8C" w:rsidRDefault="00E749C8" w:rsidP="00E749C8">
      <w:pPr>
        <w:pStyle w:val="2Normal"/>
      </w:pPr>
      <w:bookmarkStart w:id="2004" w:name="_Toc71352971"/>
      <w:bookmarkStart w:id="2005" w:name="_Toc83012442"/>
      <w:bookmarkStart w:id="2006" w:name="_Toc222047278"/>
      <w:r>
        <w:t>3.</w:t>
      </w:r>
      <w:r>
        <w:tab/>
      </w:r>
      <w:r w:rsidRPr="00245F8C">
        <w:t>Natural Gas Pipeline Location</w:t>
      </w:r>
      <w:bookmarkEnd w:id="2004"/>
      <w:bookmarkEnd w:id="2005"/>
      <w:bookmarkEnd w:id="2006"/>
    </w:p>
    <w:p w14:paraId="7424E658" w14:textId="77777777" w:rsidR="00E749C8" w:rsidRPr="00245F8C" w:rsidRDefault="00E749C8" w:rsidP="00E749C8">
      <w:pPr>
        <w:pStyle w:val="3Normal"/>
      </w:pPr>
      <w:r w:rsidRPr="00245F8C">
        <w:t>To minimize the impacts of the natural gas pipeline to the South Prong of the Alafia River the pipeline shall cross the river immediately adjacent to the south side of Jameson Road.</w:t>
      </w:r>
    </w:p>
    <w:p w14:paraId="46A5BED8" w14:textId="6E8BDA95" w:rsidR="00E749C8" w:rsidRPr="00245F8C" w:rsidRDefault="00E749C8" w:rsidP="00E749C8">
      <w:pPr>
        <w:pStyle w:val="2Normal"/>
      </w:pPr>
      <w:bookmarkStart w:id="2007" w:name="_Toc71352972"/>
      <w:bookmarkStart w:id="2008" w:name="_Toc83012443"/>
      <w:bookmarkStart w:id="2009" w:name="_Toc222047279"/>
      <w:r>
        <w:t>4.</w:t>
      </w:r>
      <w:r>
        <w:tab/>
      </w:r>
      <w:r w:rsidRPr="00245F8C">
        <w:t>Off</w:t>
      </w:r>
      <w:ins w:id="2010" w:author="Senn, Nate" w:date="2024-10-23T13:07:00Z" w16du:dateUtc="2024-10-23T17:07:00Z">
        <w:r w:rsidR="007C4D6D">
          <w:t>s</w:t>
        </w:r>
      </w:ins>
      <w:del w:id="2011" w:author="Senn, Nate" w:date="2024-10-23T13:07:00Z" w16du:dateUtc="2024-10-23T17:07:00Z">
        <w:r w:rsidRPr="00245F8C" w:rsidDel="007C4D6D">
          <w:delText>-S</w:delText>
        </w:r>
      </w:del>
      <w:r w:rsidRPr="00245F8C">
        <w:t>ite Impacts</w:t>
      </w:r>
      <w:bookmarkEnd w:id="2007"/>
      <w:bookmarkEnd w:id="2008"/>
      <w:bookmarkEnd w:id="2009"/>
    </w:p>
    <w:p w14:paraId="5F974E7E" w14:textId="2D6BC33B" w:rsidR="00E749C8" w:rsidRPr="00245F8C" w:rsidRDefault="00E749C8" w:rsidP="00E749C8">
      <w:pPr>
        <w:pStyle w:val="3Normal"/>
      </w:pPr>
      <w:r w:rsidRPr="00245F8C">
        <w:t xml:space="preserve">It is the responsibility of </w:t>
      </w:r>
      <w:r w:rsidR="008B6BF7">
        <w:t>the Licensee</w:t>
      </w:r>
      <w:r w:rsidRPr="00245F8C">
        <w:t xml:space="preserve"> to ensure that adverse off</w:t>
      </w:r>
      <w:del w:id="2012" w:author="Senn, Nate" w:date="2024-10-23T13:07:00Z" w16du:dateUtc="2024-10-23T17:07:00Z">
        <w:r w:rsidRPr="00245F8C" w:rsidDel="007C4D6D">
          <w:delText>-</w:delText>
        </w:r>
      </w:del>
      <w:r w:rsidRPr="00245F8C">
        <w:t xml:space="preserve">site water resource related impacts do not occur during construction.  All </w:t>
      </w:r>
      <w:ins w:id="2013" w:author="Senn, Nate" w:date="2024-10-23T12:43:00Z" w16du:dateUtc="2024-10-23T16:43:00Z">
        <w:r w:rsidR="003E4D37">
          <w:t>W</w:t>
        </w:r>
      </w:ins>
      <w:del w:id="2014" w:author="Senn, Nate" w:date="2024-10-23T12:43:00Z" w16du:dateUtc="2024-10-23T16:43:00Z">
        <w:r w:rsidRPr="00245F8C" w:rsidDel="003E4D37">
          <w:delText>w</w:delText>
        </w:r>
      </w:del>
      <w:r w:rsidRPr="00245F8C">
        <w:t xml:space="preserve">etland areas or water bodies </w:t>
      </w:r>
      <w:r w:rsidRPr="00245F8C">
        <w:lastRenderedPageBreak/>
        <w:t xml:space="preserve">that are outside of the specific limits of construction authorized by this </w:t>
      </w:r>
      <w:ins w:id="2015" w:author="Senn, Nate" w:date="2024-10-24T13:27:00Z" w16du:dateUtc="2024-10-24T17:27:00Z">
        <w:r w:rsidR="00140A2F">
          <w:t>C</w:t>
        </w:r>
      </w:ins>
      <w:del w:id="2016" w:author="Senn, Nate" w:date="2024-10-24T13:27:00Z" w16du:dateUtc="2024-10-24T17:27:00Z">
        <w:r w:rsidRPr="00245F8C" w:rsidDel="00140A2F">
          <w:delText>c</w:delText>
        </w:r>
      </w:del>
      <w:r w:rsidRPr="00245F8C">
        <w:t xml:space="preserve">ertification shall be protected from erosion, siltation, scouring or excess turbidity, and dewatering.  </w:t>
      </w:r>
      <w:r w:rsidR="008B6BF7">
        <w:t>The Licensee</w:t>
      </w:r>
      <w:r w:rsidRPr="00245F8C">
        <w:t xml:space="preserve"> shall prevent adverse off</w:t>
      </w:r>
      <w:del w:id="2017" w:author="Senn, Nate" w:date="2024-10-23T13:07:00Z" w16du:dateUtc="2024-10-23T17:07:00Z">
        <w:r w:rsidRPr="00245F8C" w:rsidDel="007C4D6D">
          <w:delText>-</w:delText>
        </w:r>
      </w:del>
      <w:r w:rsidRPr="00245F8C">
        <w:t>site water resource related impacts during construction through the compaction of fill, the use of hay bales or turbidity screens, or by any other method acceptable to DEP.  In determining the acceptability of other methods of control, DEP shall consult with SWFWMD.  Off</w:t>
      </w:r>
      <w:del w:id="2018" w:author="Senn, Nate" w:date="2024-10-23T13:07:00Z" w16du:dateUtc="2024-10-23T17:07:00Z">
        <w:r w:rsidRPr="00245F8C" w:rsidDel="007C4D6D">
          <w:delText>-</w:delText>
        </w:r>
      </w:del>
      <w:r w:rsidRPr="00245F8C">
        <w:t xml:space="preserve">site discharges during construction and development shall not violate </w:t>
      </w:r>
      <w:ins w:id="2019" w:author="Senn, Nate" w:date="2024-10-23T11:19:00Z" w16du:dateUtc="2024-10-23T15:19:00Z">
        <w:r w:rsidR="002C2B5E">
          <w:t>S</w:t>
        </w:r>
      </w:ins>
      <w:del w:id="2020" w:author="Senn, Nate" w:date="2024-10-23T11:19:00Z" w16du:dateUtc="2024-10-23T15:19:00Z">
        <w:r w:rsidRPr="00245F8C" w:rsidDel="002C2B5E">
          <w:delText>s</w:delText>
        </w:r>
      </w:del>
      <w:r w:rsidRPr="00245F8C">
        <w:t xml:space="preserve">tate </w:t>
      </w:r>
      <w:ins w:id="2021" w:author="Senn, Nate" w:date="2024-10-23T11:19:00Z" w16du:dateUtc="2024-10-23T15:19:00Z">
        <w:r w:rsidR="002C2B5E">
          <w:t>W</w:t>
        </w:r>
      </w:ins>
      <w:del w:id="2022" w:author="Senn, Nate" w:date="2024-10-23T11:19:00Z" w16du:dateUtc="2024-10-23T15:19:00Z">
        <w:r w:rsidRPr="00245F8C" w:rsidDel="002C2B5E">
          <w:delText>w</w:delText>
        </w:r>
      </w:del>
      <w:r w:rsidRPr="00245F8C">
        <w:t xml:space="preserve">ater </w:t>
      </w:r>
      <w:ins w:id="2023" w:author="Senn, Nate" w:date="2024-10-23T11:19:00Z" w16du:dateUtc="2024-10-23T15:19:00Z">
        <w:r w:rsidR="002C2B5E">
          <w:t>Q</w:t>
        </w:r>
      </w:ins>
      <w:del w:id="2024" w:author="Senn, Nate" w:date="2024-10-23T11:19:00Z" w16du:dateUtc="2024-10-23T15:19:00Z">
        <w:r w:rsidRPr="00245F8C" w:rsidDel="002C2B5E">
          <w:delText>q</w:delText>
        </w:r>
      </w:del>
      <w:r w:rsidRPr="00245F8C">
        <w:t xml:space="preserve">uality </w:t>
      </w:r>
      <w:ins w:id="2025" w:author="Senn, Nate" w:date="2024-10-23T11:19:00Z" w16du:dateUtc="2024-10-23T15:19:00Z">
        <w:r w:rsidR="002C2B5E">
          <w:t>S</w:t>
        </w:r>
      </w:ins>
      <w:del w:id="2026" w:author="Senn, Nate" w:date="2024-10-23T11:19:00Z" w16du:dateUtc="2024-10-23T15:19:00Z">
        <w:r w:rsidRPr="00245F8C" w:rsidDel="002C2B5E">
          <w:delText>s</w:delText>
        </w:r>
      </w:del>
      <w:r w:rsidRPr="00245F8C">
        <w:t>tandards.</w:t>
      </w:r>
    </w:p>
    <w:p w14:paraId="4AAB1270" w14:textId="77777777" w:rsidR="00E749C8" w:rsidRPr="00245F8C" w:rsidRDefault="00E749C8" w:rsidP="00E749C8">
      <w:pPr>
        <w:pStyle w:val="2Normal"/>
      </w:pPr>
      <w:bookmarkStart w:id="2027" w:name="_Toc71352973"/>
      <w:bookmarkStart w:id="2028" w:name="_Toc83012444"/>
      <w:bookmarkStart w:id="2029" w:name="_Toc222047280"/>
      <w:r>
        <w:t>5.</w:t>
      </w:r>
      <w:r>
        <w:tab/>
      </w:r>
      <w:r w:rsidRPr="00245F8C">
        <w:t>Erosion/Runoff Control</w:t>
      </w:r>
      <w:bookmarkEnd w:id="2027"/>
      <w:bookmarkEnd w:id="2028"/>
      <w:bookmarkEnd w:id="2029"/>
    </w:p>
    <w:p w14:paraId="1FEF2449" w14:textId="33AD7DF8" w:rsidR="00E749C8" w:rsidRDefault="00E749C8" w:rsidP="00E749C8">
      <w:pPr>
        <w:pStyle w:val="3Normal"/>
      </w:pPr>
      <w:r>
        <w:t>a.</w:t>
      </w:r>
      <w:r>
        <w:tab/>
      </w:r>
      <w:r w:rsidR="008B6BF7">
        <w:t>The Licensee</w:t>
      </w:r>
      <w:r w:rsidRPr="00245F8C">
        <w:t xml:space="preserve"> shall compact or otherwise stabilize any fill material placed around newly installed structures to reduce erosion, turbidity, nutrient loading and sedimentation in the receiving waters.</w:t>
      </w:r>
    </w:p>
    <w:p w14:paraId="344FD6F1" w14:textId="1B5EEF22" w:rsidR="00E749C8" w:rsidRDefault="00E749C8" w:rsidP="00E749C8">
      <w:pPr>
        <w:pStyle w:val="3Normal"/>
      </w:pPr>
      <w:r>
        <w:t>b.</w:t>
      </w:r>
      <w:r>
        <w:tab/>
      </w:r>
      <w:r w:rsidRPr="00245F8C">
        <w:t>Grass seed and mulch or sod must be installed and maintained on exposed slopes within 48 hours of completing final grade, and at any other time as necessary, to prevent erosion, sedimentation</w:t>
      </w:r>
      <w:ins w:id="2030" w:author="Senn, Nate" w:date="2024-10-24T15:16:00Z" w16du:dateUtc="2024-10-24T19:16:00Z">
        <w:r w:rsidR="004556B9">
          <w:t>,</w:t>
        </w:r>
      </w:ins>
      <w:r w:rsidRPr="00245F8C">
        <w:t xml:space="preserve"> or turbid discharges into waters of the state.</w:t>
      </w:r>
    </w:p>
    <w:p w14:paraId="75F5ADE5" w14:textId="29948E94" w:rsidR="00E749C8" w:rsidRPr="00245F8C" w:rsidRDefault="00E749C8" w:rsidP="00E749C8">
      <w:pPr>
        <w:pStyle w:val="3Normal"/>
      </w:pPr>
      <w:r>
        <w:t>c.</w:t>
      </w:r>
      <w:r>
        <w:tab/>
      </w:r>
      <w:r w:rsidR="008B6BF7">
        <w:t>The Licensee</w:t>
      </w:r>
      <w:r w:rsidRPr="00245F8C">
        <w:t xml:space="preserve"> shall take additional measures when necessary to prevent turbid discharges in violation of </w:t>
      </w:r>
      <w:ins w:id="2031" w:author="Senn, Nate" w:date="2024-10-23T11:19:00Z" w16du:dateUtc="2024-10-23T15:19:00Z">
        <w:r w:rsidR="002C2B5E">
          <w:t>S</w:t>
        </w:r>
      </w:ins>
      <w:del w:id="2032" w:author="Senn, Nate" w:date="2024-10-23T11:19:00Z" w16du:dateUtc="2024-10-23T15:19:00Z">
        <w:r w:rsidRPr="00245F8C" w:rsidDel="002C2B5E">
          <w:delText>s</w:delText>
        </w:r>
      </w:del>
      <w:r w:rsidRPr="00245F8C">
        <w:t xml:space="preserve">tate </w:t>
      </w:r>
      <w:ins w:id="2033" w:author="Senn, Nate" w:date="2024-10-23T11:19:00Z" w16du:dateUtc="2024-10-23T15:19:00Z">
        <w:r w:rsidR="002C2B5E">
          <w:t>W</w:t>
        </w:r>
      </w:ins>
      <w:del w:id="2034" w:author="Senn, Nate" w:date="2024-10-23T11:19:00Z" w16du:dateUtc="2024-10-23T15:19:00Z">
        <w:r w:rsidRPr="00245F8C" w:rsidDel="002C2B5E">
          <w:delText>w</w:delText>
        </w:r>
      </w:del>
      <w:r w:rsidRPr="00245F8C">
        <w:t xml:space="preserve">ater </w:t>
      </w:r>
      <w:ins w:id="2035" w:author="Senn, Nate" w:date="2024-10-23T11:19:00Z" w16du:dateUtc="2024-10-23T15:19:00Z">
        <w:r w:rsidR="002C2B5E">
          <w:t>Q</w:t>
        </w:r>
      </w:ins>
      <w:del w:id="2036" w:author="Senn, Nate" w:date="2024-10-23T11:19:00Z" w16du:dateUtc="2024-10-23T15:19:00Z">
        <w:r w:rsidRPr="00245F8C" w:rsidDel="002C2B5E">
          <w:delText>q</w:delText>
        </w:r>
      </w:del>
      <w:r w:rsidRPr="00245F8C">
        <w:t xml:space="preserve">uality </w:t>
      </w:r>
      <w:ins w:id="2037" w:author="Senn, Nate" w:date="2024-10-23T11:19:00Z" w16du:dateUtc="2024-10-23T15:19:00Z">
        <w:r w:rsidR="002C2B5E">
          <w:t>S</w:t>
        </w:r>
      </w:ins>
      <w:del w:id="2038" w:author="Senn, Nate" w:date="2024-10-23T11:19:00Z" w16du:dateUtc="2024-10-23T15:19:00Z">
        <w:r w:rsidRPr="00245F8C" w:rsidDel="002C2B5E">
          <w:delText>s</w:delText>
        </w:r>
      </w:del>
      <w:r w:rsidRPr="00245F8C">
        <w:t>tandards and to minimize off</w:t>
      </w:r>
      <w:del w:id="2039" w:author="Senn, Nate" w:date="2024-10-23T13:07:00Z" w16du:dateUtc="2024-10-23T17:07:00Z">
        <w:r w:rsidRPr="00245F8C" w:rsidDel="007C4D6D">
          <w:delText>-</w:delText>
        </w:r>
      </w:del>
      <w:r w:rsidRPr="00245F8C">
        <w:t xml:space="preserve">site damage associated with erosion or turbidity.  These measures may include but are not limited to the installation of turbidity barriers at all locations where the possibility of transferring suspended solids into the receiving water body exists due to the proposed construction.  Turbidity barriers must be maintained in effective condition at all locations until construction is completed and disturbed soil areas are stabilized.  </w:t>
      </w:r>
      <w:r w:rsidR="008B6BF7">
        <w:t>The Licensee</w:t>
      </w:r>
      <w:r w:rsidRPr="00245F8C">
        <w:t xml:space="preserve"> shall be responsible for implementing measures to address any sedimentation, turbidity, erosion</w:t>
      </w:r>
      <w:ins w:id="2040" w:author="Senn, Nate" w:date="2024-10-24T15:16:00Z" w16du:dateUtc="2024-10-24T19:16:00Z">
        <w:r w:rsidR="004556B9">
          <w:t>,</w:t>
        </w:r>
      </w:ins>
      <w:r w:rsidRPr="00245F8C">
        <w:t xml:space="preserve"> or shoaling problems that result from the construction, operation</w:t>
      </w:r>
      <w:ins w:id="2041" w:author="Senn, Nate" w:date="2024-10-24T15:16:00Z" w16du:dateUtc="2024-10-24T19:16:00Z">
        <w:r w:rsidR="004556B9">
          <w:t>,</w:t>
        </w:r>
      </w:ins>
      <w:r w:rsidRPr="00245F8C">
        <w:t xml:space="preserve"> or maintenance of the works authorized under this certification.  After fill material has been stabilized, </w:t>
      </w:r>
      <w:r w:rsidR="008B6BF7">
        <w:t>the Licensee</w:t>
      </w:r>
      <w:r w:rsidRPr="00245F8C">
        <w:t xml:space="preserve"> will be responsible for the removal of the barriers.</w:t>
      </w:r>
    </w:p>
    <w:p w14:paraId="6D1D1BEE" w14:textId="77777777" w:rsidR="00E749C8" w:rsidRPr="00D3054A" w:rsidRDefault="00E749C8" w:rsidP="00E749C8">
      <w:pPr>
        <w:pStyle w:val="2Normal"/>
      </w:pPr>
      <w:bookmarkStart w:id="2042" w:name="_Toc71352974"/>
      <w:bookmarkStart w:id="2043" w:name="_Toc83012445"/>
      <w:bookmarkStart w:id="2044" w:name="_Toc222047281"/>
      <w:r>
        <w:t>6.</w:t>
      </w:r>
      <w:r>
        <w:tab/>
      </w:r>
      <w:r w:rsidRPr="00D3054A">
        <w:t>Transmission Line Wetlands Clearing</w:t>
      </w:r>
      <w:bookmarkEnd w:id="2042"/>
      <w:bookmarkEnd w:id="2043"/>
      <w:bookmarkEnd w:id="2044"/>
    </w:p>
    <w:p w14:paraId="10C56F7A" w14:textId="5EDD47DA" w:rsidR="00E749C8" w:rsidRPr="00245F8C" w:rsidRDefault="008B6BF7" w:rsidP="00E749C8">
      <w:pPr>
        <w:pStyle w:val="3Normal"/>
      </w:pPr>
      <w:r>
        <w:t>The Licensee</w:t>
      </w:r>
      <w:r w:rsidR="00E749C8" w:rsidRPr="00D3054A">
        <w:t xml:space="preserve"> shall use only restrictive clearing practices during construction and maintenance of the </w:t>
      </w:r>
      <w:proofErr w:type="spellStart"/>
      <w:r w:rsidR="00E749C8" w:rsidRPr="00D3054A">
        <w:t>Barcola</w:t>
      </w:r>
      <w:proofErr w:type="spellEnd"/>
      <w:r w:rsidR="00E749C8" w:rsidRPr="00D3054A">
        <w:t xml:space="preserve">-Fort Meade 230 kV transmission line where it crosses </w:t>
      </w:r>
      <w:ins w:id="2045" w:author="Senn, Nate" w:date="2024-10-23T12:44:00Z" w16du:dateUtc="2024-10-23T16:44:00Z">
        <w:r w:rsidR="003E4D37">
          <w:t>W</w:t>
        </w:r>
      </w:ins>
      <w:del w:id="2046" w:author="Senn, Nate" w:date="2024-10-23T12:44:00Z" w16du:dateUtc="2024-10-23T16:44:00Z">
        <w:r w:rsidR="00E749C8" w:rsidRPr="00D3054A" w:rsidDel="003E4D37">
          <w:delText>w</w:delText>
        </w:r>
      </w:del>
      <w:r w:rsidR="00E749C8" w:rsidRPr="00D3054A">
        <w:t>etlands.  Restric</w:t>
      </w:r>
      <w:r w:rsidR="00A905DF" w:rsidRPr="00D3054A">
        <w:t>tive clearing, as used in this C</w:t>
      </w:r>
      <w:r w:rsidR="00E749C8" w:rsidRPr="00D3054A">
        <w:t>ondition, is the</w:t>
      </w:r>
      <w:r w:rsidR="00E749C8" w:rsidRPr="00245F8C">
        <w:t xml:space="preserve"> cutting and removal of vegetation from the </w:t>
      </w:r>
      <w:ins w:id="2047" w:author="Senn, Nate" w:date="2024-10-23T12:44:00Z" w16du:dateUtc="2024-10-23T16:44:00Z">
        <w:r w:rsidR="003E4D37">
          <w:t>W</w:t>
        </w:r>
      </w:ins>
      <w:del w:id="2048" w:author="Senn, Nate" w:date="2024-10-23T12:44:00Z" w16du:dateUtc="2024-10-23T16:44:00Z">
        <w:r w:rsidR="00E749C8" w:rsidRPr="00245F8C" w:rsidDel="003E4D37">
          <w:delText>w</w:delText>
        </w:r>
      </w:del>
      <w:r w:rsidR="00E749C8" w:rsidRPr="00245F8C">
        <w:t xml:space="preserve">etland by hand, usually with chain saws, or with low-ground-pressure shear or rotary machines to reduce soil compaction and damage to ground cover.  These-methods may be used alone or in combination, as may be appropriate for specific sites.  Restrictive clearing includes the removal of vegetation from areas extending from the transmission line centerline to 20 feet on each side of the outer conductors and in work areas approximately 100 feet by 150 feet around structure sites.  </w:t>
      </w:r>
      <w:del w:id="2049" w:author="Senn, Nate" w:date="2024-10-24T15:16:00Z" w16du:dateUtc="2024-10-24T19:16:00Z">
        <w:r w:rsidR="00E749C8" w:rsidRPr="00245F8C" w:rsidDel="004556B9">
          <w:delText xml:space="preserve">Also, </w:delText>
        </w:r>
      </w:del>
      <w:ins w:id="2050" w:author="Senn, Nate" w:date="2024-10-24T15:16:00Z" w16du:dateUtc="2024-10-24T19:16:00Z">
        <w:r w:rsidR="004556B9">
          <w:t>I</w:t>
        </w:r>
      </w:ins>
      <w:del w:id="2051" w:author="Senn, Nate" w:date="2024-10-24T15:16:00Z" w16du:dateUtc="2024-10-24T19:16:00Z">
        <w:r w:rsidR="00E749C8" w:rsidRPr="00245F8C" w:rsidDel="004556B9">
          <w:delText>i</w:delText>
        </w:r>
      </w:del>
      <w:r w:rsidR="00E749C8" w:rsidRPr="00245F8C">
        <w:t>n area</w:t>
      </w:r>
      <w:r w:rsidR="0074745F">
        <w:t>s</w:t>
      </w:r>
      <w:r w:rsidR="00E749C8" w:rsidRPr="00245F8C">
        <w:t xml:space="preserve"> where </w:t>
      </w:r>
      <w:r>
        <w:t>the Licensee</w:t>
      </w:r>
      <w:r w:rsidR="00E749C8" w:rsidRPr="00245F8C">
        <w:t xml:space="preserve"> may need to create access to particular structure sites via finger roads rather than a continuous access road, a path approximately 20 to 25 feet wide may be cleared to reach the site from an existing access road. If necessary, the work area around the structure and the access areas may be </w:t>
      </w:r>
      <w:proofErr w:type="spellStart"/>
      <w:r w:rsidR="00E749C8" w:rsidRPr="00245F8C">
        <w:t>destumped</w:t>
      </w:r>
      <w:proofErr w:type="spellEnd"/>
      <w:r w:rsidR="00E749C8" w:rsidRPr="00245F8C">
        <w:t xml:space="preserve">.  Removable construction matting may be used in these areas to support equipment.  The stumps shall not be removed in the portion of the </w:t>
      </w:r>
      <w:smartTag w:uri="urn:schemas-microsoft-com:office:smarttags" w:element="stockticker">
        <w:r w:rsidR="00E749C8" w:rsidRPr="00245F8C">
          <w:t>ROW</w:t>
        </w:r>
      </w:smartTag>
      <w:r w:rsidR="00E749C8" w:rsidRPr="00245F8C">
        <w:t xml:space="preserve"> outside of the work area and the access areas.  The remainder of the </w:t>
      </w:r>
      <w:smartTag w:uri="urn:schemas-microsoft-com:office:smarttags" w:element="stockticker">
        <w:r w:rsidR="00E749C8" w:rsidRPr="00245F8C">
          <w:t>ROW</w:t>
        </w:r>
      </w:smartTag>
      <w:r w:rsidR="00E749C8" w:rsidRPr="00245F8C">
        <w:t xml:space="preserve"> in </w:t>
      </w:r>
      <w:ins w:id="2052" w:author="Senn, Nate" w:date="2024-10-23T12:44:00Z" w16du:dateUtc="2024-10-23T16:44:00Z">
        <w:r w:rsidR="003E4D37">
          <w:t>W</w:t>
        </w:r>
      </w:ins>
      <w:del w:id="2053" w:author="Senn, Nate" w:date="2024-10-23T12:44:00Z" w16du:dateUtc="2024-10-23T16:44:00Z">
        <w:r w:rsidR="00E749C8" w:rsidRPr="00245F8C" w:rsidDel="003E4D37">
          <w:delText>w</w:delText>
        </w:r>
      </w:del>
      <w:r w:rsidR="00E749C8" w:rsidRPr="00245F8C">
        <w:t xml:space="preserve">etland areas, beyond 20 feet on either side of the outer conductors, shall not be cleared to the ground; however, these areas may be restrictively cleared in that vegetation that has an expected mature height greater than 14 feet may be removed.  All cut vegetation shall be removed from the restrictively cleared areas by hand if </w:t>
      </w:r>
      <w:ins w:id="2054" w:author="Senn, Nate" w:date="2024-10-22T12:16:00Z" w16du:dateUtc="2024-10-22T16:16:00Z">
        <w:r w:rsidR="00BD4FE3">
          <w:t>P</w:t>
        </w:r>
      </w:ins>
      <w:del w:id="2055" w:author="Senn, Nate" w:date="2024-10-22T12:16:00Z" w16du:dateUtc="2024-10-22T16:16:00Z">
        <w:r w:rsidR="00E749C8" w:rsidRPr="00245F8C" w:rsidDel="00BD4FE3">
          <w:delText>p</w:delText>
        </w:r>
      </w:del>
      <w:r w:rsidR="00E749C8" w:rsidRPr="00245F8C">
        <w:t xml:space="preserve">racticable. All invasive exotic species listed in Attachment </w:t>
      </w:r>
      <w:r w:rsidR="0057534B">
        <w:t>E</w:t>
      </w:r>
      <w:r w:rsidR="00E749C8" w:rsidRPr="00245F8C">
        <w:t xml:space="preserve"> </w:t>
      </w:r>
      <w:r w:rsidR="00AA1EE7">
        <w:t>(</w:t>
      </w:r>
      <w:r w:rsidR="00AA1EE7" w:rsidRPr="008624E9">
        <w:t>Vegetation Planting Plan &amp; Exotic Species List</w:t>
      </w:r>
      <w:r w:rsidR="00AA1EE7">
        <w:t>)</w:t>
      </w:r>
      <w:r w:rsidR="00AA1EE7" w:rsidRPr="00245F8C">
        <w:t xml:space="preserve"> </w:t>
      </w:r>
      <w:r w:rsidR="00E749C8" w:rsidRPr="00245F8C">
        <w:lastRenderedPageBreak/>
        <w:t xml:space="preserve">shall be removed from the </w:t>
      </w:r>
      <w:smartTag w:uri="urn:schemas-microsoft-com:office:smarttags" w:element="stockticker">
        <w:r w:rsidR="00E749C8" w:rsidRPr="00245F8C">
          <w:t>ROW</w:t>
        </w:r>
      </w:smartTag>
      <w:r w:rsidR="00E749C8" w:rsidRPr="00245F8C">
        <w:t>.  Herbicides shall not be applied to the cut stumps of native tree species during the initial clearing.</w:t>
      </w:r>
    </w:p>
    <w:p w14:paraId="01525219" w14:textId="77777777" w:rsidR="00E749C8" w:rsidRPr="00245F8C" w:rsidRDefault="00E749C8" w:rsidP="00E749C8">
      <w:pPr>
        <w:pStyle w:val="2Normal"/>
      </w:pPr>
      <w:bookmarkStart w:id="2056" w:name="_Toc71352976"/>
      <w:bookmarkStart w:id="2057" w:name="_Toc83012447"/>
      <w:bookmarkStart w:id="2058" w:name="_Toc222047283"/>
      <w:r>
        <w:t>7</w:t>
      </w:r>
      <w:r w:rsidRPr="00CC347D">
        <w:t>.</w:t>
      </w:r>
      <w:r w:rsidRPr="00CC347D">
        <w:tab/>
        <w:t>Mitigation for Wetland Impacts</w:t>
      </w:r>
      <w:bookmarkEnd w:id="2056"/>
      <w:bookmarkEnd w:id="2057"/>
      <w:bookmarkEnd w:id="2058"/>
    </w:p>
    <w:p w14:paraId="4E243417" w14:textId="21F039F2" w:rsidR="00E749C8" w:rsidRPr="00245F8C" w:rsidRDefault="00E749C8" w:rsidP="00E749C8">
      <w:pPr>
        <w:pStyle w:val="3Normal"/>
      </w:pPr>
      <w:r w:rsidRPr="00245F8C">
        <w:t xml:space="preserve">Construction of the transmission line in the corridor shown in the </w:t>
      </w:r>
      <w:r>
        <w:t>SCA</w:t>
      </w:r>
      <w:r w:rsidRPr="00245F8C">
        <w:t xml:space="preserve"> using the construction methods described in the </w:t>
      </w:r>
      <w:r>
        <w:t>SCA</w:t>
      </w:r>
      <w:r w:rsidRPr="00245F8C">
        <w:t xml:space="preserve"> will not have </w:t>
      </w:r>
      <w:ins w:id="2059" w:author="Senn, Nate" w:date="2024-10-23T12:44:00Z" w16du:dateUtc="2024-10-23T16:44:00Z">
        <w:r w:rsidR="003E4D37">
          <w:t>W</w:t>
        </w:r>
      </w:ins>
      <w:del w:id="2060" w:author="Senn, Nate" w:date="2024-10-23T12:44:00Z" w16du:dateUtc="2024-10-23T16:44:00Z">
        <w:r w:rsidRPr="00245F8C" w:rsidDel="003E4D37">
          <w:delText>w</w:delText>
        </w:r>
      </w:del>
      <w:r w:rsidRPr="00245F8C">
        <w:t xml:space="preserve">etland impacts that would require mitigation.  However, if the corridor is modified new corridors proposed, or construction techniques other than the ones described in the original </w:t>
      </w:r>
      <w:r>
        <w:t>SCA</w:t>
      </w:r>
      <w:r w:rsidRPr="00245F8C">
        <w:t xml:space="preserve"> are proposed, a reevaluation of the need for mitigation for any additional </w:t>
      </w:r>
      <w:ins w:id="2061" w:author="Senn, Nate" w:date="2024-10-23T12:44:00Z" w16du:dateUtc="2024-10-23T16:44:00Z">
        <w:r w:rsidR="003E4D37">
          <w:t>W</w:t>
        </w:r>
      </w:ins>
      <w:del w:id="2062" w:author="Senn, Nate" w:date="2024-10-23T12:44:00Z" w16du:dateUtc="2024-10-23T16:44:00Z">
        <w:r w:rsidRPr="00245F8C" w:rsidDel="003E4D37">
          <w:delText>w</w:delText>
        </w:r>
      </w:del>
      <w:r w:rsidRPr="00245F8C">
        <w:t xml:space="preserve">etland impacts will be necessary.  </w:t>
      </w:r>
      <w:r w:rsidR="008B6BF7">
        <w:t>The Licensee</w:t>
      </w:r>
      <w:r w:rsidRPr="00245F8C">
        <w:t xml:space="preserve"> shall provide mitigation as necessary to offset the </w:t>
      </w:r>
      <w:ins w:id="2063" w:author="Senn, Nate" w:date="2024-10-23T12:44:00Z" w16du:dateUtc="2024-10-23T16:44:00Z">
        <w:r w:rsidR="003E4D37">
          <w:t>W</w:t>
        </w:r>
      </w:ins>
      <w:del w:id="2064" w:author="Senn, Nate" w:date="2024-10-23T12:44:00Z" w16du:dateUtc="2024-10-23T16:44:00Z">
        <w:r w:rsidRPr="00245F8C" w:rsidDel="003E4D37">
          <w:delText>w</w:delText>
        </w:r>
      </w:del>
      <w:r w:rsidRPr="00245F8C">
        <w:t xml:space="preserve">etland loss and habitat degradation resulting from the construction of the pipelines associated with this project.  Prior to construction, </w:t>
      </w:r>
      <w:r w:rsidR="008B6BF7">
        <w:t>the Licensee</w:t>
      </w:r>
      <w:r w:rsidRPr="00245F8C">
        <w:t xml:space="preserve"> shall propose a mitigation plan, if necessary, and shall provide the following information to the Southwest District Office’s Environmental Resource Permitting Section to allow DEP to review the proposed mitigation plan including:</w:t>
      </w:r>
    </w:p>
    <w:p w14:paraId="5DEF3A3C" w14:textId="3BB2CC5F" w:rsidR="00E749C8" w:rsidRDefault="00E749C8" w:rsidP="00E749C8">
      <w:pPr>
        <w:pStyle w:val="3Normal"/>
      </w:pPr>
      <w:r>
        <w:t>a</w:t>
      </w:r>
      <w:r w:rsidRPr="00245F8C">
        <w:t>.</w:t>
      </w:r>
      <w:r w:rsidRPr="00245F8C">
        <w:tab/>
        <w:t xml:space="preserve">detailed description of each </w:t>
      </w:r>
      <w:ins w:id="2065" w:author="Senn, Nate" w:date="2024-10-23T12:44:00Z" w16du:dateUtc="2024-10-23T16:44:00Z">
        <w:r w:rsidR="003E4D37">
          <w:t>W</w:t>
        </w:r>
      </w:ins>
      <w:del w:id="2066" w:author="Senn, Nate" w:date="2024-10-23T12:44:00Z" w16du:dateUtc="2024-10-23T16:44:00Z">
        <w:r w:rsidRPr="00245F8C" w:rsidDel="003E4D37">
          <w:delText>w</w:delText>
        </w:r>
      </w:del>
      <w:r w:rsidRPr="00245F8C">
        <w:t xml:space="preserve">etland impact </w:t>
      </w:r>
      <w:proofErr w:type="gramStart"/>
      <w:r w:rsidRPr="00245F8C">
        <w:t>area;</w:t>
      </w:r>
      <w:proofErr w:type="gramEnd"/>
    </w:p>
    <w:p w14:paraId="3D99F9F9" w14:textId="30A3050D" w:rsidR="00E749C8" w:rsidRDefault="00E749C8" w:rsidP="00E749C8">
      <w:pPr>
        <w:pStyle w:val="3Normal"/>
      </w:pPr>
      <w:r>
        <w:t>b</w:t>
      </w:r>
      <w:r w:rsidRPr="00245F8C">
        <w:t>.</w:t>
      </w:r>
      <w:r w:rsidRPr="00245F8C">
        <w:tab/>
        <w:t xml:space="preserve">acreage of the type and quality of </w:t>
      </w:r>
      <w:ins w:id="2067" w:author="Senn, Nate" w:date="2024-10-23T12:44:00Z" w16du:dateUtc="2024-10-23T16:44:00Z">
        <w:r w:rsidR="003E4D37">
          <w:t>W</w:t>
        </w:r>
      </w:ins>
      <w:del w:id="2068" w:author="Senn, Nate" w:date="2024-10-23T12:44:00Z" w16du:dateUtc="2024-10-23T16:44:00Z">
        <w:r w:rsidRPr="00245F8C" w:rsidDel="003E4D37">
          <w:delText>w</w:delText>
        </w:r>
      </w:del>
      <w:r w:rsidRPr="00245F8C">
        <w:t xml:space="preserve">etland being impacted at each </w:t>
      </w:r>
      <w:proofErr w:type="gramStart"/>
      <w:r w:rsidRPr="00245F8C">
        <w:t>site;</w:t>
      </w:r>
      <w:proofErr w:type="gramEnd"/>
    </w:p>
    <w:p w14:paraId="571787B1" w14:textId="77777777" w:rsidR="00E749C8" w:rsidRDefault="00E749C8" w:rsidP="00E749C8">
      <w:pPr>
        <w:pStyle w:val="3Normal"/>
      </w:pPr>
      <w:r>
        <w:t>c</w:t>
      </w:r>
      <w:r w:rsidRPr="00245F8C">
        <w:t>.</w:t>
      </w:r>
      <w:r w:rsidRPr="00245F8C">
        <w:tab/>
        <w:t xml:space="preserve">narrative, drawing and aerial photographs showing and explaining the proposed </w:t>
      </w:r>
      <w:proofErr w:type="gramStart"/>
      <w:r w:rsidRPr="00245F8C">
        <w:t>mitigation;</w:t>
      </w:r>
      <w:proofErr w:type="gramEnd"/>
    </w:p>
    <w:p w14:paraId="3CBD8105" w14:textId="77777777" w:rsidR="00E749C8" w:rsidRDefault="00E749C8" w:rsidP="00E749C8">
      <w:pPr>
        <w:pStyle w:val="3Normal"/>
      </w:pPr>
      <w:r>
        <w:t>d</w:t>
      </w:r>
      <w:r w:rsidRPr="00245F8C">
        <w:t>.</w:t>
      </w:r>
      <w:r w:rsidRPr="00245F8C">
        <w:tab/>
        <w:t xml:space="preserve">detailed description of the existing conditions at the mitigation </w:t>
      </w:r>
      <w:proofErr w:type="gramStart"/>
      <w:r w:rsidRPr="00245F8C">
        <w:t>area;</w:t>
      </w:r>
      <w:proofErr w:type="gramEnd"/>
    </w:p>
    <w:p w14:paraId="4D0B6FFD" w14:textId="0079E545" w:rsidR="00E749C8" w:rsidRDefault="00E749C8" w:rsidP="00E749C8">
      <w:pPr>
        <w:pStyle w:val="3Normal"/>
      </w:pPr>
      <w:r>
        <w:t>e</w:t>
      </w:r>
      <w:r w:rsidRPr="00245F8C">
        <w:t>.</w:t>
      </w:r>
      <w:r w:rsidRPr="00245F8C">
        <w:tab/>
        <w:t xml:space="preserve">acreage of the total proposed mitigation area, broken down by acreage of each mitigation type and </w:t>
      </w:r>
      <w:ins w:id="2069" w:author="Senn, Nate" w:date="2024-10-23T12:44:00Z" w16du:dateUtc="2024-10-23T16:44:00Z">
        <w:r w:rsidR="003E4D37">
          <w:t>W</w:t>
        </w:r>
      </w:ins>
      <w:del w:id="2070" w:author="Senn, Nate" w:date="2024-10-23T12:44:00Z" w16du:dateUtc="2024-10-23T16:44:00Z">
        <w:r w:rsidRPr="00245F8C" w:rsidDel="003E4D37">
          <w:delText>w</w:delText>
        </w:r>
      </w:del>
      <w:r w:rsidRPr="00245F8C">
        <w:t>etland type; and</w:t>
      </w:r>
    </w:p>
    <w:p w14:paraId="4AD40836" w14:textId="77777777" w:rsidR="00E749C8" w:rsidRPr="00245F8C" w:rsidRDefault="00E749C8" w:rsidP="00E749C8">
      <w:pPr>
        <w:pStyle w:val="3Normal"/>
      </w:pPr>
      <w:r>
        <w:t>f</w:t>
      </w:r>
      <w:r w:rsidRPr="00245F8C">
        <w:t>.</w:t>
      </w:r>
      <w:r w:rsidRPr="00245F8C">
        <w:tab/>
        <w:t>documentation providing-reasonable assurance that the proposed mitigation will be successful.</w:t>
      </w:r>
    </w:p>
    <w:p w14:paraId="434BEE83" w14:textId="6EFAD95C" w:rsidR="00E749C8" w:rsidRDefault="00E749C8" w:rsidP="00E749C8">
      <w:pPr>
        <w:pStyle w:val="3Normal"/>
      </w:pPr>
      <w:r w:rsidRPr="00245F8C">
        <w:t xml:space="preserve">If the mitigation submittal is deemed by DEP to provide insufficient information for review, additional information requested by DEP shall be submitted.  If DEP, upon review of the proposed mitigation, determines that the proposed mitigation is inadequate to offset the </w:t>
      </w:r>
      <w:ins w:id="2071" w:author="Senn, Nate" w:date="2024-10-23T12:44:00Z" w16du:dateUtc="2024-10-23T16:44:00Z">
        <w:r w:rsidR="003E4D37">
          <w:t>W</w:t>
        </w:r>
      </w:ins>
      <w:del w:id="2072" w:author="Senn, Nate" w:date="2024-10-23T12:44:00Z" w16du:dateUtc="2024-10-23T16:44:00Z">
        <w:r w:rsidRPr="00245F8C" w:rsidDel="003E4D37">
          <w:delText>w</w:delText>
        </w:r>
      </w:del>
      <w:r w:rsidRPr="00245F8C">
        <w:t xml:space="preserve">etland loss and habitat degradation from this project, </w:t>
      </w:r>
      <w:r w:rsidR="008B6BF7">
        <w:t>the Licensee</w:t>
      </w:r>
      <w:r w:rsidRPr="00245F8C">
        <w:t xml:space="preserve"> shall propose additional mitigation.  If the proposed mitigation plan is deemed acceptable by DEP, DEP shall establish construction conditions, success criteria and a monitoring plan to be carried out for the approved mitigation.  </w:t>
      </w:r>
      <w:r w:rsidRPr="003B433C">
        <w:t>These conditions, criteria and monitoring plan shall be incor</w:t>
      </w:r>
      <w:r w:rsidR="00A905DF" w:rsidRPr="003B433C">
        <w:t>porated into the C</w:t>
      </w:r>
      <w:r w:rsidRPr="003B433C">
        <w:t xml:space="preserve">onditions as </w:t>
      </w:r>
      <w:r w:rsidR="00A905DF" w:rsidRPr="003B433C">
        <w:t>Attachment C</w:t>
      </w:r>
      <w:r w:rsidR="003B433C">
        <w:t xml:space="preserve"> (Mitigation Plans</w:t>
      </w:r>
      <w:r w:rsidR="00841CD6">
        <w:t xml:space="preserve"> &amp; </w:t>
      </w:r>
      <w:r w:rsidR="00424E3B">
        <w:t>Conservation Easements</w:t>
      </w:r>
      <w:r w:rsidR="003B433C">
        <w:t>)</w:t>
      </w:r>
      <w:r w:rsidRPr="003B433C">
        <w:t>.</w:t>
      </w:r>
    </w:p>
    <w:p w14:paraId="5309EAD6" w14:textId="4A6C6C4D" w:rsidR="00E749C8" w:rsidRPr="00245F8C" w:rsidRDefault="00E749C8" w:rsidP="00E749C8">
      <w:pPr>
        <w:pStyle w:val="3Normal"/>
      </w:pPr>
      <w:r w:rsidRPr="00245F8C">
        <w:t xml:space="preserve">No construction within </w:t>
      </w:r>
      <w:ins w:id="2073" w:author="Senn, Nate" w:date="2024-10-23T12:44:00Z" w16du:dateUtc="2024-10-23T16:44:00Z">
        <w:r w:rsidR="003E4D37">
          <w:t>W</w:t>
        </w:r>
      </w:ins>
      <w:del w:id="2074" w:author="Senn, Nate" w:date="2024-10-23T12:44:00Z" w16du:dateUtc="2024-10-23T16:44:00Z">
        <w:r w:rsidRPr="00245F8C" w:rsidDel="003E4D37">
          <w:delText>w</w:delText>
        </w:r>
      </w:del>
      <w:r w:rsidRPr="00245F8C">
        <w:t>etland areas in the pipeline ROWs shall commence until DEP approves a mitigation plan, and mitigation construction conditions, success criteria and a monitoring plan. As approved, such plans and conditions shall be implemented.</w:t>
      </w:r>
    </w:p>
    <w:p w14:paraId="5957CB36" w14:textId="6C78D7A5" w:rsidR="00AF4488" w:rsidRDefault="00AF01EF" w:rsidP="00AF4488">
      <w:pPr>
        <w:pStyle w:val="Heading2"/>
      </w:pPr>
      <w:bookmarkStart w:id="2075" w:name="_Toc183090659"/>
      <w:r>
        <w:t>J</w:t>
      </w:r>
      <w:r w:rsidR="00AF4488">
        <w:t>.</w:t>
      </w:r>
      <w:r w:rsidR="00AF4488">
        <w:tab/>
        <w:t>Surface Water Management</w:t>
      </w:r>
      <w:bookmarkEnd w:id="2075"/>
      <w:r w:rsidR="00E86163">
        <w:t xml:space="preserve"> </w:t>
      </w:r>
    </w:p>
    <w:p w14:paraId="181BB7A7" w14:textId="102EF59C" w:rsidR="007E51CE" w:rsidRDefault="00595F0F" w:rsidP="007E51CE">
      <w:pPr>
        <w:pStyle w:val="2Normal"/>
      </w:pPr>
      <w:r>
        <w:t>1.</w:t>
      </w:r>
      <w:r>
        <w:tab/>
      </w:r>
      <w:r w:rsidR="007E51CE" w:rsidRPr="00245F8C">
        <w:t xml:space="preserve">The </w:t>
      </w:r>
      <w:r w:rsidR="000F6DB1">
        <w:t>DEF</w:t>
      </w:r>
      <w:r w:rsidR="007E51CE" w:rsidRPr="00245F8C">
        <w:t xml:space="preserve"> </w:t>
      </w:r>
      <w:r w:rsidR="001A16D7">
        <w:t>Hines Energy Complex</w:t>
      </w:r>
      <w:r w:rsidR="007E51CE" w:rsidRPr="00245F8C">
        <w:t xml:space="preserve"> </w:t>
      </w:r>
      <w:ins w:id="2076" w:author="Senn, Nate" w:date="2024-10-22T15:31:00Z" w16du:dateUtc="2024-10-22T19:31:00Z">
        <w:r w:rsidR="002C1BAD">
          <w:t>S</w:t>
        </w:r>
      </w:ins>
      <w:del w:id="2077" w:author="Senn, Nate" w:date="2024-10-22T15:31:00Z" w16du:dateUtc="2024-10-22T19:31:00Z">
        <w:r w:rsidR="007E51CE" w:rsidRPr="00245F8C" w:rsidDel="002C1BAD">
          <w:delText>s</w:delText>
        </w:r>
      </w:del>
      <w:r w:rsidR="007E51CE" w:rsidRPr="00245F8C">
        <w:t xml:space="preserve">ite, excluding the buffer area, the associated linear facilities, and the offsite </w:t>
      </w:r>
      <w:r w:rsidR="007E51CE" w:rsidRPr="007F7C1F">
        <w:t>area (</w:t>
      </w:r>
      <w:proofErr w:type="spellStart"/>
      <w:r w:rsidR="007E51CE" w:rsidRPr="007F7C1F">
        <w:t>Estech</w:t>
      </w:r>
      <w:proofErr w:type="spellEnd"/>
      <w:r w:rsidR="007E51CE" w:rsidRPr="007F7C1F">
        <w:t xml:space="preserve"> plant site) proposed</w:t>
      </w:r>
      <w:r w:rsidR="007E51CE" w:rsidRPr="00245F8C">
        <w:t xml:space="preserve"> for water quantity mitigation purposes will operate as a </w:t>
      </w:r>
      <w:r w:rsidR="00F212F2" w:rsidRPr="00245F8C">
        <w:t>zero</w:t>
      </w:r>
      <w:r w:rsidR="00F212F2">
        <w:t>-</w:t>
      </w:r>
      <w:r w:rsidR="007E51CE" w:rsidRPr="00245F8C">
        <w:t xml:space="preserve">discharge facility. All surface water or stormwater falling within the </w:t>
      </w:r>
      <w:ins w:id="2078" w:author="Senn, Nate" w:date="2024-10-22T15:34:00Z" w16du:dateUtc="2024-10-22T19:34:00Z">
        <w:r w:rsidR="005E51D8">
          <w:t>S</w:t>
        </w:r>
      </w:ins>
      <w:del w:id="2079" w:author="Senn, Nate" w:date="2024-10-22T15:34:00Z" w16du:dateUtc="2024-10-22T19:34:00Z">
        <w:r w:rsidR="007E51CE" w:rsidRPr="00245F8C" w:rsidDel="005E51D8">
          <w:delText>s</w:delText>
        </w:r>
      </w:del>
      <w:r w:rsidR="007E51CE" w:rsidRPr="00245F8C">
        <w:t xml:space="preserve">ite boundaries, excluding the buffer areas and associated offsite areas will be contained within the </w:t>
      </w:r>
      <w:r w:rsidR="007E51CE">
        <w:t>Hines Energy Complex</w:t>
      </w:r>
      <w:r w:rsidR="007E51CE" w:rsidRPr="00245F8C">
        <w:t xml:space="preserve"> </w:t>
      </w:r>
      <w:ins w:id="2080" w:author="Senn, Nate" w:date="2024-10-22T15:34:00Z" w16du:dateUtc="2024-10-22T19:34:00Z">
        <w:r w:rsidR="005E51D8">
          <w:t>S</w:t>
        </w:r>
      </w:ins>
      <w:del w:id="2081" w:author="Senn, Nate" w:date="2024-10-22T15:34:00Z" w16du:dateUtc="2024-10-22T19:34:00Z">
        <w:r w:rsidR="007E51CE" w:rsidRPr="00245F8C" w:rsidDel="005E51D8">
          <w:delText>s</w:delText>
        </w:r>
      </w:del>
      <w:r w:rsidR="007E51CE" w:rsidRPr="00245F8C">
        <w:t>ite and not discharged offsite</w:t>
      </w:r>
      <w:r w:rsidR="007F7C1F">
        <w:t xml:space="preserve"> except as specifically authorized by these Conditions</w:t>
      </w:r>
      <w:r w:rsidR="007E51CE" w:rsidRPr="00245F8C">
        <w:t xml:space="preserve">. </w:t>
      </w:r>
      <w:r w:rsidR="00DE27F0">
        <w:t xml:space="preserve"> </w:t>
      </w:r>
      <w:r w:rsidR="007E51CE" w:rsidRPr="00245F8C">
        <w:t xml:space="preserve">However, the </w:t>
      </w:r>
      <w:r w:rsidR="00B65C32">
        <w:t>Conditions of Certification</w:t>
      </w:r>
      <w:r w:rsidR="007E51CE" w:rsidRPr="00245F8C">
        <w:t xml:space="preserve"> apply to </w:t>
      </w:r>
      <w:r w:rsidR="007E51CE" w:rsidRPr="00245F8C">
        <w:lastRenderedPageBreak/>
        <w:t xml:space="preserve">the </w:t>
      </w:r>
      <w:del w:id="2082" w:author="Senn, Nate" w:date="2024-10-23T11:20:00Z" w16du:dateUtc="2024-10-23T15:20:00Z">
        <w:r w:rsidR="007E51CE" w:rsidRPr="00245F8C" w:rsidDel="002C2B5E">
          <w:delText>surface water systems</w:delText>
        </w:r>
      </w:del>
      <w:ins w:id="2083" w:author="Senn, Nate" w:date="2024-10-23T11:20:00Z" w16du:dateUtc="2024-10-23T15:20:00Z">
        <w:r w:rsidR="002C2B5E">
          <w:t>SWMS</w:t>
        </w:r>
      </w:ins>
      <w:r w:rsidR="007E51CE" w:rsidRPr="00245F8C">
        <w:t xml:space="preserve"> both on</w:t>
      </w:r>
      <w:del w:id="2084" w:author="Senn, Nate" w:date="2024-10-22T15:34:00Z" w16du:dateUtc="2024-10-22T19:34:00Z">
        <w:r w:rsidR="007E51CE" w:rsidRPr="00245F8C" w:rsidDel="005E51D8">
          <w:delText xml:space="preserve"> </w:delText>
        </w:r>
      </w:del>
      <w:r w:rsidR="007E51CE" w:rsidRPr="00245F8C">
        <w:t xml:space="preserve">site and for those areas constructed in association with the facility that are located offsite. </w:t>
      </w:r>
      <w:r w:rsidR="00DE27F0">
        <w:t xml:space="preserve"> </w:t>
      </w:r>
      <w:r w:rsidR="007E51CE" w:rsidRPr="00245F8C">
        <w:t xml:space="preserve">Final project information, construction plans, and other information illustrating the </w:t>
      </w:r>
      <w:ins w:id="2085" w:author="Senn, Nate" w:date="2024-10-23T11:20:00Z" w16du:dateUtc="2024-10-23T15:20:00Z">
        <w:r w:rsidR="002C2B5E">
          <w:t>S</w:t>
        </w:r>
      </w:ins>
      <w:del w:id="2086" w:author="Senn, Nate" w:date="2024-10-23T11:20:00Z" w16du:dateUtc="2024-10-23T15:20:00Z">
        <w:r w:rsidR="007E51CE" w:rsidRPr="00245F8C" w:rsidDel="002C2B5E">
          <w:delText>s</w:delText>
        </w:r>
      </w:del>
      <w:r w:rsidR="007E51CE" w:rsidRPr="00245F8C">
        <w:t xml:space="preserve">urface </w:t>
      </w:r>
      <w:ins w:id="2087" w:author="Senn, Nate" w:date="2024-10-23T11:20:00Z" w16du:dateUtc="2024-10-23T15:20:00Z">
        <w:r w:rsidR="002C2B5E">
          <w:t>W</w:t>
        </w:r>
      </w:ins>
      <w:del w:id="2088" w:author="Senn, Nate" w:date="2024-10-23T11:20:00Z" w16du:dateUtc="2024-10-23T15:20:00Z">
        <w:r w:rsidR="007E51CE" w:rsidRPr="00245F8C" w:rsidDel="002C2B5E">
          <w:delText>w</w:delText>
        </w:r>
      </w:del>
      <w:r w:rsidR="007E51CE" w:rsidRPr="00245F8C">
        <w:t xml:space="preserve">ater </w:t>
      </w:r>
      <w:ins w:id="2089" w:author="Senn, Nate" w:date="2024-10-23T11:20:00Z" w16du:dateUtc="2024-10-23T15:20:00Z">
        <w:r w:rsidR="002C2B5E">
          <w:t>M</w:t>
        </w:r>
      </w:ins>
      <w:del w:id="2090" w:author="Senn, Nate" w:date="2024-10-23T11:20:00Z" w16du:dateUtc="2024-10-23T15:20:00Z">
        <w:r w:rsidR="007E51CE" w:rsidRPr="00245F8C" w:rsidDel="002C2B5E">
          <w:delText>m</w:delText>
        </w:r>
      </w:del>
      <w:r w:rsidR="007E51CE" w:rsidRPr="00245F8C">
        <w:t xml:space="preserve">anagement </w:t>
      </w:r>
      <w:ins w:id="2091" w:author="Senn, Nate" w:date="2024-10-23T11:20:00Z" w16du:dateUtc="2024-10-23T15:20:00Z">
        <w:r w:rsidR="002C2B5E">
          <w:t>S</w:t>
        </w:r>
      </w:ins>
      <w:del w:id="2092" w:author="Senn, Nate" w:date="2024-10-23T11:20:00Z" w16du:dateUtc="2024-10-23T15:20:00Z">
        <w:r w:rsidR="007E51CE" w:rsidRPr="00245F8C" w:rsidDel="002C2B5E">
          <w:delText>s</w:delText>
        </w:r>
      </w:del>
      <w:r w:rsidR="007E51CE" w:rsidRPr="00245F8C">
        <w:t xml:space="preserve">ystem and stormwater treatment facilities for the project shall be submitted to the DEP for review prior to construction of any such systems or </w:t>
      </w:r>
      <w:r w:rsidR="001A16D7" w:rsidRPr="00245F8C">
        <w:t>facilities</w:t>
      </w:r>
      <w:r w:rsidR="001A16D7">
        <w:t xml:space="preserve"> in accordance with </w:t>
      </w:r>
      <w:r w:rsidR="00DE27F0">
        <w:t xml:space="preserve">Section A. </w:t>
      </w:r>
      <w:r w:rsidR="003A717B">
        <w:t xml:space="preserve">General </w:t>
      </w:r>
      <w:r w:rsidR="001A16D7">
        <w:t>Conditions</w:t>
      </w:r>
      <w:r w:rsidR="00592598">
        <w:t>.</w:t>
      </w:r>
      <w:r w:rsidR="00DE27F0">
        <w:t xml:space="preserve"> XXI</w:t>
      </w:r>
      <w:r>
        <w:t>X</w:t>
      </w:r>
      <w:r w:rsidR="001A16D7">
        <w:t xml:space="preserve">. Environmental Resources and </w:t>
      </w:r>
      <w:r w:rsidR="00D30A1A">
        <w:t>XX</w:t>
      </w:r>
      <w:r>
        <w:t>I</w:t>
      </w:r>
      <w:del w:id="2093" w:author="Senn, Nate" w:date="2024-10-24T16:06:00Z" w16du:dateUtc="2024-10-24T20:06:00Z">
        <w:r w:rsidR="00D30A1A" w:rsidDel="003916A8">
          <w:delText>I</w:delText>
        </w:r>
      </w:del>
      <w:r w:rsidR="001A16D7">
        <w:t>. Procedures for Post Certification Submittals</w:t>
      </w:r>
      <w:r w:rsidR="001A16D7" w:rsidRPr="00245F8C">
        <w:t>.</w:t>
      </w:r>
    </w:p>
    <w:p w14:paraId="7A613DC2" w14:textId="21921B9E" w:rsidR="001A16D7" w:rsidRDefault="00595F0F" w:rsidP="001A16D7">
      <w:pPr>
        <w:pStyle w:val="2Normal"/>
      </w:pPr>
      <w:r>
        <w:t>2</w:t>
      </w:r>
      <w:r w:rsidR="001A16D7" w:rsidRPr="001A16D7">
        <w:t>.</w:t>
      </w:r>
      <w:r w:rsidR="001A16D7">
        <w:tab/>
      </w:r>
      <w:r w:rsidR="001A16D7" w:rsidRPr="005A4C94">
        <w:t>Off</w:t>
      </w:r>
      <w:del w:id="2094" w:author="Senn, Nate" w:date="2024-10-24T16:07:00Z" w16du:dateUtc="2024-10-24T20:07:00Z">
        <w:r w:rsidR="001A16D7" w:rsidRPr="005A4C94" w:rsidDel="003916A8">
          <w:delText>-</w:delText>
        </w:r>
      </w:del>
      <w:r w:rsidR="001A16D7" w:rsidRPr="005A4C94">
        <w:t xml:space="preserve">site discharge of surface water during construction and development shall be made only through the facilities authorized by this </w:t>
      </w:r>
      <w:r w:rsidR="00070800" w:rsidRPr="005A4C94">
        <w:t>certificat</w:t>
      </w:r>
      <w:r w:rsidR="00070800">
        <w:t>ion</w:t>
      </w:r>
      <w:r w:rsidR="001A16D7" w:rsidRPr="005A4C94">
        <w:t xml:space="preserve">. </w:t>
      </w:r>
      <w:r>
        <w:t xml:space="preserve"> </w:t>
      </w:r>
      <w:r w:rsidR="001A16D7" w:rsidRPr="005A4C94">
        <w:t xml:space="preserve">Water discharged from the project shall be through structures having a mechanism suitable for regulating upstream stages. Stages may be subject to operating schedules satisfactory to the </w:t>
      </w:r>
      <w:r w:rsidR="001A16D7">
        <w:t>DEP</w:t>
      </w:r>
      <w:r w:rsidR="001A16D7" w:rsidRPr="005A4C94">
        <w:t>.</w:t>
      </w:r>
    </w:p>
    <w:p w14:paraId="0C16A5F8" w14:textId="6CC70F36" w:rsidR="007B345D" w:rsidRDefault="007B345D" w:rsidP="007B345D">
      <w:pPr>
        <w:pStyle w:val="2Normal"/>
      </w:pPr>
      <w:bookmarkStart w:id="2095" w:name="_Hlk102460811"/>
      <w:r>
        <w:t>3.</w:t>
      </w:r>
      <w:r>
        <w:tab/>
      </w:r>
      <w:bookmarkStart w:id="2096" w:name="_Hlk102460475"/>
      <w:r w:rsidR="00DF333B">
        <w:t xml:space="preserve">Within </w:t>
      </w:r>
      <w:r w:rsidR="001C3253">
        <w:t>6</w:t>
      </w:r>
      <w:r w:rsidR="00DF333B">
        <w:t xml:space="preserve">0 days </w:t>
      </w:r>
      <w:ins w:id="2097" w:author="Senn, Nate" w:date="2024-11-21T09:22:00Z" w16du:dateUtc="2024-11-21T14:22:00Z">
        <w:r w:rsidR="008A641D">
          <w:t xml:space="preserve">after completion of construction of the Cooling Pond Water Treatment Facility and </w:t>
        </w:r>
      </w:ins>
      <w:ins w:id="2098" w:author="Senn, Nate" w:date="2024-11-21T09:23:00Z" w16du:dateUtc="2024-11-21T14:23:00Z">
        <w:r w:rsidR="008A641D">
          <w:t>the evaporative spray brine ponds</w:t>
        </w:r>
      </w:ins>
      <w:del w:id="2099" w:author="Senn, Nate" w:date="2024-11-21T09:22:00Z" w16du:dateUtc="2024-11-21T14:22:00Z">
        <w:r w:rsidR="00DF333B" w:rsidDel="008A641D">
          <w:delText>of issuance of the Final Order for Modification J</w:delText>
        </w:r>
      </w:del>
      <w:r w:rsidR="00DF333B">
        <w:t xml:space="preserve">, a detailed diagram and elevation map of </w:t>
      </w:r>
      <w:ins w:id="2100" w:author="Senn, Nate" w:date="2024-11-21T09:24:00Z" w16du:dateUtc="2024-11-21T14:24:00Z">
        <w:r w:rsidR="008A641D">
          <w:t>the</w:t>
        </w:r>
      </w:ins>
      <w:ins w:id="2101" w:author="Senn, Nate" w:date="2024-11-21T09:25:00Z" w16du:dateUtc="2024-11-21T14:25:00Z">
        <w:r w:rsidR="008A641D">
          <w:t xml:space="preserve"> </w:t>
        </w:r>
      </w:ins>
      <w:r w:rsidR="00DF333B">
        <w:t xml:space="preserve">cooling pond and adjacent </w:t>
      </w:r>
      <w:ins w:id="2102" w:author="Senn, Nate" w:date="2024-10-23T12:45:00Z" w16du:dateUtc="2024-10-23T16:45:00Z">
        <w:r w:rsidR="003E4D37">
          <w:t>W</w:t>
        </w:r>
      </w:ins>
      <w:del w:id="2103" w:author="Senn, Nate" w:date="2024-10-23T12:45:00Z" w16du:dateUtc="2024-10-23T16:45:00Z">
        <w:r w:rsidR="00DF333B" w:rsidDel="003E4D37">
          <w:delText>w</w:delText>
        </w:r>
      </w:del>
      <w:r w:rsidR="00DF333B">
        <w:t>etlands, including stormwater flow, shall be submitted to the Southwest District, with a copy to the Siting Coordination Office.</w:t>
      </w:r>
      <w:bookmarkEnd w:id="2096"/>
    </w:p>
    <w:p w14:paraId="471A3402" w14:textId="342AAB3D" w:rsidR="00967BDC" w:rsidRDefault="00967BDC" w:rsidP="00967BDC">
      <w:pPr>
        <w:pStyle w:val="Citation2"/>
      </w:pPr>
      <w:r>
        <w:t>[Rule 62-330.054, F.A.C.]</w:t>
      </w:r>
    </w:p>
    <w:p w14:paraId="58CEF10B" w14:textId="72F5D477" w:rsidR="001D3A46" w:rsidRPr="008C1495" w:rsidRDefault="00AF01EF" w:rsidP="001D3A46">
      <w:pPr>
        <w:pStyle w:val="Heading2"/>
        <w:rPr>
          <w:color w:val="FF0000"/>
        </w:rPr>
      </w:pPr>
      <w:bookmarkStart w:id="2104" w:name="_Toc183090660"/>
      <w:bookmarkEnd w:id="2095"/>
      <w:r w:rsidRPr="00E85A29">
        <w:t>K</w:t>
      </w:r>
      <w:r w:rsidR="001D3A46" w:rsidRPr="00E85A29">
        <w:t>.</w:t>
      </w:r>
      <w:r w:rsidR="001D3A46" w:rsidRPr="00E85A29">
        <w:tab/>
        <w:t>Triangle Lakes</w:t>
      </w:r>
      <w:bookmarkEnd w:id="2104"/>
      <w:r w:rsidR="008C1495">
        <w:t xml:space="preserve"> </w:t>
      </w:r>
    </w:p>
    <w:p w14:paraId="6716E43F" w14:textId="19D450ED" w:rsidR="001D3A46" w:rsidRDefault="001D3A46" w:rsidP="001D3A46">
      <w:pPr>
        <w:pStyle w:val="2Normal"/>
      </w:pPr>
      <w:r w:rsidRPr="00E85A29">
        <w:t xml:space="preserve">Any discharges from the </w:t>
      </w:r>
      <w:ins w:id="2105" w:author="Senn, Nate" w:date="2024-10-22T15:35:00Z" w16du:dateUtc="2024-10-22T19:35:00Z">
        <w:r w:rsidR="005E51D8">
          <w:t>S</w:t>
        </w:r>
      </w:ins>
      <w:del w:id="2106" w:author="Senn, Nate" w:date="2024-10-22T15:35:00Z" w16du:dateUtc="2024-10-22T19:35:00Z">
        <w:r w:rsidRPr="00E85A29" w:rsidDel="005E51D8">
          <w:delText>s</w:delText>
        </w:r>
      </w:del>
      <w:r w:rsidRPr="00E85A29">
        <w:t>ite storage ponds or wastewater treatment system via any emergency overflow structure which result from any event LESS than a 25</w:t>
      </w:r>
      <w:r w:rsidR="00595F0F">
        <w:t>-</w:t>
      </w:r>
      <w:r w:rsidRPr="00E85A29">
        <w:t>year, 24</w:t>
      </w:r>
      <w:r w:rsidR="00595F0F">
        <w:t>-</w:t>
      </w:r>
      <w:r w:rsidRPr="00E85A29">
        <w:t xml:space="preserve">hour storm (as defined by the U.S. Weather Bureau Technical Paper No. 40, or the DOT drainage manual, or similar documents) shall meet State Water Quality Standards, Chapter 62- 302, F.A.C. There shall be no discharge of wastewater to the surface waters of the State except for non-contact stormwater as authorized by this Certification.  </w:t>
      </w:r>
      <w:r w:rsidR="00367296" w:rsidRPr="00E85A29">
        <w:t>For purposes of this condition, t</w:t>
      </w:r>
      <w:r w:rsidRPr="00E85A29">
        <w:t xml:space="preserve">reated wastewater diverted for reuse from </w:t>
      </w:r>
      <w:r w:rsidR="00843E05" w:rsidRPr="00E85A29">
        <w:t>Mosaic</w:t>
      </w:r>
      <w:r w:rsidR="00235059" w:rsidRPr="00E85A29">
        <w:t xml:space="preserve"> Green Bay</w:t>
      </w:r>
      <w:r w:rsidR="00843E05" w:rsidRPr="00E85A29">
        <w:t xml:space="preserve"> </w:t>
      </w:r>
      <w:r w:rsidRPr="00E85A29">
        <w:t>Outfall D-001 in accordance with the requirements of DEP Permit No. FL0000752, to the Hines Energy Complex for makeup cooling water</w:t>
      </w:r>
      <w:r w:rsidR="00367296" w:rsidRPr="00E85A29">
        <w:t>,</w:t>
      </w:r>
      <w:r w:rsidRPr="00E85A29">
        <w:t xml:space="preserve"> shall not be considered industrial wastewater</w:t>
      </w:r>
      <w:bookmarkStart w:id="2107" w:name="_Hlk56084343"/>
      <w:r w:rsidRPr="00E85A29">
        <w:t>.</w:t>
      </w:r>
      <w:bookmarkEnd w:id="2107"/>
    </w:p>
    <w:p w14:paraId="6508488A" w14:textId="4B75E76E" w:rsidR="00AD4AC4" w:rsidRDefault="00AD4AC4" w:rsidP="00967BDC">
      <w:pPr>
        <w:pStyle w:val="Citation2"/>
      </w:pPr>
      <w:r>
        <w:t>[Chapters 62-302 and 62-620, F.A.C.]</w:t>
      </w:r>
    </w:p>
    <w:p w14:paraId="5F556572" w14:textId="6FA114BB" w:rsidR="00B233C0" w:rsidRPr="002F4581" w:rsidRDefault="00B233C0" w:rsidP="00B233C0">
      <w:pPr>
        <w:pStyle w:val="Heading2"/>
      </w:pPr>
      <w:bookmarkStart w:id="2108" w:name="_Toc22133495"/>
      <w:bookmarkStart w:id="2109" w:name="_Toc183090661"/>
      <w:r>
        <w:t>L</w:t>
      </w:r>
      <w:r w:rsidRPr="002F4581">
        <w:t>.</w:t>
      </w:r>
      <w:r w:rsidRPr="002F4581">
        <w:tab/>
      </w:r>
      <w:bookmarkStart w:id="2110" w:name="_Hlk97890958"/>
      <w:r w:rsidRPr="002F4581">
        <w:t>Odors</w:t>
      </w:r>
      <w:bookmarkEnd w:id="2108"/>
      <w:bookmarkEnd w:id="2109"/>
      <w:r w:rsidRPr="002F4581">
        <w:t xml:space="preserve"> </w:t>
      </w:r>
    </w:p>
    <w:p w14:paraId="6A219E9A" w14:textId="6785343C" w:rsidR="00B233C0" w:rsidRPr="002F4581" w:rsidRDefault="008B6BF7" w:rsidP="00B233C0">
      <w:pPr>
        <w:pStyle w:val="2Normal"/>
      </w:pPr>
      <w:r>
        <w:t>The Licensee</w:t>
      </w:r>
      <w:r w:rsidR="00B233C0" w:rsidRPr="002F4581">
        <w:t xml:space="preserve"> shall employ proper odor-control techniques to minimize odor emissions, and to prevent nuisance conditions on adjoining property</w:t>
      </w:r>
    </w:p>
    <w:p w14:paraId="26CE7222" w14:textId="77777777" w:rsidR="00B233C0" w:rsidRDefault="00B233C0" w:rsidP="00B233C0">
      <w:pPr>
        <w:pStyle w:val="Citation2"/>
      </w:pPr>
      <w:r w:rsidRPr="002F4581">
        <w:t>[Rule 62-296.320, F.A.C.]</w:t>
      </w:r>
      <w:bookmarkEnd w:id="2110"/>
    </w:p>
    <w:p w14:paraId="69E1BCDF" w14:textId="5BE4DF6D" w:rsidR="00C66477" w:rsidRDefault="00EA11C1" w:rsidP="002A6D36">
      <w:pPr>
        <w:pStyle w:val="Heading1"/>
      </w:pPr>
      <w:bookmarkStart w:id="2111" w:name="_Hlk21079406"/>
      <w:bookmarkStart w:id="2112" w:name="_Toc183090662"/>
      <w:r>
        <w:t>II.</w:t>
      </w:r>
      <w:r>
        <w:tab/>
      </w:r>
      <w:r w:rsidR="006D262D">
        <w:t>SOUTHWEST FLORIDA WATER MANAGEMENT DISTRICT</w:t>
      </w:r>
      <w:bookmarkEnd w:id="2112"/>
      <w:r w:rsidR="006D262D">
        <w:t xml:space="preserve"> </w:t>
      </w:r>
    </w:p>
    <w:p w14:paraId="1417A682" w14:textId="77777777" w:rsidR="00664CF2" w:rsidRDefault="00A95A69" w:rsidP="008425AA">
      <w:pPr>
        <w:pStyle w:val="Heading2"/>
        <w:numPr>
          <w:ilvl w:val="0"/>
          <w:numId w:val="12"/>
        </w:numPr>
      </w:pPr>
      <w:bookmarkStart w:id="2113" w:name="_Toc71352996"/>
      <w:bookmarkStart w:id="2114" w:name="_Toc83012467"/>
      <w:bookmarkStart w:id="2115" w:name="_Toc222047303"/>
      <w:bookmarkStart w:id="2116" w:name="_Toc183090663"/>
      <w:r w:rsidRPr="00245F8C">
        <w:t>Water Use Regulation Conditions</w:t>
      </w:r>
      <w:bookmarkEnd w:id="2113"/>
      <w:bookmarkEnd w:id="2114"/>
      <w:bookmarkEnd w:id="2115"/>
      <w:bookmarkEnd w:id="2116"/>
      <w:r w:rsidRPr="00245F8C">
        <w:t xml:space="preserve"> </w:t>
      </w:r>
    </w:p>
    <w:p w14:paraId="6A5B877D" w14:textId="77777777" w:rsidR="005811EF" w:rsidRPr="0023656C" w:rsidRDefault="008C57AE" w:rsidP="0023656C">
      <w:pPr>
        <w:pStyle w:val="1Normal"/>
        <w:rPr>
          <w:i/>
          <w:u w:val="single"/>
        </w:rPr>
      </w:pPr>
      <w:r>
        <w:tab/>
      </w:r>
      <w:r w:rsidR="005811EF" w:rsidRPr="0023656C">
        <w:rPr>
          <w:i/>
          <w:u w:val="single"/>
        </w:rPr>
        <w:t>Existing Facilities</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0"/>
        <w:gridCol w:w="1800"/>
        <w:gridCol w:w="1440"/>
        <w:gridCol w:w="1710"/>
        <w:gridCol w:w="1620"/>
      </w:tblGrid>
      <w:tr w:rsidR="005811EF" w:rsidRPr="00245F8C" w14:paraId="17D4F466" w14:textId="77777777" w:rsidTr="0049661A">
        <w:tc>
          <w:tcPr>
            <w:tcW w:w="1890" w:type="dxa"/>
            <w:shd w:val="clear" w:color="auto" w:fill="D9D9D9"/>
          </w:tcPr>
          <w:p w14:paraId="5469C470" w14:textId="77777777" w:rsidR="005811EF" w:rsidRPr="00245F8C" w:rsidRDefault="005811EF" w:rsidP="005811EF">
            <w:pPr>
              <w:spacing w:after="0"/>
            </w:pPr>
            <w:r>
              <w:t>SWFWMD</w:t>
            </w:r>
          </w:p>
          <w:p w14:paraId="78A1EA74" w14:textId="77777777" w:rsidR="005811EF" w:rsidRPr="00245F8C" w:rsidRDefault="005811EF" w:rsidP="005811EF">
            <w:pPr>
              <w:spacing w:after="0"/>
            </w:pPr>
            <w:r w:rsidRPr="00245F8C">
              <w:t>ID No.</w:t>
            </w:r>
          </w:p>
        </w:tc>
        <w:tc>
          <w:tcPr>
            <w:tcW w:w="1800" w:type="dxa"/>
            <w:shd w:val="clear" w:color="auto" w:fill="D9D9D9"/>
          </w:tcPr>
          <w:p w14:paraId="76AC6850" w14:textId="5E27660A" w:rsidR="005811EF" w:rsidRPr="00245F8C" w:rsidRDefault="001E22C2" w:rsidP="005811EF">
            <w:pPr>
              <w:spacing w:after="0"/>
            </w:pPr>
            <w:r>
              <w:t>DEF</w:t>
            </w:r>
            <w:r w:rsidR="005811EF" w:rsidRPr="00245F8C">
              <w:t xml:space="preserve"> </w:t>
            </w:r>
          </w:p>
          <w:p w14:paraId="4F2AAEC9" w14:textId="77777777" w:rsidR="005811EF" w:rsidRPr="00245F8C" w:rsidRDefault="005811EF" w:rsidP="005811EF">
            <w:pPr>
              <w:spacing w:after="0"/>
            </w:pPr>
            <w:r w:rsidRPr="00245F8C">
              <w:t>ID No.</w:t>
            </w:r>
          </w:p>
        </w:tc>
        <w:tc>
          <w:tcPr>
            <w:tcW w:w="1440" w:type="dxa"/>
            <w:shd w:val="clear" w:color="auto" w:fill="D9D9D9"/>
          </w:tcPr>
          <w:p w14:paraId="33803A40" w14:textId="77777777" w:rsidR="005811EF" w:rsidRPr="00245F8C" w:rsidRDefault="005811EF" w:rsidP="005811EF">
            <w:pPr>
              <w:spacing w:after="0"/>
            </w:pPr>
            <w:r w:rsidRPr="00245F8C">
              <w:t>Surface</w:t>
            </w:r>
          </w:p>
          <w:p w14:paraId="59476BEF" w14:textId="77777777" w:rsidR="005811EF" w:rsidRPr="00245F8C" w:rsidRDefault="005811EF" w:rsidP="005811EF">
            <w:pPr>
              <w:spacing w:after="0"/>
            </w:pPr>
            <w:r w:rsidRPr="00245F8C">
              <w:t>Diameter</w:t>
            </w:r>
          </w:p>
        </w:tc>
        <w:tc>
          <w:tcPr>
            <w:tcW w:w="1710" w:type="dxa"/>
            <w:shd w:val="clear" w:color="auto" w:fill="D9D9D9"/>
          </w:tcPr>
          <w:p w14:paraId="2404A2FE" w14:textId="77777777" w:rsidR="005811EF" w:rsidRPr="00245F8C" w:rsidRDefault="005811EF" w:rsidP="005811EF">
            <w:pPr>
              <w:spacing w:after="0"/>
            </w:pPr>
            <w:r w:rsidRPr="00245F8C">
              <w:t>Casing Depth</w:t>
            </w:r>
          </w:p>
        </w:tc>
        <w:tc>
          <w:tcPr>
            <w:tcW w:w="1620" w:type="dxa"/>
            <w:shd w:val="clear" w:color="auto" w:fill="D9D9D9"/>
          </w:tcPr>
          <w:p w14:paraId="60EDA4B7" w14:textId="77777777" w:rsidR="005811EF" w:rsidRPr="00245F8C" w:rsidRDefault="005811EF" w:rsidP="005811EF">
            <w:pPr>
              <w:spacing w:after="0"/>
            </w:pPr>
            <w:r w:rsidRPr="00245F8C">
              <w:t>Total Depth</w:t>
            </w:r>
          </w:p>
        </w:tc>
      </w:tr>
      <w:tr w:rsidR="005811EF" w:rsidRPr="00245F8C" w14:paraId="05CE3002" w14:textId="77777777" w:rsidTr="0049661A">
        <w:tc>
          <w:tcPr>
            <w:tcW w:w="1890" w:type="dxa"/>
          </w:tcPr>
          <w:p w14:paraId="5FB0A074" w14:textId="77777777" w:rsidR="005811EF" w:rsidRPr="00245F8C" w:rsidRDefault="005811EF" w:rsidP="005811EF">
            <w:r>
              <w:t>1</w:t>
            </w:r>
          </w:p>
        </w:tc>
        <w:tc>
          <w:tcPr>
            <w:tcW w:w="1800" w:type="dxa"/>
          </w:tcPr>
          <w:p w14:paraId="16087336" w14:textId="77777777" w:rsidR="005811EF" w:rsidRPr="00245F8C" w:rsidRDefault="005811EF" w:rsidP="005811EF">
            <w:r>
              <w:t>P-1</w:t>
            </w:r>
          </w:p>
        </w:tc>
        <w:tc>
          <w:tcPr>
            <w:tcW w:w="1440" w:type="dxa"/>
          </w:tcPr>
          <w:p w14:paraId="5D3895C3" w14:textId="77777777" w:rsidR="005811EF" w:rsidRPr="00245F8C" w:rsidRDefault="005811EF" w:rsidP="005811EF">
            <w:r>
              <w:t>20</w:t>
            </w:r>
          </w:p>
        </w:tc>
        <w:tc>
          <w:tcPr>
            <w:tcW w:w="1710" w:type="dxa"/>
          </w:tcPr>
          <w:p w14:paraId="5ED64E0D" w14:textId="77777777" w:rsidR="005811EF" w:rsidRPr="00245F8C" w:rsidRDefault="005811EF" w:rsidP="005811EF">
            <w:r>
              <w:t>335</w:t>
            </w:r>
          </w:p>
        </w:tc>
        <w:tc>
          <w:tcPr>
            <w:tcW w:w="1620" w:type="dxa"/>
          </w:tcPr>
          <w:p w14:paraId="5E7D3E5C" w14:textId="60E23165" w:rsidR="005811EF" w:rsidRPr="00245F8C" w:rsidRDefault="005811EF" w:rsidP="005811EF">
            <w:del w:id="2117" w:author="Senn, Nate" w:date="2024-10-11T09:12:00Z" w16du:dateUtc="2024-10-11T13:12:00Z">
              <w:r w:rsidDel="0038522F">
                <w:delText>834</w:delText>
              </w:r>
            </w:del>
            <w:ins w:id="2118" w:author="Senn, Nate" w:date="2024-10-11T09:12:00Z" w16du:dateUtc="2024-10-11T13:12:00Z">
              <w:r w:rsidR="0038522F">
                <w:t>788</w:t>
              </w:r>
            </w:ins>
          </w:p>
        </w:tc>
      </w:tr>
      <w:tr w:rsidR="005811EF" w:rsidRPr="00245F8C" w14:paraId="3422E179" w14:textId="77777777" w:rsidTr="0049661A">
        <w:tc>
          <w:tcPr>
            <w:tcW w:w="1890" w:type="dxa"/>
          </w:tcPr>
          <w:p w14:paraId="5214755F" w14:textId="77777777" w:rsidR="005811EF" w:rsidRPr="00245F8C" w:rsidRDefault="005811EF" w:rsidP="005811EF">
            <w:r>
              <w:t>2</w:t>
            </w:r>
          </w:p>
        </w:tc>
        <w:tc>
          <w:tcPr>
            <w:tcW w:w="1800" w:type="dxa"/>
          </w:tcPr>
          <w:p w14:paraId="75E7A3A3" w14:textId="77777777" w:rsidR="005811EF" w:rsidRPr="00245F8C" w:rsidRDefault="005811EF" w:rsidP="005811EF">
            <w:r>
              <w:t>P-2</w:t>
            </w:r>
          </w:p>
        </w:tc>
        <w:tc>
          <w:tcPr>
            <w:tcW w:w="1440" w:type="dxa"/>
          </w:tcPr>
          <w:p w14:paraId="527D9428" w14:textId="77777777" w:rsidR="005811EF" w:rsidRPr="00245F8C" w:rsidRDefault="005811EF" w:rsidP="005811EF">
            <w:r>
              <w:t>20</w:t>
            </w:r>
          </w:p>
        </w:tc>
        <w:tc>
          <w:tcPr>
            <w:tcW w:w="1710" w:type="dxa"/>
          </w:tcPr>
          <w:p w14:paraId="36A9AAC2" w14:textId="77777777" w:rsidR="005811EF" w:rsidRPr="00245F8C" w:rsidRDefault="005811EF" w:rsidP="005811EF">
            <w:r>
              <w:t>370</w:t>
            </w:r>
          </w:p>
        </w:tc>
        <w:tc>
          <w:tcPr>
            <w:tcW w:w="1620" w:type="dxa"/>
          </w:tcPr>
          <w:p w14:paraId="2608A15B" w14:textId="721339FD" w:rsidR="005811EF" w:rsidRPr="00245F8C" w:rsidRDefault="005811EF" w:rsidP="005811EF">
            <w:del w:id="2119" w:author="Senn, Nate" w:date="2024-10-11T09:12:00Z" w16du:dateUtc="2024-10-11T13:12:00Z">
              <w:r w:rsidDel="0038522F">
                <w:delText>760</w:delText>
              </w:r>
            </w:del>
            <w:ins w:id="2120" w:author="Senn, Nate" w:date="2024-10-11T09:12:00Z" w16du:dateUtc="2024-10-11T13:12:00Z">
              <w:r w:rsidR="0038522F">
                <w:t>800</w:t>
              </w:r>
            </w:ins>
          </w:p>
        </w:tc>
      </w:tr>
      <w:tr w:rsidR="005811EF" w:rsidRPr="00245F8C" w14:paraId="0E599D5B" w14:textId="77777777" w:rsidTr="0049661A">
        <w:tc>
          <w:tcPr>
            <w:tcW w:w="1890" w:type="dxa"/>
          </w:tcPr>
          <w:p w14:paraId="3930A863" w14:textId="77777777" w:rsidR="005811EF" w:rsidRPr="00245F8C" w:rsidRDefault="005811EF" w:rsidP="005811EF">
            <w:r>
              <w:t>6</w:t>
            </w:r>
          </w:p>
        </w:tc>
        <w:tc>
          <w:tcPr>
            <w:tcW w:w="1800" w:type="dxa"/>
          </w:tcPr>
          <w:p w14:paraId="1AB8B81B" w14:textId="77777777" w:rsidR="005811EF" w:rsidRPr="00245F8C" w:rsidRDefault="005811EF" w:rsidP="005811EF">
            <w:r>
              <w:t>P-6</w:t>
            </w:r>
          </w:p>
        </w:tc>
        <w:tc>
          <w:tcPr>
            <w:tcW w:w="1440" w:type="dxa"/>
          </w:tcPr>
          <w:p w14:paraId="3B7BAAFE" w14:textId="77777777" w:rsidR="005811EF" w:rsidRPr="00245F8C" w:rsidRDefault="005811EF" w:rsidP="005811EF">
            <w:r>
              <w:t>4</w:t>
            </w:r>
          </w:p>
        </w:tc>
        <w:tc>
          <w:tcPr>
            <w:tcW w:w="1710" w:type="dxa"/>
          </w:tcPr>
          <w:p w14:paraId="125B9B2F" w14:textId="77777777" w:rsidR="005811EF" w:rsidRPr="00245F8C" w:rsidRDefault="005811EF" w:rsidP="005811EF">
            <w:r>
              <w:t>200</w:t>
            </w:r>
          </w:p>
        </w:tc>
        <w:tc>
          <w:tcPr>
            <w:tcW w:w="1620" w:type="dxa"/>
          </w:tcPr>
          <w:p w14:paraId="5F5D036F" w14:textId="77777777" w:rsidR="005811EF" w:rsidRPr="00245F8C" w:rsidRDefault="005811EF" w:rsidP="005811EF">
            <w:r>
              <w:t>300</w:t>
            </w:r>
          </w:p>
        </w:tc>
      </w:tr>
      <w:tr w:rsidR="005811EF" w:rsidRPr="00245F8C" w14:paraId="29FC9C5B" w14:textId="77777777" w:rsidTr="0049661A">
        <w:tc>
          <w:tcPr>
            <w:tcW w:w="1890" w:type="dxa"/>
          </w:tcPr>
          <w:p w14:paraId="1EF67258" w14:textId="77777777" w:rsidR="005811EF" w:rsidRPr="00245F8C" w:rsidRDefault="005811EF" w:rsidP="005811EF">
            <w:r>
              <w:t>153</w:t>
            </w:r>
          </w:p>
        </w:tc>
        <w:tc>
          <w:tcPr>
            <w:tcW w:w="1800" w:type="dxa"/>
          </w:tcPr>
          <w:p w14:paraId="6F8D5BFA" w14:textId="77777777" w:rsidR="005811EF" w:rsidRPr="00245F8C" w:rsidRDefault="005811EF" w:rsidP="005811EF">
            <w:r>
              <w:t>P-1 FMW</w:t>
            </w:r>
          </w:p>
        </w:tc>
        <w:tc>
          <w:tcPr>
            <w:tcW w:w="1440" w:type="dxa"/>
          </w:tcPr>
          <w:p w14:paraId="1D0E8700" w14:textId="77777777" w:rsidR="005811EF" w:rsidRPr="00245F8C" w:rsidRDefault="005811EF" w:rsidP="005811EF">
            <w:r>
              <w:t>8</w:t>
            </w:r>
          </w:p>
        </w:tc>
        <w:tc>
          <w:tcPr>
            <w:tcW w:w="1710" w:type="dxa"/>
          </w:tcPr>
          <w:p w14:paraId="515DC42B" w14:textId="77777777" w:rsidR="005811EF" w:rsidRPr="00245F8C" w:rsidRDefault="005811EF" w:rsidP="005811EF">
            <w:r>
              <w:t>330</w:t>
            </w:r>
          </w:p>
        </w:tc>
        <w:tc>
          <w:tcPr>
            <w:tcW w:w="1620" w:type="dxa"/>
          </w:tcPr>
          <w:p w14:paraId="153B962B" w14:textId="77777777" w:rsidR="005811EF" w:rsidRPr="00245F8C" w:rsidRDefault="005811EF" w:rsidP="005811EF">
            <w:r>
              <w:t>780</w:t>
            </w:r>
          </w:p>
        </w:tc>
      </w:tr>
      <w:tr w:rsidR="005811EF" w:rsidRPr="00245F8C" w14:paraId="6CB797A8" w14:textId="77777777" w:rsidTr="0049661A">
        <w:tc>
          <w:tcPr>
            <w:tcW w:w="1890" w:type="dxa"/>
          </w:tcPr>
          <w:p w14:paraId="5B071364" w14:textId="77777777" w:rsidR="005811EF" w:rsidRPr="00245F8C" w:rsidRDefault="005811EF" w:rsidP="005811EF">
            <w:r>
              <w:lastRenderedPageBreak/>
              <w:t>21</w:t>
            </w:r>
          </w:p>
        </w:tc>
        <w:tc>
          <w:tcPr>
            <w:tcW w:w="1800" w:type="dxa"/>
          </w:tcPr>
          <w:p w14:paraId="397FD658" w14:textId="77777777" w:rsidR="005811EF" w:rsidRPr="00245F8C" w:rsidRDefault="005811EF" w:rsidP="005811EF">
            <w:r>
              <w:t>AR-21</w:t>
            </w:r>
            <w:del w:id="2121" w:author="Senn, Nate" w:date="2024-10-11T09:12:00Z" w16du:dateUtc="2024-10-11T13:12:00Z">
              <w:r w:rsidDel="0038522F">
                <w:delText xml:space="preserve"> (TW-1)</w:delText>
              </w:r>
            </w:del>
          </w:p>
        </w:tc>
        <w:tc>
          <w:tcPr>
            <w:tcW w:w="1440" w:type="dxa"/>
          </w:tcPr>
          <w:p w14:paraId="784EC0D6" w14:textId="77777777" w:rsidR="005811EF" w:rsidRPr="00245F8C" w:rsidRDefault="005811EF" w:rsidP="005811EF">
            <w:r>
              <w:t>20</w:t>
            </w:r>
          </w:p>
        </w:tc>
        <w:tc>
          <w:tcPr>
            <w:tcW w:w="1710" w:type="dxa"/>
          </w:tcPr>
          <w:p w14:paraId="0048CDE7" w14:textId="77777777" w:rsidR="005811EF" w:rsidRPr="00245F8C" w:rsidRDefault="005811EF" w:rsidP="005811EF">
            <w:r>
              <w:t>315</w:t>
            </w:r>
          </w:p>
        </w:tc>
        <w:tc>
          <w:tcPr>
            <w:tcW w:w="1620" w:type="dxa"/>
          </w:tcPr>
          <w:p w14:paraId="040FC9A6" w14:textId="77777777" w:rsidR="005811EF" w:rsidRPr="00245F8C" w:rsidRDefault="005811EF" w:rsidP="005811EF">
            <w:r>
              <w:t>614</w:t>
            </w:r>
          </w:p>
        </w:tc>
      </w:tr>
    </w:tbl>
    <w:p w14:paraId="5A41F2A4" w14:textId="38C9A76E" w:rsidR="00A95A69" w:rsidRDefault="00A95A69" w:rsidP="0049661A">
      <w:pPr>
        <w:pStyle w:val="2Normal"/>
        <w:spacing w:before="120"/>
        <w:ind w:firstLine="1627"/>
      </w:pPr>
      <w:r w:rsidRPr="008B0DCB">
        <w:t>1.</w:t>
      </w:r>
      <w:r w:rsidRPr="008B0DCB">
        <w:tab/>
        <w:t xml:space="preserve">If any of the statements in the </w:t>
      </w:r>
      <w:ins w:id="2122" w:author="Senn, Nate" w:date="2024-10-18T16:03:00Z" w16du:dateUtc="2024-10-18T20:03:00Z">
        <w:r w:rsidR="00613FB9">
          <w:t>A</w:t>
        </w:r>
      </w:ins>
      <w:del w:id="2123" w:author="Senn, Nate" w:date="2024-10-18T16:03:00Z" w16du:dateUtc="2024-10-18T20:03:00Z">
        <w:r w:rsidRPr="008B0DCB" w:rsidDel="00613FB9">
          <w:delText>a</w:delText>
        </w:r>
      </w:del>
      <w:r w:rsidRPr="008B0DCB">
        <w:t xml:space="preserve">pplication and in the supporting data are found to be untrue and/or inaccurate, or if </w:t>
      </w:r>
      <w:r w:rsidR="008B6BF7">
        <w:t>the Licensee</w:t>
      </w:r>
      <w:r w:rsidRPr="008B0DCB">
        <w:t xml:space="preserve"> fails to comply with all of the provisions of</w:t>
      </w:r>
      <w:r>
        <w:t xml:space="preserve"> Chapter 373, F.S.</w:t>
      </w:r>
      <w:r w:rsidRPr="008B0DCB">
        <w:t xml:space="preserve">, Chapter </w:t>
      </w:r>
      <w:r>
        <w:t>40D, F.A.C.</w:t>
      </w:r>
      <w:r w:rsidR="00A905DF">
        <w:t>, or the C</w:t>
      </w:r>
      <w:r w:rsidRPr="008B0DCB">
        <w:t>onditions set forth herein, the Southwest Florida Water Management District (SWFWMD) shall initiate action for suspension or revocation of Certification.</w:t>
      </w:r>
    </w:p>
    <w:p w14:paraId="2F0652C6" w14:textId="5374F3D9" w:rsidR="00A95A69" w:rsidRDefault="00A95A69" w:rsidP="00A95A69">
      <w:pPr>
        <w:pStyle w:val="2Normal"/>
      </w:pPr>
      <w:r>
        <w:t>2.</w:t>
      </w:r>
      <w:r w:rsidR="0049661A">
        <w:tab/>
        <w:t>This Certification</w:t>
      </w:r>
      <w:r w:rsidRPr="00245F8C">
        <w:t xml:space="preserve"> is issued based on information provided by </w:t>
      </w:r>
      <w:r w:rsidR="008B6BF7">
        <w:t>the Licensee</w:t>
      </w:r>
      <w:r w:rsidRPr="00245F8C">
        <w:t xml:space="preserve"> demonstrating that the use of water is reasonable and beneficial, consistent with the public interest, and will not interfere with any existing legal use of water.  If it is determined by SWFWMD that the use is not reasonable and beneficial, in the public interest, or does impact an existing legal use of water, SWFWMD shall initiate action for </w:t>
      </w:r>
      <w:r w:rsidRPr="008B0DCB">
        <w:t>suspension or revocation</w:t>
      </w:r>
      <w:r w:rsidRPr="00245F8C">
        <w:t xml:space="preserve"> of Certification.</w:t>
      </w:r>
    </w:p>
    <w:p w14:paraId="20A23D90" w14:textId="60E3D3C2" w:rsidR="00A95A69" w:rsidRDefault="00A95A69" w:rsidP="00A95A69">
      <w:pPr>
        <w:pStyle w:val="2Normal"/>
      </w:pPr>
      <w:r>
        <w:t>3</w:t>
      </w:r>
      <w:r w:rsidRPr="00245F8C">
        <w:t>.</w:t>
      </w:r>
      <w:r w:rsidRPr="00245F8C">
        <w:tab/>
      </w:r>
      <w:r w:rsidR="008B6BF7">
        <w:t>The Licensee</w:t>
      </w:r>
      <w:r w:rsidRPr="00245F8C">
        <w:t xml:space="preserve"> shall not deviate from any of t</w:t>
      </w:r>
      <w:r w:rsidR="00A905DF">
        <w:t>he water use related terms or C</w:t>
      </w:r>
      <w:r w:rsidRPr="00245F8C">
        <w:t>o</w:t>
      </w:r>
      <w:r w:rsidR="000F1167">
        <w:t>nditions of Certification</w:t>
      </w:r>
      <w:r w:rsidRPr="00245F8C">
        <w:t xml:space="preserve"> without written approval by SWFWMD.</w:t>
      </w:r>
    </w:p>
    <w:p w14:paraId="0B2089AB" w14:textId="77777777" w:rsidR="00A95A69" w:rsidRDefault="00A95A69" w:rsidP="00A95A69">
      <w:pPr>
        <w:pStyle w:val="2Normal"/>
      </w:pPr>
      <w:r>
        <w:t>4.</w:t>
      </w:r>
      <w:r w:rsidRPr="00245F8C">
        <w:tab/>
        <w:t>In the event SWFWMD declares that a Water Shortage exists pursuant to Chapter 40D-21, F.A.C., SWFWMD shall initiate any required action to alter, modify, or declare inactive all or parts of this Certification as necessary to address the water shortage.</w:t>
      </w:r>
    </w:p>
    <w:p w14:paraId="7A4E1C1D" w14:textId="4B1E9A6B" w:rsidR="00A95A69" w:rsidRDefault="00A95A69" w:rsidP="00A95A69">
      <w:pPr>
        <w:pStyle w:val="2Normal"/>
      </w:pPr>
      <w:r>
        <w:t>5</w:t>
      </w:r>
      <w:r w:rsidRPr="00245F8C">
        <w:t>.</w:t>
      </w:r>
      <w:r w:rsidRPr="00245F8C">
        <w:tab/>
        <w:t xml:space="preserve">SWFWMD shall collect water samples from any withdrawal point listed in the </w:t>
      </w:r>
      <w:r w:rsidR="00722211" w:rsidRPr="00245F8C">
        <w:t>Certificat</w:t>
      </w:r>
      <w:r w:rsidR="00722211">
        <w:t>ion</w:t>
      </w:r>
      <w:r w:rsidR="00722211" w:rsidRPr="00245F8C">
        <w:t xml:space="preserve"> </w:t>
      </w:r>
      <w:r w:rsidRPr="00245F8C">
        <w:t xml:space="preserve">or shall require </w:t>
      </w:r>
      <w:r w:rsidR="008B6BF7">
        <w:t>the Licensee</w:t>
      </w:r>
      <w:r w:rsidRPr="00245F8C">
        <w:t xml:space="preserve"> to submit water samples when SWFWMD determines there is a potential for adverse impacts to water quality.</w:t>
      </w:r>
    </w:p>
    <w:p w14:paraId="2199912E" w14:textId="3AD6A08C" w:rsidR="00A95A69" w:rsidRDefault="00A95A69" w:rsidP="00A95A69">
      <w:pPr>
        <w:pStyle w:val="2Normal"/>
      </w:pPr>
      <w:r w:rsidRPr="00245F8C">
        <w:t>6.</w:t>
      </w:r>
      <w:r w:rsidRPr="00245F8C">
        <w:tab/>
        <w:t xml:space="preserve">SWFWMD shall initiate any </w:t>
      </w:r>
      <w:r w:rsidR="00EF4D76">
        <w:t xml:space="preserve">necessary action to require </w:t>
      </w:r>
      <w:r w:rsidR="008B6BF7">
        <w:t>the Licensee</w:t>
      </w:r>
      <w:r w:rsidRPr="00245F8C">
        <w:t xml:space="preserve"> to cease or reduce withdrawal if water levels in aquifers fall below the minimum levels established by the Governing Board.</w:t>
      </w:r>
    </w:p>
    <w:p w14:paraId="1B6342F1" w14:textId="0E1EB855" w:rsidR="00A95A69" w:rsidRDefault="00A95A69" w:rsidP="00A95A69">
      <w:pPr>
        <w:pStyle w:val="2Normal"/>
      </w:pPr>
      <w:r w:rsidRPr="00245F8C">
        <w:t>7.</w:t>
      </w:r>
      <w:r w:rsidRPr="00245F8C">
        <w:tab/>
      </w:r>
      <w:r w:rsidR="008B6BF7">
        <w:t>The Licensee</w:t>
      </w:r>
      <w:r w:rsidRPr="00245F8C">
        <w:t xml:space="preserve"> shall practice water conservation to increase the efficiency of transport, application, and use, as well as to decrease waste and to minimize runoff from the property.  At such time as the Governing Board adopts specific conservation requirements for </w:t>
      </w:r>
      <w:r w:rsidR="008B6BF7">
        <w:t>the Licensee</w:t>
      </w:r>
      <w:r w:rsidRPr="00245F8C">
        <w:t>'s water use classification, SWFWMD shall initiate any required action to make this certification subject to those requirements upon notice and after a reasonable period for compliance.</w:t>
      </w:r>
    </w:p>
    <w:p w14:paraId="4A0BD7FD" w14:textId="6C7B84A0" w:rsidR="00A95A69" w:rsidRDefault="00A95A69" w:rsidP="00A95A69">
      <w:pPr>
        <w:pStyle w:val="2Normal"/>
      </w:pPr>
      <w:r w:rsidRPr="00245F8C">
        <w:t>8.</w:t>
      </w:r>
      <w:r w:rsidRPr="00245F8C">
        <w:tab/>
        <w:t xml:space="preserve">SWFWMD may establish special regulations for permits within the regions designated a Water Use Caution Area (WUCA).  If SWFWMD has established, or establishes in the future, a WUCA for the region that encompasses this certificate, at such time as the Governing Board adopts such special regulations, SWFWMD shall initiate any required action to make </w:t>
      </w:r>
      <w:r w:rsidR="008B6BF7">
        <w:t>the Licensee</w:t>
      </w:r>
      <w:r w:rsidRPr="00245F8C">
        <w:t xml:space="preserve"> subject to them upon notice and after a reasonable period for compliance.</w:t>
      </w:r>
    </w:p>
    <w:p w14:paraId="4369E6D7" w14:textId="1770FD90" w:rsidR="00A95A69" w:rsidRPr="00245F8C" w:rsidRDefault="00A95A69" w:rsidP="00A95A69">
      <w:pPr>
        <w:pStyle w:val="2Normal"/>
      </w:pPr>
      <w:r>
        <w:t>9.</w:t>
      </w:r>
      <w:r>
        <w:tab/>
      </w:r>
      <w:r w:rsidR="008B6BF7">
        <w:t>The Licensee</w:t>
      </w:r>
      <w:r w:rsidRPr="00245F8C">
        <w:t xml:space="preserve"> shall mitigate, to the satisfaction of SWFWMD, any adverse impact to existing legal uses caused by withdrawals.  When adverse impacts occur or are imminent, SWFWMD shall require </w:t>
      </w:r>
      <w:r w:rsidR="008B6BF7">
        <w:t>the Licensee</w:t>
      </w:r>
      <w:r w:rsidRPr="00245F8C">
        <w:t xml:space="preserve"> to mitigate the impacts.  Adverse impacts include, but are not limited to:</w:t>
      </w:r>
    </w:p>
    <w:p w14:paraId="50C9AF74" w14:textId="77777777" w:rsidR="00A95A69" w:rsidRDefault="00A95A69" w:rsidP="00A95A69">
      <w:pPr>
        <w:pStyle w:val="3Normal"/>
      </w:pPr>
      <w:r>
        <w:t>a</w:t>
      </w:r>
      <w:r w:rsidRPr="00245F8C">
        <w:t>.</w:t>
      </w:r>
      <w:r w:rsidRPr="00245F8C">
        <w:tab/>
        <w:t xml:space="preserve">A reduction in water levels which impairs the ability of a well to produce </w:t>
      </w:r>
      <w:proofErr w:type="gramStart"/>
      <w:r w:rsidRPr="00245F8C">
        <w:t>water;</w:t>
      </w:r>
      <w:proofErr w:type="gramEnd"/>
    </w:p>
    <w:p w14:paraId="645CDDD0" w14:textId="10423031" w:rsidR="00A95A69" w:rsidRDefault="00A95A69" w:rsidP="00A95A69">
      <w:pPr>
        <w:pStyle w:val="3Normal"/>
      </w:pPr>
      <w:r>
        <w:lastRenderedPageBreak/>
        <w:t>b</w:t>
      </w:r>
      <w:r w:rsidRPr="00245F8C">
        <w:t>.</w:t>
      </w:r>
      <w:r w:rsidRPr="00245F8C">
        <w:tab/>
        <w:t xml:space="preserve">Significant reduction in levels or flows in water bodies such as lakes, impoundments, </w:t>
      </w:r>
      <w:ins w:id="2124" w:author="Senn, Nate" w:date="2024-10-23T12:47:00Z" w16du:dateUtc="2024-10-23T16:47:00Z">
        <w:r w:rsidR="003E4D37">
          <w:t>W</w:t>
        </w:r>
      </w:ins>
      <w:del w:id="2125" w:author="Senn, Nate" w:date="2024-10-23T12:47:00Z" w16du:dateUtc="2024-10-23T16:47:00Z">
        <w:r w:rsidRPr="00245F8C" w:rsidDel="003E4D37">
          <w:delText>w</w:delText>
        </w:r>
      </w:del>
      <w:r w:rsidRPr="00245F8C">
        <w:t>etlands, springs, streams or other watercourses; or</w:t>
      </w:r>
    </w:p>
    <w:p w14:paraId="59B66B3F" w14:textId="77777777" w:rsidR="00A95A69" w:rsidRDefault="00A95A69" w:rsidP="00A95A69">
      <w:pPr>
        <w:pStyle w:val="3Normal"/>
      </w:pPr>
      <w:r>
        <w:t>c</w:t>
      </w:r>
      <w:r w:rsidRPr="00245F8C">
        <w:t>.</w:t>
      </w:r>
      <w:r w:rsidRPr="00245F8C">
        <w:tab/>
        <w:t>Significant inducement of natural or manmade contaminants into a water supply or into a usable portion of any aquifer or water body.</w:t>
      </w:r>
    </w:p>
    <w:p w14:paraId="463D454D" w14:textId="0A5BC688" w:rsidR="00A95A69" w:rsidRPr="00245F8C" w:rsidRDefault="00A95A69" w:rsidP="00A95A69">
      <w:pPr>
        <w:pStyle w:val="2Normal"/>
      </w:pPr>
      <w:r>
        <w:t>10</w:t>
      </w:r>
      <w:r w:rsidRPr="00245F8C">
        <w:t>.</w:t>
      </w:r>
      <w:r w:rsidRPr="00245F8C">
        <w:tab/>
      </w:r>
      <w:r w:rsidR="008B6BF7">
        <w:t>The Licensee</w:t>
      </w:r>
      <w:r w:rsidRPr="00245F8C">
        <w:t xml:space="preserve"> shall mitigate to the satisfaction of SWFWMD any adverse impact to environmental features or off</w:t>
      </w:r>
      <w:del w:id="2126" w:author="Senn, Nate" w:date="2024-10-23T13:07:00Z" w16du:dateUtc="2024-10-23T17:07:00Z">
        <w:r w:rsidRPr="00245F8C" w:rsidDel="007C4D6D">
          <w:delText>-</w:delText>
        </w:r>
      </w:del>
      <w:r w:rsidRPr="00245F8C">
        <w:t xml:space="preserve">site land uses as a result of withdrawals.  When adverse impacts occur or are imminent, SWFWMD shall require </w:t>
      </w:r>
      <w:r w:rsidR="008B6BF7">
        <w:t>the Licensee</w:t>
      </w:r>
      <w:r w:rsidRPr="00245F8C">
        <w:t xml:space="preserve"> to mitigate the impacts.  Adverse impacts include the following:</w:t>
      </w:r>
    </w:p>
    <w:p w14:paraId="379866A7" w14:textId="7D50FCAF" w:rsidR="00A95A69" w:rsidRDefault="00A95A69" w:rsidP="00A95A69">
      <w:pPr>
        <w:pStyle w:val="3Normal"/>
      </w:pPr>
      <w:r>
        <w:t>a</w:t>
      </w:r>
      <w:r w:rsidRPr="00245F8C">
        <w:t>.</w:t>
      </w:r>
      <w:r w:rsidRPr="00245F8C">
        <w:tab/>
        <w:t xml:space="preserve">Significant reduction in levels or flows in water bodies such as lakes, impoundments, </w:t>
      </w:r>
      <w:ins w:id="2127" w:author="Senn, Nate" w:date="2024-10-23T12:47:00Z" w16du:dateUtc="2024-10-23T16:47:00Z">
        <w:r w:rsidR="003E4D37">
          <w:t>W</w:t>
        </w:r>
      </w:ins>
      <w:del w:id="2128" w:author="Senn, Nate" w:date="2024-10-23T12:47:00Z" w16du:dateUtc="2024-10-23T16:47:00Z">
        <w:r w:rsidRPr="00245F8C" w:rsidDel="003E4D37">
          <w:delText>w</w:delText>
        </w:r>
      </w:del>
      <w:r w:rsidRPr="00245F8C">
        <w:t xml:space="preserve">etlands, springs, streams, or other </w:t>
      </w:r>
      <w:proofErr w:type="gramStart"/>
      <w:r w:rsidRPr="00245F8C">
        <w:t>watercourses;</w:t>
      </w:r>
      <w:proofErr w:type="gramEnd"/>
    </w:p>
    <w:p w14:paraId="6CA6D9AD" w14:textId="77777777" w:rsidR="00A95A69" w:rsidRDefault="00A95A69" w:rsidP="00A95A69">
      <w:pPr>
        <w:pStyle w:val="3Normal"/>
      </w:pPr>
      <w:r>
        <w:t>b</w:t>
      </w:r>
      <w:r w:rsidRPr="00245F8C">
        <w:t>.</w:t>
      </w:r>
      <w:r w:rsidRPr="00245F8C">
        <w:tab/>
        <w:t xml:space="preserve">Sinkholes or subsidence caused by reduction in water </w:t>
      </w:r>
      <w:proofErr w:type="gramStart"/>
      <w:r w:rsidRPr="00245F8C">
        <w:t>levels;</w:t>
      </w:r>
      <w:proofErr w:type="gramEnd"/>
    </w:p>
    <w:p w14:paraId="57F9A6DA" w14:textId="77777777" w:rsidR="00A95A69" w:rsidRDefault="00A95A69" w:rsidP="00A95A69">
      <w:pPr>
        <w:pStyle w:val="3Normal"/>
      </w:pPr>
      <w:r>
        <w:t>c</w:t>
      </w:r>
      <w:r w:rsidRPr="00245F8C">
        <w:t>.</w:t>
      </w:r>
      <w:r w:rsidRPr="00245F8C">
        <w:tab/>
        <w:t>Damage to crops and other vegetation causing financial harm to the owner; and</w:t>
      </w:r>
    </w:p>
    <w:p w14:paraId="1F82CD58" w14:textId="77777777" w:rsidR="00A95A69" w:rsidRPr="00245F8C" w:rsidRDefault="00A95A69" w:rsidP="00A95A69">
      <w:pPr>
        <w:pStyle w:val="3Normal"/>
      </w:pPr>
      <w:r>
        <w:t>d</w:t>
      </w:r>
      <w:r w:rsidRPr="00245F8C">
        <w:t>.</w:t>
      </w:r>
      <w:r w:rsidRPr="00245F8C">
        <w:tab/>
        <w:t>Damage to the habitat of endangered or threatened species.</w:t>
      </w:r>
    </w:p>
    <w:p w14:paraId="780C5BC4" w14:textId="77777777" w:rsidR="00A95A69" w:rsidRDefault="00A95A69" w:rsidP="00A95A69">
      <w:pPr>
        <w:pStyle w:val="2Normal"/>
      </w:pPr>
      <w:r w:rsidRPr="00245F8C">
        <w:t>1</w:t>
      </w:r>
      <w:r>
        <w:t>1</w:t>
      </w:r>
      <w:r w:rsidRPr="00245F8C">
        <w:t>.</w:t>
      </w:r>
      <w:r w:rsidRPr="00245F8C">
        <w:tab/>
        <w:t>A SWFWMD identification tag shall be prominently displayed at each withdrawal point by permanently affixing the tag to the withdrawal facility.</w:t>
      </w:r>
    </w:p>
    <w:p w14:paraId="0D297441" w14:textId="311A7022" w:rsidR="00A95A69" w:rsidRDefault="00A95A69" w:rsidP="00A95A69">
      <w:pPr>
        <w:pStyle w:val="2Normal"/>
      </w:pPr>
      <w:r w:rsidRPr="00245F8C">
        <w:t>1</w:t>
      </w:r>
      <w:r>
        <w:t>2</w:t>
      </w:r>
      <w:r w:rsidRPr="00245F8C">
        <w:t>.</w:t>
      </w:r>
      <w:r w:rsidRPr="00245F8C">
        <w:tab/>
      </w:r>
      <w:r w:rsidR="004778E7">
        <w:t>The Licensee</w:t>
      </w:r>
      <w:r w:rsidRPr="00245F8C">
        <w:t xml:space="preserve"> must notify SWFWMD within 30 days of the sale or transfer of permitted water withdrawal facilities or the land on which the facilities are located.</w:t>
      </w:r>
    </w:p>
    <w:p w14:paraId="0A5D9372" w14:textId="77777777" w:rsidR="00A95A69" w:rsidRPr="00A95A69" w:rsidRDefault="00A95A69" w:rsidP="00A95A69">
      <w:pPr>
        <w:pStyle w:val="2Normal"/>
      </w:pPr>
      <w:r w:rsidRPr="00245F8C">
        <w:t>1</w:t>
      </w:r>
      <w:r>
        <w:t>3</w:t>
      </w:r>
      <w:r w:rsidRPr="00245F8C">
        <w:t>.</w:t>
      </w:r>
      <w:r w:rsidRPr="00245F8C">
        <w:tab/>
        <w:t xml:space="preserve">All reports required by the certificate shall be submitted to SWFWMD on or </w:t>
      </w:r>
      <w:r w:rsidRPr="00A95A69">
        <w:t>before the tenth day of the second month following data collection and shall be addressed to:</w:t>
      </w:r>
    </w:p>
    <w:p w14:paraId="42EE27DF" w14:textId="77777777" w:rsidR="00A95A69" w:rsidRDefault="00A95A69" w:rsidP="00A95A69">
      <w:pPr>
        <w:pStyle w:val="3Normal"/>
        <w:spacing w:after="0"/>
      </w:pPr>
      <w:r w:rsidRPr="00A95A69">
        <w:t>Southwest F</w:t>
      </w:r>
      <w:r>
        <w:t>lorida Water Management District</w:t>
      </w:r>
    </w:p>
    <w:p w14:paraId="457C7D56" w14:textId="77777777" w:rsidR="00A95A69" w:rsidRDefault="000F1167" w:rsidP="00A95A69">
      <w:pPr>
        <w:pStyle w:val="3Normal"/>
        <w:spacing w:after="0"/>
      </w:pPr>
      <w:r>
        <w:t>Tampa Service Office, Water Use Permit Bureau</w:t>
      </w:r>
    </w:p>
    <w:p w14:paraId="53E13896" w14:textId="77777777" w:rsidR="00A95A69" w:rsidRDefault="000F1167" w:rsidP="00A95A69">
      <w:pPr>
        <w:pStyle w:val="3Normal"/>
        <w:spacing w:after="0"/>
      </w:pPr>
      <w:r>
        <w:t>7601 Highway 301 North</w:t>
      </w:r>
    </w:p>
    <w:p w14:paraId="0244C55D" w14:textId="77777777" w:rsidR="00A95A69" w:rsidRPr="00A95A69" w:rsidRDefault="000F1167" w:rsidP="00A95A69">
      <w:pPr>
        <w:pStyle w:val="3Normal"/>
      </w:pPr>
      <w:r>
        <w:t>Tampa, Florida 33637-6759</w:t>
      </w:r>
    </w:p>
    <w:p w14:paraId="23541F5C" w14:textId="77777777" w:rsidR="00A95A69" w:rsidRPr="00245F8C" w:rsidRDefault="00A95A69" w:rsidP="00A95A69">
      <w:pPr>
        <w:pStyle w:val="2Normal"/>
      </w:pPr>
      <w:r w:rsidRPr="00245F8C">
        <w:t xml:space="preserve">Unless </w:t>
      </w:r>
      <w:r>
        <w:t xml:space="preserve">submitted online or </w:t>
      </w:r>
      <w:r w:rsidRPr="00245F8C">
        <w:t>otherwise indicated</w:t>
      </w:r>
      <w:r>
        <w:t xml:space="preserve"> in the </w:t>
      </w:r>
      <w:r w:rsidR="00A905DF">
        <w:t>specific C</w:t>
      </w:r>
      <w:r>
        <w:t>ondition</w:t>
      </w:r>
      <w:r w:rsidRPr="00245F8C">
        <w:t>, three copies of each plan or report, with the exception of pumpage, rainfall, water level or water quality data which require one copy, are required</w:t>
      </w:r>
      <w:r w:rsidRPr="00E16052">
        <w:t>.</w:t>
      </w:r>
      <w:r>
        <w:t xml:space="preserve">  </w:t>
      </w:r>
    </w:p>
    <w:p w14:paraId="6D43C418" w14:textId="58BDC7F2" w:rsidR="00A95A69" w:rsidRPr="00245F8C" w:rsidRDefault="00A95A69" w:rsidP="00E96B3B">
      <w:pPr>
        <w:pStyle w:val="2Normal"/>
      </w:pPr>
      <w:r w:rsidRPr="00245F8C">
        <w:t>1</w:t>
      </w:r>
      <w:r>
        <w:t>4</w:t>
      </w:r>
      <w:r w:rsidRPr="00245F8C">
        <w:t>.</w:t>
      </w:r>
      <w:r w:rsidRPr="00245F8C">
        <w:tab/>
        <w:t xml:space="preserve">The water balance for </w:t>
      </w:r>
      <w:ins w:id="2129" w:author="Senn, Nate" w:date="2024-10-22T15:35:00Z" w16du:dateUtc="2024-10-22T19:35:00Z">
        <w:r w:rsidR="005E51D8">
          <w:t>U</w:t>
        </w:r>
      </w:ins>
      <w:del w:id="2130" w:author="Senn, Nate" w:date="2024-10-22T15:35:00Z" w16du:dateUtc="2024-10-22T19:35:00Z">
        <w:r w:rsidRPr="00245F8C" w:rsidDel="005E51D8">
          <w:delText>u</w:delText>
        </w:r>
      </w:del>
      <w:r w:rsidRPr="00245F8C">
        <w:t xml:space="preserve">ltimate </w:t>
      </w:r>
      <w:ins w:id="2131" w:author="Senn, Nate" w:date="2024-10-22T15:35:00Z" w16du:dateUtc="2024-10-22T19:35:00Z">
        <w:r w:rsidR="005E51D8">
          <w:t>S</w:t>
        </w:r>
      </w:ins>
      <w:del w:id="2132" w:author="Senn, Nate" w:date="2024-10-22T15:35:00Z" w16du:dateUtc="2024-10-22T19:35:00Z">
        <w:r w:rsidRPr="00245F8C" w:rsidDel="005E51D8">
          <w:delText>s</w:delText>
        </w:r>
      </w:del>
      <w:r w:rsidRPr="00245F8C">
        <w:t xml:space="preserve">ite </w:t>
      </w:r>
      <w:ins w:id="2133" w:author="Senn, Nate" w:date="2024-10-22T15:35:00Z" w16du:dateUtc="2024-10-22T19:35:00Z">
        <w:r w:rsidR="005E51D8">
          <w:t>C</w:t>
        </w:r>
      </w:ins>
      <w:del w:id="2134" w:author="Senn, Nate" w:date="2024-10-22T15:35:00Z" w16du:dateUtc="2024-10-22T19:35:00Z">
        <w:r w:rsidRPr="00245F8C" w:rsidDel="005E51D8">
          <w:delText>c</w:delText>
        </w:r>
      </w:del>
      <w:r w:rsidRPr="00245F8C">
        <w:t xml:space="preserve">apacity (approximately 3,000 MW of generating capacity) at </w:t>
      </w:r>
      <w:r w:rsidR="001E22C2">
        <w:t>DEF</w:t>
      </w:r>
      <w:r w:rsidRPr="00245F8C">
        <w:t>'s Hines Energy Complex demonstrates a requirement of 23.6 MGD from offsite and Upper Floridan aquifer sources for process, cooling, domestic and sanitary purposes.</w:t>
      </w:r>
    </w:p>
    <w:p w14:paraId="5BC6BBFC" w14:textId="0906F09A" w:rsidR="00E96B3B" w:rsidRPr="00E96B3B" w:rsidRDefault="00A95A69" w:rsidP="00E96B3B">
      <w:pPr>
        <w:pStyle w:val="3Normal"/>
      </w:pPr>
      <w:r>
        <w:t>a</w:t>
      </w:r>
      <w:r w:rsidRPr="00245F8C">
        <w:t>.</w:t>
      </w:r>
      <w:r w:rsidRPr="00245F8C">
        <w:tab/>
      </w:r>
      <w:r w:rsidR="004778E7">
        <w:t>The Licensee</w:t>
      </w:r>
      <w:r w:rsidRPr="00245F8C">
        <w:t xml:space="preserve"> shall obtain 6.1 MGD of this amount from a combination of treated wastewater effluent from the City of Bartow's Douglas H. Allen Reclaimed Water </w:t>
      </w:r>
      <w:r w:rsidRPr="00E96B3B">
        <w:t xml:space="preserve">Facility and other offsite </w:t>
      </w:r>
      <w:proofErr w:type="spellStart"/>
      <w:r w:rsidRPr="00E96B3B">
        <w:t>nonpotable</w:t>
      </w:r>
      <w:proofErr w:type="spellEnd"/>
      <w:r w:rsidRPr="00E96B3B">
        <w:t xml:space="preserve"> sources of water.  To the extent that </w:t>
      </w:r>
      <w:r w:rsidR="004778E7">
        <w:t>the Licensee</w:t>
      </w:r>
      <w:r w:rsidRPr="00E96B3B">
        <w:t xml:space="preserve"> obtains more than 6.1 MGD through reuse of treated wastewater effluent from offsite sources, the excess amount shall serve to reduce the use of 17.5 MGD of water from the Upper Floridan aquifer which is authorized </w:t>
      </w:r>
      <w:r w:rsidR="00A905DF" w:rsidRPr="00B31802">
        <w:t xml:space="preserve">by </w:t>
      </w:r>
      <w:del w:id="2135" w:author="Senn, Nate" w:date="2024-11-01T10:55:00Z" w16du:dateUtc="2024-11-01T14:55:00Z">
        <w:r w:rsidR="00A905DF" w:rsidRPr="00B31802" w:rsidDel="00B31802">
          <w:delText xml:space="preserve">Condition </w:delText>
        </w:r>
      </w:del>
      <w:ins w:id="2136" w:author="Senn, Nate" w:date="2024-11-01T10:55:00Z" w16du:dateUtc="2024-11-01T14:55:00Z">
        <w:r w:rsidR="00B31802" w:rsidRPr="00B31802">
          <w:t>paragr</w:t>
        </w:r>
      </w:ins>
      <w:ins w:id="2137" w:author="Senn, Nate" w:date="2024-11-01T10:56:00Z" w16du:dateUtc="2024-11-01T14:56:00Z">
        <w:r w:rsidR="00B31802" w:rsidRPr="00B31802">
          <w:t>aph</w:t>
        </w:r>
      </w:ins>
      <w:ins w:id="2138" w:author="Senn, Nate" w:date="2024-11-01T10:55:00Z" w16du:dateUtc="2024-11-01T14:55:00Z">
        <w:r w:rsidR="00B31802" w:rsidRPr="00B31802">
          <w:t xml:space="preserve"> </w:t>
        </w:r>
      </w:ins>
      <w:r w:rsidRPr="00B31802">
        <w:t>A.14</w:t>
      </w:r>
      <w:ins w:id="2139" w:author="Senn, Nate" w:date="2024-11-01T10:56:00Z" w16du:dateUtc="2024-11-01T14:56:00Z">
        <w:r w:rsidR="00B31802" w:rsidRPr="00B31802">
          <w:t>.</w:t>
        </w:r>
      </w:ins>
      <w:r w:rsidRPr="00B31802">
        <w:t>b</w:t>
      </w:r>
      <w:ins w:id="2140" w:author="Senn, Nate" w:date="2024-11-01T10:56:00Z" w16du:dateUtc="2024-11-01T14:56:00Z">
        <w:r w:rsidR="00B31802" w:rsidRPr="00B31802">
          <w:t>.,</w:t>
        </w:r>
      </w:ins>
      <w:r w:rsidRPr="00B31802">
        <w:t xml:space="preserve"> below.</w:t>
      </w:r>
    </w:p>
    <w:p w14:paraId="7226A8B5" w14:textId="619D0F72" w:rsidR="00A95A69" w:rsidRPr="00E96B3B" w:rsidRDefault="00A95A69" w:rsidP="00E96B3B">
      <w:pPr>
        <w:pStyle w:val="3Normal"/>
      </w:pPr>
      <w:r w:rsidRPr="00E96B3B">
        <w:t>b.</w:t>
      </w:r>
      <w:r w:rsidRPr="00E96B3B">
        <w:tab/>
      </w:r>
      <w:r w:rsidR="004778E7">
        <w:t>The Licensee</w:t>
      </w:r>
      <w:r w:rsidRPr="00E96B3B">
        <w:t xml:space="preserve"> is authorized to withdraw from the Upper Floridan aquifer and use for process, cooling, domestic and sanitary purposes, in support of </w:t>
      </w:r>
      <w:ins w:id="2141" w:author="Senn, Nate" w:date="2024-10-22T15:35:00Z" w16du:dateUtc="2024-10-22T19:35:00Z">
        <w:r w:rsidR="005E51D8">
          <w:t>U</w:t>
        </w:r>
      </w:ins>
      <w:del w:id="2142" w:author="Senn, Nate" w:date="2024-10-22T15:35:00Z" w16du:dateUtc="2024-10-22T19:35:00Z">
        <w:r w:rsidRPr="00E96B3B" w:rsidDel="005E51D8">
          <w:delText>u</w:delText>
        </w:r>
      </w:del>
      <w:r w:rsidRPr="00E96B3B">
        <w:t xml:space="preserve">ltimate </w:t>
      </w:r>
      <w:ins w:id="2143" w:author="Senn, Nate" w:date="2024-10-22T15:35:00Z" w16du:dateUtc="2024-10-22T19:35:00Z">
        <w:r w:rsidR="005E51D8">
          <w:t>S</w:t>
        </w:r>
      </w:ins>
      <w:del w:id="2144" w:author="Senn, Nate" w:date="2024-10-22T15:35:00Z" w16du:dateUtc="2024-10-22T19:35:00Z">
        <w:r w:rsidRPr="00E96B3B" w:rsidDel="005E51D8">
          <w:delText>s</w:delText>
        </w:r>
      </w:del>
      <w:r w:rsidRPr="00E96B3B">
        <w:t xml:space="preserve">ite </w:t>
      </w:r>
      <w:ins w:id="2145" w:author="Senn, Nate" w:date="2024-10-22T15:35:00Z" w16du:dateUtc="2024-10-22T19:35:00Z">
        <w:r w:rsidR="005E51D8">
          <w:t>C</w:t>
        </w:r>
      </w:ins>
      <w:del w:id="2146" w:author="Senn, Nate" w:date="2024-10-22T15:35:00Z" w16du:dateUtc="2024-10-22T19:35:00Z">
        <w:r w:rsidRPr="00E96B3B" w:rsidDel="005E51D8">
          <w:delText>c</w:delText>
        </w:r>
      </w:del>
      <w:r w:rsidRPr="00E96B3B">
        <w:t>apacity at its Hines Energy Complex, an amount of water not to exceed 17.5 MGD, subject to the following conditions:</w:t>
      </w:r>
    </w:p>
    <w:p w14:paraId="502312C0" w14:textId="070E8828" w:rsidR="00E96B3B" w:rsidRDefault="001A095B" w:rsidP="00E96B3B">
      <w:pPr>
        <w:pStyle w:val="4Normal"/>
      </w:pPr>
      <w:r>
        <w:lastRenderedPageBreak/>
        <w:t>(1)</w:t>
      </w:r>
      <w:r w:rsidR="00A95A69" w:rsidRPr="00E96B3B">
        <w:t>.</w:t>
      </w:r>
      <w:r w:rsidR="00A95A69" w:rsidRPr="00E96B3B">
        <w:tab/>
        <w:t xml:space="preserve">Except as approved by SWFWMD under circumstances constituting an emergency, or per an interim water supply shortage as defined in </w:t>
      </w:r>
      <w:del w:id="2147" w:author="Senn, Nate" w:date="2024-10-11T09:23:00Z" w16du:dateUtc="2024-10-11T13:23:00Z">
        <w:r w:rsidR="00A905DF" w:rsidDel="0038522F">
          <w:delText xml:space="preserve">SWFWMD </w:delText>
        </w:r>
      </w:del>
      <w:bookmarkStart w:id="2148" w:name="_Hlk179531653"/>
      <w:ins w:id="2149" w:author="Senn, Nate" w:date="2024-10-11T09:23:00Z" w16du:dateUtc="2024-10-11T13:23:00Z">
        <w:r w:rsidR="0038522F">
          <w:t>Section</w:t>
        </w:r>
      </w:ins>
      <w:ins w:id="2150" w:author="Senn, Nate" w:date="2024-10-11T09:24:00Z" w16du:dateUtc="2024-10-11T13:24:00Z">
        <w:r w:rsidR="0038522F">
          <w:t xml:space="preserve"> B.</w:t>
        </w:r>
      </w:ins>
      <w:ins w:id="2151" w:author="Senn, Nate" w:date="2024-10-11T09:23:00Z" w16du:dateUtc="2024-10-11T13:23:00Z">
        <w:r w:rsidR="0038522F">
          <w:t xml:space="preserve"> </w:t>
        </w:r>
      </w:ins>
      <w:r w:rsidR="00A905DF">
        <w:t xml:space="preserve">Specific </w:t>
      </w:r>
      <w:r w:rsidR="00A95A69" w:rsidRPr="00E96B3B">
        <w:t>Condition</w:t>
      </w:r>
      <w:ins w:id="2152" w:author="Senn, Nate" w:date="2024-10-11T09:24:00Z" w16du:dateUtc="2024-10-11T13:24:00Z">
        <w:r w:rsidR="0038522F">
          <w:t>s, Condition II. SWFWMD, paragraph A.23.</w:t>
        </w:r>
      </w:ins>
      <w:bookmarkEnd w:id="2148"/>
      <w:del w:id="2153" w:author="Senn, Nate" w:date="2024-10-11T09:24:00Z" w16du:dateUtc="2024-10-11T13:24:00Z">
        <w:r w:rsidR="00A95A69" w:rsidRPr="00E96B3B" w:rsidDel="0038522F">
          <w:delText xml:space="preserve"> </w:delText>
        </w:r>
        <w:r w:rsidR="000F3698" w:rsidRPr="00AC70E5" w:rsidDel="0038522F">
          <w:delText>B.II.A.26</w:delText>
        </w:r>
      </w:del>
      <w:r w:rsidR="00A95A69" w:rsidRPr="00AC70E5">
        <w:t>,</w:t>
      </w:r>
      <w:r w:rsidR="00A95A69" w:rsidRPr="00E96B3B">
        <w:t xml:space="preserve"> no process or cooling water shall be withdrawn from the Upper Floridan aquifer in support of the first 1,000 MW of generating capacity.  </w:t>
      </w:r>
      <w:r w:rsidR="004778E7">
        <w:t>The Licensee</w:t>
      </w:r>
      <w:r w:rsidR="00A95A69" w:rsidRPr="00E96B3B">
        <w:t xml:space="preserve"> is authorized to withdraw up to 19,000 gpd Annual Average Daily and 35,000 gpd Peak Month Daily from the Upper Floridan aquifer for domestic and sanitary purposes for the life of the facility from SWFWMD ID No. 6, </w:t>
      </w:r>
      <w:r w:rsidR="001E22C2">
        <w:t>DEF</w:t>
      </w:r>
      <w:r w:rsidR="00A95A69" w:rsidRPr="00E96B3B">
        <w:t xml:space="preserve"> ID No. P-6.  </w:t>
      </w:r>
      <w:r w:rsidR="004778E7">
        <w:t>The Licensee</w:t>
      </w:r>
      <w:r w:rsidR="00A95A69" w:rsidRPr="00E96B3B">
        <w:t xml:space="preserve"> is authorized to withdraw up to 317,000 gpd Annual Average Daily and 475,000 gpd Peak Month Daily from the Upper Floridan aquifer as the source water to the reverse osmosis system from SWFWMD </w:t>
      </w:r>
      <w:r w:rsidR="00A95A69" w:rsidRPr="005811EF">
        <w:t xml:space="preserve">ID </w:t>
      </w:r>
      <w:r w:rsidR="00247CBD" w:rsidRPr="005811EF">
        <w:t xml:space="preserve">No. 153, </w:t>
      </w:r>
      <w:r w:rsidR="001E22C2">
        <w:t>DEF</w:t>
      </w:r>
      <w:r w:rsidR="00247CBD" w:rsidRPr="005811EF">
        <w:t xml:space="preserve"> ID No. P-1 FMW</w:t>
      </w:r>
      <w:r w:rsidR="00A95A69" w:rsidRPr="005811EF">
        <w:t>.</w:t>
      </w:r>
      <w:r w:rsidR="00A95A69" w:rsidRPr="00E96B3B">
        <w:t xml:space="preserve">  The authorized sources of process and cooling water in support of such generating capacity shall consist of existing water on</w:t>
      </w:r>
      <w:del w:id="2154" w:author="Senn, Nate" w:date="2024-10-22T15:35:00Z" w16du:dateUtc="2024-10-22T19:35:00Z">
        <w:r w:rsidR="00A95A69" w:rsidRPr="00E96B3B" w:rsidDel="005E51D8">
          <w:delText xml:space="preserve"> </w:delText>
        </w:r>
      </w:del>
      <w:r w:rsidR="00A95A69" w:rsidRPr="00E96B3B">
        <w:t>site, on</w:t>
      </w:r>
      <w:del w:id="2155" w:author="Senn, Nate" w:date="2024-10-23T13:08:00Z" w16du:dateUtc="2024-10-23T17:08:00Z">
        <w:r w:rsidR="00A95A69" w:rsidRPr="00E96B3B" w:rsidDel="007C4D6D">
          <w:delText>-</w:delText>
        </w:r>
      </w:del>
      <w:r w:rsidR="00A95A69" w:rsidRPr="00E96B3B">
        <w:t xml:space="preserve">site rainwater and stormwater capture, reuse of internal wastewater streams, </w:t>
      </w:r>
      <w:r w:rsidR="00627778">
        <w:t xml:space="preserve">and other alternative water supply sources including, but not limited to, </w:t>
      </w:r>
      <w:r w:rsidR="00A96176">
        <w:t>industrial wastewater from t</w:t>
      </w:r>
      <w:r w:rsidR="00763F62">
        <w:t xml:space="preserve">he </w:t>
      </w:r>
      <w:r w:rsidR="001E22C2">
        <w:t>DEF</w:t>
      </w:r>
      <w:r w:rsidR="00763F62">
        <w:t xml:space="preserve"> Tiger Bay Cogen Facility;</w:t>
      </w:r>
      <w:r w:rsidR="00A96176">
        <w:t xml:space="preserve"> treated industrial wastewater from the adjacent Mosaic Fertilizer, LLC – Green Bay </w:t>
      </w:r>
      <w:r w:rsidR="00763F62">
        <w:t>and Hookers Prairie facilities;</w:t>
      </w:r>
      <w:r w:rsidR="00627778">
        <w:t xml:space="preserve"> stormwater transfer from the adjacent </w:t>
      </w:r>
      <w:proofErr w:type="spellStart"/>
      <w:r w:rsidR="00627778">
        <w:t>Estech</w:t>
      </w:r>
      <w:proofErr w:type="spellEnd"/>
      <w:r w:rsidR="00D301C9">
        <w:t>, Inc.</w:t>
      </w:r>
      <w:r w:rsidR="00627778">
        <w:t xml:space="preserve"> Agricola</w:t>
      </w:r>
      <w:r w:rsidR="00763F62">
        <w:t xml:space="preserve"> site;</w:t>
      </w:r>
      <w:r w:rsidR="00A96176">
        <w:t xml:space="preserve"> </w:t>
      </w:r>
      <w:r w:rsidR="00A95A69" w:rsidRPr="00E96B3B">
        <w:t>and treated wastewater</w:t>
      </w:r>
      <w:r w:rsidR="00763F62">
        <w:t xml:space="preserve"> (reclaimed water)</w:t>
      </w:r>
      <w:r w:rsidR="00A95A69" w:rsidRPr="00E96B3B">
        <w:t xml:space="preserve"> from the Douglas H. Allen Water Reclamation Facility of the City of Bartow or other reuse sources.</w:t>
      </w:r>
    </w:p>
    <w:p w14:paraId="6C933846" w14:textId="0A9139D8" w:rsidR="00E96B3B" w:rsidRDefault="001A095B" w:rsidP="00E96B3B">
      <w:pPr>
        <w:pStyle w:val="4Normal"/>
      </w:pPr>
      <w:r>
        <w:t>(2)</w:t>
      </w:r>
      <w:r w:rsidR="00A95A69" w:rsidRPr="00E96B3B">
        <w:t>.</w:t>
      </w:r>
      <w:r w:rsidR="00A95A69" w:rsidRPr="00E96B3B">
        <w:tab/>
        <w:t xml:space="preserve">The total quantity of water that </w:t>
      </w:r>
      <w:r w:rsidR="004778E7">
        <w:t>the Licensee</w:t>
      </w:r>
      <w:r w:rsidR="00A95A69" w:rsidRPr="00E96B3B">
        <w:t xml:space="preserve"> is authorized to withdraw from the Upper Floridan aquifer shall be limited to 17.5 MGD Annual Average Daily, which amount is determined by SWFWMD not to have an adverse effect on other legal existing users provided, however, that withdrawal for process or cooling purposes of any water from the Upper Floridan aquifer shall be subject to the following additional </w:t>
      </w:r>
      <w:r w:rsidR="00A905DF">
        <w:t>C</w:t>
      </w:r>
      <w:r w:rsidR="00A95A69" w:rsidRPr="00E96B3B">
        <w:t xml:space="preserve">onditions, which shall be applied during review pursuant to Section 403.517, F.S., of any </w:t>
      </w:r>
      <w:ins w:id="2156" w:author="Senn, Nate" w:date="2024-10-18T16:12:00Z" w16du:dateUtc="2024-10-18T20:12:00Z">
        <w:r w:rsidR="00C9350F">
          <w:t>S</w:t>
        </w:r>
      </w:ins>
      <w:del w:id="2157" w:author="Senn, Nate" w:date="2024-10-18T16:12:00Z" w16du:dateUtc="2024-10-18T20:12:00Z">
        <w:r w:rsidR="00A95A69" w:rsidRPr="00E96B3B" w:rsidDel="00C9350F">
          <w:delText>s</w:delText>
        </w:r>
      </w:del>
      <w:r w:rsidR="00A95A69" w:rsidRPr="00E96B3B">
        <w:t xml:space="preserve">upplemental </w:t>
      </w:r>
      <w:ins w:id="2158" w:author="Senn, Nate" w:date="2024-10-18T16:12:00Z" w16du:dateUtc="2024-10-18T20:12:00Z">
        <w:r w:rsidR="00C9350F">
          <w:t>A</w:t>
        </w:r>
      </w:ins>
      <w:del w:id="2159" w:author="Senn, Nate" w:date="2024-10-18T16:12:00Z" w16du:dateUtc="2024-10-18T20:12:00Z">
        <w:r w:rsidR="00A95A69" w:rsidRPr="00E96B3B" w:rsidDel="00C9350F">
          <w:delText>a</w:delText>
        </w:r>
      </w:del>
      <w:r w:rsidR="00A95A69" w:rsidRPr="00E96B3B">
        <w:t>pplication for the construction and operation of a further increment of generating capacity at the Hines Energy Complex :</w:t>
      </w:r>
    </w:p>
    <w:p w14:paraId="66E2BE2D" w14:textId="2F9C21C5" w:rsidR="00A95A69" w:rsidRPr="00E96B3B" w:rsidRDefault="001A095B" w:rsidP="00E96B3B">
      <w:pPr>
        <w:pStyle w:val="5Normal"/>
      </w:pPr>
      <w:r>
        <w:t>i.</w:t>
      </w:r>
      <w:r w:rsidR="00A95A69" w:rsidRPr="00E96B3B">
        <w:tab/>
      </w:r>
      <w:r w:rsidR="004778E7">
        <w:t>The Licensee</w:t>
      </w:r>
      <w:r w:rsidR="00A95A69" w:rsidRPr="00E96B3B">
        <w:t xml:space="preserve"> shall demonstrate that any incremental quantity of process or cooling water which it proposes to withdraw from the Upper Floridan aquifer in support of that increment of generating capacity will be minimized to the greatest extent </w:t>
      </w:r>
      <w:ins w:id="2160" w:author="Senn, Nate" w:date="2024-10-22T12:16:00Z" w16du:dateUtc="2024-10-22T16:16:00Z">
        <w:r w:rsidR="00BD4FE3">
          <w:t>P</w:t>
        </w:r>
      </w:ins>
      <w:del w:id="2161" w:author="Senn, Nate" w:date="2024-10-22T12:16:00Z" w16du:dateUtc="2024-10-22T16:16:00Z">
        <w:r w:rsidR="00A95A69" w:rsidRPr="00E96B3B" w:rsidDel="00BD4FE3">
          <w:delText>p</w:delText>
        </w:r>
      </w:del>
      <w:r w:rsidR="00A95A69" w:rsidRPr="00E96B3B">
        <w:t xml:space="preserve">racticable by prudent technologically and economically </w:t>
      </w:r>
      <w:del w:id="2162" w:author="Senn, Nate" w:date="2024-10-22T12:14:00Z" w16du:dateUtc="2024-10-22T16:14:00Z">
        <w:r w:rsidR="00A95A69" w:rsidRPr="00E96B3B" w:rsidDel="00BD4FE3">
          <w:delText>f</w:delText>
        </w:r>
      </w:del>
      <w:ins w:id="2163" w:author="Senn, Nate" w:date="2024-10-22T12:14:00Z" w16du:dateUtc="2024-10-22T16:14:00Z">
        <w:r w:rsidR="00BD4FE3">
          <w:t>F</w:t>
        </w:r>
      </w:ins>
      <w:r w:rsidR="00A95A69" w:rsidRPr="00E96B3B">
        <w:t>easible water conservation practices consistent with those generally required within the Southern Water Use Caution Area (SWUCA) of SWFWMD, including but not limited to the following:</w:t>
      </w:r>
    </w:p>
    <w:p w14:paraId="23A6C228" w14:textId="0D7B4307" w:rsidR="001A095B" w:rsidRDefault="001A095B" w:rsidP="007C5DD8">
      <w:pPr>
        <w:pStyle w:val="5Normal"/>
        <w:ind w:firstLine="4176"/>
      </w:pPr>
      <w:r>
        <w:t>1</w:t>
      </w:r>
      <w:r w:rsidR="00A95A69" w:rsidRPr="00E96B3B">
        <w:t>)</w:t>
      </w:r>
      <w:r w:rsidR="00A95A69" w:rsidRPr="00E96B3B">
        <w:tab/>
        <w:t>Minimization of loss of water from the</w:t>
      </w:r>
      <w:r w:rsidR="007C5DD8">
        <w:t xml:space="preserve"> </w:t>
      </w:r>
      <w:ins w:id="2164" w:author="Senn, Nate" w:date="2024-10-22T15:36:00Z" w16du:dateUtc="2024-10-22T19:36:00Z">
        <w:r w:rsidR="005E51D8">
          <w:t>S</w:t>
        </w:r>
      </w:ins>
      <w:del w:id="2165" w:author="Senn, Nate" w:date="2024-10-22T15:36:00Z" w16du:dateUtc="2024-10-22T19:36:00Z">
        <w:r w:rsidR="007C5DD8" w:rsidDel="005E51D8">
          <w:delText>s</w:delText>
        </w:r>
      </w:del>
      <w:r w:rsidR="007C5DD8">
        <w:t xml:space="preserve">ite </w:t>
      </w:r>
      <w:r w:rsidR="00A95A69" w:rsidRPr="00E96B3B">
        <w:t xml:space="preserve">during </w:t>
      </w:r>
      <w:proofErr w:type="gramStart"/>
      <w:r w:rsidR="00A95A69" w:rsidRPr="00E96B3B">
        <w:t>construction;</w:t>
      </w:r>
      <w:proofErr w:type="gramEnd"/>
    </w:p>
    <w:p w14:paraId="4F732B08" w14:textId="2E53EE25" w:rsidR="001A095B" w:rsidRDefault="001A095B" w:rsidP="007C5DD8">
      <w:pPr>
        <w:pStyle w:val="5Normal"/>
        <w:ind w:firstLine="4176"/>
      </w:pPr>
      <w:r>
        <w:t>2</w:t>
      </w:r>
      <w:r w:rsidR="00A95A69" w:rsidRPr="00E96B3B">
        <w:t>)</w:t>
      </w:r>
      <w:r w:rsidR="00A95A69" w:rsidRPr="00E96B3B">
        <w:tab/>
        <w:t xml:space="preserve">Use of water-conserving electric generation and pollution control </w:t>
      </w:r>
      <w:proofErr w:type="gramStart"/>
      <w:r w:rsidR="00A95A69" w:rsidRPr="00E96B3B">
        <w:t>technologies;</w:t>
      </w:r>
      <w:proofErr w:type="gramEnd"/>
    </w:p>
    <w:p w14:paraId="1046BC15" w14:textId="64E3D309" w:rsidR="001A095B" w:rsidRDefault="001A095B" w:rsidP="007C5DD8">
      <w:pPr>
        <w:pStyle w:val="5Normal"/>
        <w:ind w:firstLine="4176"/>
      </w:pPr>
      <w:r>
        <w:t>3</w:t>
      </w:r>
      <w:r w:rsidR="00A95A69" w:rsidRPr="00E96B3B">
        <w:t>)</w:t>
      </w:r>
      <w:r w:rsidR="00A95A69" w:rsidRPr="00E96B3B">
        <w:tab/>
        <w:t>On</w:t>
      </w:r>
      <w:del w:id="2166" w:author="Senn, Nate" w:date="2024-10-23T13:08:00Z" w16du:dateUtc="2024-10-23T17:08:00Z">
        <w:r w:rsidR="00A95A69" w:rsidRPr="00E96B3B" w:rsidDel="007C4D6D">
          <w:delText>-</w:delText>
        </w:r>
      </w:del>
      <w:r w:rsidR="00A95A69" w:rsidRPr="00E96B3B">
        <w:t xml:space="preserve">site rainwater and stormwater capture and </w:t>
      </w:r>
      <w:proofErr w:type="gramStart"/>
      <w:r w:rsidR="00A95A69" w:rsidRPr="00E96B3B">
        <w:t>management;</w:t>
      </w:r>
      <w:proofErr w:type="gramEnd"/>
    </w:p>
    <w:p w14:paraId="04AA33DF" w14:textId="77777777" w:rsidR="001A095B" w:rsidRDefault="001A095B" w:rsidP="007C5DD8">
      <w:pPr>
        <w:pStyle w:val="5Normal"/>
        <w:ind w:firstLine="4176"/>
      </w:pPr>
      <w:r>
        <w:t>4</w:t>
      </w:r>
      <w:r w:rsidR="00A95A69" w:rsidRPr="00E96B3B">
        <w:t>)</w:t>
      </w:r>
      <w:r w:rsidR="00A95A69" w:rsidRPr="00E96B3B">
        <w:tab/>
        <w:t xml:space="preserve">Reuse of internal wastewater streams of technologically suitable </w:t>
      </w:r>
      <w:proofErr w:type="gramStart"/>
      <w:r w:rsidR="00A95A69" w:rsidRPr="00E96B3B">
        <w:t>quality;</w:t>
      </w:r>
      <w:proofErr w:type="gramEnd"/>
    </w:p>
    <w:p w14:paraId="10949502" w14:textId="0D8D1BE2" w:rsidR="001A095B" w:rsidRDefault="001A095B" w:rsidP="007C5DD8">
      <w:pPr>
        <w:pStyle w:val="5Normal"/>
        <w:ind w:firstLine="4176"/>
      </w:pPr>
      <w:r>
        <w:t>5</w:t>
      </w:r>
      <w:r w:rsidR="00A95A69" w:rsidRPr="00245F8C">
        <w:t>)</w:t>
      </w:r>
      <w:r w:rsidR="00A95A69" w:rsidRPr="00245F8C">
        <w:tab/>
        <w:t xml:space="preserve">Reuse of treated wastewater of technologically suitable quality available from other sources, such as </w:t>
      </w:r>
      <w:proofErr w:type="gramStart"/>
      <w:r w:rsidR="00A95A69" w:rsidRPr="00245F8C">
        <w:t>publicly-owned</w:t>
      </w:r>
      <w:proofErr w:type="gramEnd"/>
      <w:r w:rsidR="00A95A69" w:rsidRPr="00245F8C">
        <w:t xml:space="preserve"> sewage treatment facilities, which </w:t>
      </w:r>
      <w:r w:rsidR="004778E7">
        <w:t>the Licensee</w:t>
      </w:r>
      <w:r w:rsidR="00A95A69" w:rsidRPr="00245F8C">
        <w:t xml:space="preserve"> shall diligently pursue; and</w:t>
      </w:r>
    </w:p>
    <w:p w14:paraId="2F251A89" w14:textId="77777777" w:rsidR="00A95A69" w:rsidRPr="00245F8C" w:rsidRDefault="001A095B" w:rsidP="007C5DD8">
      <w:pPr>
        <w:pStyle w:val="5Normal"/>
        <w:ind w:firstLine="4176"/>
      </w:pPr>
      <w:r>
        <w:lastRenderedPageBreak/>
        <w:t>6</w:t>
      </w:r>
      <w:r w:rsidR="00A95A69" w:rsidRPr="00245F8C">
        <w:t>)</w:t>
      </w:r>
      <w:r w:rsidR="00A95A69" w:rsidRPr="00245F8C">
        <w:tab/>
        <w:t xml:space="preserve">Use of other available sources of </w:t>
      </w:r>
      <w:proofErr w:type="spellStart"/>
      <w:r w:rsidR="00A95A69" w:rsidRPr="00245F8C">
        <w:t>nonpotable</w:t>
      </w:r>
      <w:proofErr w:type="spellEnd"/>
      <w:r w:rsidR="00A95A69" w:rsidRPr="00245F8C">
        <w:t xml:space="preserve"> water of technologically suitable quality</w:t>
      </w:r>
      <w:r w:rsidR="00C74CEA">
        <w:t>, such as treated industrial wastewater from nearby phosphate mining operations</w:t>
      </w:r>
      <w:r w:rsidR="00A95A69" w:rsidRPr="00245F8C">
        <w:t>.</w:t>
      </w:r>
    </w:p>
    <w:p w14:paraId="3D77C513" w14:textId="1CB7FCB3" w:rsidR="00A95A69" w:rsidRPr="00245F8C" w:rsidRDefault="007C5DD8" w:rsidP="00E96B3B">
      <w:pPr>
        <w:pStyle w:val="5Normal"/>
      </w:pPr>
      <w:r>
        <w:t>ii.</w:t>
      </w:r>
      <w:r w:rsidR="00A95A69" w:rsidRPr="00245F8C">
        <w:tab/>
        <w:t xml:space="preserve">To the extent that maximum total groundwater use in the SWUCA is fixed in a manner which limits the withdrawal of Upper Floridan aquifer water for </w:t>
      </w:r>
      <w:r w:rsidR="001E22C2">
        <w:t>DEF</w:t>
      </w:r>
      <w:r w:rsidR="00A95A69" w:rsidRPr="00245F8C">
        <w:t xml:space="preserve">'s Hines Energy Complex, withdrawal by </w:t>
      </w:r>
      <w:r w:rsidR="004778E7">
        <w:t>the Licensee</w:t>
      </w:r>
      <w:r w:rsidR="00A95A69" w:rsidRPr="00245F8C">
        <w:t xml:space="preserve"> from that source of any quantity greater than 5 MGD</w:t>
      </w:r>
      <w:r w:rsidR="005811EF">
        <w:t xml:space="preserve"> </w:t>
      </w:r>
      <w:r w:rsidR="00C74CEA">
        <w:t>AADF</w:t>
      </w:r>
      <w:r w:rsidR="00A95A69" w:rsidRPr="00245F8C">
        <w:t>, which amount is determined not to have an adverse effect on regional water resources, must be either:</w:t>
      </w:r>
    </w:p>
    <w:p w14:paraId="36D0326F" w14:textId="62EB22E0" w:rsidR="007C5DD8" w:rsidRDefault="007C5DD8" w:rsidP="007C5DD8">
      <w:pPr>
        <w:pStyle w:val="5Normal"/>
        <w:ind w:firstLine="4320"/>
      </w:pPr>
      <w:r>
        <w:t>1</w:t>
      </w:r>
      <w:r w:rsidR="00A95A69" w:rsidRPr="00245F8C">
        <w:t>)</w:t>
      </w:r>
      <w:r w:rsidR="00A95A69" w:rsidRPr="00245F8C">
        <w:tab/>
        <w:t xml:space="preserve">Offset by mandatory retirement of permitted quantities which are actively used within the SWUCA, to the extent such quantities are eligible to provide offset, pursuant to agreements between </w:t>
      </w:r>
      <w:r w:rsidR="004778E7">
        <w:t>the Licensee</w:t>
      </w:r>
      <w:r w:rsidR="00A95A69" w:rsidRPr="00245F8C">
        <w:t xml:space="preserve"> and other Permittees which are subject to review by SWFWMD for conformity with generally applicable standards; or</w:t>
      </w:r>
    </w:p>
    <w:p w14:paraId="6C2B9F91" w14:textId="086D04E9" w:rsidR="007C5DD8" w:rsidDel="00CC0537" w:rsidRDefault="007C5DD8" w:rsidP="007C5DD8">
      <w:pPr>
        <w:pStyle w:val="5Normal"/>
        <w:ind w:firstLine="4320"/>
        <w:rPr>
          <w:del w:id="2167" w:author="Senn, Nate" w:date="2024-10-11T09:35:00Z" w16du:dateUtc="2024-10-11T13:35:00Z"/>
        </w:rPr>
      </w:pPr>
      <w:del w:id="2168" w:author="Senn, Nate" w:date="2024-10-11T09:35:00Z" w16du:dateUtc="2024-10-11T13:35:00Z">
        <w:r w:rsidDel="00CC0537">
          <w:delText>2</w:delText>
        </w:r>
        <w:r w:rsidR="00A95A69" w:rsidRPr="00245F8C" w:rsidDel="00CC0537">
          <w:delText>)</w:delText>
        </w:r>
        <w:r w:rsidR="00A95A69" w:rsidRPr="00245F8C" w:rsidDel="00CC0537">
          <w:tab/>
          <w:delText xml:space="preserve">Offset through recharge and subsequent withdrawal of water pursuant to the Aquifer Recharge and Recovery Project described in </w:delText>
        </w:r>
        <w:r w:rsidR="00A905DF" w:rsidDel="00CC0537">
          <w:delText xml:space="preserve">SWFWMD Specific </w:delText>
        </w:r>
        <w:r w:rsidR="00A95A69" w:rsidRPr="00AC70E5" w:rsidDel="00CC0537">
          <w:delText xml:space="preserve">Condition </w:delText>
        </w:r>
        <w:r w:rsidR="00E96B3B" w:rsidRPr="00AC70E5" w:rsidDel="00CC0537">
          <w:delText>B.II.A</w:delText>
        </w:r>
        <w:r w:rsidR="00AC70E5" w:rsidRPr="00AC70E5" w:rsidDel="00CC0537">
          <w:delText>.21</w:delText>
        </w:r>
        <w:r w:rsidR="00E96B3B" w:rsidDel="00CC0537">
          <w:delText>;</w:delText>
        </w:r>
        <w:r w:rsidR="00A95A69" w:rsidRPr="00245F8C" w:rsidDel="00CC0537">
          <w:delText xml:space="preserve"> or</w:delText>
        </w:r>
      </w:del>
    </w:p>
    <w:p w14:paraId="6095764F" w14:textId="10AA005E" w:rsidR="00A95A69" w:rsidRPr="00245F8C" w:rsidRDefault="00CC0537" w:rsidP="007C5DD8">
      <w:pPr>
        <w:pStyle w:val="5Normal"/>
        <w:ind w:firstLine="4320"/>
      </w:pPr>
      <w:ins w:id="2169" w:author="Senn, Nate" w:date="2024-10-11T09:35:00Z" w16du:dateUtc="2024-10-11T13:35:00Z">
        <w:r>
          <w:t>2</w:t>
        </w:r>
      </w:ins>
      <w:del w:id="2170" w:author="Senn, Nate" w:date="2024-10-11T09:35:00Z" w16du:dateUtc="2024-10-11T13:35:00Z">
        <w:r w:rsidR="007C5DD8" w:rsidDel="00CC0537">
          <w:delText>3</w:delText>
        </w:r>
      </w:del>
      <w:r w:rsidR="00A95A69" w:rsidRPr="00245F8C">
        <w:t>)</w:t>
      </w:r>
      <w:r w:rsidR="00A95A69" w:rsidRPr="00245F8C">
        <w:tab/>
        <w:t>Approved as a "competing application" under the applicable standards of Section 373.233, F.S.</w:t>
      </w:r>
    </w:p>
    <w:p w14:paraId="60E89F9F" w14:textId="11659035" w:rsidR="00A95A69" w:rsidRPr="00245F8C" w:rsidRDefault="007C5DD8" w:rsidP="0054372F">
      <w:pPr>
        <w:pStyle w:val="5Normal"/>
      </w:pPr>
      <w:r>
        <w:t>iii</w:t>
      </w:r>
      <w:r w:rsidR="00A95A69" w:rsidRPr="00245F8C">
        <w:t>.</w:t>
      </w:r>
      <w:r w:rsidR="00A95A69" w:rsidRPr="00245F8C">
        <w:tab/>
        <w:t xml:space="preserve">To the extent that maximum total groundwater use in the SWUCA is not fixed in a manner which limits the withdrawal of Upper Floridan aquifer water for </w:t>
      </w:r>
      <w:r w:rsidR="001E22C2">
        <w:t>DEF</w:t>
      </w:r>
      <w:r w:rsidR="00A95A69" w:rsidRPr="00245F8C">
        <w:t xml:space="preserve">'s Hines Energy Complex, </w:t>
      </w:r>
      <w:r w:rsidR="004778E7">
        <w:t>the Licensee</w:t>
      </w:r>
      <w:r w:rsidR="00A95A69" w:rsidRPr="00245F8C">
        <w:t xml:space="preserve"> may withdraw from that source up to 17.5 MGD subject to the requirements </w:t>
      </w:r>
      <w:r w:rsidR="00A95A69" w:rsidRPr="0054372F">
        <w:t>of</w:t>
      </w:r>
      <w:del w:id="2171" w:author="Senn, Nate" w:date="2024-10-11T09:56:00Z" w16du:dateUtc="2024-10-11T13:56:00Z">
        <w:r w:rsidR="00A95A69" w:rsidRPr="0054372F" w:rsidDel="00C97F0D">
          <w:delText xml:space="preserve"> </w:delText>
        </w:r>
      </w:del>
      <w:del w:id="2172" w:author="Senn, Nate" w:date="2024-10-11T09:41:00Z" w16du:dateUtc="2024-10-11T13:41:00Z">
        <w:r w:rsidR="00A905DF" w:rsidDel="00CC0537">
          <w:delText xml:space="preserve">SWFWMD </w:delText>
        </w:r>
      </w:del>
      <w:ins w:id="2173" w:author="Senn, Nate" w:date="2024-10-11T09:41:00Z" w16du:dateUtc="2024-10-11T13:41:00Z">
        <w:r w:rsidR="00CC0537">
          <w:t xml:space="preserve"> </w:t>
        </w:r>
        <w:bookmarkStart w:id="2174" w:name="_Hlk179533284"/>
        <w:r w:rsidR="00CC0537">
          <w:t xml:space="preserve">Section B. </w:t>
        </w:r>
      </w:ins>
      <w:r w:rsidR="00A905DF">
        <w:t xml:space="preserve">Specific </w:t>
      </w:r>
      <w:r w:rsidR="00A95A69" w:rsidRPr="0054372F">
        <w:t>Condition</w:t>
      </w:r>
      <w:r w:rsidR="008E186D">
        <w:t>s</w:t>
      </w:r>
      <w:ins w:id="2175" w:author="Senn, Nate" w:date="2024-10-11T09:41:00Z" w16du:dateUtc="2024-10-11T13:41:00Z">
        <w:r w:rsidR="00CC0537">
          <w:t>, Condition II. SWFWMD</w:t>
        </w:r>
      </w:ins>
      <w:ins w:id="2176" w:author="Senn, Nate" w:date="2024-10-11T09:42:00Z" w16du:dateUtc="2024-10-11T13:42:00Z">
        <w:r w:rsidR="00CC0537">
          <w:t>, paragraphs</w:t>
        </w:r>
      </w:ins>
      <w:r w:rsidR="00A95A69" w:rsidRPr="0054372F">
        <w:t xml:space="preserve"> </w:t>
      </w:r>
      <w:del w:id="2177" w:author="Senn, Nate" w:date="2024-10-11T09:42:00Z" w16du:dateUtc="2024-10-11T13:42:00Z">
        <w:r w:rsidR="0054372F" w:rsidDel="00CC0537">
          <w:delText>B.II</w:delText>
        </w:r>
        <w:r w:rsidR="00A95A69" w:rsidRPr="0054372F" w:rsidDel="00CC0537">
          <w:delText>.</w:delText>
        </w:r>
      </w:del>
      <w:r w:rsidR="00A95A69" w:rsidRPr="0054372F">
        <w:t>A.</w:t>
      </w:r>
      <w:proofErr w:type="gramStart"/>
      <w:r w:rsidR="00A95A69" w:rsidRPr="0054372F">
        <w:t>14.a.</w:t>
      </w:r>
      <w:proofErr w:type="gramEnd"/>
      <w:r w:rsidR="00A95A69" w:rsidRPr="0054372F">
        <w:t xml:space="preserve">, </w:t>
      </w:r>
      <w:ins w:id="2178" w:author="Senn, Nate" w:date="2024-10-11T09:42:00Z" w16du:dateUtc="2024-10-11T13:42:00Z">
        <w:r w:rsidR="00CC0537">
          <w:t>A.</w:t>
        </w:r>
      </w:ins>
      <w:r w:rsidR="00A95A69" w:rsidRPr="0054372F">
        <w:t>14.b.</w:t>
      </w:r>
      <w:r>
        <w:t>(2).</w:t>
      </w:r>
      <w:r w:rsidR="00A95A69" w:rsidRPr="0054372F">
        <w:t xml:space="preserve">i., and </w:t>
      </w:r>
      <w:ins w:id="2179" w:author="Senn, Nate" w:date="2024-10-11T09:43:00Z" w16du:dateUtc="2024-10-11T13:43:00Z">
        <w:r w:rsidR="00CC0537">
          <w:t>A.</w:t>
        </w:r>
      </w:ins>
      <w:r w:rsidR="00A95A69" w:rsidRPr="0054372F">
        <w:t>14.b.</w:t>
      </w:r>
      <w:r>
        <w:t>(2).</w:t>
      </w:r>
      <w:r w:rsidR="00A95A69" w:rsidRPr="0054372F">
        <w:t>ii.1)</w:t>
      </w:r>
      <w:del w:id="2180" w:author="Senn, Nate" w:date="2024-10-11T09:39:00Z" w16du:dateUtc="2024-10-11T13:39:00Z">
        <w:r w:rsidR="00A95A69" w:rsidRPr="0054372F" w:rsidDel="00CC0537">
          <w:delText>, but not subject to tho</w:delText>
        </w:r>
        <w:r w:rsidR="008E186D" w:rsidDel="00CC0537">
          <w:delText>se of Condition B.II</w:delText>
        </w:r>
        <w:r w:rsidR="00A95A69" w:rsidRPr="0054372F" w:rsidDel="00CC0537">
          <w:delText>.A.14.b</w:delText>
        </w:r>
        <w:r w:rsidDel="00CC0537">
          <w:delText>.(2)</w:delText>
        </w:r>
        <w:r w:rsidR="00A95A69" w:rsidRPr="0054372F" w:rsidDel="00CC0537">
          <w:delText>.ii.2)</w:delText>
        </w:r>
      </w:del>
      <w:r w:rsidR="00A95A69" w:rsidRPr="0054372F">
        <w:t>.</w:t>
      </w:r>
      <w:bookmarkEnd w:id="2174"/>
    </w:p>
    <w:p w14:paraId="57407851" w14:textId="1A42FD6F" w:rsidR="00A95A69" w:rsidRPr="00245F8C" w:rsidRDefault="00A95A69" w:rsidP="007C5DD8">
      <w:pPr>
        <w:pStyle w:val="4Normal"/>
      </w:pPr>
      <w:r w:rsidRPr="00245F8C">
        <w:t>(3)</w:t>
      </w:r>
      <w:r w:rsidRPr="00245F8C">
        <w:tab/>
      </w:r>
      <w:r w:rsidR="004778E7">
        <w:t>The Licensee</w:t>
      </w:r>
      <w:r w:rsidRPr="00245F8C">
        <w:t xml:space="preserve">'s current development schedule for </w:t>
      </w:r>
      <w:ins w:id="2181" w:author="Senn, Nate" w:date="2024-10-22T15:36:00Z" w16du:dateUtc="2024-10-22T19:36:00Z">
        <w:r w:rsidR="005E51D8">
          <w:t>U</w:t>
        </w:r>
      </w:ins>
      <w:del w:id="2182" w:author="Senn, Nate" w:date="2024-10-22T15:36:00Z" w16du:dateUtc="2024-10-22T19:36:00Z">
        <w:r w:rsidRPr="00245F8C" w:rsidDel="005E51D8">
          <w:delText>u</w:delText>
        </w:r>
      </w:del>
      <w:r w:rsidRPr="00245F8C">
        <w:t xml:space="preserve">ltimate </w:t>
      </w:r>
      <w:ins w:id="2183" w:author="Senn, Nate" w:date="2024-10-22T15:36:00Z" w16du:dateUtc="2024-10-22T19:36:00Z">
        <w:r w:rsidR="005E51D8">
          <w:t>S</w:t>
        </w:r>
      </w:ins>
      <w:del w:id="2184" w:author="Senn, Nate" w:date="2024-10-22T15:36:00Z" w16du:dateUtc="2024-10-22T19:36:00Z">
        <w:r w:rsidRPr="00245F8C" w:rsidDel="005E51D8">
          <w:delText>s</w:delText>
        </w:r>
      </w:del>
      <w:r w:rsidRPr="00245F8C">
        <w:t xml:space="preserve">ite </w:t>
      </w:r>
      <w:ins w:id="2185" w:author="Senn, Nate" w:date="2024-10-22T15:36:00Z" w16du:dateUtc="2024-10-22T19:36:00Z">
        <w:r w:rsidR="005E51D8">
          <w:t>C</w:t>
        </w:r>
      </w:ins>
      <w:del w:id="2186" w:author="Senn, Nate" w:date="2024-10-22T15:36:00Z" w16du:dateUtc="2024-10-22T19:36:00Z">
        <w:r w:rsidRPr="00245F8C" w:rsidDel="005E51D8">
          <w:delText>c</w:delText>
        </w:r>
      </w:del>
      <w:r w:rsidRPr="00245F8C">
        <w:t xml:space="preserve">apacity at the Hines Energy Complex estimates incremental additions of generating capacity at an approximate average rate of 500 MW (range of 450 to 550 MW) every four years for the period 1998 through 2018, both inclusive, for a total of approximately 3,000 MW.  The following additional requirements shall apply in order to ensure that </w:t>
      </w:r>
      <w:r w:rsidR="004778E7">
        <w:t>the Licensee</w:t>
      </w:r>
      <w:r w:rsidRPr="00245F8C">
        <w:t xml:space="preserve">'s actual water needs </w:t>
      </w:r>
      <w:r w:rsidR="00A905DF">
        <w:t>are accurately reflected within</w:t>
      </w:r>
      <w:r w:rsidRPr="007C5DD8">
        <w:t xml:space="preserve"> </w:t>
      </w:r>
      <w:del w:id="2187" w:author="Senn, Nate" w:date="2024-11-01T11:33:00Z" w16du:dateUtc="2024-11-01T15:33:00Z">
        <w:r w:rsidR="00A905DF" w:rsidRPr="00BA204C" w:rsidDel="00BA204C">
          <w:delText>SWFWMD Specific</w:delText>
        </w:r>
      </w:del>
      <w:ins w:id="2188" w:author="Senn, Nate" w:date="2024-11-01T11:33:00Z" w16du:dateUtc="2024-11-01T15:33:00Z">
        <w:r w:rsidR="00BA204C" w:rsidRPr="00BA204C">
          <w:t>this</w:t>
        </w:r>
      </w:ins>
      <w:r w:rsidR="00A905DF" w:rsidRPr="00BA204C">
        <w:t xml:space="preserve"> Condition</w:t>
      </w:r>
      <w:del w:id="2189" w:author="Senn, Nate" w:date="2024-11-01T11:33:00Z" w16du:dateUtc="2024-11-01T15:33:00Z">
        <w:r w:rsidRPr="00BA204C" w:rsidDel="00BA204C">
          <w:delText xml:space="preserve"> </w:delText>
        </w:r>
        <w:r w:rsidR="007C5DD8" w:rsidRPr="00BA204C" w:rsidDel="00BA204C">
          <w:delText>B.II</w:delText>
        </w:r>
        <w:r w:rsidRPr="00BA204C" w:rsidDel="00BA204C">
          <w:delText>.A</w:delText>
        </w:r>
      </w:del>
      <w:r w:rsidRPr="00245F8C">
        <w:t xml:space="preserve"> and do not unnecessarily deprive other users of groundwater:</w:t>
      </w:r>
    </w:p>
    <w:p w14:paraId="5F54A84C" w14:textId="629EAB07" w:rsidR="007C5DD8" w:rsidRDefault="00A95A69" w:rsidP="007C5DD8">
      <w:pPr>
        <w:pStyle w:val="5Normal"/>
      </w:pPr>
      <w:r w:rsidRPr="00245F8C">
        <w:t>i.</w:t>
      </w:r>
      <w:r w:rsidRPr="00245F8C">
        <w:tab/>
        <w:t xml:space="preserve">In each </w:t>
      </w:r>
      <w:ins w:id="2190" w:author="Senn, Nate" w:date="2024-10-18T16:12:00Z" w16du:dateUtc="2024-10-18T20:12:00Z">
        <w:r w:rsidR="00C9350F">
          <w:t>S</w:t>
        </w:r>
      </w:ins>
      <w:del w:id="2191" w:author="Senn, Nate" w:date="2024-10-18T16:12:00Z" w16du:dateUtc="2024-10-18T20:12:00Z">
        <w:r w:rsidRPr="00245F8C" w:rsidDel="00C9350F">
          <w:delText>s</w:delText>
        </w:r>
      </w:del>
      <w:r w:rsidRPr="00245F8C">
        <w:t xml:space="preserve">upplemental </w:t>
      </w:r>
      <w:ins w:id="2192" w:author="Senn, Nate" w:date="2024-10-18T16:12:00Z" w16du:dateUtc="2024-10-18T20:12:00Z">
        <w:r w:rsidR="00C9350F">
          <w:t>A</w:t>
        </w:r>
      </w:ins>
      <w:del w:id="2193" w:author="Senn, Nate" w:date="2024-10-18T16:12:00Z" w16du:dateUtc="2024-10-18T20:12:00Z">
        <w:r w:rsidRPr="00245F8C" w:rsidDel="00C9350F">
          <w:delText>a</w:delText>
        </w:r>
      </w:del>
      <w:r w:rsidRPr="00245F8C">
        <w:t xml:space="preserve">pplication for the construction and operation of a further increment of generating capacity at the Hines Energy Complex, </w:t>
      </w:r>
      <w:r w:rsidR="004778E7">
        <w:t>the Licensee</w:t>
      </w:r>
      <w:r w:rsidRPr="00245F8C">
        <w:t xml:space="preserve"> shall indicate (i) whether it has determined not to install any prior or subsequent increment of generating capacity, (ii) the basis for delay in the installation of any increment of generating capacity for more than 5 years beyond the estimated schedule, and (iii) the quantity of groundwater from the Upper Floridan aquifer which any such increment of capacity that has been eliminated or delayed would have required.</w:t>
      </w:r>
    </w:p>
    <w:p w14:paraId="4DC94287" w14:textId="5B332F8D" w:rsidR="00A95A69" w:rsidRPr="00245F8C" w:rsidRDefault="00A95A69" w:rsidP="007C5DD8">
      <w:pPr>
        <w:pStyle w:val="5Normal"/>
      </w:pPr>
      <w:r w:rsidRPr="00245F8C">
        <w:t>ii.</w:t>
      </w:r>
      <w:r w:rsidRPr="00245F8C">
        <w:tab/>
        <w:t xml:space="preserve">If </w:t>
      </w:r>
      <w:r w:rsidR="004778E7">
        <w:t>the Licensee</w:t>
      </w:r>
      <w:r w:rsidRPr="00245F8C">
        <w:t xml:space="preserve"> has determined not to install any increment of generating capacity or in the absence of a reasonable basis for a delay greater than 5 years, the quantity of groundwater which </w:t>
      </w:r>
      <w:r w:rsidR="004778E7">
        <w:t>the Licensee</w:t>
      </w:r>
      <w:r w:rsidRPr="00245F8C">
        <w:t xml:space="preserve"> is authorized to withdraw from the Upper Floridan aquifer in support of </w:t>
      </w:r>
      <w:ins w:id="2194" w:author="Senn, Nate" w:date="2024-10-22T15:36:00Z" w16du:dateUtc="2024-10-22T19:36:00Z">
        <w:r w:rsidR="005E51D8">
          <w:t>U</w:t>
        </w:r>
      </w:ins>
      <w:del w:id="2195" w:author="Senn, Nate" w:date="2024-10-22T15:36:00Z" w16du:dateUtc="2024-10-22T19:36:00Z">
        <w:r w:rsidRPr="00245F8C" w:rsidDel="005E51D8">
          <w:delText>u</w:delText>
        </w:r>
      </w:del>
      <w:r w:rsidRPr="00245F8C">
        <w:t xml:space="preserve">ltimate </w:t>
      </w:r>
      <w:ins w:id="2196" w:author="Senn, Nate" w:date="2024-10-22T15:36:00Z" w16du:dateUtc="2024-10-22T19:36:00Z">
        <w:r w:rsidR="005E51D8">
          <w:t>S</w:t>
        </w:r>
      </w:ins>
      <w:del w:id="2197" w:author="Senn, Nate" w:date="2024-10-22T15:36:00Z" w16du:dateUtc="2024-10-22T19:36:00Z">
        <w:r w:rsidRPr="00245F8C" w:rsidDel="005E51D8">
          <w:delText>s</w:delText>
        </w:r>
      </w:del>
      <w:r w:rsidRPr="00245F8C">
        <w:t xml:space="preserve">ite </w:t>
      </w:r>
      <w:ins w:id="2198" w:author="Senn, Nate" w:date="2024-10-22T15:36:00Z" w16du:dateUtc="2024-10-22T19:36:00Z">
        <w:r w:rsidR="005E51D8">
          <w:t>C</w:t>
        </w:r>
      </w:ins>
      <w:del w:id="2199" w:author="Senn, Nate" w:date="2024-10-22T15:36:00Z" w16du:dateUtc="2024-10-22T19:36:00Z">
        <w:r w:rsidRPr="00245F8C" w:rsidDel="005E51D8">
          <w:delText>c</w:delText>
        </w:r>
      </w:del>
      <w:r w:rsidRPr="00245F8C">
        <w:t>apacity may be reduced accordingly.</w:t>
      </w:r>
    </w:p>
    <w:p w14:paraId="3D0A037E" w14:textId="07F2322F" w:rsidR="00A95A69" w:rsidRPr="00245F8C" w:rsidRDefault="00A95A69" w:rsidP="007C5DD8">
      <w:pPr>
        <w:pStyle w:val="3Normal"/>
      </w:pPr>
      <w:r>
        <w:t>c</w:t>
      </w:r>
      <w:r w:rsidRPr="00245F8C">
        <w:t>.</w:t>
      </w:r>
      <w:r w:rsidRPr="00245F8C">
        <w:tab/>
        <w:t>On</w:t>
      </w:r>
      <w:del w:id="2200" w:author="Senn, Nate" w:date="2024-10-23T13:08:00Z" w16du:dateUtc="2024-10-23T17:08:00Z">
        <w:r w:rsidRPr="00245F8C" w:rsidDel="007C4D6D">
          <w:delText>-</w:delText>
        </w:r>
      </w:del>
      <w:r w:rsidRPr="00245F8C">
        <w:t xml:space="preserve">site rainwater and stormwater capture and use, reuse of internal wastewater streams, reuse of available treated wastewater sources, and use of other sources </w:t>
      </w:r>
      <w:r w:rsidRPr="00245F8C">
        <w:lastRenderedPageBreak/>
        <w:t xml:space="preserve">(excluding the Upper Floridan aquifer and intermediate aquifers) of </w:t>
      </w:r>
      <w:proofErr w:type="spellStart"/>
      <w:r w:rsidRPr="00245F8C">
        <w:t>nonpotable</w:t>
      </w:r>
      <w:proofErr w:type="spellEnd"/>
      <w:r w:rsidRPr="00245F8C">
        <w:t xml:space="preserve"> water shall constitute reasonable and beneficial uses of water; as such uses are set forth in the SCA and approved in the </w:t>
      </w:r>
      <w:ins w:id="2201" w:author="Senn, Nate" w:date="2024-10-22T15:36:00Z" w16du:dateUtc="2024-10-22T19:36:00Z">
        <w:r w:rsidR="005E51D8">
          <w:t>S</w:t>
        </w:r>
      </w:ins>
      <w:del w:id="2202" w:author="Senn, Nate" w:date="2024-10-22T15:36:00Z" w16du:dateUtc="2024-10-22T19:36:00Z">
        <w:r w:rsidRPr="00245F8C" w:rsidDel="005E51D8">
          <w:delText>s</w:delText>
        </w:r>
      </w:del>
      <w:r w:rsidRPr="00245F8C">
        <w:t xml:space="preserve">ite </w:t>
      </w:r>
      <w:ins w:id="2203" w:author="Senn, Nate" w:date="2024-10-22T15:36:00Z" w16du:dateUtc="2024-10-22T19:36:00Z">
        <w:r w:rsidR="005E51D8">
          <w:t>C</w:t>
        </w:r>
      </w:ins>
      <w:del w:id="2204" w:author="Senn, Nate" w:date="2024-10-22T15:36:00Z" w16du:dateUtc="2024-10-22T19:36:00Z">
        <w:r w:rsidRPr="00245F8C" w:rsidDel="005E51D8">
          <w:delText>c</w:delText>
        </w:r>
      </w:del>
      <w:r w:rsidRPr="00245F8C">
        <w:t xml:space="preserve">ertification process, and are hereby authorized as required in support of ultimate capacity at </w:t>
      </w:r>
      <w:r w:rsidR="001E22C2">
        <w:t>DEF</w:t>
      </w:r>
      <w:r w:rsidRPr="00245F8C">
        <w:t xml:space="preserve">'s Hines Energy Complex ; provided, however, that use or reuse of </w:t>
      </w:r>
      <w:proofErr w:type="spellStart"/>
      <w:r w:rsidRPr="00245F8C">
        <w:t>nonpotable</w:t>
      </w:r>
      <w:proofErr w:type="spellEnd"/>
      <w:r w:rsidRPr="00245F8C">
        <w:t xml:space="preserve"> water shall be deemed unreasonable if it will result in degradation of cooling pond water quality below the levels proposed by </w:t>
      </w:r>
      <w:r w:rsidR="004778E7">
        <w:t>the Licensee</w:t>
      </w:r>
      <w:r w:rsidRPr="00245F8C">
        <w:t xml:space="preserve"> in support of the </w:t>
      </w:r>
      <w:ins w:id="2205" w:author="Senn, Nate" w:date="2024-10-22T15:36:00Z" w16du:dateUtc="2024-10-22T19:36:00Z">
        <w:r w:rsidR="005E51D8">
          <w:t>U</w:t>
        </w:r>
      </w:ins>
      <w:del w:id="2206" w:author="Senn, Nate" w:date="2024-10-22T15:36:00Z" w16du:dateUtc="2024-10-22T19:36:00Z">
        <w:r w:rsidRPr="00245F8C" w:rsidDel="005E51D8">
          <w:delText>u</w:delText>
        </w:r>
      </w:del>
      <w:r w:rsidRPr="00245F8C">
        <w:t xml:space="preserve">ltimate </w:t>
      </w:r>
      <w:ins w:id="2207" w:author="Senn, Nate" w:date="2024-10-22T15:37:00Z" w16du:dateUtc="2024-10-22T19:37:00Z">
        <w:r w:rsidR="005E51D8">
          <w:t>S</w:t>
        </w:r>
      </w:ins>
      <w:del w:id="2208" w:author="Senn, Nate" w:date="2024-10-22T15:37:00Z" w16du:dateUtc="2024-10-22T19:37:00Z">
        <w:r w:rsidRPr="00245F8C" w:rsidDel="005E51D8">
          <w:delText>s</w:delText>
        </w:r>
      </w:del>
      <w:r w:rsidRPr="00245F8C">
        <w:t xml:space="preserve">ite </w:t>
      </w:r>
      <w:ins w:id="2209" w:author="Senn, Nate" w:date="2024-10-22T15:37:00Z" w16du:dateUtc="2024-10-22T19:37:00Z">
        <w:r w:rsidR="005E51D8">
          <w:t>C</w:t>
        </w:r>
      </w:ins>
      <w:del w:id="2210" w:author="Senn, Nate" w:date="2024-10-22T15:37:00Z" w16du:dateUtc="2024-10-22T19:37:00Z">
        <w:r w:rsidRPr="00245F8C" w:rsidDel="005E51D8">
          <w:delText>c</w:delText>
        </w:r>
      </w:del>
      <w:r w:rsidRPr="00245F8C">
        <w:t xml:space="preserve">apacity </w:t>
      </w:r>
      <w:ins w:id="2211" w:author="Senn, Nate" w:date="2024-10-22T15:37:00Z" w16du:dateUtc="2024-10-22T19:37:00Z">
        <w:r w:rsidR="005E51D8">
          <w:t>C</w:t>
        </w:r>
      </w:ins>
      <w:del w:id="2212" w:author="Senn, Nate" w:date="2024-10-22T15:37:00Z" w16du:dateUtc="2024-10-22T19:37:00Z">
        <w:r w:rsidRPr="00245F8C" w:rsidDel="005E51D8">
          <w:delText>c</w:delText>
        </w:r>
      </w:del>
      <w:r w:rsidRPr="00245F8C">
        <w:t>ertification or any water quality standard made applicable by federal or state law.</w:t>
      </w:r>
    </w:p>
    <w:p w14:paraId="4434D96E" w14:textId="19ECA4A1" w:rsidR="00917CA7" w:rsidRPr="00917CA7" w:rsidRDefault="00A95A69" w:rsidP="00917CA7">
      <w:pPr>
        <w:pStyle w:val="2Normal"/>
      </w:pPr>
      <w:r w:rsidRPr="00245F8C">
        <w:t>1</w:t>
      </w:r>
      <w:r>
        <w:t>5</w:t>
      </w:r>
      <w:r w:rsidRPr="00245F8C">
        <w:t>.</w:t>
      </w:r>
      <w:r w:rsidRPr="00245F8C">
        <w:tab/>
      </w:r>
      <w:r w:rsidR="004778E7">
        <w:t>The Licensee</w:t>
      </w:r>
      <w:r w:rsidRPr="00245F8C">
        <w:t xml:space="preserve"> shall continue to investigate the feasibility of using reclaimed water </w:t>
      </w:r>
      <w:r w:rsidR="00381566">
        <w:t>and/</w:t>
      </w:r>
      <w:r w:rsidR="00C74CEA">
        <w:t xml:space="preserve">or other alternative water supply sources </w:t>
      </w:r>
      <w:r w:rsidRPr="00245F8C">
        <w:t xml:space="preserve">as a water source and submit a report to SWFWMD describing the feasibility no later than March 31, 2005, and every two years thereafter.  </w:t>
      </w:r>
      <w:r w:rsidR="00542EDA">
        <w:t>The Licensee</w:t>
      </w:r>
      <w:r w:rsidRPr="00245F8C">
        <w:t xml:space="preserve"> shall also submit a</w:t>
      </w:r>
      <w:r w:rsidR="00381566">
        <w:t>n alternative</w:t>
      </w:r>
      <w:r w:rsidRPr="00245F8C">
        <w:t xml:space="preserve"> water </w:t>
      </w:r>
      <w:r w:rsidR="00381566">
        <w:t xml:space="preserve">supply </w:t>
      </w:r>
      <w:r w:rsidRPr="00245F8C">
        <w:t xml:space="preserve">feasibility report to SWFWMD in connection </w:t>
      </w:r>
      <w:r w:rsidRPr="00BA204C">
        <w:t xml:space="preserve">with each subsequent </w:t>
      </w:r>
      <w:ins w:id="2213" w:author="Senn, Nate" w:date="2024-11-01T11:34:00Z" w16du:dateUtc="2024-11-01T15:34:00Z">
        <w:r w:rsidR="00BA204C">
          <w:t xml:space="preserve">Supplemental </w:t>
        </w:r>
      </w:ins>
      <w:del w:id="2214" w:author="Senn, Nate" w:date="2024-11-01T11:34:00Z" w16du:dateUtc="2024-11-01T15:34:00Z">
        <w:r w:rsidRPr="00BA204C" w:rsidDel="00BA204C">
          <w:delText>a</w:delText>
        </w:r>
      </w:del>
      <w:ins w:id="2215" w:author="Senn, Nate" w:date="2024-11-01T11:34:00Z" w16du:dateUtc="2024-11-01T15:34:00Z">
        <w:r w:rsidR="00BA204C">
          <w:t>A</w:t>
        </w:r>
      </w:ins>
      <w:r w:rsidRPr="00BA204C">
        <w:t xml:space="preserve">pplication submitted pursuant to </w:t>
      </w:r>
      <w:del w:id="2216" w:author="Senn, Nate" w:date="2024-11-01T11:35:00Z" w16du:dateUtc="2024-11-01T15:35:00Z">
        <w:r w:rsidR="00A905DF" w:rsidRPr="00BA204C" w:rsidDel="00BA204C">
          <w:delText xml:space="preserve">SWFWMD Specific </w:delText>
        </w:r>
        <w:r w:rsidR="00917CA7" w:rsidRPr="00BA204C" w:rsidDel="00BA204C">
          <w:delText>Condition B.II</w:delText>
        </w:r>
        <w:r w:rsidR="003F4349" w:rsidRPr="00BA204C" w:rsidDel="00BA204C">
          <w:delText>.</w:delText>
        </w:r>
      </w:del>
      <w:ins w:id="2217" w:author="Senn, Nate" w:date="2024-11-01T11:35:00Z" w16du:dateUtc="2024-11-01T15:35:00Z">
        <w:r w:rsidR="00BA204C">
          <w:t xml:space="preserve">paragraph </w:t>
        </w:r>
      </w:ins>
      <w:r w:rsidR="003F4349" w:rsidRPr="00BA204C">
        <w:t>A.14</w:t>
      </w:r>
      <w:ins w:id="2218" w:author="Senn, Nate" w:date="2024-11-01T11:35:00Z" w16du:dateUtc="2024-11-01T15:35:00Z">
        <w:r w:rsidR="00BA204C">
          <w:t>. of this condition</w:t>
        </w:r>
      </w:ins>
      <w:r w:rsidR="003F4349" w:rsidRPr="00BA204C">
        <w:t>,</w:t>
      </w:r>
      <w:r w:rsidRPr="00245F8C">
        <w:t xml:space="preserve"> except when such application is filed within six months of submittal of the last biennial feasibility report required by this Condition.  If the subsequent application is submitted within six months of submittal of the last biennial feasibility report required by this Condition, the application shall reference the previous feasibility report and provide any updates of </w:t>
      </w:r>
      <w:r w:rsidR="00381566">
        <w:t>alternative</w:t>
      </w:r>
      <w:r w:rsidR="00381566" w:rsidRPr="00245F8C">
        <w:t xml:space="preserve"> </w:t>
      </w:r>
      <w:r w:rsidRPr="00245F8C">
        <w:t xml:space="preserve">water </w:t>
      </w:r>
      <w:r w:rsidR="00381566">
        <w:t xml:space="preserve">supply </w:t>
      </w:r>
      <w:r w:rsidRPr="00245F8C">
        <w:t xml:space="preserve">feasibility.  All feasibility reports </w:t>
      </w:r>
      <w:r w:rsidR="00542EDA">
        <w:t>the Licensee</w:t>
      </w:r>
      <w:r w:rsidRPr="00245F8C">
        <w:t xml:space="preserve"> submits shall contain an analysis of </w:t>
      </w:r>
      <w:r w:rsidR="00D301C9">
        <w:t>alternative water supply</w:t>
      </w:r>
      <w:r w:rsidR="00D301C9" w:rsidRPr="00245F8C">
        <w:t xml:space="preserve"> </w:t>
      </w:r>
      <w:r w:rsidR="00D301C9">
        <w:t xml:space="preserve">sources, including, but not limited to, </w:t>
      </w:r>
      <w:r w:rsidRPr="00245F8C">
        <w:t>reclaimed water sources</w:t>
      </w:r>
      <w:r w:rsidR="00D301C9">
        <w:t>,</w:t>
      </w:r>
      <w:r w:rsidRPr="00245F8C">
        <w:t xml:space="preserve"> for the area, including the relative location of these sources to </w:t>
      </w:r>
      <w:r w:rsidR="00542EDA">
        <w:t>the Licensee</w:t>
      </w:r>
      <w:r w:rsidRPr="00245F8C">
        <w:t xml:space="preserve">’s property, the quantity of </w:t>
      </w:r>
      <w:r w:rsidR="00381566">
        <w:t>alternative</w:t>
      </w:r>
      <w:r w:rsidR="00381566" w:rsidRPr="00245F8C">
        <w:t xml:space="preserve"> </w:t>
      </w:r>
      <w:r w:rsidRPr="00245F8C">
        <w:t xml:space="preserve">water </w:t>
      </w:r>
      <w:r w:rsidR="00381566">
        <w:t xml:space="preserve">supplies </w:t>
      </w:r>
      <w:r w:rsidRPr="00245F8C">
        <w:t>available, the projected date(s) of availability, costs associated with obtaining the</w:t>
      </w:r>
      <w:r w:rsidR="00381566">
        <w:t>se</w:t>
      </w:r>
      <w:r w:rsidRPr="00245F8C">
        <w:t xml:space="preserve"> </w:t>
      </w:r>
      <w:r w:rsidR="00381566">
        <w:t>alternative supplies</w:t>
      </w:r>
      <w:r w:rsidRPr="00245F8C">
        <w:t xml:space="preserve">, an explanation of </w:t>
      </w:r>
      <w:r w:rsidR="00542EDA">
        <w:t>the Licensee</w:t>
      </w:r>
      <w:r w:rsidRPr="00245F8C">
        <w:t xml:space="preserve">'s efforts to obtain such water, names of individuals </w:t>
      </w:r>
      <w:r w:rsidR="00542EDA">
        <w:t>the Licensee</w:t>
      </w:r>
      <w:r w:rsidRPr="00245F8C">
        <w:t xml:space="preserve"> has contacted at each </w:t>
      </w:r>
      <w:r w:rsidR="00381566">
        <w:t>alternative</w:t>
      </w:r>
      <w:r w:rsidR="00381566" w:rsidRPr="00245F8C">
        <w:t xml:space="preserve"> </w:t>
      </w:r>
      <w:r w:rsidRPr="00245F8C">
        <w:t xml:space="preserve">water </w:t>
      </w:r>
      <w:r w:rsidR="00381566">
        <w:t xml:space="preserve">supply </w:t>
      </w:r>
      <w:r w:rsidRPr="00245F8C">
        <w:t xml:space="preserve">provider, a description </w:t>
      </w:r>
      <w:r w:rsidRPr="00917CA7">
        <w:t xml:space="preserve">of any impediments to obtaining that water and </w:t>
      </w:r>
      <w:r w:rsidR="00542EDA">
        <w:t>the Licensee</w:t>
      </w:r>
      <w:r w:rsidRPr="00917CA7">
        <w:t xml:space="preserve">'s efforts to overcome those impediments, and </w:t>
      </w:r>
      <w:r w:rsidR="00381566">
        <w:t>a</w:t>
      </w:r>
      <w:r w:rsidRPr="00917CA7">
        <w:t xml:space="preserve"> schedule for </w:t>
      </w:r>
      <w:r w:rsidR="00381566">
        <w:t>implementation</w:t>
      </w:r>
      <w:r w:rsidRPr="00917CA7">
        <w:t xml:space="preserve">, if </w:t>
      </w:r>
      <w:ins w:id="2219" w:author="Senn, Nate" w:date="2024-10-22T12:14:00Z" w16du:dateUtc="2024-10-22T16:14:00Z">
        <w:r w:rsidR="00BD4FE3">
          <w:t>F</w:t>
        </w:r>
      </w:ins>
      <w:del w:id="2220" w:author="Senn, Nate" w:date="2024-10-22T12:14:00Z" w16du:dateUtc="2024-10-22T16:14:00Z">
        <w:r w:rsidRPr="00917CA7" w:rsidDel="00BD4FE3">
          <w:delText>f</w:delText>
        </w:r>
      </w:del>
      <w:r w:rsidRPr="00917CA7">
        <w:t>easible.  Infeasibility</w:t>
      </w:r>
      <w:r w:rsidR="005811EF">
        <w:t xml:space="preserve"> to obtain alternative water supply sources</w:t>
      </w:r>
      <w:r w:rsidRPr="00917CA7">
        <w:t xml:space="preserve"> shall be supported with a detailed explanation.</w:t>
      </w:r>
    </w:p>
    <w:p w14:paraId="3A8636F0" w14:textId="401F73C0" w:rsidR="00A95A69" w:rsidRPr="00917CA7" w:rsidRDefault="00A95A69" w:rsidP="00917CA7">
      <w:pPr>
        <w:pStyle w:val="2Normal"/>
      </w:pPr>
      <w:r w:rsidRPr="00917CA7">
        <w:t>16.</w:t>
      </w:r>
      <w:r w:rsidRPr="00917CA7">
        <w:tab/>
      </w:r>
      <w:r w:rsidR="00542EDA">
        <w:t>The Licensee</w:t>
      </w:r>
      <w:r w:rsidRPr="00917CA7">
        <w:t xml:space="preserve"> shall </w:t>
      </w:r>
      <w:r w:rsidR="005811EF">
        <w:t xml:space="preserve">meter all groundwater </w:t>
      </w:r>
      <w:r w:rsidRPr="00917CA7">
        <w:t>withdrawals from ground water resources</w:t>
      </w:r>
      <w:r w:rsidR="005811EF">
        <w:t>. Meter r</w:t>
      </w:r>
      <w:r w:rsidR="006362C4" w:rsidRPr="00917CA7">
        <w:t xml:space="preserve">eadings </w:t>
      </w:r>
      <w:r w:rsidRPr="00917CA7">
        <w:t xml:space="preserve">from each withdrawal shall be </w:t>
      </w:r>
      <w:r w:rsidR="009B621B">
        <w:t xml:space="preserve">recorded </w:t>
      </w:r>
      <w:r w:rsidRPr="00917CA7">
        <w:t xml:space="preserve">on a monthly basis within the last week of the month.  The meter reading(s) shall be reported to the </w:t>
      </w:r>
      <w:r w:rsidR="00244DC4">
        <w:t>Water Use Permit Bureau</w:t>
      </w:r>
      <w:r w:rsidRPr="00917CA7">
        <w:t xml:space="preserve"> on or before the tenth day of the following month for which the data is being submitted.  </w:t>
      </w:r>
      <w:r w:rsidR="00542EDA">
        <w:t>The Licensee</w:t>
      </w:r>
      <w:r w:rsidRPr="00917CA7">
        <w:t xml:space="preserve"> shall submit meter readings online using the Permit Information Center at </w:t>
      </w:r>
      <w:hyperlink r:id="rId33" w:history="1">
        <w:r w:rsidRPr="00917CA7">
          <w:rPr>
            <w:rStyle w:val="Hyperlink"/>
          </w:rPr>
          <w:t>www.swfwmd.state.fl.us/permits/epermitting/</w:t>
        </w:r>
      </w:hyperlink>
      <w:r w:rsidRPr="00917CA7">
        <w:t xml:space="preserve"> or on </w:t>
      </w:r>
      <w:ins w:id="2221" w:author="Senn, Nate" w:date="2024-11-01T12:38:00Z" w16du:dateUtc="2024-11-01T16:38:00Z">
        <w:r w:rsidR="008F36A1">
          <w:rPr>
            <w:color w:val="000000"/>
          </w:rPr>
          <w:t>SWFWMD</w:t>
        </w:r>
      </w:ins>
      <w:del w:id="2222" w:author="Senn, Nate" w:date="2024-11-01T12:38:00Z" w16du:dateUtc="2024-11-01T16:38:00Z">
        <w:r w:rsidRPr="00917CA7" w:rsidDel="008F36A1">
          <w:delText>District</w:delText>
        </w:r>
      </w:del>
      <w:r w:rsidRPr="00917CA7">
        <w:t>-supplied scanning forms unless another arrangement fo</w:t>
      </w:r>
      <w:r w:rsidR="00EA69D3">
        <w:t>r</w:t>
      </w:r>
      <w:r w:rsidRPr="00917CA7">
        <w:t xml:space="preserve"> submission of this data has been approved by the SWFWMD.  If a metered withdrawal is not utilized during a given month, the report shall be submitted to SWFWMD indicating the same meter reading as was submitted the previous month. The following withdrawals shall be metered as applicable:</w:t>
      </w:r>
    </w:p>
    <w:p w14:paraId="49F67732" w14:textId="11E228A0" w:rsidR="00330DDF" w:rsidDel="00426A83" w:rsidRDefault="00330DDF" w:rsidP="00330DDF">
      <w:pPr>
        <w:pStyle w:val="3Normal"/>
        <w:rPr>
          <w:del w:id="2223" w:author="Senn, Nate" w:date="2024-10-11T10:22:00Z" w16du:dateUtc="2024-10-11T14:22:00Z"/>
        </w:rPr>
      </w:pPr>
      <w:del w:id="2224" w:author="Senn, Nate" w:date="2024-10-11T10:22:00Z" w16du:dateUtc="2024-10-11T14:22:00Z">
        <w:r w:rsidDel="00426A83">
          <w:delText>a.</w:delText>
        </w:r>
        <w:r w:rsidDel="00426A83">
          <w:tab/>
        </w:r>
        <w:r w:rsidR="00542EDA" w:rsidDel="00426A83">
          <w:delText>The Licensee</w:delText>
        </w:r>
        <w:r w:rsidR="00A95A69" w:rsidRPr="00330DDF" w:rsidDel="00426A83">
          <w:delText xml:space="preserve"> shall install meters on SWFWMD ID Nos. 3, 4, and 5, </w:delText>
        </w:r>
        <w:r w:rsidR="001E22C2" w:rsidDel="00426A83">
          <w:delText>DEF</w:delText>
        </w:r>
        <w:r w:rsidR="00A95A69" w:rsidRPr="00330DDF" w:rsidDel="00426A83">
          <w:delText xml:space="preserve"> ID Nos., P-3, P-4, and P-5, within 90 days of completion of construction of the withdrawal.</w:delText>
        </w:r>
      </w:del>
    </w:p>
    <w:p w14:paraId="0F47831F" w14:textId="5DB22A3C" w:rsidR="00330DDF" w:rsidRPr="00D94CBB" w:rsidRDefault="00426A83" w:rsidP="00330DDF">
      <w:pPr>
        <w:pStyle w:val="3Normal"/>
        <w:rPr>
          <w:u w:val="single"/>
        </w:rPr>
      </w:pPr>
      <w:ins w:id="2225" w:author="Senn, Nate" w:date="2024-10-11T10:22:00Z" w16du:dateUtc="2024-10-11T14:22:00Z">
        <w:r>
          <w:t>a</w:t>
        </w:r>
      </w:ins>
      <w:del w:id="2226" w:author="Senn, Nate" w:date="2024-10-11T10:22:00Z" w16du:dateUtc="2024-10-11T14:22:00Z">
        <w:r w:rsidR="00330DDF" w:rsidDel="00426A83">
          <w:delText>b</w:delText>
        </w:r>
      </w:del>
      <w:r w:rsidR="00330DDF">
        <w:t>.</w:t>
      </w:r>
      <w:r w:rsidR="00330DDF">
        <w:tab/>
      </w:r>
      <w:r w:rsidR="00542EDA">
        <w:t>The Licensee</w:t>
      </w:r>
      <w:r w:rsidR="00A95A69" w:rsidRPr="00330DDF">
        <w:t xml:space="preserve"> shall install a meter on SWFWMD ID No. 153, </w:t>
      </w:r>
      <w:r w:rsidR="001E22C2">
        <w:t>DEF</w:t>
      </w:r>
      <w:r w:rsidR="00A95A69" w:rsidRPr="00330DDF">
        <w:t xml:space="preserve"> ID No. P-1 FMW, within 90 days of </w:t>
      </w:r>
      <w:r w:rsidR="006362C4">
        <w:t>completion of construction of the withdrawal</w:t>
      </w:r>
      <w:r w:rsidR="00FF4171">
        <w:t xml:space="preserve"> and </w:t>
      </w:r>
      <w:r w:rsidR="009B621B">
        <w:t>associated su</w:t>
      </w:r>
      <w:r w:rsidR="00767CF7">
        <w:t>r</w:t>
      </w:r>
      <w:r w:rsidR="009B621B">
        <w:t>face appurtenances</w:t>
      </w:r>
      <w:r w:rsidR="00A95A69" w:rsidRPr="00330DDF">
        <w:t>.</w:t>
      </w:r>
      <w:r w:rsidR="00A95A69" w:rsidRPr="00D94CBB">
        <w:rPr>
          <w:u w:val="single"/>
        </w:rPr>
        <w:t xml:space="preserve"> </w:t>
      </w:r>
      <w:bookmarkStart w:id="2227" w:name="_Toc70935460"/>
    </w:p>
    <w:p w14:paraId="457DFA74" w14:textId="0367C395" w:rsidR="00330DDF" w:rsidRDefault="00426A83" w:rsidP="00330DDF">
      <w:pPr>
        <w:pStyle w:val="3Normal"/>
      </w:pPr>
      <w:ins w:id="2228" w:author="Senn, Nate" w:date="2024-10-11T10:22:00Z" w16du:dateUtc="2024-10-11T14:22:00Z">
        <w:r>
          <w:t>b</w:t>
        </w:r>
      </w:ins>
      <w:del w:id="2229" w:author="Senn, Nate" w:date="2024-10-11T10:22:00Z" w16du:dateUtc="2024-10-11T14:22:00Z">
        <w:r w:rsidR="00A95A69" w:rsidRPr="00330DDF" w:rsidDel="00426A83">
          <w:delText>c</w:delText>
        </w:r>
      </w:del>
      <w:r w:rsidR="00A95A69" w:rsidRPr="00330DDF">
        <w:t>.</w:t>
      </w:r>
      <w:r w:rsidR="00A95A69" w:rsidRPr="00330DDF">
        <w:tab/>
      </w:r>
      <w:r w:rsidR="00542EDA">
        <w:t>The Licensee</w:t>
      </w:r>
      <w:r w:rsidR="00A95A69" w:rsidRPr="00330DDF">
        <w:t xml:space="preserve"> shall continue to maintain and operate existing, non-re</w:t>
      </w:r>
      <w:r w:rsidR="009B621B">
        <w:t xml:space="preserve">settable, totalizing flow meters </w:t>
      </w:r>
      <w:r w:rsidR="00A95A69" w:rsidRPr="00330DDF">
        <w:t>or other flow measuring devi</w:t>
      </w:r>
      <w:r w:rsidR="009B621B">
        <w:t xml:space="preserve">ces </w:t>
      </w:r>
      <w:r w:rsidR="00244DC4">
        <w:t xml:space="preserve">as approved by the Water Use </w:t>
      </w:r>
      <w:r w:rsidR="00244DC4">
        <w:lastRenderedPageBreak/>
        <w:t xml:space="preserve">Permit Bureau on </w:t>
      </w:r>
      <w:r w:rsidR="00A95A69" w:rsidRPr="00330DDF">
        <w:t xml:space="preserve">SWFWMD ID Nos. 1, 2, </w:t>
      </w:r>
      <w:del w:id="2230" w:author="Senn, Nate" w:date="2024-10-11T10:32:00Z" w16du:dateUtc="2024-10-11T14:32:00Z">
        <w:r w:rsidR="00A95A69" w:rsidRPr="00330DDF" w:rsidDel="008901A8">
          <w:delText xml:space="preserve">and </w:delText>
        </w:r>
      </w:del>
      <w:r w:rsidR="00A95A69" w:rsidRPr="00330DDF">
        <w:t xml:space="preserve">6, </w:t>
      </w:r>
      <w:ins w:id="2231" w:author="Senn, Nate" w:date="2024-10-11T10:32:00Z" w16du:dateUtc="2024-10-11T14:32:00Z">
        <w:r w:rsidR="008901A8">
          <w:t xml:space="preserve">and 21, </w:t>
        </w:r>
      </w:ins>
      <w:r w:rsidR="001E22C2">
        <w:t>DEF</w:t>
      </w:r>
      <w:r w:rsidR="00A95A69" w:rsidRPr="00330DDF">
        <w:t xml:space="preserve"> ID No</w:t>
      </w:r>
      <w:r w:rsidR="00244DC4">
        <w:t>s</w:t>
      </w:r>
      <w:r w:rsidR="00A95A69" w:rsidRPr="00330DDF">
        <w:t xml:space="preserve">. P-1, P-2, </w:t>
      </w:r>
      <w:del w:id="2232" w:author="Senn, Nate" w:date="2024-10-11T10:33:00Z" w16du:dateUtc="2024-10-11T14:33:00Z">
        <w:r w:rsidR="00A95A69" w:rsidRPr="00330DDF" w:rsidDel="008901A8">
          <w:delText xml:space="preserve">and </w:delText>
        </w:r>
      </w:del>
      <w:r w:rsidR="00A95A69" w:rsidRPr="00330DDF">
        <w:t>P-6</w:t>
      </w:r>
      <w:ins w:id="2233" w:author="Senn, Nate" w:date="2024-10-11T10:33:00Z" w16du:dateUtc="2024-10-11T14:33:00Z">
        <w:r w:rsidR="008901A8">
          <w:t>, and AR-21</w:t>
        </w:r>
      </w:ins>
      <w:r w:rsidR="00A95A69" w:rsidRPr="00330DDF">
        <w:t>.</w:t>
      </w:r>
      <w:bookmarkEnd w:id="2227"/>
    </w:p>
    <w:p w14:paraId="0CFE04D8" w14:textId="0E992E84" w:rsidR="00A95A69" w:rsidRPr="00245F8C" w:rsidRDefault="00426A83" w:rsidP="00330DDF">
      <w:pPr>
        <w:pStyle w:val="3Normal"/>
      </w:pPr>
      <w:ins w:id="2234" w:author="Senn, Nate" w:date="2024-10-11T10:22:00Z" w16du:dateUtc="2024-10-11T14:22:00Z">
        <w:r>
          <w:t>c</w:t>
        </w:r>
      </w:ins>
      <w:del w:id="2235" w:author="Senn, Nate" w:date="2024-10-11T10:22:00Z" w16du:dateUtc="2024-10-11T14:22:00Z">
        <w:r w:rsidR="00A95A69" w:rsidRPr="00330DDF" w:rsidDel="00426A83">
          <w:delText>d</w:delText>
        </w:r>
      </w:del>
      <w:r w:rsidR="00A95A69" w:rsidRPr="00245F8C">
        <w:t>.</w:t>
      </w:r>
      <w:r w:rsidR="00A95A69" w:rsidRPr="00245F8C">
        <w:tab/>
        <w:t>The meters shall adhere to the following requirements and shall be installed or maintained as follows:</w:t>
      </w:r>
    </w:p>
    <w:p w14:paraId="080C77A3" w14:textId="07DE349D" w:rsidR="00330DDF" w:rsidRDefault="009B621B" w:rsidP="00330DDF">
      <w:pPr>
        <w:pStyle w:val="4Normal"/>
      </w:pPr>
      <w:bookmarkStart w:id="2236" w:name="_Toc70935461"/>
      <w:r>
        <w:t>(1)</w:t>
      </w:r>
      <w:r>
        <w:tab/>
        <w:t>The meters</w:t>
      </w:r>
      <w:r w:rsidR="00A95A69" w:rsidRPr="00245F8C">
        <w:t xml:space="preserve"> shall be non-resettable, totalizing flow meter(s).  If other measuring device(s) are proposed, prior to installation, approval shall be obtained in writing from the</w:t>
      </w:r>
      <w:r w:rsidR="00244DC4">
        <w:t xml:space="preserve"> Water Use Permit Bureau</w:t>
      </w:r>
      <w:r w:rsidR="00A95A69" w:rsidRPr="00245F8C">
        <w:t>.</w:t>
      </w:r>
      <w:bookmarkEnd w:id="2236"/>
      <w:r w:rsidR="00A95A69" w:rsidRPr="00245F8C">
        <w:t xml:space="preserve"> </w:t>
      </w:r>
      <w:bookmarkStart w:id="2237" w:name="_Toc70935462"/>
    </w:p>
    <w:p w14:paraId="61565F49" w14:textId="77777777" w:rsidR="00330DDF" w:rsidRDefault="00A95A69" w:rsidP="00330DDF">
      <w:pPr>
        <w:pStyle w:val="4Normal"/>
      </w:pPr>
      <w:r>
        <w:t>(2)</w:t>
      </w:r>
      <w:r>
        <w:tab/>
      </w:r>
      <w:r w:rsidRPr="00245F8C">
        <w:t>Meters shall be installed on all stand</w:t>
      </w:r>
      <w:r w:rsidR="009B621B">
        <w:t>-</w:t>
      </w:r>
      <w:r w:rsidRPr="00245F8C">
        <w:t>by withdrawal facilities prior to activation.</w:t>
      </w:r>
      <w:bookmarkEnd w:id="2237"/>
    </w:p>
    <w:p w14:paraId="499260C4" w14:textId="3D1DDDBE" w:rsidR="00330DDF" w:rsidRDefault="00A95A69" w:rsidP="00330DDF">
      <w:pPr>
        <w:pStyle w:val="4Normal"/>
      </w:pPr>
      <w:r w:rsidRPr="00245F8C">
        <w:t>(3)</w:t>
      </w:r>
      <w:r w:rsidRPr="00245F8C">
        <w:tab/>
      </w:r>
      <w:bookmarkStart w:id="2238" w:name="_Toc70935463"/>
      <w:r w:rsidR="009B621B">
        <w:t>The flow meters</w:t>
      </w:r>
      <w:r w:rsidRPr="00245F8C">
        <w:t xml:space="preserve"> or other approved devices shall have and maintain an accuracy within five percent of the actual flow as installed.</w:t>
      </w:r>
      <w:bookmarkEnd w:id="2238"/>
      <w:r w:rsidRPr="00245F8C">
        <w:t xml:space="preserve"> </w:t>
      </w:r>
      <w:bookmarkStart w:id="2239" w:name="_Toc70935464"/>
    </w:p>
    <w:p w14:paraId="0F97129A" w14:textId="584B182E" w:rsidR="00330DDF" w:rsidRDefault="00A95A69" w:rsidP="00330DDF">
      <w:pPr>
        <w:pStyle w:val="4Normal"/>
      </w:pPr>
      <w:r w:rsidRPr="00245F8C">
        <w:t>(4)</w:t>
      </w:r>
      <w:r w:rsidRPr="00245F8C">
        <w:tab/>
        <w:t>The meter</w:t>
      </w:r>
      <w:r w:rsidR="009B621B">
        <w:t>s</w:t>
      </w:r>
      <w:r w:rsidRPr="00245F8C">
        <w:t xml:space="preserve"> shall either be tested for accuracy on</w:t>
      </w:r>
      <w:del w:id="2240" w:author="Senn, Nate" w:date="2024-10-23T13:08:00Z" w16du:dateUtc="2024-10-23T17:08:00Z">
        <w:r w:rsidRPr="00245F8C" w:rsidDel="007C4D6D">
          <w:delText>-</w:delText>
        </w:r>
      </w:del>
      <w:r w:rsidRPr="00245F8C">
        <w:t xml:space="preserve">site, as installed, every </w:t>
      </w:r>
      <w:r w:rsidR="0097219E">
        <w:t>five</w:t>
      </w:r>
      <w:r w:rsidR="0097219E" w:rsidRPr="00245F8C">
        <w:t xml:space="preserve"> </w:t>
      </w:r>
      <w:r w:rsidR="0097219E">
        <w:t xml:space="preserve">(5) </w:t>
      </w:r>
      <w:r w:rsidRPr="00245F8C">
        <w:t xml:space="preserve">years beginning from the date of installation unless </w:t>
      </w:r>
      <w:r w:rsidR="00542EDA">
        <w:t>the Licensee</w:t>
      </w:r>
      <w:r w:rsidRPr="00245F8C">
        <w:t xml:space="preserve"> demonstrates to the satisfaction of SWFWMD that a longer period of time for testing is warranted, or alternatively, the meter may be replaced with a factory calibrated or re-calibrated meter.  If testing is performed as the means of ensuring accuracy of in-service metering, the test shall be performed by a person certified in the equipment used.  If the actual flow is found to vary greater than 5% from the measured flow, </w:t>
      </w:r>
      <w:r w:rsidR="00542EDA">
        <w:t>the Licensee</w:t>
      </w:r>
      <w:r w:rsidRPr="00245F8C">
        <w:t xml:space="preserve"> shall have the meter re-calibrated or replaced, whichever is necessary.  Documentation of the test and a certificate of re-calibration, if applicable, shall be submitted within 30 days of each test or re-calibration</w:t>
      </w:r>
      <w:r w:rsidR="00EC7E18">
        <w:t xml:space="preserve"> using SWFWMD Form LEG R.021.01 (04/09).</w:t>
      </w:r>
      <w:bookmarkStart w:id="2241" w:name="_Toc70935465"/>
      <w:bookmarkEnd w:id="2239"/>
    </w:p>
    <w:p w14:paraId="31B157CB" w14:textId="51FE13A0" w:rsidR="00330DDF" w:rsidRDefault="00A95A69" w:rsidP="00330DDF">
      <w:pPr>
        <w:pStyle w:val="4Normal"/>
      </w:pPr>
      <w:r w:rsidRPr="00245F8C">
        <w:t>(5)</w:t>
      </w:r>
      <w:r w:rsidRPr="00245F8C">
        <w:tab/>
        <w:t>The meter</w:t>
      </w:r>
      <w:r w:rsidR="009B621B">
        <w:t>s</w:t>
      </w:r>
      <w:r w:rsidRPr="00245F8C">
        <w:t xml:space="preserve"> shall be installed in a straight length of pipe where there is a least an upstream length equal to ten (10) times the outside pipe diameter and a downstream length equal to two (2) times the outside pipe diameter.  Where there is not at least a length equal to ten (10) times the diameter upstream available, flow straightening vanes shall be used in the line.</w:t>
      </w:r>
      <w:bookmarkEnd w:id="2241"/>
      <w:r w:rsidRPr="00245F8C">
        <w:t xml:space="preserve"> </w:t>
      </w:r>
      <w:bookmarkStart w:id="2242" w:name="_Toc70935466"/>
    </w:p>
    <w:p w14:paraId="7B81C2E9" w14:textId="396E2333" w:rsidR="00A95A69" w:rsidRPr="00330DDF" w:rsidRDefault="00A95A69" w:rsidP="00330DDF">
      <w:pPr>
        <w:pStyle w:val="4Normal"/>
      </w:pPr>
      <w:r w:rsidRPr="00245F8C">
        <w:t>(6)</w:t>
      </w:r>
      <w:r w:rsidRPr="00245F8C">
        <w:tab/>
        <w:t xml:space="preserve">If the meter or other flow measuring device has malfunctioned or has to be removed from the withdrawal for maintenance or repair, </w:t>
      </w:r>
      <w:r w:rsidR="00263D4E">
        <w:t>the Licensee</w:t>
      </w:r>
      <w:r w:rsidRPr="00245F8C">
        <w:t xml:space="preserve"> shall notify </w:t>
      </w:r>
      <w:r w:rsidRPr="00330DDF">
        <w:t>SWFWMD within 30 days of discovering the necessity to replace or repair the meter and shall replace it with a repaired or new meter, subject to the same specifications as provided herein, within 30 days of its removal from the withdrawal.</w:t>
      </w:r>
      <w:bookmarkEnd w:id="2242"/>
      <w:r w:rsidRPr="00330DDF">
        <w:t xml:space="preserve"> </w:t>
      </w:r>
    </w:p>
    <w:p w14:paraId="3C1F5F61" w14:textId="21A0279B" w:rsidR="00330DDF" w:rsidRDefault="00A95A69" w:rsidP="00D4029D">
      <w:pPr>
        <w:ind w:firstLine="2880"/>
      </w:pPr>
      <w:bookmarkStart w:id="2243" w:name="_Toc70935467"/>
      <w:r w:rsidRPr="00330DDF">
        <w:t>(7)</w:t>
      </w:r>
      <w:r w:rsidRPr="00330DDF">
        <w:tab/>
        <w:t xml:space="preserve">When the meter has malfunctioned or has been removed the withdrawal, the </w:t>
      </w:r>
      <w:r w:rsidR="00263D4E">
        <w:t>Licensee</w:t>
      </w:r>
      <w:r w:rsidRPr="00330DDF">
        <w:t xml:space="preserve"> shall request instruction on how to estimate use from the</w:t>
      </w:r>
      <w:r w:rsidR="00244DC4">
        <w:t xml:space="preserve"> Water Use Permit Bureau</w:t>
      </w:r>
      <w:r w:rsidRPr="00330DDF">
        <w:t>.  The estimate of the number of gallons used each month during that period shall be submitted according to the instructions received from SWFWMD.</w:t>
      </w:r>
      <w:bookmarkEnd w:id="2243"/>
    </w:p>
    <w:p w14:paraId="1A9AD419" w14:textId="5A8E0554" w:rsidR="00A95A69" w:rsidRPr="00245F8C" w:rsidRDefault="00A95A69" w:rsidP="00330DDF">
      <w:pPr>
        <w:pStyle w:val="4Normal"/>
      </w:pPr>
      <w:r w:rsidRPr="00245F8C">
        <w:t>(8)</w:t>
      </w:r>
      <w:r w:rsidRPr="00245F8C">
        <w:tab/>
        <w:t>In the event a new meter is installed to replace a broken meter, the new meter and its installation shall mee</w:t>
      </w:r>
      <w:r w:rsidR="00A905DF">
        <w:t>t the specifications of this C</w:t>
      </w:r>
      <w:r w:rsidRPr="00245F8C">
        <w:t xml:space="preserve">ondition. </w:t>
      </w:r>
      <w:r w:rsidR="00263D4E">
        <w:t xml:space="preserve"> The Licensee</w:t>
      </w:r>
      <w:r w:rsidRPr="00245F8C">
        <w:t xml:space="preserve"> shall notify SWFWMD of the replacement with the first submittal of meter readings from the new meter.</w:t>
      </w:r>
    </w:p>
    <w:p w14:paraId="40C77DFA" w14:textId="738AF8A2" w:rsidR="0067451C" w:rsidRDefault="00A95A69" w:rsidP="00C47B1C">
      <w:pPr>
        <w:pStyle w:val="2Normal"/>
        <w:spacing w:after="240"/>
        <w:ind w:firstLine="1627"/>
      </w:pPr>
      <w:r w:rsidRPr="00245F8C">
        <w:t>1</w:t>
      </w:r>
      <w:r>
        <w:t>7</w:t>
      </w:r>
      <w:r w:rsidRPr="00245F8C">
        <w:t>.</w:t>
      </w:r>
      <w:r w:rsidRPr="00245F8C">
        <w:tab/>
        <w:t>Water quality samples shall be collected and analyzed, for</w:t>
      </w:r>
      <w:r w:rsidR="009B621B">
        <w:t xml:space="preserve"> the parameters, and frequency</w:t>
      </w:r>
      <w:r w:rsidRPr="00245F8C">
        <w:t xml:space="preserve"> specified below.  Water quality samples from </w:t>
      </w:r>
      <w:r w:rsidR="009B621B">
        <w:t>the production well</w:t>
      </w:r>
      <w:r w:rsidRPr="00245F8C">
        <w:t xml:space="preserve"> shall be collected whether or not the well is being used, unless infeasible.  If sampling is infeasible, </w:t>
      </w:r>
      <w:r w:rsidR="00263D4E">
        <w:t>the Licensee</w:t>
      </w:r>
      <w:r w:rsidRPr="00245F8C">
        <w:t xml:space="preserve"> shall indicate the reason for not sampling on the water quality data form.  Water quality </w:t>
      </w:r>
      <w:r w:rsidRPr="00245F8C">
        <w:lastRenderedPageBreak/>
        <w:t xml:space="preserve">samples shall be analyzed by a laboratory certified by the Florida Department of Health utilizing the standards and methods applicable to the parameters analyzed and to the water use pursuant to Chapter 64-E-1, </w:t>
      </w:r>
      <w:r w:rsidR="00244DC4">
        <w:t>F.A.C.</w:t>
      </w:r>
      <w:r w:rsidRPr="00245F8C">
        <w:t xml:space="preserve">, "Certification of Environmental Laboratories".  </w:t>
      </w:r>
      <w:del w:id="2244" w:author="Senn, Nate" w:date="2024-11-01T11:44:00Z" w16du:dateUtc="2024-11-01T15:44:00Z">
        <w:r w:rsidRPr="00245F8C" w:rsidDel="001A4A3C">
          <w:delText xml:space="preserve"> </w:delText>
        </w:r>
      </w:del>
      <w:r w:rsidRPr="00245F8C">
        <w:t xml:space="preserve">At a minimum, water quality samples shall be collected after pumping the well at its normal rate for a pumping time specified in the table below, or to a constant temperature, pH, and conductivity.  In addition, </w:t>
      </w:r>
      <w:r w:rsidR="00263D4E">
        <w:t>the Licensee</w:t>
      </w:r>
      <w:r w:rsidRPr="00245F8C">
        <w:t>'s sampling procedure shall follow the handling and chain of custody procedures designated by the certified laboratory which will undertake the analysis.  Any variance in sampling and/or analytical methods shall have prior approval of the</w:t>
      </w:r>
      <w:r w:rsidR="00244DC4">
        <w:t xml:space="preserve"> Water Use Permit Bureau</w:t>
      </w:r>
      <w:r w:rsidRPr="00245F8C">
        <w:t xml:space="preserve">. Reports of the analyses shall be submitted to the </w:t>
      </w:r>
      <w:r w:rsidR="00244DC4">
        <w:t>Water Use Permit Bureau</w:t>
      </w:r>
      <w:r w:rsidR="00330DDF" w:rsidRPr="00917CA7">
        <w:t xml:space="preserve"> </w:t>
      </w:r>
      <w:r w:rsidRPr="00245F8C">
        <w:t xml:space="preserve">(using SWFWMD forms) on or before the tenth day of the second month following data collection and shall include the signature of an authorized representative and certification number of the certified laboratory which undertook the analysis.  The parameters and frequency of sampling and analysis may be modified by the </w:t>
      </w:r>
      <w:r w:rsidR="00244DC4">
        <w:t>Water Use Permit Bureau</w:t>
      </w:r>
      <w:r w:rsidRPr="00245F8C">
        <w:t>, as necessary to ensure the protection of the resource.</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562"/>
        <w:gridCol w:w="1915"/>
        <w:gridCol w:w="1915"/>
        <w:gridCol w:w="1358"/>
      </w:tblGrid>
      <w:tr w:rsidR="00A95A69" w:rsidRPr="00245F8C" w14:paraId="34F31B81" w14:textId="77777777" w:rsidTr="00A95A69">
        <w:tc>
          <w:tcPr>
            <w:tcW w:w="1620" w:type="dxa"/>
            <w:shd w:val="clear" w:color="auto" w:fill="D9D9D9"/>
          </w:tcPr>
          <w:p w14:paraId="4038B0D1" w14:textId="77777777" w:rsidR="00A95A69" w:rsidRPr="00245F8C" w:rsidRDefault="00A95A69" w:rsidP="00A95A69">
            <w:r w:rsidRPr="00245F8C">
              <w:t>SWFWMD ID No.</w:t>
            </w:r>
          </w:p>
        </w:tc>
        <w:tc>
          <w:tcPr>
            <w:tcW w:w="1562" w:type="dxa"/>
            <w:shd w:val="clear" w:color="auto" w:fill="D9D9D9"/>
          </w:tcPr>
          <w:p w14:paraId="59E42953" w14:textId="7628E20D" w:rsidR="00A95A69" w:rsidRPr="00245F8C" w:rsidRDefault="001E22C2" w:rsidP="00A95A69">
            <w:r>
              <w:t>DEF</w:t>
            </w:r>
            <w:r w:rsidR="00A95A69" w:rsidRPr="00245F8C">
              <w:t xml:space="preserve"> ID No.</w:t>
            </w:r>
          </w:p>
        </w:tc>
        <w:tc>
          <w:tcPr>
            <w:tcW w:w="1915" w:type="dxa"/>
            <w:shd w:val="clear" w:color="auto" w:fill="D9D9D9"/>
          </w:tcPr>
          <w:p w14:paraId="21124878" w14:textId="77777777" w:rsidR="00A95A69" w:rsidRPr="00245F8C" w:rsidRDefault="00A95A69" w:rsidP="00A95A69">
            <w:r w:rsidRPr="00245F8C">
              <w:t>Minimum Pumping Time (minutes)</w:t>
            </w:r>
          </w:p>
        </w:tc>
        <w:tc>
          <w:tcPr>
            <w:tcW w:w="1915" w:type="dxa"/>
            <w:shd w:val="clear" w:color="auto" w:fill="D9D9D9"/>
          </w:tcPr>
          <w:p w14:paraId="5572EBF9" w14:textId="77777777" w:rsidR="00A95A69" w:rsidRPr="00245F8C" w:rsidRDefault="00A95A69" w:rsidP="00A95A69">
            <w:r w:rsidRPr="00245F8C">
              <w:t>Parameter</w:t>
            </w:r>
          </w:p>
        </w:tc>
        <w:tc>
          <w:tcPr>
            <w:tcW w:w="1358" w:type="dxa"/>
            <w:shd w:val="clear" w:color="auto" w:fill="D9D9D9"/>
          </w:tcPr>
          <w:p w14:paraId="34D39B21" w14:textId="77777777" w:rsidR="00A95A69" w:rsidRPr="00245F8C" w:rsidRDefault="00A95A69" w:rsidP="00A95A69">
            <w:r w:rsidRPr="00245F8C">
              <w:t>Sampling Frequency</w:t>
            </w:r>
          </w:p>
        </w:tc>
      </w:tr>
      <w:tr w:rsidR="00A95A69" w:rsidRPr="00245F8C" w14:paraId="061D9282" w14:textId="77777777" w:rsidTr="00A95A69">
        <w:tc>
          <w:tcPr>
            <w:tcW w:w="1620" w:type="dxa"/>
          </w:tcPr>
          <w:p w14:paraId="6D72E785" w14:textId="77777777" w:rsidR="00A95A69" w:rsidRPr="00245F8C" w:rsidRDefault="00A95A69" w:rsidP="00A95A69">
            <w:r w:rsidRPr="00245F8C">
              <w:t>1</w:t>
            </w:r>
          </w:p>
        </w:tc>
        <w:tc>
          <w:tcPr>
            <w:tcW w:w="1562" w:type="dxa"/>
          </w:tcPr>
          <w:p w14:paraId="6C28DA57" w14:textId="77777777" w:rsidR="00A95A69" w:rsidRPr="00245F8C" w:rsidRDefault="00A95A69" w:rsidP="00A95A69">
            <w:r w:rsidRPr="00245F8C">
              <w:t>P-1</w:t>
            </w:r>
          </w:p>
        </w:tc>
        <w:tc>
          <w:tcPr>
            <w:tcW w:w="1915" w:type="dxa"/>
          </w:tcPr>
          <w:p w14:paraId="764D33B6" w14:textId="77777777" w:rsidR="00A95A69" w:rsidRPr="00245F8C" w:rsidRDefault="00A95A69" w:rsidP="00A95A69">
            <w:r w:rsidRPr="00245F8C">
              <w:t>30</w:t>
            </w:r>
          </w:p>
        </w:tc>
        <w:tc>
          <w:tcPr>
            <w:tcW w:w="1915" w:type="dxa"/>
          </w:tcPr>
          <w:p w14:paraId="0AC5D3EB" w14:textId="77777777" w:rsidR="00A95A69" w:rsidRPr="00245F8C" w:rsidRDefault="00A95A69" w:rsidP="00A95A69">
            <w:r w:rsidRPr="00245F8C">
              <w:t>Chlorides, Sulfates, Total Dissolved Solids (</w:t>
            </w:r>
            <w:smartTag w:uri="urn:schemas-microsoft-com:office:smarttags" w:element="stockticker">
              <w:r w:rsidRPr="00245F8C">
                <w:t>TDS</w:t>
              </w:r>
            </w:smartTag>
            <w:r w:rsidRPr="00245F8C">
              <w:t>)</w:t>
            </w:r>
          </w:p>
        </w:tc>
        <w:tc>
          <w:tcPr>
            <w:tcW w:w="1358" w:type="dxa"/>
          </w:tcPr>
          <w:p w14:paraId="625F8927" w14:textId="77777777" w:rsidR="00A95A69" w:rsidRPr="00245F8C" w:rsidRDefault="00A95A69" w:rsidP="00A95A69">
            <w:r w:rsidRPr="00245F8C">
              <w:t>Feb., May, Aug. &amp; Nov.</w:t>
            </w:r>
          </w:p>
        </w:tc>
      </w:tr>
    </w:tbl>
    <w:p w14:paraId="378A49F0" w14:textId="77777777" w:rsidR="00A95A69" w:rsidRPr="00245F8C" w:rsidRDefault="00A95A69" w:rsidP="00330DDF">
      <w:pPr>
        <w:spacing w:before="120"/>
      </w:pPr>
      <w:r w:rsidRPr="00245F8C">
        <w:t>Water quality samples shall be collected based on the following timetable:</w:t>
      </w:r>
    </w:p>
    <w:p w14:paraId="4F434551" w14:textId="77777777" w:rsidR="00A95A69" w:rsidRPr="00245F8C" w:rsidRDefault="00A95A69" w:rsidP="00A95A69">
      <w:r w:rsidRPr="00245F8C">
        <w:tab/>
        <w:t>Quarterly</w:t>
      </w:r>
      <w:r w:rsidRPr="00245F8C">
        <w:tab/>
        <w:t>Same week of months specified</w:t>
      </w:r>
    </w:p>
    <w:p w14:paraId="62C7190D" w14:textId="77777777" w:rsidR="00A95A69" w:rsidRPr="00245F8C" w:rsidRDefault="00A95A69" w:rsidP="00A95A69">
      <w:r w:rsidRPr="00245F8C">
        <w:t xml:space="preserve">Analyses shall be performed according to procedures outlined in the current edition of Standard Methods for the Examination of Water and Wastewater by the American Public Health Association-American Water Works Association-Water Pollution Control Federation (AQHA-AWWA-WPCF) or Methods of Chemical Analyses for Water and Wastes by the U.S. Environmental Protection Agency (EPA). </w:t>
      </w:r>
    </w:p>
    <w:p w14:paraId="0B1905C1" w14:textId="58A915CC" w:rsidR="00330DDF" w:rsidRDefault="00A95A69" w:rsidP="00330DDF">
      <w:pPr>
        <w:pStyle w:val="2Normal"/>
      </w:pPr>
      <w:r w:rsidRPr="00330DDF">
        <w:t>1</w:t>
      </w:r>
      <w:r w:rsidR="009B621B">
        <w:t>8</w:t>
      </w:r>
      <w:r w:rsidRPr="00330DDF">
        <w:t>.</w:t>
      </w:r>
      <w:r w:rsidRPr="00330DDF">
        <w:tab/>
      </w:r>
      <w:r w:rsidR="00263D4E">
        <w:t>The Licensee</w:t>
      </w:r>
      <w:r w:rsidRPr="00330DDF">
        <w:t xml:space="preserve"> shall maintain a continuous recording </w:t>
      </w:r>
      <w:r w:rsidR="008E186D">
        <w:t xml:space="preserve">rain gauge at Latitude 27° </w:t>
      </w:r>
      <w:r w:rsidR="00690334">
        <w:t>48' 42.5</w:t>
      </w:r>
      <w:r w:rsidRPr="00330DDF">
        <w:t xml:space="preserve">” </w:t>
      </w:r>
      <w:r w:rsidR="00690334">
        <w:t xml:space="preserve">N </w:t>
      </w:r>
      <w:r w:rsidRPr="00330DDF">
        <w:t xml:space="preserve">and Longitude 81° 52' </w:t>
      </w:r>
      <w:r w:rsidR="00690334">
        <w:t>16.4</w:t>
      </w:r>
      <w:r w:rsidRPr="00330DDF">
        <w:t>”</w:t>
      </w:r>
      <w:r w:rsidR="00690334">
        <w:t xml:space="preserve"> W</w:t>
      </w:r>
      <w:r w:rsidR="009B621B">
        <w:t xml:space="preserve">, SWFWMD ID No. 154, </w:t>
      </w:r>
      <w:r w:rsidR="001E22C2">
        <w:t>DEF</w:t>
      </w:r>
      <w:r w:rsidR="009B621B">
        <w:t xml:space="preserve"> ID No. RGCP</w:t>
      </w:r>
      <w:r w:rsidRPr="00330DDF">
        <w:t xml:space="preserve">.  Total daily rainfall shall be recorded at this station and submitted to the </w:t>
      </w:r>
      <w:r w:rsidR="00244DC4">
        <w:t>Water Use Permit Bureau</w:t>
      </w:r>
      <w:r w:rsidRPr="00330DDF">
        <w:t xml:space="preserve"> on SWFWMD forms on or before the tenth day of the following month.  The reporting period for each report shall begin on the first day of each month and end on the last day of each month.</w:t>
      </w:r>
    </w:p>
    <w:p w14:paraId="59FE8485" w14:textId="7406AE34" w:rsidR="00330DDF" w:rsidRDefault="009B621B" w:rsidP="00330DDF">
      <w:pPr>
        <w:pStyle w:val="2Normal"/>
      </w:pPr>
      <w:r>
        <w:t>19</w:t>
      </w:r>
      <w:r w:rsidR="00A95A69" w:rsidRPr="00245F8C">
        <w:t>.</w:t>
      </w:r>
      <w:r w:rsidR="00A95A69" w:rsidRPr="00245F8C">
        <w:tab/>
        <w:t>Any wells not in use, and in which pumping equipment is not installed shall be capped or valved in a watertight manner in accordance with Chapter 62-532.500(3)(a)(4), F.A.C.</w:t>
      </w:r>
    </w:p>
    <w:p w14:paraId="142EC021" w14:textId="2E03AA17" w:rsidR="00840A2D" w:rsidDel="00954272" w:rsidRDefault="00A95A69" w:rsidP="009B621B">
      <w:pPr>
        <w:pStyle w:val="2Normal"/>
        <w:spacing w:before="120"/>
        <w:ind w:firstLine="1627"/>
        <w:rPr>
          <w:del w:id="2245" w:author="Senn, Nate" w:date="2024-10-11T10:38:00Z" w16du:dateUtc="2024-10-11T14:38:00Z"/>
        </w:rPr>
      </w:pPr>
      <w:del w:id="2246" w:author="Senn, Nate" w:date="2024-10-11T10:38:00Z" w16du:dateUtc="2024-10-11T14:38:00Z">
        <w:r w:rsidRPr="00245F8C" w:rsidDel="00954272">
          <w:delText>2</w:delText>
        </w:r>
        <w:r w:rsidR="009B621B" w:rsidDel="00954272">
          <w:delText>0</w:delText>
        </w:r>
        <w:r w:rsidRPr="00245F8C" w:rsidDel="00954272">
          <w:delText>.</w:delText>
        </w:r>
        <w:r w:rsidRPr="00245F8C" w:rsidDel="00954272">
          <w:tab/>
        </w:r>
        <w:r w:rsidR="00263D4E" w:rsidDel="00954272">
          <w:delText>The Licensee</w:delText>
        </w:r>
        <w:r w:rsidRPr="00245F8C" w:rsidDel="00954272">
          <w:delText xml:space="preserve"> shall construct the proposed wells according to the surface diameter and casing depth specifications below.  The casing depth specified is to prevent the unauthorized interchange of water between different water bearing zones.  If a total depth is listed below, this depth is an estimate, based on best available information, of the depth at which high producing zones are encountered.  However, it is </w:delText>
        </w:r>
        <w:r w:rsidR="00263D4E" w:rsidDel="00954272">
          <w:delText>the Licensee</w:delText>
        </w:r>
        <w:r w:rsidRPr="00245F8C" w:rsidDel="00954272">
          <w:delText xml:space="preserve">'s responsibility to have the water in the well sampled during well construction, before reaching the estimated total depth.  Such sampling is necessary to ensure that the well does not encounter water quality that cannot </w:delText>
        </w:r>
        <w:r w:rsidRPr="00245F8C" w:rsidDel="00954272">
          <w:lastRenderedPageBreak/>
          <w:delText xml:space="preserve">be utilized by </w:delText>
        </w:r>
        <w:r w:rsidR="00263D4E" w:rsidDel="00954272">
          <w:delText>the Licensee</w:delText>
        </w:r>
        <w:r w:rsidRPr="00245F8C" w:rsidDel="00954272">
          <w:delText>, and to ensure that withdrawals from the well will not cause salt-water intrusion.</w:delText>
        </w:r>
      </w:del>
    </w:p>
    <w:p w14:paraId="608D7559" w14:textId="7F234441" w:rsidR="00C92C60" w:rsidRPr="009B621B" w:rsidDel="00954272" w:rsidRDefault="008A6BD8" w:rsidP="00C92C60">
      <w:pPr>
        <w:pStyle w:val="2Normal"/>
        <w:ind w:firstLine="1627"/>
        <w:rPr>
          <w:del w:id="2247" w:author="Senn, Nate" w:date="2024-10-11T10:38:00Z" w16du:dateUtc="2024-10-11T14:38:00Z"/>
          <w:i/>
          <w:u w:val="single"/>
        </w:rPr>
      </w:pPr>
      <w:del w:id="2248" w:author="Senn, Nate" w:date="2024-10-11T10:38:00Z" w16du:dateUtc="2024-10-11T14:38:00Z">
        <w:r w:rsidRPr="009B621B" w:rsidDel="00954272">
          <w:rPr>
            <w:i/>
            <w:u w:val="single"/>
          </w:rPr>
          <w:delText>Proposed Facilities</w:delText>
        </w:r>
      </w:del>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395"/>
        <w:gridCol w:w="1848"/>
        <w:gridCol w:w="1848"/>
        <w:gridCol w:w="1479"/>
      </w:tblGrid>
      <w:tr w:rsidR="00C92C60" w:rsidRPr="00245F8C" w:rsidDel="00954272" w14:paraId="7A5539E2" w14:textId="7013A97E" w:rsidTr="00C92C60">
        <w:trPr>
          <w:del w:id="2249" w:author="Senn, Nate" w:date="2024-10-11T10:38:00Z"/>
        </w:trPr>
        <w:tc>
          <w:tcPr>
            <w:tcW w:w="1620" w:type="dxa"/>
            <w:shd w:val="clear" w:color="auto" w:fill="D9D9D9"/>
          </w:tcPr>
          <w:p w14:paraId="2DDBBC7D" w14:textId="672B15A8" w:rsidR="00C92C60" w:rsidRPr="00245F8C" w:rsidDel="00954272" w:rsidRDefault="00C92C60" w:rsidP="00C92C60">
            <w:pPr>
              <w:spacing w:after="0"/>
              <w:rPr>
                <w:del w:id="2250" w:author="Senn, Nate" w:date="2024-10-11T10:38:00Z" w16du:dateUtc="2024-10-11T14:38:00Z"/>
              </w:rPr>
            </w:pPr>
            <w:del w:id="2251" w:author="Senn, Nate" w:date="2024-10-11T10:38:00Z" w16du:dateUtc="2024-10-11T14:38:00Z">
              <w:r w:rsidRPr="00245F8C" w:rsidDel="00954272">
                <w:delText>SWFWMD</w:delText>
              </w:r>
            </w:del>
          </w:p>
          <w:p w14:paraId="61DAC320" w14:textId="1C588C96" w:rsidR="00C92C60" w:rsidRPr="00245F8C" w:rsidDel="00954272" w:rsidRDefault="00C92C60" w:rsidP="00C92C60">
            <w:pPr>
              <w:spacing w:after="0"/>
              <w:rPr>
                <w:del w:id="2252" w:author="Senn, Nate" w:date="2024-10-11T10:38:00Z" w16du:dateUtc="2024-10-11T14:38:00Z"/>
              </w:rPr>
            </w:pPr>
            <w:del w:id="2253" w:author="Senn, Nate" w:date="2024-10-11T10:38:00Z" w16du:dateUtc="2024-10-11T14:38:00Z">
              <w:r w:rsidRPr="00245F8C" w:rsidDel="00954272">
                <w:delText>ID No.</w:delText>
              </w:r>
            </w:del>
          </w:p>
        </w:tc>
        <w:tc>
          <w:tcPr>
            <w:tcW w:w="1395" w:type="dxa"/>
            <w:shd w:val="clear" w:color="auto" w:fill="D9D9D9"/>
          </w:tcPr>
          <w:p w14:paraId="207C99EA" w14:textId="7A38F646" w:rsidR="00C92C60" w:rsidRPr="00245F8C" w:rsidDel="00954272" w:rsidRDefault="001E22C2" w:rsidP="00C92C60">
            <w:pPr>
              <w:spacing w:after="0"/>
              <w:rPr>
                <w:del w:id="2254" w:author="Senn, Nate" w:date="2024-10-11T10:38:00Z" w16du:dateUtc="2024-10-11T14:38:00Z"/>
              </w:rPr>
            </w:pPr>
            <w:del w:id="2255" w:author="Senn, Nate" w:date="2024-10-11T10:38:00Z" w16du:dateUtc="2024-10-11T14:38:00Z">
              <w:r w:rsidDel="00954272">
                <w:delText>DEF</w:delText>
              </w:r>
              <w:r w:rsidR="00C92C60" w:rsidRPr="00245F8C" w:rsidDel="00954272">
                <w:delText xml:space="preserve"> </w:delText>
              </w:r>
            </w:del>
          </w:p>
          <w:p w14:paraId="67296013" w14:textId="7EA97AFA" w:rsidR="00C92C60" w:rsidRPr="00245F8C" w:rsidDel="00954272" w:rsidRDefault="00C92C60" w:rsidP="00C92C60">
            <w:pPr>
              <w:spacing w:after="0"/>
              <w:rPr>
                <w:del w:id="2256" w:author="Senn, Nate" w:date="2024-10-11T10:38:00Z" w16du:dateUtc="2024-10-11T14:38:00Z"/>
              </w:rPr>
            </w:pPr>
            <w:del w:id="2257" w:author="Senn, Nate" w:date="2024-10-11T10:38:00Z" w16du:dateUtc="2024-10-11T14:38:00Z">
              <w:r w:rsidRPr="00245F8C" w:rsidDel="00954272">
                <w:delText>ID No.</w:delText>
              </w:r>
            </w:del>
          </w:p>
        </w:tc>
        <w:tc>
          <w:tcPr>
            <w:tcW w:w="1848" w:type="dxa"/>
            <w:shd w:val="clear" w:color="auto" w:fill="D9D9D9"/>
          </w:tcPr>
          <w:p w14:paraId="3957B057" w14:textId="0FB75962" w:rsidR="00C92C60" w:rsidRPr="00245F8C" w:rsidDel="00954272" w:rsidRDefault="00C92C60" w:rsidP="00C92C60">
            <w:pPr>
              <w:spacing w:after="0"/>
              <w:rPr>
                <w:del w:id="2258" w:author="Senn, Nate" w:date="2024-10-11T10:38:00Z" w16du:dateUtc="2024-10-11T14:38:00Z"/>
              </w:rPr>
            </w:pPr>
            <w:del w:id="2259" w:author="Senn, Nate" w:date="2024-10-11T10:38:00Z" w16du:dateUtc="2024-10-11T14:38:00Z">
              <w:r w:rsidRPr="00245F8C" w:rsidDel="00954272">
                <w:delText>Surface</w:delText>
              </w:r>
            </w:del>
          </w:p>
          <w:p w14:paraId="7414C19C" w14:textId="1E3C5600" w:rsidR="00C92C60" w:rsidRPr="00245F8C" w:rsidDel="00954272" w:rsidRDefault="00C92C60" w:rsidP="00C92C60">
            <w:pPr>
              <w:spacing w:after="0"/>
              <w:rPr>
                <w:del w:id="2260" w:author="Senn, Nate" w:date="2024-10-11T10:38:00Z" w16du:dateUtc="2024-10-11T14:38:00Z"/>
              </w:rPr>
            </w:pPr>
            <w:del w:id="2261" w:author="Senn, Nate" w:date="2024-10-11T10:38:00Z" w16du:dateUtc="2024-10-11T14:38:00Z">
              <w:r w:rsidRPr="00245F8C" w:rsidDel="00954272">
                <w:delText>Diameter</w:delText>
              </w:r>
            </w:del>
          </w:p>
        </w:tc>
        <w:tc>
          <w:tcPr>
            <w:tcW w:w="1848" w:type="dxa"/>
            <w:shd w:val="clear" w:color="auto" w:fill="D9D9D9"/>
          </w:tcPr>
          <w:p w14:paraId="5B546CDD" w14:textId="48FCCF83" w:rsidR="00C92C60" w:rsidRPr="00245F8C" w:rsidDel="00954272" w:rsidRDefault="00C92C60" w:rsidP="00C92C60">
            <w:pPr>
              <w:spacing w:after="0"/>
              <w:rPr>
                <w:del w:id="2262" w:author="Senn, Nate" w:date="2024-10-11T10:38:00Z" w16du:dateUtc="2024-10-11T14:38:00Z"/>
              </w:rPr>
            </w:pPr>
            <w:del w:id="2263" w:author="Senn, Nate" w:date="2024-10-11T10:38:00Z" w16du:dateUtc="2024-10-11T14:38:00Z">
              <w:r w:rsidRPr="00245F8C" w:rsidDel="00954272">
                <w:delText>Minimum</w:delText>
              </w:r>
            </w:del>
          </w:p>
          <w:p w14:paraId="50E14967" w14:textId="2BF0A9F9" w:rsidR="00C92C60" w:rsidRPr="00245F8C" w:rsidDel="00954272" w:rsidRDefault="00C92C60" w:rsidP="00C92C60">
            <w:pPr>
              <w:spacing w:after="0"/>
              <w:rPr>
                <w:del w:id="2264" w:author="Senn, Nate" w:date="2024-10-11T10:38:00Z" w16du:dateUtc="2024-10-11T14:38:00Z"/>
              </w:rPr>
            </w:pPr>
            <w:del w:id="2265" w:author="Senn, Nate" w:date="2024-10-11T10:38:00Z" w16du:dateUtc="2024-10-11T14:38:00Z">
              <w:r w:rsidRPr="00245F8C" w:rsidDel="00954272">
                <w:delText>Casing Depth</w:delText>
              </w:r>
            </w:del>
          </w:p>
        </w:tc>
        <w:tc>
          <w:tcPr>
            <w:tcW w:w="1479" w:type="dxa"/>
            <w:shd w:val="clear" w:color="auto" w:fill="D9D9D9"/>
          </w:tcPr>
          <w:p w14:paraId="6DC9DC91" w14:textId="2DFA39D0" w:rsidR="00C92C60" w:rsidRPr="00245F8C" w:rsidDel="00954272" w:rsidRDefault="00C92C60" w:rsidP="00C92C60">
            <w:pPr>
              <w:spacing w:after="0"/>
              <w:rPr>
                <w:del w:id="2266" w:author="Senn, Nate" w:date="2024-10-11T10:38:00Z" w16du:dateUtc="2024-10-11T14:38:00Z"/>
              </w:rPr>
            </w:pPr>
            <w:del w:id="2267" w:author="Senn, Nate" w:date="2024-10-11T10:38:00Z" w16du:dateUtc="2024-10-11T14:38:00Z">
              <w:r w:rsidRPr="00245F8C" w:rsidDel="00954272">
                <w:delText>Estimated</w:delText>
              </w:r>
            </w:del>
          </w:p>
          <w:p w14:paraId="741F92F2" w14:textId="60246A6C" w:rsidR="00C92C60" w:rsidRPr="00245F8C" w:rsidDel="00954272" w:rsidRDefault="00C92C60" w:rsidP="00C92C60">
            <w:pPr>
              <w:spacing w:after="0"/>
              <w:rPr>
                <w:del w:id="2268" w:author="Senn, Nate" w:date="2024-10-11T10:38:00Z" w16du:dateUtc="2024-10-11T14:38:00Z"/>
              </w:rPr>
            </w:pPr>
            <w:del w:id="2269" w:author="Senn, Nate" w:date="2024-10-11T10:38:00Z" w16du:dateUtc="2024-10-11T14:38:00Z">
              <w:r w:rsidRPr="00245F8C" w:rsidDel="00954272">
                <w:delText>Total Depth</w:delText>
              </w:r>
            </w:del>
          </w:p>
        </w:tc>
      </w:tr>
      <w:tr w:rsidR="00C92C60" w:rsidRPr="00245F8C" w:rsidDel="00954272" w14:paraId="6A5A79BF" w14:textId="79899CE8" w:rsidTr="00C92C60">
        <w:trPr>
          <w:del w:id="2270" w:author="Senn, Nate" w:date="2024-10-11T10:38:00Z"/>
        </w:trPr>
        <w:tc>
          <w:tcPr>
            <w:tcW w:w="1620" w:type="dxa"/>
          </w:tcPr>
          <w:p w14:paraId="329A8990" w14:textId="48B2B567" w:rsidR="00C92C60" w:rsidRPr="00245F8C" w:rsidDel="00954272" w:rsidRDefault="00C92C60" w:rsidP="00C92C60">
            <w:pPr>
              <w:rPr>
                <w:del w:id="2271" w:author="Senn, Nate" w:date="2024-10-11T10:38:00Z" w16du:dateUtc="2024-10-11T14:38:00Z"/>
              </w:rPr>
            </w:pPr>
            <w:del w:id="2272" w:author="Senn, Nate" w:date="2024-10-11T10:38:00Z" w16du:dateUtc="2024-10-11T14:38:00Z">
              <w:r w:rsidRPr="00245F8C" w:rsidDel="00954272">
                <w:delText>3</w:delText>
              </w:r>
            </w:del>
          </w:p>
        </w:tc>
        <w:tc>
          <w:tcPr>
            <w:tcW w:w="1395" w:type="dxa"/>
          </w:tcPr>
          <w:p w14:paraId="6D9C39E5" w14:textId="34330E06" w:rsidR="00C92C60" w:rsidRPr="00245F8C" w:rsidDel="00954272" w:rsidRDefault="00C92C60" w:rsidP="00C92C60">
            <w:pPr>
              <w:rPr>
                <w:del w:id="2273" w:author="Senn, Nate" w:date="2024-10-11T10:38:00Z" w16du:dateUtc="2024-10-11T14:38:00Z"/>
              </w:rPr>
            </w:pPr>
            <w:del w:id="2274" w:author="Senn, Nate" w:date="2024-10-11T10:38:00Z" w16du:dateUtc="2024-10-11T14:38:00Z">
              <w:r w:rsidRPr="00245F8C" w:rsidDel="00954272">
                <w:delText>P-3</w:delText>
              </w:r>
            </w:del>
          </w:p>
        </w:tc>
        <w:tc>
          <w:tcPr>
            <w:tcW w:w="1848" w:type="dxa"/>
          </w:tcPr>
          <w:p w14:paraId="1D65E534" w14:textId="1682CBD0" w:rsidR="00C92C60" w:rsidRPr="00245F8C" w:rsidDel="00954272" w:rsidRDefault="00C92C60" w:rsidP="00C92C60">
            <w:pPr>
              <w:rPr>
                <w:del w:id="2275" w:author="Senn, Nate" w:date="2024-10-11T10:38:00Z" w16du:dateUtc="2024-10-11T14:38:00Z"/>
              </w:rPr>
            </w:pPr>
            <w:del w:id="2276" w:author="Senn, Nate" w:date="2024-10-11T10:38:00Z" w16du:dateUtc="2024-10-11T14:38:00Z">
              <w:r w:rsidRPr="00245F8C" w:rsidDel="00954272">
                <w:delText>20 in.</w:delText>
              </w:r>
            </w:del>
          </w:p>
        </w:tc>
        <w:tc>
          <w:tcPr>
            <w:tcW w:w="1848" w:type="dxa"/>
          </w:tcPr>
          <w:p w14:paraId="6916BBA7" w14:textId="319CB54B" w:rsidR="00C92C60" w:rsidRPr="00245F8C" w:rsidDel="00954272" w:rsidRDefault="00C92C60" w:rsidP="00C92C60">
            <w:pPr>
              <w:rPr>
                <w:del w:id="2277" w:author="Senn, Nate" w:date="2024-10-11T10:38:00Z" w16du:dateUtc="2024-10-11T14:38:00Z"/>
              </w:rPr>
            </w:pPr>
            <w:del w:id="2278" w:author="Senn, Nate" w:date="2024-10-11T10:38:00Z" w16du:dateUtc="2024-10-11T14:38:00Z">
              <w:r w:rsidRPr="00245F8C" w:rsidDel="00954272">
                <w:delText>300 ft.</w:delText>
              </w:r>
            </w:del>
          </w:p>
        </w:tc>
        <w:tc>
          <w:tcPr>
            <w:tcW w:w="1479" w:type="dxa"/>
          </w:tcPr>
          <w:p w14:paraId="2829E59D" w14:textId="35618720" w:rsidR="00C92C60" w:rsidRPr="00245F8C" w:rsidDel="00954272" w:rsidRDefault="00C92C60" w:rsidP="00C92C60">
            <w:pPr>
              <w:rPr>
                <w:del w:id="2279" w:author="Senn, Nate" w:date="2024-10-11T10:38:00Z" w16du:dateUtc="2024-10-11T14:38:00Z"/>
              </w:rPr>
            </w:pPr>
            <w:del w:id="2280" w:author="Senn, Nate" w:date="2024-10-11T10:38:00Z" w16du:dateUtc="2024-10-11T14:38:00Z">
              <w:r w:rsidRPr="00245F8C" w:rsidDel="00954272">
                <w:delText>880 ft.</w:delText>
              </w:r>
            </w:del>
          </w:p>
        </w:tc>
      </w:tr>
      <w:tr w:rsidR="00C92C60" w:rsidRPr="00245F8C" w:rsidDel="00954272" w14:paraId="1E779563" w14:textId="3E886EA7" w:rsidTr="00C92C60">
        <w:trPr>
          <w:del w:id="2281" w:author="Senn, Nate" w:date="2024-10-11T10:38:00Z"/>
        </w:trPr>
        <w:tc>
          <w:tcPr>
            <w:tcW w:w="1620" w:type="dxa"/>
          </w:tcPr>
          <w:p w14:paraId="2BFD79B1" w14:textId="7836FFEB" w:rsidR="00C92C60" w:rsidRPr="00245F8C" w:rsidDel="00954272" w:rsidRDefault="00C92C60" w:rsidP="00C92C60">
            <w:pPr>
              <w:rPr>
                <w:del w:id="2282" w:author="Senn, Nate" w:date="2024-10-11T10:38:00Z" w16du:dateUtc="2024-10-11T14:38:00Z"/>
              </w:rPr>
            </w:pPr>
            <w:del w:id="2283" w:author="Senn, Nate" w:date="2024-10-11T10:38:00Z" w16du:dateUtc="2024-10-11T14:38:00Z">
              <w:r w:rsidRPr="00245F8C" w:rsidDel="00954272">
                <w:delText>4</w:delText>
              </w:r>
            </w:del>
          </w:p>
        </w:tc>
        <w:tc>
          <w:tcPr>
            <w:tcW w:w="1395" w:type="dxa"/>
          </w:tcPr>
          <w:p w14:paraId="363244F5" w14:textId="5E68176E" w:rsidR="00C92C60" w:rsidRPr="00245F8C" w:rsidDel="00954272" w:rsidRDefault="00C92C60" w:rsidP="00C92C60">
            <w:pPr>
              <w:rPr>
                <w:del w:id="2284" w:author="Senn, Nate" w:date="2024-10-11T10:38:00Z" w16du:dateUtc="2024-10-11T14:38:00Z"/>
              </w:rPr>
            </w:pPr>
            <w:del w:id="2285" w:author="Senn, Nate" w:date="2024-10-11T10:38:00Z" w16du:dateUtc="2024-10-11T14:38:00Z">
              <w:r w:rsidRPr="00245F8C" w:rsidDel="00954272">
                <w:delText>P-4</w:delText>
              </w:r>
            </w:del>
          </w:p>
        </w:tc>
        <w:tc>
          <w:tcPr>
            <w:tcW w:w="1848" w:type="dxa"/>
          </w:tcPr>
          <w:p w14:paraId="418C33AF" w14:textId="75F4C2CA" w:rsidR="00C92C60" w:rsidRPr="00245F8C" w:rsidDel="00954272" w:rsidRDefault="00C92C60" w:rsidP="00C92C60">
            <w:pPr>
              <w:rPr>
                <w:del w:id="2286" w:author="Senn, Nate" w:date="2024-10-11T10:38:00Z" w16du:dateUtc="2024-10-11T14:38:00Z"/>
              </w:rPr>
            </w:pPr>
            <w:del w:id="2287" w:author="Senn, Nate" w:date="2024-10-11T10:38:00Z" w16du:dateUtc="2024-10-11T14:38:00Z">
              <w:r w:rsidRPr="00245F8C" w:rsidDel="00954272">
                <w:delText>20 in.</w:delText>
              </w:r>
            </w:del>
          </w:p>
        </w:tc>
        <w:tc>
          <w:tcPr>
            <w:tcW w:w="1848" w:type="dxa"/>
          </w:tcPr>
          <w:p w14:paraId="3AA7A1C2" w14:textId="7490EE76" w:rsidR="00C92C60" w:rsidRPr="00245F8C" w:rsidDel="00954272" w:rsidRDefault="00C92C60" w:rsidP="00C92C60">
            <w:pPr>
              <w:rPr>
                <w:del w:id="2288" w:author="Senn, Nate" w:date="2024-10-11T10:38:00Z" w16du:dateUtc="2024-10-11T14:38:00Z"/>
              </w:rPr>
            </w:pPr>
            <w:del w:id="2289" w:author="Senn, Nate" w:date="2024-10-11T10:38:00Z" w16du:dateUtc="2024-10-11T14:38:00Z">
              <w:r w:rsidRPr="00245F8C" w:rsidDel="00954272">
                <w:delText>300 ft.</w:delText>
              </w:r>
            </w:del>
          </w:p>
        </w:tc>
        <w:tc>
          <w:tcPr>
            <w:tcW w:w="1479" w:type="dxa"/>
          </w:tcPr>
          <w:p w14:paraId="4BF55981" w14:textId="17F574A4" w:rsidR="00C92C60" w:rsidRPr="00245F8C" w:rsidDel="00954272" w:rsidRDefault="00C92C60" w:rsidP="00C92C60">
            <w:pPr>
              <w:rPr>
                <w:del w:id="2290" w:author="Senn, Nate" w:date="2024-10-11T10:38:00Z" w16du:dateUtc="2024-10-11T14:38:00Z"/>
              </w:rPr>
            </w:pPr>
            <w:del w:id="2291" w:author="Senn, Nate" w:date="2024-10-11T10:38:00Z" w16du:dateUtc="2024-10-11T14:38:00Z">
              <w:r w:rsidRPr="00245F8C" w:rsidDel="00954272">
                <w:delText>880 ft.</w:delText>
              </w:r>
            </w:del>
          </w:p>
        </w:tc>
      </w:tr>
      <w:tr w:rsidR="00C92C60" w:rsidRPr="00245F8C" w:rsidDel="00954272" w14:paraId="05B9035F" w14:textId="7E011FA4" w:rsidTr="00C92C60">
        <w:trPr>
          <w:del w:id="2292" w:author="Senn, Nate" w:date="2024-10-11T10:38:00Z"/>
        </w:trPr>
        <w:tc>
          <w:tcPr>
            <w:tcW w:w="1620" w:type="dxa"/>
          </w:tcPr>
          <w:p w14:paraId="6CAAC38A" w14:textId="789FCB9D" w:rsidR="00C92C60" w:rsidRPr="00245F8C" w:rsidDel="00954272" w:rsidRDefault="00C92C60" w:rsidP="00C92C60">
            <w:pPr>
              <w:rPr>
                <w:del w:id="2293" w:author="Senn, Nate" w:date="2024-10-11T10:38:00Z" w16du:dateUtc="2024-10-11T14:38:00Z"/>
              </w:rPr>
            </w:pPr>
            <w:del w:id="2294" w:author="Senn, Nate" w:date="2024-10-11T10:38:00Z" w16du:dateUtc="2024-10-11T14:38:00Z">
              <w:r w:rsidRPr="00245F8C" w:rsidDel="00954272">
                <w:delText>5</w:delText>
              </w:r>
            </w:del>
          </w:p>
        </w:tc>
        <w:tc>
          <w:tcPr>
            <w:tcW w:w="1395" w:type="dxa"/>
          </w:tcPr>
          <w:p w14:paraId="6E1C7765" w14:textId="07AEB8D8" w:rsidR="00C92C60" w:rsidRPr="00245F8C" w:rsidDel="00954272" w:rsidRDefault="00C92C60" w:rsidP="00C92C60">
            <w:pPr>
              <w:rPr>
                <w:del w:id="2295" w:author="Senn, Nate" w:date="2024-10-11T10:38:00Z" w16du:dateUtc="2024-10-11T14:38:00Z"/>
              </w:rPr>
            </w:pPr>
            <w:del w:id="2296" w:author="Senn, Nate" w:date="2024-10-11T10:38:00Z" w16du:dateUtc="2024-10-11T14:38:00Z">
              <w:r w:rsidRPr="00245F8C" w:rsidDel="00954272">
                <w:delText>P-5</w:delText>
              </w:r>
            </w:del>
          </w:p>
        </w:tc>
        <w:tc>
          <w:tcPr>
            <w:tcW w:w="1848" w:type="dxa"/>
          </w:tcPr>
          <w:p w14:paraId="551D5E0B" w14:textId="784AE406" w:rsidR="00C92C60" w:rsidRPr="00245F8C" w:rsidDel="00954272" w:rsidRDefault="00C92C60" w:rsidP="00C92C60">
            <w:pPr>
              <w:rPr>
                <w:del w:id="2297" w:author="Senn, Nate" w:date="2024-10-11T10:38:00Z" w16du:dateUtc="2024-10-11T14:38:00Z"/>
              </w:rPr>
            </w:pPr>
            <w:del w:id="2298" w:author="Senn, Nate" w:date="2024-10-11T10:38:00Z" w16du:dateUtc="2024-10-11T14:38:00Z">
              <w:r w:rsidRPr="00245F8C" w:rsidDel="00954272">
                <w:delText>20 in.</w:delText>
              </w:r>
            </w:del>
          </w:p>
        </w:tc>
        <w:tc>
          <w:tcPr>
            <w:tcW w:w="1848" w:type="dxa"/>
          </w:tcPr>
          <w:p w14:paraId="62ADABAD" w14:textId="5772FE86" w:rsidR="00C92C60" w:rsidRPr="00245F8C" w:rsidDel="00954272" w:rsidRDefault="00C92C60" w:rsidP="00C92C60">
            <w:pPr>
              <w:rPr>
                <w:del w:id="2299" w:author="Senn, Nate" w:date="2024-10-11T10:38:00Z" w16du:dateUtc="2024-10-11T14:38:00Z"/>
              </w:rPr>
            </w:pPr>
            <w:del w:id="2300" w:author="Senn, Nate" w:date="2024-10-11T10:38:00Z" w16du:dateUtc="2024-10-11T14:38:00Z">
              <w:r w:rsidRPr="00245F8C" w:rsidDel="00954272">
                <w:delText>300 ft.</w:delText>
              </w:r>
            </w:del>
          </w:p>
        </w:tc>
        <w:tc>
          <w:tcPr>
            <w:tcW w:w="1479" w:type="dxa"/>
          </w:tcPr>
          <w:p w14:paraId="3BA00A54" w14:textId="6C290DBE" w:rsidR="00C92C60" w:rsidRPr="00245F8C" w:rsidDel="00954272" w:rsidRDefault="00C92C60" w:rsidP="00C92C60">
            <w:pPr>
              <w:rPr>
                <w:del w:id="2301" w:author="Senn, Nate" w:date="2024-10-11T10:38:00Z" w16du:dateUtc="2024-10-11T14:38:00Z"/>
              </w:rPr>
            </w:pPr>
            <w:del w:id="2302" w:author="Senn, Nate" w:date="2024-10-11T10:38:00Z" w16du:dateUtc="2024-10-11T14:38:00Z">
              <w:r w:rsidRPr="00245F8C" w:rsidDel="00954272">
                <w:delText>880 ft.</w:delText>
              </w:r>
            </w:del>
          </w:p>
        </w:tc>
      </w:tr>
      <w:tr w:rsidR="00C92C60" w:rsidRPr="00245F8C" w:rsidDel="00954272" w14:paraId="7EE0A43D" w14:textId="2C1B7C61" w:rsidTr="00C92C60">
        <w:trPr>
          <w:del w:id="2303" w:author="Senn, Nate" w:date="2024-10-11T10:38:00Z"/>
        </w:trPr>
        <w:tc>
          <w:tcPr>
            <w:tcW w:w="1620" w:type="dxa"/>
          </w:tcPr>
          <w:p w14:paraId="25C31899" w14:textId="6DEC1979" w:rsidR="00C92C60" w:rsidRPr="00245F8C" w:rsidDel="00954272" w:rsidRDefault="00C92C60" w:rsidP="00C92C60">
            <w:pPr>
              <w:rPr>
                <w:del w:id="2304" w:author="Senn, Nate" w:date="2024-10-11T10:38:00Z" w16du:dateUtc="2024-10-11T14:38:00Z"/>
              </w:rPr>
            </w:pPr>
            <w:del w:id="2305" w:author="Senn, Nate" w:date="2024-10-11T10:38:00Z" w16du:dateUtc="2024-10-11T14:38:00Z">
              <w:r w:rsidRPr="00245F8C" w:rsidDel="00954272">
                <w:delText>22</w:delText>
              </w:r>
            </w:del>
          </w:p>
        </w:tc>
        <w:tc>
          <w:tcPr>
            <w:tcW w:w="1395" w:type="dxa"/>
          </w:tcPr>
          <w:p w14:paraId="48936B31" w14:textId="5485BCC8" w:rsidR="00C92C60" w:rsidRPr="00245F8C" w:rsidDel="00954272" w:rsidRDefault="00C92C60" w:rsidP="00C92C60">
            <w:pPr>
              <w:rPr>
                <w:del w:id="2306" w:author="Senn, Nate" w:date="2024-10-11T10:38:00Z" w16du:dateUtc="2024-10-11T14:38:00Z"/>
              </w:rPr>
            </w:pPr>
            <w:del w:id="2307" w:author="Senn, Nate" w:date="2024-10-11T10:38:00Z" w16du:dateUtc="2024-10-11T14:38:00Z">
              <w:r w:rsidRPr="00245F8C" w:rsidDel="00954272">
                <w:delText>AR-2</w:delText>
              </w:r>
            </w:del>
          </w:p>
        </w:tc>
        <w:tc>
          <w:tcPr>
            <w:tcW w:w="1848" w:type="dxa"/>
          </w:tcPr>
          <w:p w14:paraId="5A8406D3" w14:textId="325BD7AA" w:rsidR="00C92C60" w:rsidRPr="00245F8C" w:rsidDel="00954272" w:rsidRDefault="00C92C60" w:rsidP="00C92C60">
            <w:pPr>
              <w:rPr>
                <w:del w:id="2308" w:author="Senn, Nate" w:date="2024-10-11T10:38:00Z" w16du:dateUtc="2024-10-11T14:38:00Z"/>
              </w:rPr>
            </w:pPr>
            <w:del w:id="2309" w:author="Senn, Nate" w:date="2024-10-11T10:38:00Z" w16du:dateUtc="2024-10-11T14:38:00Z">
              <w:r w:rsidRPr="00245F8C" w:rsidDel="00954272">
                <w:delText>24 in.</w:delText>
              </w:r>
            </w:del>
          </w:p>
        </w:tc>
        <w:tc>
          <w:tcPr>
            <w:tcW w:w="1848" w:type="dxa"/>
          </w:tcPr>
          <w:p w14:paraId="1606A632" w14:textId="64BDC8DA" w:rsidR="00C92C60" w:rsidRPr="00245F8C" w:rsidDel="00954272" w:rsidRDefault="00C92C60" w:rsidP="00C92C60">
            <w:pPr>
              <w:rPr>
                <w:del w:id="2310" w:author="Senn, Nate" w:date="2024-10-11T10:38:00Z" w16du:dateUtc="2024-10-11T14:38:00Z"/>
              </w:rPr>
            </w:pPr>
            <w:del w:id="2311" w:author="Senn, Nate" w:date="2024-10-11T10:38:00Z" w16du:dateUtc="2024-10-11T14:38:00Z">
              <w:r w:rsidRPr="00245F8C" w:rsidDel="00954272">
                <w:delText>300 ft.</w:delText>
              </w:r>
            </w:del>
          </w:p>
        </w:tc>
        <w:tc>
          <w:tcPr>
            <w:tcW w:w="1479" w:type="dxa"/>
          </w:tcPr>
          <w:p w14:paraId="182281F7" w14:textId="2EE1EBB0" w:rsidR="00C92C60" w:rsidRPr="00245F8C" w:rsidDel="00954272" w:rsidRDefault="00C92C60" w:rsidP="00C92C60">
            <w:pPr>
              <w:rPr>
                <w:del w:id="2312" w:author="Senn, Nate" w:date="2024-10-11T10:38:00Z" w16du:dateUtc="2024-10-11T14:38:00Z"/>
              </w:rPr>
            </w:pPr>
            <w:del w:id="2313" w:author="Senn, Nate" w:date="2024-10-11T10:38:00Z" w16du:dateUtc="2024-10-11T14:38:00Z">
              <w:r w:rsidRPr="00245F8C" w:rsidDel="00954272">
                <w:delText>880 ft.</w:delText>
              </w:r>
            </w:del>
          </w:p>
        </w:tc>
      </w:tr>
      <w:tr w:rsidR="00C92C60" w:rsidRPr="00245F8C" w:rsidDel="00954272" w14:paraId="270E327A" w14:textId="05A9C6CB" w:rsidTr="00C92C60">
        <w:trPr>
          <w:del w:id="2314" w:author="Senn, Nate" w:date="2024-10-11T10:38:00Z"/>
        </w:trPr>
        <w:tc>
          <w:tcPr>
            <w:tcW w:w="1620" w:type="dxa"/>
          </w:tcPr>
          <w:p w14:paraId="0B09AB41" w14:textId="7484A78E" w:rsidR="00C92C60" w:rsidRPr="00245F8C" w:rsidDel="00954272" w:rsidRDefault="00C92C60" w:rsidP="00C92C60">
            <w:pPr>
              <w:rPr>
                <w:del w:id="2315" w:author="Senn, Nate" w:date="2024-10-11T10:38:00Z" w16du:dateUtc="2024-10-11T14:38:00Z"/>
              </w:rPr>
            </w:pPr>
            <w:del w:id="2316" w:author="Senn, Nate" w:date="2024-10-11T10:38:00Z" w16du:dateUtc="2024-10-11T14:38:00Z">
              <w:r w:rsidRPr="00245F8C" w:rsidDel="00954272">
                <w:delText>23</w:delText>
              </w:r>
            </w:del>
          </w:p>
        </w:tc>
        <w:tc>
          <w:tcPr>
            <w:tcW w:w="1395" w:type="dxa"/>
          </w:tcPr>
          <w:p w14:paraId="0CFB9018" w14:textId="11954164" w:rsidR="00C92C60" w:rsidRPr="00245F8C" w:rsidDel="00954272" w:rsidRDefault="00C92C60" w:rsidP="00C92C60">
            <w:pPr>
              <w:rPr>
                <w:del w:id="2317" w:author="Senn, Nate" w:date="2024-10-11T10:38:00Z" w16du:dateUtc="2024-10-11T14:38:00Z"/>
              </w:rPr>
            </w:pPr>
            <w:del w:id="2318" w:author="Senn, Nate" w:date="2024-10-11T10:38:00Z" w16du:dateUtc="2024-10-11T14:38:00Z">
              <w:r w:rsidRPr="00245F8C" w:rsidDel="00954272">
                <w:delText>AR-3</w:delText>
              </w:r>
            </w:del>
          </w:p>
        </w:tc>
        <w:tc>
          <w:tcPr>
            <w:tcW w:w="1848" w:type="dxa"/>
          </w:tcPr>
          <w:p w14:paraId="29D39407" w14:textId="10979309" w:rsidR="00C92C60" w:rsidRPr="00245F8C" w:rsidDel="00954272" w:rsidRDefault="00C92C60" w:rsidP="00C92C60">
            <w:pPr>
              <w:rPr>
                <w:del w:id="2319" w:author="Senn, Nate" w:date="2024-10-11T10:38:00Z" w16du:dateUtc="2024-10-11T14:38:00Z"/>
              </w:rPr>
            </w:pPr>
            <w:del w:id="2320" w:author="Senn, Nate" w:date="2024-10-11T10:38:00Z" w16du:dateUtc="2024-10-11T14:38:00Z">
              <w:r w:rsidRPr="00245F8C" w:rsidDel="00954272">
                <w:delText>24 in.</w:delText>
              </w:r>
            </w:del>
          </w:p>
        </w:tc>
        <w:tc>
          <w:tcPr>
            <w:tcW w:w="1848" w:type="dxa"/>
          </w:tcPr>
          <w:p w14:paraId="34E2A9EF" w14:textId="1F956392" w:rsidR="00C92C60" w:rsidRPr="00245F8C" w:rsidDel="00954272" w:rsidRDefault="00C92C60" w:rsidP="00C92C60">
            <w:pPr>
              <w:rPr>
                <w:del w:id="2321" w:author="Senn, Nate" w:date="2024-10-11T10:38:00Z" w16du:dateUtc="2024-10-11T14:38:00Z"/>
              </w:rPr>
            </w:pPr>
            <w:del w:id="2322" w:author="Senn, Nate" w:date="2024-10-11T10:38:00Z" w16du:dateUtc="2024-10-11T14:38:00Z">
              <w:r w:rsidRPr="00245F8C" w:rsidDel="00954272">
                <w:delText>300 ft.</w:delText>
              </w:r>
            </w:del>
          </w:p>
        </w:tc>
        <w:tc>
          <w:tcPr>
            <w:tcW w:w="1479" w:type="dxa"/>
          </w:tcPr>
          <w:p w14:paraId="769E040C" w14:textId="0F31D44A" w:rsidR="00C92C60" w:rsidRPr="00245F8C" w:rsidDel="00954272" w:rsidRDefault="00C92C60" w:rsidP="00C92C60">
            <w:pPr>
              <w:rPr>
                <w:del w:id="2323" w:author="Senn, Nate" w:date="2024-10-11T10:38:00Z" w16du:dateUtc="2024-10-11T14:38:00Z"/>
              </w:rPr>
            </w:pPr>
            <w:del w:id="2324" w:author="Senn, Nate" w:date="2024-10-11T10:38:00Z" w16du:dateUtc="2024-10-11T14:38:00Z">
              <w:r w:rsidRPr="00245F8C" w:rsidDel="00954272">
                <w:delText>880 ft.</w:delText>
              </w:r>
            </w:del>
          </w:p>
        </w:tc>
      </w:tr>
      <w:tr w:rsidR="00C92C60" w:rsidRPr="00245F8C" w:rsidDel="00954272" w14:paraId="40A57C2D" w14:textId="4EFE659A" w:rsidTr="00C92C60">
        <w:trPr>
          <w:del w:id="2325" w:author="Senn, Nate" w:date="2024-10-11T10:38:00Z"/>
        </w:trPr>
        <w:tc>
          <w:tcPr>
            <w:tcW w:w="1620" w:type="dxa"/>
          </w:tcPr>
          <w:p w14:paraId="66B33E5F" w14:textId="665DB826" w:rsidR="00C92C60" w:rsidRPr="00245F8C" w:rsidDel="00954272" w:rsidRDefault="00C92C60" w:rsidP="00C92C60">
            <w:pPr>
              <w:rPr>
                <w:del w:id="2326" w:author="Senn, Nate" w:date="2024-10-11T10:38:00Z" w16du:dateUtc="2024-10-11T14:38:00Z"/>
              </w:rPr>
            </w:pPr>
            <w:del w:id="2327" w:author="Senn, Nate" w:date="2024-10-11T10:38:00Z" w16du:dateUtc="2024-10-11T14:38:00Z">
              <w:r w:rsidRPr="00245F8C" w:rsidDel="00954272">
                <w:delText>24</w:delText>
              </w:r>
            </w:del>
          </w:p>
        </w:tc>
        <w:tc>
          <w:tcPr>
            <w:tcW w:w="1395" w:type="dxa"/>
          </w:tcPr>
          <w:p w14:paraId="056CAA5E" w14:textId="0E07D38B" w:rsidR="00C92C60" w:rsidRPr="00245F8C" w:rsidDel="00954272" w:rsidRDefault="00C92C60" w:rsidP="00C92C60">
            <w:pPr>
              <w:rPr>
                <w:del w:id="2328" w:author="Senn, Nate" w:date="2024-10-11T10:38:00Z" w16du:dateUtc="2024-10-11T14:38:00Z"/>
              </w:rPr>
            </w:pPr>
            <w:del w:id="2329" w:author="Senn, Nate" w:date="2024-10-11T10:38:00Z" w16du:dateUtc="2024-10-11T14:38:00Z">
              <w:r w:rsidRPr="00245F8C" w:rsidDel="00954272">
                <w:delText>AR-4</w:delText>
              </w:r>
            </w:del>
          </w:p>
        </w:tc>
        <w:tc>
          <w:tcPr>
            <w:tcW w:w="1848" w:type="dxa"/>
          </w:tcPr>
          <w:p w14:paraId="34D0822F" w14:textId="27AF1FA2" w:rsidR="00C92C60" w:rsidRPr="00245F8C" w:rsidDel="00954272" w:rsidRDefault="00C92C60" w:rsidP="00C92C60">
            <w:pPr>
              <w:rPr>
                <w:del w:id="2330" w:author="Senn, Nate" w:date="2024-10-11T10:38:00Z" w16du:dateUtc="2024-10-11T14:38:00Z"/>
              </w:rPr>
            </w:pPr>
            <w:del w:id="2331" w:author="Senn, Nate" w:date="2024-10-11T10:38:00Z" w16du:dateUtc="2024-10-11T14:38:00Z">
              <w:r w:rsidRPr="00245F8C" w:rsidDel="00954272">
                <w:delText>24 in.</w:delText>
              </w:r>
            </w:del>
          </w:p>
        </w:tc>
        <w:tc>
          <w:tcPr>
            <w:tcW w:w="1848" w:type="dxa"/>
          </w:tcPr>
          <w:p w14:paraId="3E1F1B18" w14:textId="094882B5" w:rsidR="00C92C60" w:rsidRPr="00245F8C" w:rsidDel="00954272" w:rsidRDefault="00C92C60" w:rsidP="00C92C60">
            <w:pPr>
              <w:rPr>
                <w:del w:id="2332" w:author="Senn, Nate" w:date="2024-10-11T10:38:00Z" w16du:dateUtc="2024-10-11T14:38:00Z"/>
              </w:rPr>
            </w:pPr>
            <w:del w:id="2333" w:author="Senn, Nate" w:date="2024-10-11T10:38:00Z" w16du:dateUtc="2024-10-11T14:38:00Z">
              <w:r w:rsidRPr="00245F8C" w:rsidDel="00954272">
                <w:delText>300 ft.</w:delText>
              </w:r>
            </w:del>
          </w:p>
        </w:tc>
        <w:tc>
          <w:tcPr>
            <w:tcW w:w="1479" w:type="dxa"/>
          </w:tcPr>
          <w:p w14:paraId="4A5F2F46" w14:textId="318824F4" w:rsidR="00C92C60" w:rsidRPr="00245F8C" w:rsidDel="00954272" w:rsidRDefault="00C92C60" w:rsidP="00C92C60">
            <w:pPr>
              <w:rPr>
                <w:del w:id="2334" w:author="Senn, Nate" w:date="2024-10-11T10:38:00Z" w16du:dateUtc="2024-10-11T14:38:00Z"/>
              </w:rPr>
            </w:pPr>
            <w:del w:id="2335" w:author="Senn, Nate" w:date="2024-10-11T10:38:00Z" w16du:dateUtc="2024-10-11T14:38:00Z">
              <w:r w:rsidRPr="00245F8C" w:rsidDel="00954272">
                <w:delText>880 ft.</w:delText>
              </w:r>
            </w:del>
          </w:p>
        </w:tc>
      </w:tr>
      <w:tr w:rsidR="00C92C60" w:rsidRPr="00245F8C" w:rsidDel="00954272" w14:paraId="7C8ADDE5" w14:textId="37E2B1A5" w:rsidTr="00C92C60">
        <w:trPr>
          <w:del w:id="2336" w:author="Senn, Nate" w:date="2024-10-11T10:38:00Z"/>
        </w:trPr>
        <w:tc>
          <w:tcPr>
            <w:tcW w:w="1620" w:type="dxa"/>
          </w:tcPr>
          <w:p w14:paraId="2799ABD5" w14:textId="007A56C1" w:rsidR="00C92C60" w:rsidRPr="00245F8C" w:rsidDel="00954272" w:rsidRDefault="00C92C60" w:rsidP="00C92C60">
            <w:pPr>
              <w:rPr>
                <w:del w:id="2337" w:author="Senn, Nate" w:date="2024-10-11T10:38:00Z" w16du:dateUtc="2024-10-11T14:38:00Z"/>
              </w:rPr>
            </w:pPr>
            <w:del w:id="2338" w:author="Senn, Nate" w:date="2024-10-11T10:38:00Z" w16du:dateUtc="2024-10-11T14:38:00Z">
              <w:r w:rsidRPr="00245F8C" w:rsidDel="00954272">
                <w:delText>25</w:delText>
              </w:r>
            </w:del>
          </w:p>
        </w:tc>
        <w:tc>
          <w:tcPr>
            <w:tcW w:w="1395" w:type="dxa"/>
          </w:tcPr>
          <w:p w14:paraId="4D61C9EB" w14:textId="7F45BF9B" w:rsidR="00C92C60" w:rsidRPr="00245F8C" w:rsidDel="00954272" w:rsidRDefault="00C92C60" w:rsidP="00C92C60">
            <w:pPr>
              <w:rPr>
                <w:del w:id="2339" w:author="Senn, Nate" w:date="2024-10-11T10:38:00Z" w16du:dateUtc="2024-10-11T14:38:00Z"/>
              </w:rPr>
            </w:pPr>
            <w:del w:id="2340" w:author="Senn, Nate" w:date="2024-10-11T10:38:00Z" w16du:dateUtc="2024-10-11T14:38:00Z">
              <w:r w:rsidRPr="00245F8C" w:rsidDel="00954272">
                <w:delText>AR-5</w:delText>
              </w:r>
            </w:del>
          </w:p>
        </w:tc>
        <w:tc>
          <w:tcPr>
            <w:tcW w:w="1848" w:type="dxa"/>
          </w:tcPr>
          <w:p w14:paraId="3B8C1769" w14:textId="462CAB02" w:rsidR="00C92C60" w:rsidRPr="00245F8C" w:rsidDel="00954272" w:rsidRDefault="00C92C60" w:rsidP="00C92C60">
            <w:pPr>
              <w:rPr>
                <w:del w:id="2341" w:author="Senn, Nate" w:date="2024-10-11T10:38:00Z" w16du:dateUtc="2024-10-11T14:38:00Z"/>
              </w:rPr>
            </w:pPr>
            <w:del w:id="2342" w:author="Senn, Nate" w:date="2024-10-11T10:38:00Z" w16du:dateUtc="2024-10-11T14:38:00Z">
              <w:r w:rsidRPr="00245F8C" w:rsidDel="00954272">
                <w:delText>24 in.</w:delText>
              </w:r>
            </w:del>
          </w:p>
        </w:tc>
        <w:tc>
          <w:tcPr>
            <w:tcW w:w="1848" w:type="dxa"/>
          </w:tcPr>
          <w:p w14:paraId="086AE539" w14:textId="09940C39" w:rsidR="00C92C60" w:rsidRPr="00245F8C" w:rsidDel="00954272" w:rsidRDefault="00C92C60" w:rsidP="00C92C60">
            <w:pPr>
              <w:rPr>
                <w:del w:id="2343" w:author="Senn, Nate" w:date="2024-10-11T10:38:00Z" w16du:dateUtc="2024-10-11T14:38:00Z"/>
              </w:rPr>
            </w:pPr>
            <w:del w:id="2344" w:author="Senn, Nate" w:date="2024-10-11T10:38:00Z" w16du:dateUtc="2024-10-11T14:38:00Z">
              <w:r w:rsidRPr="00245F8C" w:rsidDel="00954272">
                <w:delText>300 ft.</w:delText>
              </w:r>
            </w:del>
          </w:p>
        </w:tc>
        <w:tc>
          <w:tcPr>
            <w:tcW w:w="1479" w:type="dxa"/>
          </w:tcPr>
          <w:p w14:paraId="07E87987" w14:textId="610FD81D" w:rsidR="00C92C60" w:rsidRPr="00245F8C" w:rsidDel="00954272" w:rsidRDefault="00C92C60" w:rsidP="00C92C60">
            <w:pPr>
              <w:rPr>
                <w:del w:id="2345" w:author="Senn, Nate" w:date="2024-10-11T10:38:00Z" w16du:dateUtc="2024-10-11T14:38:00Z"/>
              </w:rPr>
            </w:pPr>
            <w:del w:id="2346" w:author="Senn, Nate" w:date="2024-10-11T10:38:00Z" w16du:dateUtc="2024-10-11T14:38:00Z">
              <w:r w:rsidRPr="00245F8C" w:rsidDel="00954272">
                <w:delText>880 ft.</w:delText>
              </w:r>
            </w:del>
          </w:p>
        </w:tc>
      </w:tr>
      <w:tr w:rsidR="00C92C60" w:rsidRPr="00245F8C" w:rsidDel="00954272" w14:paraId="59312C38" w14:textId="70EF864F" w:rsidTr="00C92C60">
        <w:trPr>
          <w:del w:id="2347" w:author="Senn, Nate" w:date="2024-10-11T10:38:00Z"/>
        </w:trPr>
        <w:tc>
          <w:tcPr>
            <w:tcW w:w="1620" w:type="dxa"/>
          </w:tcPr>
          <w:p w14:paraId="766FA0AF" w14:textId="54E351A4" w:rsidR="00C92C60" w:rsidRPr="00245F8C" w:rsidDel="00954272" w:rsidRDefault="00C92C60" w:rsidP="00C92C60">
            <w:pPr>
              <w:rPr>
                <w:del w:id="2348" w:author="Senn, Nate" w:date="2024-10-11T10:38:00Z" w16du:dateUtc="2024-10-11T14:38:00Z"/>
              </w:rPr>
            </w:pPr>
            <w:del w:id="2349" w:author="Senn, Nate" w:date="2024-10-11T10:38:00Z" w16du:dateUtc="2024-10-11T14:38:00Z">
              <w:r w:rsidRPr="00245F8C" w:rsidDel="00954272">
                <w:delText>26</w:delText>
              </w:r>
            </w:del>
          </w:p>
        </w:tc>
        <w:tc>
          <w:tcPr>
            <w:tcW w:w="1395" w:type="dxa"/>
          </w:tcPr>
          <w:p w14:paraId="33745B93" w14:textId="71DFA1DD" w:rsidR="00C92C60" w:rsidRPr="00245F8C" w:rsidDel="00954272" w:rsidRDefault="00C92C60" w:rsidP="00C92C60">
            <w:pPr>
              <w:rPr>
                <w:del w:id="2350" w:author="Senn, Nate" w:date="2024-10-11T10:38:00Z" w16du:dateUtc="2024-10-11T14:38:00Z"/>
              </w:rPr>
            </w:pPr>
            <w:del w:id="2351" w:author="Senn, Nate" w:date="2024-10-11T10:38:00Z" w16du:dateUtc="2024-10-11T14:38:00Z">
              <w:r w:rsidRPr="00245F8C" w:rsidDel="00954272">
                <w:delText>AR-6</w:delText>
              </w:r>
            </w:del>
          </w:p>
        </w:tc>
        <w:tc>
          <w:tcPr>
            <w:tcW w:w="1848" w:type="dxa"/>
          </w:tcPr>
          <w:p w14:paraId="11E9F5F0" w14:textId="72207AAD" w:rsidR="00C92C60" w:rsidRPr="00245F8C" w:rsidDel="00954272" w:rsidRDefault="00C92C60" w:rsidP="00C92C60">
            <w:pPr>
              <w:rPr>
                <w:del w:id="2352" w:author="Senn, Nate" w:date="2024-10-11T10:38:00Z" w16du:dateUtc="2024-10-11T14:38:00Z"/>
              </w:rPr>
            </w:pPr>
            <w:del w:id="2353" w:author="Senn, Nate" w:date="2024-10-11T10:38:00Z" w16du:dateUtc="2024-10-11T14:38:00Z">
              <w:r w:rsidRPr="00245F8C" w:rsidDel="00954272">
                <w:delText>24 in.</w:delText>
              </w:r>
            </w:del>
          </w:p>
        </w:tc>
        <w:tc>
          <w:tcPr>
            <w:tcW w:w="1848" w:type="dxa"/>
          </w:tcPr>
          <w:p w14:paraId="578CC25E" w14:textId="5832673A" w:rsidR="00C92C60" w:rsidRPr="00245F8C" w:rsidDel="00954272" w:rsidRDefault="00C92C60" w:rsidP="00C92C60">
            <w:pPr>
              <w:rPr>
                <w:del w:id="2354" w:author="Senn, Nate" w:date="2024-10-11T10:38:00Z" w16du:dateUtc="2024-10-11T14:38:00Z"/>
              </w:rPr>
            </w:pPr>
            <w:del w:id="2355" w:author="Senn, Nate" w:date="2024-10-11T10:38:00Z" w16du:dateUtc="2024-10-11T14:38:00Z">
              <w:r w:rsidRPr="00245F8C" w:rsidDel="00954272">
                <w:delText>300 ft.</w:delText>
              </w:r>
            </w:del>
          </w:p>
        </w:tc>
        <w:tc>
          <w:tcPr>
            <w:tcW w:w="1479" w:type="dxa"/>
          </w:tcPr>
          <w:p w14:paraId="4E09633E" w14:textId="76F6B0F4" w:rsidR="00C92C60" w:rsidRPr="00245F8C" w:rsidDel="00954272" w:rsidRDefault="00C92C60" w:rsidP="00C92C60">
            <w:pPr>
              <w:rPr>
                <w:del w:id="2356" w:author="Senn, Nate" w:date="2024-10-11T10:38:00Z" w16du:dateUtc="2024-10-11T14:38:00Z"/>
              </w:rPr>
            </w:pPr>
            <w:del w:id="2357" w:author="Senn, Nate" w:date="2024-10-11T10:38:00Z" w16du:dateUtc="2024-10-11T14:38:00Z">
              <w:r w:rsidRPr="00245F8C" w:rsidDel="00954272">
                <w:delText>880 ft.</w:delText>
              </w:r>
            </w:del>
          </w:p>
        </w:tc>
      </w:tr>
    </w:tbl>
    <w:p w14:paraId="4E7A535C" w14:textId="169B3B8D" w:rsidR="00330DDF" w:rsidDel="00954272" w:rsidRDefault="00A95A69" w:rsidP="00330DDF">
      <w:pPr>
        <w:pStyle w:val="3Normal"/>
        <w:spacing w:before="120"/>
        <w:rPr>
          <w:del w:id="2358" w:author="Senn, Nate" w:date="2024-10-11T10:40:00Z" w16du:dateUtc="2024-10-11T14:40:00Z"/>
        </w:rPr>
      </w:pPr>
      <w:del w:id="2359" w:author="Senn, Nate" w:date="2024-10-11T10:40:00Z" w16du:dateUtc="2024-10-11T14:40:00Z">
        <w:r w:rsidRPr="00245F8C" w:rsidDel="00954272">
          <w:delText>a.</w:delText>
        </w:r>
        <w:r w:rsidRPr="00245F8C" w:rsidDel="00954272">
          <w:tab/>
          <w:delText>The casing shall be continuous from land surface to the minimum depth stated above.</w:delText>
        </w:r>
      </w:del>
    </w:p>
    <w:p w14:paraId="45DCC34B" w14:textId="37F28EA2" w:rsidR="00330DDF" w:rsidDel="00954272" w:rsidRDefault="00A95A69" w:rsidP="00330DDF">
      <w:pPr>
        <w:pStyle w:val="3Normal"/>
        <w:spacing w:before="120"/>
        <w:rPr>
          <w:del w:id="2360" w:author="Senn, Nate" w:date="2024-10-11T10:40:00Z" w16du:dateUtc="2024-10-11T14:40:00Z"/>
        </w:rPr>
      </w:pPr>
      <w:del w:id="2361" w:author="Senn, Nate" w:date="2024-10-11T10:40:00Z" w16du:dateUtc="2024-10-11T14:40:00Z">
        <w:r w:rsidRPr="00245F8C" w:rsidDel="00954272">
          <w:delText>b.</w:delText>
        </w:r>
        <w:r w:rsidRPr="00245F8C" w:rsidDel="00954272">
          <w:tab/>
          <w:delText>All well casing (including liners and submit a report to the depth specified above.</w:delText>
        </w:r>
      </w:del>
    </w:p>
    <w:p w14:paraId="413CEA0A" w14:textId="6CF9127A" w:rsidR="00330DDF" w:rsidDel="00954272" w:rsidRDefault="00A95A69" w:rsidP="00330DDF">
      <w:pPr>
        <w:pStyle w:val="3Normal"/>
        <w:spacing w:before="120"/>
        <w:rPr>
          <w:del w:id="2362" w:author="Senn, Nate" w:date="2024-10-11T10:40:00Z" w16du:dateUtc="2024-10-11T14:40:00Z"/>
        </w:rPr>
      </w:pPr>
      <w:del w:id="2363" w:author="Senn, Nate" w:date="2024-10-11T10:40:00Z" w16du:dateUtc="2024-10-11T14:40:00Z">
        <w:r w:rsidRPr="00245F8C" w:rsidDel="00954272">
          <w:delText>c.</w:delText>
        </w:r>
        <w:r w:rsidRPr="00245F8C" w:rsidDel="00954272">
          <w:tab/>
          <w:delText>The proposed well(s) shall be constructed of materials that are resistant to degradation of the casing/grout due to interaction with the water of lesser quality. A minimum grout thickness of two (2) inches is required on wells four (4) inches or more in diameter.</w:delText>
        </w:r>
      </w:del>
    </w:p>
    <w:p w14:paraId="58EB5AA5" w14:textId="7A8B6A79" w:rsidR="00330DDF" w:rsidDel="00954272" w:rsidRDefault="00A95A69" w:rsidP="00330DDF">
      <w:pPr>
        <w:pStyle w:val="3Normal"/>
        <w:spacing w:before="120"/>
        <w:rPr>
          <w:del w:id="2364" w:author="Senn, Nate" w:date="2024-10-11T10:40:00Z" w16du:dateUtc="2024-10-11T14:40:00Z"/>
        </w:rPr>
      </w:pPr>
      <w:del w:id="2365" w:author="Senn, Nate" w:date="2024-10-11T10:40:00Z" w16du:dateUtc="2024-10-11T14:40:00Z">
        <w:r w:rsidRPr="00245F8C" w:rsidDel="00954272">
          <w:delText>d.</w:delText>
        </w:r>
        <w:r w:rsidRPr="00245F8C" w:rsidDel="00954272">
          <w:tab/>
          <w:delText>A minimum of twenty (20) feet overlap and two (2) centralizers is required for Public Supply wells, and all wells six (6) inches or more in diameter.</w:delText>
        </w:r>
      </w:del>
    </w:p>
    <w:p w14:paraId="5801640D" w14:textId="299C2020" w:rsidR="00330DDF" w:rsidDel="00954272" w:rsidRDefault="00A95A69" w:rsidP="00330DDF">
      <w:pPr>
        <w:pStyle w:val="3Normal"/>
        <w:spacing w:before="120"/>
        <w:rPr>
          <w:del w:id="2366" w:author="Senn, Nate" w:date="2024-10-11T10:40:00Z" w16du:dateUtc="2024-10-11T14:40:00Z"/>
        </w:rPr>
      </w:pPr>
      <w:del w:id="2367" w:author="Senn, Nate" w:date="2024-10-11T10:40:00Z" w16du:dateUtc="2024-10-11T14:40:00Z">
        <w:r w:rsidRPr="00245F8C" w:rsidDel="00954272">
          <w:delText>e.</w:delText>
        </w:r>
        <w:r w:rsidRPr="00245F8C" w:rsidDel="00954272">
          <w:tab/>
          <w:delText>The finished well casing depth shall not vary from these specifications by greater than ten (10) percent unless advance approval is granted by the</w:delText>
        </w:r>
        <w:r w:rsidR="00244DC4" w:rsidDel="00954272">
          <w:delText xml:space="preserve"> Water Use Permit Bureau</w:delText>
        </w:r>
        <w:r w:rsidR="00330DDF" w:rsidDel="00954272">
          <w:delText>.</w:delText>
        </w:r>
      </w:del>
    </w:p>
    <w:p w14:paraId="48682715" w14:textId="54C48B39" w:rsidR="00A95A69" w:rsidRPr="00245F8C" w:rsidDel="00954272" w:rsidRDefault="00A95A69" w:rsidP="00330DDF">
      <w:pPr>
        <w:pStyle w:val="3Normal"/>
        <w:spacing w:before="120"/>
        <w:rPr>
          <w:del w:id="2368" w:author="Senn, Nate" w:date="2024-10-11T10:40:00Z" w16du:dateUtc="2024-10-11T14:40:00Z"/>
        </w:rPr>
      </w:pPr>
      <w:del w:id="2369" w:author="Senn, Nate" w:date="2024-10-11T10:40:00Z" w16du:dateUtc="2024-10-11T14:40:00Z">
        <w:r w:rsidRPr="00245F8C" w:rsidDel="00954272">
          <w:delText>f.</w:delText>
        </w:r>
        <w:r w:rsidRPr="00245F8C" w:rsidDel="00954272">
          <w:tab/>
          <w:delText>Advance appr</w:delText>
        </w:r>
        <w:r w:rsidR="00244DC4" w:rsidDel="00954272">
          <w:delText>oval from the Water Use Permit Bureau</w:delText>
        </w:r>
        <w:r w:rsidRPr="00245F8C" w:rsidDel="00954272">
          <w:delText xml:space="preserve"> is necessary should </w:delText>
        </w:r>
        <w:r w:rsidR="00263D4E" w:rsidDel="00954272">
          <w:delText>the Licensee</w:delText>
        </w:r>
        <w:r w:rsidRPr="00245F8C" w:rsidDel="00954272">
          <w:delText xml:space="preserve"> propose to change the well location or casing diameter.</w:delText>
        </w:r>
      </w:del>
    </w:p>
    <w:p w14:paraId="5EB01ABB" w14:textId="5F1FA7E7" w:rsidR="00A95A69" w:rsidRPr="00245F8C" w:rsidDel="00954272" w:rsidRDefault="00A95A69" w:rsidP="000E3630">
      <w:pPr>
        <w:pStyle w:val="2Normal"/>
        <w:rPr>
          <w:del w:id="2370" w:author="Senn, Nate" w:date="2024-10-11T10:40:00Z" w16du:dateUtc="2024-10-11T14:40:00Z"/>
        </w:rPr>
      </w:pPr>
      <w:del w:id="2371" w:author="Senn, Nate" w:date="2024-10-11T10:40:00Z" w16du:dateUtc="2024-10-11T14:40:00Z">
        <w:r w:rsidRPr="00245F8C" w:rsidDel="00954272">
          <w:delText>2</w:delText>
        </w:r>
        <w:r w:rsidR="00C92C60" w:rsidDel="00954272">
          <w:delText>1.</w:delText>
        </w:r>
        <w:r w:rsidR="00C92C60" w:rsidDel="00954272">
          <w:tab/>
        </w:r>
        <w:r w:rsidR="00263D4E" w:rsidDel="00954272">
          <w:delText>The Licensee</w:delText>
        </w:r>
        <w:r w:rsidRPr="00245F8C" w:rsidDel="00954272">
          <w:delText xml:space="preserve"> is authorized to develop a new water resource through the construction of an Aquifer Recharge and Recovery Project on the Hines Energy Complex site (Hines ARRP) that treats surface water and wastewater and injects or recharges that water, subject to FDEP approval, into the Upper Floridan aquifer, which will be used to store and convey this water for subsequent withdrawal and use.  The Hines ARRP shall be operated to offset future groundwater withdrawals as provided in </w:delText>
        </w:r>
        <w:r w:rsidR="00A905DF" w:rsidDel="00954272">
          <w:delText xml:space="preserve">SWFWMD Specific </w:delText>
        </w:r>
        <w:r w:rsidR="000E3630" w:rsidDel="00954272">
          <w:delText>C</w:delText>
        </w:r>
        <w:r w:rsidR="000E3630" w:rsidRPr="000E3630" w:rsidDel="00954272">
          <w:delText>ondition B.I.A.14.b.</w:delText>
        </w:r>
        <w:r w:rsidRPr="000E3630" w:rsidDel="00954272">
          <w:delText>(2)</w:delText>
        </w:r>
        <w:r w:rsidR="000E3630" w:rsidRPr="000E3630" w:rsidDel="00954272">
          <w:delText>.ii</w:delText>
        </w:r>
        <w:r w:rsidRPr="000E3630" w:rsidDel="00954272">
          <w:delText>.</w:delText>
        </w:r>
        <w:r w:rsidRPr="00245F8C" w:rsidDel="00954272">
          <w:delText xml:space="preserve"> </w:delText>
        </w:r>
        <w:r w:rsidR="006604B1" w:rsidDel="00954272">
          <w:delText xml:space="preserve"> </w:delText>
        </w:r>
        <w:r w:rsidRPr="00245F8C" w:rsidDel="00954272">
          <w:delText>The Hines ARRP shall be developed pursuant to the following criteria:</w:delText>
        </w:r>
      </w:del>
    </w:p>
    <w:p w14:paraId="24FE6A6D" w14:textId="0EF6CF8A" w:rsidR="000E3630" w:rsidDel="00954272" w:rsidRDefault="00A95A69" w:rsidP="000E3630">
      <w:pPr>
        <w:pStyle w:val="3Normal"/>
        <w:rPr>
          <w:del w:id="2372" w:author="Senn, Nate" w:date="2024-10-11T10:40:00Z" w16du:dateUtc="2024-10-11T14:40:00Z"/>
        </w:rPr>
      </w:pPr>
      <w:del w:id="2373" w:author="Senn, Nate" w:date="2024-10-11T10:40:00Z" w16du:dateUtc="2024-10-11T14:40:00Z">
        <w:r w:rsidRPr="00245F8C" w:rsidDel="00954272">
          <w:delText>a.</w:delText>
        </w:r>
        <w:r w:rsidRPr="00245F8C" w:rsidDel="00954272">
          <w:tab/>
          <w:delText xml:space="preserve">Captured rainwater, reclaimed domestic wastewater effluent, treated industrial waste discharges from </w:delText>
        </w:r>
        <w:r w:rsidR="00E21EE5" w:rsidDel="00954272">
          <w:delText>the Tiger Bay Cogen Facility</w:delText>
        </w:r>
        <w:r w:rsidRPr="00245F8C" w:rsidDel="00954272">
          <w:delText xml:space="preserve">, </w:delText>
        </w:r>
        <w:r w:rsidR="00E21EE5" w:rsidDel="00954272">
          <w:delText>treated IWW from alternative water supply projects,</w:delText>
        </w:r>
        <w:r w:rsidR="00C92C60" w:rsidDel="00954272">
          <w:delText xml:space="preserve"> </w:delText>
        </w:r>
        <w:r w:rsidRPr="00245F8C" w:rsidDel="00954272">
          <w:delText xml:space="preserve">and water from the Hines Energy Complex cooling pond, </w:delText>
        </w:r>
        <w:r w:rsidRPr="00245F8C" w:rsidDel="00954272">
          <w:lastRenderedPageBreak/>
          <w:delText>treated to applicable groundwater quality standards for recharge to the Floridan aquifer, may be used for injection into the Upper Floridan aquifer</w:delText>
        </w:r>
        <w:r w:rsidR="000E3630" w:rsidDel="00954272">
          <w:delText>.</w:delText>
        </w:r>
      </w:del>
    </w:p>
    <w:p w14:paraId="4F45A00D" w14:textId="355E195A" w:rsidR="000E3630" w:rsidDel="00954272" w:rsidRDefault="00A95A69" w:rsidP="000E3630">
      <w:pPr>
        <w:pStyle w:val="3Normal"/>
        <w:rPr>
          <w:del w:id="2374" w:author="Senn, Nate" w:date="2024-10-11T10:40:00Z" w16du:dateUtc="2024-10-11T14:40:00Z"/>
        </w:rPr>
      </w:pPr>
      <w:del w:id="2375" w:author="Senn, Nate" w:date="2024-10-11T10:40:00Z" w16du:dateUtc="2024-10-11T14:40:00Z">
        <w:r w:rsidRPr="00245F8C" w:rsidDel="00954272">
          <w:delText>b.</w:delText>
        </w:r>
        <w:r w:rsidRPr="00245F8C" w:rsidDel="00954272">
          <w:tab/>
          <w:delText>Existing on-site areas at the Hines Energy Complex may be used as water reservoirs and treatment areas, subject to FDEP approval, for the ARRP</w:delText>
        </w:r>
        <w:r w:rsidR="000E3630" w:rsidDel="00954272">
          <w:delText>.</w:delText>
        </w:r>
      </w:del>
    </w:p>
    <w:p w14:paraId="3D1A055D" w14:textId="5FD65A95" w:rsidR="000E3630" w:rsidDel="00954272" w:rsidRDefault="00A95A69" w:rsidP="000E3630">
      <w:pPr>
        <w:pStyle w:val="3Normal"/>
        <w:rPr>
          <w:del w:id="2376" w:author="Senn, Nate" w:date="2024-10-11T10:40:00Z" w16du:dateUtc="2024-10-11T14:40:00Z"/>
        </w:rPr>
      </w:pPr>
      <w:del w:id="2377" w:author="Senn, Nate" w:date="2024-10-11T10:40:00Z" w16du:dateUtc="2024-10-11T14:40:00Z">
        <w:r w:rsidRPr="00245F8C" w:rsidDel="00954272">
          <w:delText>c.</w:delText>
        </w:r>
        <w:r w:rsidRPr="00245F8C" w:rsidDel="00954272">
          <w:tab/>
          <w:delText>On-site recharge wells shall be constructed in accordance with applicable regulatory standards.</w:delText>
        </w:r>
      </w:del>
    </w:p>
    <w:p w14:paraId="2A4C972E" w14:textId="576B677C" w:rsidR="000E3630" w:rsidDel="00954272" w:rsidRDefault="00A95A69" w:rsidP="000E3630">
      <w:pPr>
        <w:pStyle w:val="3Normal"/>
        <w:rPr>
          <w:del w:id="2378" w:author="Senn, Nate" w:date="2024-10-11T10:40:00Z" w16du:dateUtc="2024-10-11T14:40:00Z"/>
        </w:rPr>
      </w:pPr>
      <w:del w:id="2379" w:author="Senn, Nate" w:date="2024-10-11T10:40:00Z" w16du:dateUtc="2024-10-11T14:40:00Z">
        <w:r w:rsidRPr="00245F8C" w:rsidDel="00954272">
          <w:delText>d.</w:delText>
        </w:r>
        <w:r w:rsidRPr="00245F8C" w:rsidDel="00954272">
          <w:tab/>
          <w:delText>Withdrawal amounts from the new water resource developed through the Hines ARRP shall be as follows:</w:delText>
        </w:r>
      </w:del>
    </w:p>
    <w:p w14:paraId="575083BF" w14:textId="2DC3D176" w:rsidR="000E3630" w:rsidDel="00954272" w:rsidRDefault="00A95A69" w:rsidP="000E3630">
      <w:pPr>
        <w:pStyle w:val="4Normal"/>
        <w:rPr>
          <w:del w:id="2380" w:author="Senn, Nate" w:date="2024-10-11T10:40:00Z" w16du:dateUtc="2024-10-11T14:40:00Z"/>
        </w:rPr>
      </w:pPr>
      <w:del w:id="2381" w:author="Senn, Nate" w:date="2024-10-11T10:40:00Z" w16du:dateUtc="2024-10-11T14:40:00Z">
        <w:r w:rsidRPr="00245F8C" w:rsidDel="00954272">
          <w:delText>(1)</w:delText>
        </w:r>
        <w:r w:rsidRPr="00245F8C" w:rsidDel="00954272">
          <w:tab/>
          <w:delText xml:space="preserve">Withdrawals from the Upper Floridan aquifer as offsets generated by the Hines ARRP shall be limited to 85 percent of the total amount of water recharged through the Hines ARRP, as of the date of withdrawal, shall not exceed the rate authorized in </w:delText>
        </w:r>
        <w:r w:rsidR="00A905DF" w:rsidDel="00954272">
          <w:delText xml:space="preserve">SWFWMD Specific </w:delText>
        </w:r>
        <w:r w:rsidR="000E3630" w:rsidRPr="000E3630" w:rsidDel="00954272">
          <w:delText>Condition</w:delText>
        </w:r>
        <w:r w:rsidRPr="000E3630" w:rsidDel="00954272">
          <w:delText xml:space="preserve"> </w:delText>
        </w:r>
        <w:r w:rsidR="000E3630" w:rsidRPr="000E3630" w:rsidDel="00954272">
          <w:delText>B.II</w:delText>
        </w:r>
        <w:r w:rsidRPr="000E3630" w:rsidDel="00954272">
          <w:delText>.A.14.b</w:delText>
        </w:r>
        <w:r w:rsidRPr="00245F8C" w:rsidDel="00954272">
          <w:delText>., and shall be operated in a manner that results in no adverse impact to off-site existing legal users; and</w:delText>
        </w:r>
      </w:del>
    </w:p>
    <w:p w14:paraId="46DB0D87" w14:textId="21B10C11" w:rsidR="00A95A69" w:rsidRPr="00245F8C" w:rsidDel="00954272" w:rsidRDefault="00A95A69" w:rsidP="000E3630">
      <w:pPr>
        <w:pStyle w:val="4Normal"/>
        <w:rPr>
          <w:del w:id="2382" w:author="Senn, Nate" w:date="2024-10-11T10:40:00Z" w16du:dateUtc="2024-10-11T14:40:00Z"/>
        </w:rPr>
      </w:pPr>
      <w:del w:id="2383" w:author="Senn, Nate" w:date="2024-10-11T10:40:00Z" w16du:dateUtc="2024-10-11T14:40:00Z">
        <w:r w:rsidRPr="00245F8C" w:rsidDel="00954272">
          <w:delText>(2)</w:delText>
        </w:r>
        <w:r w:rsidRPr="00245F8C" w:rsidDel="00954272">
          <w:tab/>
          <w:delText xml:space="preserve">If the results of the </w:delText>
        </w:r>
        <w:r w:rsidR="007B34E3" w:rsidDel="00954272">
          <w:delText>approved aquifer performance test (</w:delText>
        </w:r>
        <w:smartTag w:uri="urn:schemas-microsoft-com:office:smarttags" w:element="stockticker">
          <w:r w:rsidRPr="00245F8C" w:rsidDel="00954272">
            <w:delText>APT</w:delText>
          </w:r>
          <w:r w:rsidR="007B34E3" w:rsidDel="00954272">
            <w:delText>)</w:delText>
          </w:r>
        </w:smartTag>
        <w:r w:rsidRPr="00245F8C" w:rsidDel="00954272">
          <w:delText xml:space="preserve"> </w:delText>
        </w:r>
        <w:r w:rsidR="00833CDC" w:rsidDel="00954272">
          <w:delText>make</w:delText>
        </w:r>
        <w:r w:rsidRPr="00245F8C" w:rsidDel="00954272">
          <w:delText xml:space="preserve"> it necessary to submit new groundwater models and the new models show adverse impacts at the rate authorized </w:delText>
        </w:r>
        <w:r w:rsidRPr="000E3630" w:rsidDel="00954272">
          <w:delText xml:space="preserve">in </w:delText>
        </w:r>
        <w:r w:rsidR="00A905DF" w:rsidDel="00954272">
          <w:delText xml:space="preserve">SWFWMD Specific </w:delText>
        </w:r>
        <w:r w:rsidRPr="000E3630" w:rsidDel="00954272">
          <w:delText xml:space="preserve">Condition </w:delText>
        </w:r>
        <w:r w:rsidR="000E3630" w:rsidRPr="000E3630" w:rsidDel="00954272">
          <w:delText>B.II</w:delText>
        </w:r>
        <w:r w:rsidRPr="000E3630" w:rsidDel="00954272">
          <w:delText>.A.14.b</w:delText>
        </w:r>
        <w:r w:rsidRPr="00245F8C" w:rsidDel="00954272">
          <w:delText>, the authorized rate shall be reduced accordingly.</w:delText>
        </w:r>
      </w:del>
    </w:p>
    <w:p w14:paraId="5CA2D765" w14:textId="1EFF7AA3" w:rsidR="00A95A69" w:rsidRPr="00245F8C" w:rsidDel="00954272" w:rsidRDefault="00A95A69" w:rsidP="000E3630">
      <w:pPr>
        <w:pStyle w:val="3Normal"/>
        <w:rPr>
          <w:del w:id="2384" w:author="Senn, Nate" w:date="2024-10-11T10:40:00Z" w16du:dateUtc="2024-10-11T14:40:00Z"/>
        </w:rPr>
      </w:pPr>
      <w:del w:id="2385" w:author="Senn, Nate" w:date="2024-10-11T10:40:00Z" w16du:dateUtc="2024-10-11T14:40:00Z">
        <w:r w:rsidRPr="00245F8C" w:rsidDel="00954272">
          <w:delText>e.</w:delText>
        </w:r>
        <w:r w:rsidRPr="00245F8C" w:rsidDel="00954272">
          <w:tab/>
        </w:r>
        <w:r w:rsidR="00263D4E" w:rsidDel="00954272">
          <w:delText>The Licensee</w:delText>
        </w:r>
        <w:r w:rsidRPr="00245F8C" w:rsidDel="00954272">
          <w:delText xml:space="preserve"> shall annually submit an ARRP Performance Report which will contain, but shall not be limited to, the following:</w:delText>
        </w:r>
      </w:del>
    </w:p>
    <w:p w14:paraId="6E2E3859" w14:textId="78EF29B6" w:rsidR="00B906EA" w:rsidDel="00954272" w:rsidRDefault="00A95A69" w:rsidP="00B906EA">
      <w:pPr>
        <w:pStyle w:val="4Normal"/>
        <w:rPr>
          <w:del w:id="2386" w:author="Senn, Nate" w:date="2024-10-11T10:40:00Z" w16du:dateUtc="2024-10-11T14:40:00Z"/>
        </w:rPr>
      </w:pPr>
      <w:del w:id="2387" w:author="Senn, Nate" w:date="2024-10-11T10:40:00Z" w16du:dateUtc="2024-10-11T14:40:00Z">
        <w:r w:rsidRPr="00245F8C" w:rsidDel="00954272">
          <w:delText>(1)</w:delText>
        </w:r>
        <w:r w:rsidRPr="00245F8C" w:rsidDel="00954272">
          <w:tab/>
          <w:delText xml:space="preserve">An account of the cumulative water quantities recharged through the recharge well(s) and the cumulative quantities of water produced through the production wells confirming, based on the monthly injections and pumpage reports, that the cumulative injection/pumpage quantities balance is such that injection exceeds pumpage by no less than 15% at any point in time during the ARRP operation; and </w:delText>
        </w:r>
      </w:del>
    </w:p>
    <w:p w14:paraId="7E34956E" w14:textId="10A90944" w:rsidR="00A95A69" w:rsidRPr="00245F8C" w:rsidDel="00954272" w:rsidRDefault="00A95A69" w:rsidP="00B906EA">
      <w:pPr>
        <w:pStyle w:val="4Normal"/>
        <w:rPr>
          <w:del w:id="2388" w:author="Senn, Nate" w:date="2024-10-11T10:40:00Z" w16du:dateUtc="2024-10-11T14:40:00Z"/>
        </w:rPr>
      </w:pPr>
      <w:del w:id="2389" w:author="Senn, Nate" w:date="2024-10-11T10:40:00Z" w16du:dateUtc="2024-10-11T14:40:00Z">
        <w:r w:rsidRPr="00245F8C" w:rsidDel="00954272">
          <w:delText>(2)</w:delText>
        </w:r>
        <w:r w:rsidRPr="00245F8C" w:rsidDel="00954272">
          <w:tab/>
          <w:delText>A narrative and analysis of the overall performance of the ARRP, addressing strengths, weaknesses, problems, and future plans with time frames for improvement.</w:delText>
        </w:r>
      </w:del>
    </w:p>
    <w:p w14:paraId="42559AC4" w14:textId="673B6FE0" w:rsidR="00A95A69" w:rsidRPr="00245F8C" w:rsidRDefault="00A95A69" w:rsidP="00B906EA">
      <w:pPr>
        <w:pStyle w:val="2Normal"/>
      </w:pPr>
      <w:r w:rsidRPr="00245F8C">
        <w:t>2</w:t>
      </w:r>
      <w:ins w:id="2390" w:author="Senn, Nate" w:date="2024-10-11T10:40:00Z" w16du:dateUtc="2024-10-11T14:40:00Z">
        <w:r w:rsidR="00954272">
          <w:t>0</w:t>
        </w:r>
      </w:ins>
      <w:del w:id="2391" w:author="Senn, Nate" w:date="2024-10-11T10:40:00Z" w16du:dateUtc="2024-10-11T14:40:00Z">
        <w:r w:rsidR="00C92C60" w:rsidDel="00954272">
          <w:delText>2</w:delText>
        </w:r>
      </w:del>
      <w:r w:rsidRPr="00245F8C">
        <w:t>.</w:t>
      </w:r>
      <w:r w:rsidRPr="00245F8C">
        <w:tab/>
      </w:r>
      <w:r w:rsidR="00263D4E">
        <w:t>The Licensee</w:t>
      </w:r>
      <w:r w:rsidRPr="00245F8C">
        <w:t xml:space="preserve"> shall continue to maintain SWFWMD-approved staff gauge(s) and report measurements of water levels, as indicated in the table below.  Water levels shall be recorded and reported to the </w:t>
      </w:r>
      <w:r w:rsidR="00244DC4">
        <w:t xml:space="preserve">Water Use Permit Bureau </w:t>
      </w:r>
      <w:r w:rsidRPr="00245F8C">
        <w:t>(on SWFWMD forms) on or before the tenth day of the following month.  To the maximum extent possible, water levels shall be recorded as indicated in the table below.  The frequency of recor</w:t>
      </w:r>
      <w:r w:rsidR="00244DC4">
        <w:t>ding may be modified by the Water Use Permit Bureau</w:t>
      </w:r>
      <w:r w:rsidRPr="00245F8C">
        <w:t xml:space="preserve">, as necessary to ensure the </w:t>
      </w:r>
      <w:r w:rsidR="00B906EA">
        <w:t>p</w:t>
      </w:r>
      <w:r w:rsidRPr="00245F8C">
        <w:t>rotection of the resource.</w:t>
      </w:r>
    </w:p>
    <w:tbl>
      <w:tblPr>
        <w:tblW w:w="8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5"/>
        <w:gridCol w:w="1305"/>
        <w:gridCol w:w="1800"/>
        <w:gridCol w:w="2700"/>
        <w:gridCol w:w="1440"/>
        <w:gridCol w:w="10"/>
      </w:tblGrid>
      <w:tr w:rsidR="00C92C60" w:rsidRPr="00245F8C" w14:paraId="21E17AAC" w14:textId="77777777" w:rsidTr="00C92C60">
        <w:trPr>
          <w:cantSplit/>
          <w:trHeight w:val="143"/>
          <w:jc w:val="center"/>
        </w:trPr>
        <w:tc>
          <w:tcPr>
            <w:tcW w:w="1405" w:type="dxa"/>
            <w:shd w:val="clear" w:color="auto" w:fill="CCCCCC"/>
            <w:vAlign w:val="center"/>
          </w:tcPr>
          <w:p w14:paraId="691F2A24" w14:textId="77777777" w:rsidR="00C92C60" w:rsidRPr="00245F8C" w:rsidRDefault="00C92C60" w:rsidP="00C92C60">
            <w:r w:rsidRPr="00245F8C">
              <w:t>SWFWMD ID No.</w:t>
            </w:r>
          </w:p>
        </w:tc>
        <w:tc>
          <w:tcPr>
            <w:tcW w:w="1305" w:type="dxa"/>
            <w:shd w:val="clear" w:color="auto" w:fill="CCCCCC"/>
            <w:vAlign w:val="center"/>
          </w:tcPr>
          <w:p w14:paraId="6BA09838" w14:textId="4E554B22" w:rsidR="00C92C60" w:rsidRPr="00245F8C" w:rsidRDefault="001E22C2" w:rsidP="00C92C60">
            <w:r>
              <w:t>DEF</w:t>
            </w:r>
            <w:r w:rsidR="00C92C60" w:rsidRPr="00245F8C">
              <w:t xml:space="preserve"> ID No.</w:t>
            </w:r>
          </w:p>
        </w:tc>
        <w:tc>
          <w:tcPr>
            <w:tcW w:w="1800" w:type="dxa"/>
            <w:shd w:val="clear" w:color="auto" w:fill="CCCCCC"/>
          </w:tcPr>
          <w:p w14:paraId="0AFC80D3" w14:textId="77777777" w:rsidR="00C92C60" w:rsidRPr="00245F8C" w:rsidRDefault="00C92C60" w:rsidP="00C92C60">
            <w:r w:rsidRPr="00245F8C">
              <w:t>Water Body/Wetland</w:t>
            </w:r>
          </w:p>
        </w:tc>
        <w:tc>
          <w:tcPr>
            <w:tcW w:w="2700" w:type="dxa"/>
            <w:shd w:val="clear" w:color="auto" w:fill="CCCCCC"/>
          </w:tcPr>
          <w:p w14:paraId="13E6E876" w14:textId="77777777" w:rsidR="00C92C60" w:rsidRPr="00245F8C" w:rsidRDefault="00C92C60" w:rsidP="00C92C60">
            <w:r w:rsidRPr="00245F8C">
              <w:t>Latitude/</w:t>
            </w:r>
          </w:p>
          <w:p w14:paraId="1C70A720" w14:textId="77777777" w:rsidR="00C92C60" w:rsidRPr="00245F8C" w:rsidRDefault="00C92C60" w:rsidP="00C92C60">
            <w:r w:rsidRPr="00245F8C">
              <w:t>Longitude</w:t>
            </w:r>
          </w:p>
        </w:tc>
        <w:tc>
          <w:tcPr>
            <w:tcW w:w="1450" w:type="dxa"/>
            <w:gridSpan w:val="2"/>
            <w:shd w:val="clear" w:color="auto" w:fill="CCCCCC"/>
          </w:tcPr>
          <w:p w14:paraId="28C82934" w14:textId="77777777" w:rsidR="00C92C60" w:rsidRPr="00245F8C" w:rsidRDefault="00C92C60" w:rsidP="00C92C60">
            <w:r w:rsidRPr="00245F8C">
              <w:t>Recording Frequency</w:t>
            </w:r>
          </w:p>
        </w:tc>
      </w:tr>
      <w:tr w:rsidR="00C92C60" w:rsidRPr="00245F8C" w14:paraId="1C254913" w14:textId="77777777" w:rsidTr="00C92C60">
        <w:trPr>
          <w:cantSplit/>
          <w:trHeight w:val="142"/>
          <w:jc w:val="center"/>
        </w:trPr>
        <w:tc>
          <w:tcPr>
            <w:tcW w:w="1405" w:type="dxa"/>
          </w:tcPr>
          <w:p w14:paraId="622BD699" w14:textId="77777777" w:rsidR="00C92C60" w:rsidRPr="00245F8C" w:rsidRDefault="00C92C60" w:rsidP="00C92C60">
            <w:r w:rsidRPr="00245F8C">
              <w:t>121</w:t>
            </w:r>
          </w:p>
          <w:p w14:paraId="46D49BAD" w14:textId="77777777" w:rsidR="00C92C60" w:rsidRPr="00245F8C" w:rsidRDefault="00C92C60" w:rsidP="00C92C60"/>
        </w:tc>
        <w:tc>
          <w:tcPr>
            <w:tcW w:w="1305" w:type="dxa"/>
          </w:tcPr>
          <w:p w14:paraId="65650B7F" w14:textId="77777777" w:rsidR="00C92C60" w:rsidRPr="00245F8C" w:rsidRDefault="00C92C60" w:rsidP="00C92C60">
            <w:r w:rsidRPr="00245F8C">
              <w:t>HSG-1</w:t>
            </w:r>
          </w:p>
        </w:tc>
        <w:tc>
          <w:tcPr>
            <w:tcW w:w="1800" w:type="dxa"/>
          </w:tcPr>
          <w:p w14:paraId="7076E432" w14:textId="77777777" w:rsidR="00C92C60" w:rsidRPr="00245F8C" w:rsidRDefault="00C92C60" w:rsidP="00C92C60">
            <w:r w:rsidRPr="00245F8C">
              <w:t>Cooling Pond</w:t>
            </w:r>
          </w:p>
        </w:tc>
        <w:tc>
          <w:tcPr>
            <w:tcW w:w="2700" w:type="dxa"/>
          </w:tcPr>
          <w:p w14:paraId="1C1D42EF" w14:textId="77777777" w:rsidR="00C92C60" w:rsidRPr="00245F8C" w:rsidRDefault="00C92C60" w:rsidP="00C92C60">
            <w:r w:rsidRPr="00245F8C">
              <w:t>27o47’31”/81o52’03”</w:t>
            </w:r>
          </w:p>
        </w:tc>
        <w:tc>
          <w:tcPr>
            <w:tcW w:w="1450" w:type="dxa"/>
            <w:gridSpan w:val="2"/>
          </w:tcPr>
          <w:p w14:paraId="299D8C8A" w14:textId="77777777" w:rsidR="00C92C60" w:rsidRPr="00245F8C" w:rsidRDefault="00C92C60" w:rsidP="00C92C60">
            <w:r>
              <w:t>2 /mo.</w:t>
            </w:r>
          </w:p>
        </w:tc>
      </w:tr>
      <w:tr w:rsidR="00C92C60" w:rsidRPr="00245F8C" w14:paraId="0EF7A41D" w14:textId="77777777" w:rsidTr="00C92C60">
        <w:trPr>
          <w:gridAfter w:val="1"/>
          <w:wAfter w:w="10" w:type="dxa"/>
          <w:trHeight w:val="288"/>
          <w:jc w:val="center"/>
        </w:trPr>
        <w:tc>
          <w:tcPr>
            <w:tcW w:w="1405" w:type="dxa"/>
            <w:vAlign w:val="center"/>
          </w:tcPr>
          <w:p w14:paraId="5D71278E" w14:textId="77777777" w:rsidR="00C92C60" w:rsidRPr="00245F8C" w:rsidRDefault="00C92C60" w:rsidP="00C92C60">
            <w:r w:rsidRPr="00245F8C">
              <w:t>122</w:t>
            </w:r>
          </w:p>
        </w:tc>
        <w:tc>
          <w:tcPr>
            <w:tcW w:w="1305" w:type="dxa"/>
            <w:vAlign w:val="center"/>
          </w:tcPr>
          <w:p w14:paraId="590761A1" w14:textId="77777777" w:rsidR="00C92C60" w:rsidRPr="00245F8C" w:rsidRDefault="00C92C60" w:rsidP="00C92C60">
            <w:r w:rsidRPr="00245F8C">
              <w:t>SG-P-1</w:t>
            </w:r>
          </w:p>
        </w:tc>
        <w:tc>
          <w:tcPr>
            <w:tcW w:w="1800" w:type="dxa"/>
            <w:vAlign w:val="center"/>
          </w:tcPr>
          <w:p w14:paraId="0B393EAC" w14:textId="77777777" w:rsidR="00C92C60" w:rsidRPr="00245F8C" w:rsidRDefault="00C92C60" w:rsidP="00C92C60">
            <w:r w:rsidRPr="00245F8C">
              <w:t>Rain Cropping Area</w:t>
            </w:r>
          </w:p>
        </w:tc>
        <w:tc>
          <w:tcPr>
            <w:tcW w:w="2700" w:type="dxa"/>
            <w:vAlign w:val="center"/>
          </w:tcPr>
          <w:p w14:paraId="2E261684" w14:textId="77777777" w:rsidR="00C92C60" w:rsidRPr="00245F8C" w:rsidRDefault="00C92C60" w:rsidP="00C92C60">
            <w:r w:rsidRPr="00245F8C">
              <w:t>27</w:t>
            </w:r>
            <w:r w:rsidRPr="00245F8C">
              <w:sym w:font="Symbol" w:char="F0B0"/>
            </w:r>
            <w:r w:rsidRPr="00245F8C">
              <w:t>49’02”/81</w:t>
            </w:r>
            <w:r w:rsidRPr="00245F8C">
              <w:sym w:font="Symbol" w:char="F0B0"/>
            </w:r>
            <w:r w:rsidRPr="00245F8C">
              <w:t>54’39”</w:t>
            </w:r>
          </w:p>
        </w:tc>
        <w:tc>
          <w:tcPr>
            <w:tcW w:w="1440" w:type="dxa"/>
            <w:vAlign w:val="center"/>
          </w:tcPr>
          <w:p w14:paraId="063A8B1E" w14:textId="77777777" w:rsidR="00C92C60" w:rsidRPr="00245F8C" w:rsidRDefault="00C92C60" w:rsidP="00C92C60">
            <w:r>
              <w:t>2 /mo.</w:t>
            </w:r>
          </w:p>
        </w:tc>
      </w:tr>
      <w:tr w:rsidR="00C92C60" w:rsidRPr="00245F8C" w14:paraId="31741B2C" w14:textId="77777777" w:rsidTr="00C92C60">
        <w:trPr>
          <w:trHeight w:val="288"/>
          <w:jc w:val="center"/>
        </w:trPr>
        <w:tc>
          <w:tcPr>
            <w:tcW w:w="1405" w:type="dxa"/>
            <w:vAlign w:val="center"/>
          </w:tcPr>
          <w:p w14:paraId="4D5FB870" w14:textId="77777777" w:rsidR="00C92C60" w:rsidRPr="00245F8C" w:rsidRDefault="00C92C60" w:rsidP="00C92C60">
            <w:r w:rsidRPr="00245F8C">
              <w:lastRenderedPageBreak/>
              <w:t>123</w:t>
            </w:r>
          </w:p>
        </w:tc>
        <w:tc>
          <w:tcPr>
            <w:tcW w:w="1305" w:type="dxa"/>
            <w:vAlign w:val="center"/>
          </w:tcPr>
          <w:p w14:paraId="6C337A99" w14:textId="77777777" w:rsidR="00C92C60" w:rsidRPr="00245F8C" w:rsidRDefault="00C92C60" w:rsidP="00C92C60">
            <w:r w:rsidRPr="00245F8C">
              <w:t>SG-WC-1</w:t>
            </w:r>
          </w:p>
        </w:tc>
        <w:tc>
          <w:tcPr>
            <w:tcW w:w="1800" w:type="dxa"/>
            <w:vAlign w:val="center"/>
          </w:tcPr>
          <w:p w14:paraId="0DF33E97" w14:textId="77777777" w:rsidR="00C92C60" w:rsidRPr="00245F8C" w:rsidRDefault="00C92C60" w:rsidP="00C92C60">
            <w:r w:rsidRPr="00245F8C">
              <w:t>Rain Cropping Area</w:t>
            </w:r>
          </w:p>
        </w:tc>
        <w:tc>
          <w:tcPr>
            <w:tcW w:w="2700" w:type="dxa"/>
            <w:vAlign w:val="center"/>
          </w:tcPr>
          <w:p w14:paraId="47B4D5D6" w14:textId="77777777" w:rsidR="00C92C60" w:rsidRPr="00245F8C" w:rsidRDefault="00C92C60" w:rsidP="00C92C60">
            <w:r w:rsidRPr="00245F8C">
              <w:t>27</w:t>
            </w:r>
            <w:r w:rsidRPr="00245F8C">
              <w:sym w:font="Symbol" w:char="F0B0"/>
            </w:r>
            <w:r w:rsidRPr="00245F8C">
              <w:t>49’30”/81</w:t>
            </w:r>
            <w:r w:rsidRPr="00245F8C">
              <w:sym w:font="Symbol" w:char="F0B0"/>
            </w:r>
            <w:r w:rsidRPr="00245F8C">
              <w:t>53’14”</w:t>
            </w:r>
          </w:p>
        </w:tc>
        <w:tc>
          <w:tcPr>
            <w:tcW w:w="1450" w:type="dxa"/>
            <w:gridSpan w:val="2"/>
          </w:tcPr>
          <w:p w14:paraId="7F7C484F" w14:textId="77777777" w:rsidR="00C92C60" w:rsidRPr="00245F8C" w:rsidRDefault="00C92C60" w:rsidP="00C92C60"/>
          <w:p w14:paraId="5DEEE92C" w14:textId="77777777" w:rsidR="00C92C60" w:rsidRPr="00245F8C" w:rsidRDefault="00C92C60" w:rsidP="00C92C60">
            <w:r>
              <w:t>2 /mo.</w:t>
            </w:r>
          </w:p>
        </w:tc>
      </w:tr>
      <w:tr w:rsidR="00C92C60" w:rsidRPr="00245F8C" w14:paraId="36C4C7C4" w14:textId="77777777" w:rsidTr="00C92C60">
        <w:trPr>
          <w:trHeight w:val="288"/>
          <w:jc w:val="center"/>
        </w:trPr>
        <w:tc>
          <w:tcPr>
            <w:tcW w:w="1405" w:type="dxa"/>
            <w:vAlign w:val="center"/>
          </w:tcPr>
          <w:p w14:paraId="4E4326D3" w14:textId="77777777" w:rsidR="00C92C60" w:rsidRPr="00245F8C" w:rsidRDefault="00C92C60" w:rsidP="00C92C60">
            <w:r w:rsidRPr="00245F8C">
              <w:t>124*</w:t>
            </w:r>
          </w:p>
        </w:tc>
        <w:tc>
          <w:tcPr>
            <w:tcW w:w="1305" w:type="dxa"/>
            <w:vAlign w:val="center"/>
          </w:tcPr>
          <w:p w14:paraId="01353D34" w14:textId="77777777" w:rsidR="00C92C60" w:rsidRPr="00245F8C" w:rsidRDefault="00C92C60" w:rsidP="00C92C60">
            <w:r w:rsidRPr="00245F8C">
              <w:t>SG-WC-2</w:t>
            </w:r>
          </w:p>
        </w:tc>
        <w:tc>
          <w:tcPr>
            <w:tcW w:w="1800" w:type="dxa"/>
            <w:vAlign w:val="center"/>
          </w:tcPr>
          <w:p w14:paraId="7279B17B" w14:textId="77777777" w:rsidR="00C92C60" w:rsidRPr="00245F8C" w:rsidRDefault="00C92C60" w:rsidP="00C92C60">
            <w:r w:rsidRPr="00245F8C">
              <w:t>Rain Cropping Area</w:t>
            </w:r>
          </w:p>
        </w:tc>
        <w:tc>
          <w:tcPr>
            <w:tcW w:w="2700" w:type="dxa"/>
            <w:vAlign w:val="center"/>
          </w:tcPr>
          <w:p w14:paraId="419AA15D" w14:textId="77777777" w:rsidR="00C92C60" w:rsidRPr="00245F8C" w:rsidRDefault="00C92C60" w:rsidP="00C92C60">
            <w:r w:rsidRPr="00245F8C">
              <w:t>27</w:t>
            </w:r>
            <w:r w:rsidRPr="00245F8C">
              <w:sym w:font="Symbol" w:char="F0B0"/>
            </w:r>
            <w:r w:rsidRPr="00245F8C">
              <w:t>47’33”/81</w:t>
            </w:r>
            <w:r w:rsidRPr="00245F8C">
              <w:sym w:font="Symbol" w:char="F0B0"/>
            </w:r>
            <w:r w:rsidRPr="00245F8C">
              <w:t>50’45”</w:t>
            </w:r>
          </w:p>
        </w:tc>
        <w:tc>
          <w:tcPr>
            <w:tcW w:w="1450" w:type="dxa"/>
            <w:gridSpan w:val="2"/>
            <w:vAlign w:val="center"/>
          </w:tcPr>
          <w:p w14:paraId="642D3E88" w14:textId="77777777" w:rsidR="00C92C60" w:rsidRPr="00245F8C" w:rsidRDefault="00C92C60" w:rsidP="00C92C60">
            <w:r>
              <w:t>2 /mo.</w:t>
            </w:r>
          </w:p>
        </w:tc>
      </w:tr>
      <w:tr w:rsidR="00C92C60" w:rsidRPr="00245F8C" w14:paraId="3A1FD6DA" w14:textId="77777777" w:rsidTr="00C92C60">
        <w:trPr>
          <w:trHeight w:val="288"/>
          <w:jc w:val="center"/>
        </w:trPr>
        <w:tc>
          <w:tcPr>
            <w:tcW w:w="1405" w:type="dxa"/>
            <w:vAlign w:val="center"/>
          </w:tcPr>
          <w:p w14:paraId="3630744F" w14:textId="77777777" w:rsidR="00C92C60" w:rsidRPr="00245F8C" w:rsidRDefault="00C92C60" w:rsidP="00C92C60">
            <w:r w:rsidRPr="00245F8C">
              <w:t>125</w:t>
            </w:r>
          </w:p>
        </w:tc>
        <w:tc>
          <w:tcPr>
            <w:tcW w:w="1305" w:type="dxa"/>
            <w:vAlign w:val="center"/>
          </w:tcPr>
          <w:p w14:paraId="7BEAC6D3" w14:textId="77777777" w:rsidR="00C92C60" w:rsidRPr="00245F8C" w:rsidRDefault="00C92C60" w:rsidP="00C92C60">
            <w:r w:rsidRPr="00245F8C">
              <w:t>SG-WC-3</w:t>
            </w:r>
          </w:p>
        </w:tc>
        <w:tc>
          <w:tcPr>
            <w:tcW w:w="1800" w:type="dxa"/>
            <w:vAlign w:val="center"/>
          </w:tcPr>
          <w:p w14:paraId="78DA7B78" w14:textId="77777777" w:rsidR="00C92C60" w:rsidRPr="00245F8C" w:rsidRDefault="00C92C60" w:rsidP="00C92C60">
            <w:r w:rsidRPr="00245F8C">
              <w:t>Rain Cropping Area</w:t>
            </w:r>
          </w:p>
        </w:tc>
        <w:tc>
          <w:tcPr>
            <w:tcW w:w="2700" w:type="dxa"/>
            <w:vAlign w:val="center"/>
          </w:tcPr>
          <w:p w14:paraId="70BF9D4E" w14:textId="77777777" w:rsidR="00C92C60" w:rsidRPr="00245F8C" w:rsidRDefault="00C92C60" w:rsidP="00C92C60">
            <w:r w:rsidRPr="00245F8C">
              <w:t>27</w:t>
            </w:r>
            <w:r w:rsidRPr="00245F8C">
              <w:sym w:font="Symbol" w:char="F0B0"/>
            </w:r>
            <w:r w:rsidRPr="00245F8C">
              <w:t>47’02”/81</w:t>
            </w:r>
            <w:r w:rsidRPr="00245F8C">
              <w:sym w:font="Symbol" w:char="F0B0"/>
            </w:r>
            <w:r w:rsidRPr="00245F8C">
              <w:t>51’54”</w:t>
            </w:r>
          </w:p>
        </w:tc>
        <w:tc>
          <w:tcPr>
            <w:tcW w:w="1450" w:type="dxa"/>
            <w:gridSpan w:val="2"/>
          </w:tcPr>
          <w:p w14:paraId="0202BD24" w14:textId="77777777" w:rsidR="00C92C60" w:rsidRPr="00245F8C" w:rsidRDefault="00C92C60" w:rsidP="00C92C60"/>
          <w:p w14:paraId="3E1EAEAC" w14:textId="77777777" w:rsidR="00C92C60" w:rsidRPr="00245F8C" w:rsidRDefault="00C92C60" w:rsidP="00C92C60">
            <w:r>
              <w:t>2 /mo.</w:t>
            </w:r>
          </w:p>
        </w:tc>
      </w:tr>
      <w:tr w:rsidR="00C92C60" w:rsidRPr="00245F8C" w14:paraId="67B133E9" w14:textId="77777777" w:rsidTr="00C92C60">
        <w:trPr>
          <w:trHeight w:val="288"/>
          <w:jc w:val="center"/>
        </w:trPr>
        <w:tc>
          <w:tcPr>
            <w:tcW w:w="1405" w:type="dxa"/>
            <w:vAlign w:val="center"/>
          </w:tcPr>
          <w:p w14:paraId="728235EB" w14:textId="77777777" w:rsidR="00C92C60" w:rsidRPr="00245F8C" w:rsidRDefault="00C92C60" w:rsidP="00C92C60">
            <w:r w:rsidRPr="00245F8C">
              <w:t>126</w:t>
            </w:r>
          </w:p>
        </w:tc>
        <w:tc>
          <w:tcPr>
            <w:tcW w:w="1305" w:type="dxa"/>
            <w:vAlign w:val="center"/>
          </w:tcPr>
          <w:p w14:paraId="085B7894" w14:textId="77777777" w:rsidR="00C92C60" w:rsidRPr="00245F8C" w:rsidRDefault="00C92C60" w:rsidP="00C92C60">
            <w:r w:rsidRPr="00245F8C">
              <w:t>SG-MC-1</w:t>
            </w:r>
          </w:p>
        </w:tc>
        <w:tc>
          <w:tcPr>
            <w:tcW w:w="1800" w:type="dxa"/>
            <w:vAlign w:val="center"/>
          </w:tcPr>
          <w:p w14:paraId="382D7126" w14:textId="77777777" w:rsidR="00C92C60" w:rsidRPr="00245F8C" w:rsidRDefault="00C92C60" w:rsidP="00C92C60">
            <w:r w:rsidRPr="00245F8C">
              <w:t>Rain Cropping Area</w:t>
            </w:r>
          </w:p>
        </w:tc>
        <w:tc>
          <w:tcPr>
            <w:tcW w:w="2700" w:type="dxa"/>
            <w:vAlign w:val="center"/>
          </w:tcPr>
          <w:p w14:paraId="425A9F2A" w14:textId="77777777" w:rsidR="00C92C60" w:rsidRPr="00245F8C" w:rsidRDefault="00C92C60" w:rsidP="00C92C60">
            <w:r w:rsidRPr="00245F8C">
              <w:t>27</w:t>
            </w:r>
            <w:r w:rsidRPr="00245F8C">
              <w:sym w:font="Symbol" w:char="F0B0"/>
            </w:r>
            <w:r w:rsidRPr="00245F8C">
              <w:t>46’52”/81</w:t>
            </w:r>
            <w:r w:rsidRPr="00245F8C">
              <w:sym w:font="Symbol" w:char="F0B0"/>
            </w:r>
            <w:r w:rsidRPr="00245F8C">
              <w:t>52’32”</w:t>
            </w:r>
          </w:p>
        </w:tc>
        <w:tc>
          <w:tcPr>
            <w:tcW w:w="1450" w:type="dxa"/>
            <w:gridSpan w:val="2"/>
            <w:vAlign w:val="center"/>
          </w:tcPr>
          <w:p w14:paraId="2998D85D" w14:textId="77777777" w:rsidR="00C92C60" w:rsidRPr="00245F8C" w:rsidRDefault="00C92C60" w:rsidP="00C92C60">
            <w:r>
              <w:t>2 /mo.</w:t>
            </w:r>
          </w:p>
        </w:tc>
      </w:tr>
      <w:tr w:rsidR="00C92C60" w:rsidRPr="00245F8C" w14:paraId="6DBF149A" w14:textId="77777777" w:rsidTr="00C92C60">
        <w:trPr>
          <w:trHeight w:val="601"/>
          <w:jc w:val="center"/>
        </w:trPr>
        <w:tc>
          <w:tcPr>
            <w:tcW w:w="1405" w:type="dxa"/>
            <w:vAlign w:val="center"/>
          </w:tcPr>
          <w:p w14:paraId="14216077" w14:textId="77777777" w:rsidR="00C92C60" w:rsidRPr="00245F8C" w:rsidRDefault="00C92C60" w:rsidP="00C92C60">
            <w:r w:rsidRPr="00245F8C">
              <w:t>127</w:t>
            </w:r>
          </w:p>
        </w:tc>
        <w:tc>
          <w:tcPr>
            <w:tcW w:w="1305" w:type="dxa"/>
            <w:vAlign w:val="center"/>
          </w:tcPr>
          <w:p w14:paraId="5F7E8182" w14:textId="77777777" w:rsidR="00C92C60" w:rsidRPr="00245F8C" w:rsidRDefault="00C92C60" w:rsidP="00C92C60">
            <w:r w:rsidRPr="00245F8C">
              <w:t>SG-CB-1</w:t>
            </w:r>
          </w:p>
        </w:tc>
        <w:tc>
          <w:tcPr>
            <w:tcW w:w="1800" w:type="dxa"/>
            <w:vAlign w:val="center"/>
          </w:tcPr>
          <w:p w14:paraId="133B2E9F" w14:textId="77777777" w:rsidR="00C92C60" w:rsidRPr="00245F8C" w:rsidRDefault="00C92C60" w:rsidP="00C92C60">
            <w:r w:rsidRPr="00245F8C">
              <w:t>Rain Cropping Area</w:t>
            </w:r>
          </w:p>
        </w:tc>
        <w:tc>
          <w:tcPr>
            <w:tcW w:w="2700" w:type="dxa"/>
            <w:vAlign w:val="center"/>
          </w:tcPr>
          <w:p w14:paraId="60784DCC" w14:textId="77777777" w:rsidR="00C92C60" w:rsidRPr="00245F8C" w:rsidRDefault="00C92C60" w:rsidP="00C92C60">
            <w:r w:rsidRPr="00245F8C">
              <w:t>27</w:t>
            </w:r>
            <w:r w:rsidRPr="00245F8C">
              <w:sym w:font="Symbol" w:char="F0B0"/>
            </w:r>
            <w:r w:rsidRPr="00245F8C">
              <w:t>47’31”/81</w:t>
            </w:r>
            <w:r w:rsidRPr="00245F8C">
              <w:sym w:font="Symbol" w:char="F0B0"/>
            </w:r>
            <w:r w:rsidRPr="00245F8C">
              <w:t>50’13”</w:t>
            </w:r>
          </w:p>
        </w:tc>
        <w:tc>
          <w:tcPr>
            <w:tcW w:w="1450" w:type="dxa"/>
            <w:gridSpan w:val="2"/>
            <w:vAlign w:val="center"/>
          </w:tcPr>
          <w:p w14:paraId="024D6241" w14:textId="77777777" w:rsidR="00C92C60" w:rsidRPr="00245F8C" w:rsidRDefault="00C92C60" w:rsidP="00C92C60">
            <w:r>
              <w:t>2 /mo.</w:t>
            </w:r>
          </w:p>
        </w:tc>
      </w:tr>
    </w:tbl>
    <w:p w14:paraId="5686529B" w14:textId="77777777" w:rsidR="00C92C60" w:rsidRDefault="00A95A69" w:rsidP="00C92C60">
      <w:pPr>
        <w:spacing w:before="120"/>
      </w:pPr>
      <w:r w:rsidRPr="00245F8C">
        <w:t xml:space="preserve">Water Level Recording Timetable: </w:t>
      </w:r>
      <w:r w:rsidR="00E94DCC">
        <w:t>2</w:t>
      </w:r>
      <w:r w:rsidR="00E94DCC" w:rsidRPr="00E21EE5">
        <w:rPr>
          <w:vertAlign w:val="superscript"/>
        </w:rPr>
        <w:t>nd</w:t>
      </w:r>
      <w:r w:rsidR="00E94DCC">
        <w:t xml:space="preserve"> and 4</w:t>
      </w:r>
      <w:r w:rsidR="00E94DCC" w:rsidRPr="00E21EE5">
        <w:rPr>
          <w:vertAlign w:val="superscript"/>
        </w:rPr>
        <w:t>th</w:t>
      </w:r>
      <w:r w:rsidR="00E94DCC">
        <w:t xml:space="preserve"> weeks of the month during the same day each week</w:t>
      </w:r>
      <w:r w:rsidR="00C92C60">
        <w:t>.</w:t>
      </w:r>
    </w:p>
    <w:p w14:paraId="7A1BDC0C" w14:textId="77777777" w:rsidR="00A95A69" w:rsidRPr="00245F8C" w:rsidRDefault="00A95A69" w:rsidP="00A95A69">
      <w:r w:rsidRPr="00245F8C">
        <w:t>* This location may be removed when this area is incorporated into the Cooling Pond.</w:t>
      </w:r>
    </w:p>
    <w:p w14:paraId="19D5AD1A" w14:textId="26FCA443" w:rsidR="00A95A69" w:rsidRPr="00B906EA" w:rsidDel="000279C3" w:rsidRDefault="00A95A69" w:rsidP="00B906EA">
      <w:pPr>
        <w:pStyle w:val="2Normal"/>
        <w:rPr>
          <w:del w:id="2392" w:author="Senn, Nate" w:date="2024-10-11T13:03:00Z" w16du:dateUtc="2024-10-11T17:03:00Z"/>
        </w:rPr>
      </w:pPr>
      <w:del w:id="2393" w:author="Senn, Nate" w:date="2024-10-11T13:03:00Z" w16du:dateUtc="2024-10-11T17:03:00Z">
        <w:r w:rsidRPr="00245F8C" w:rsidDel="000279C3">
          <w:delText>2</w:delText>
        </w:r>
        <w:r w:rsidR="00C92C60" w:rsidDel="000279C3">
          <w:delText>3</w:delText>
        </w:r>
        <w:r w:rsidRPr="00245F8C" w:rsidDel="000279C3">
          <w:delText>.</w:delText>
        </w:r>
        <w:r w:rsidRPr="00245F8C" w:rsidDel="000279C3">
          <w:tab/>
        </w:r>
        <w:r w:rsidR="00263D4E" w:rsidDel="000279C3">
          <w:delText>The Licensee</w:delText>
        </w:r>
        <w:r w:rsidRPr="00B906EA" w:rsidDel="000279C3">
          <w:delText xml:space="preserve"> shall meter injections of water into the Upper Floridan aquifer, and meter readings from each injection well shall be recorded on a monthly basis within the last week of the month.  The meter reading(s) shall be re</w:delText>
        </w:r>
        <w:r w:rsidR="00244DC4" w:rsidDel="000279C3">
          <w:delText>ported to the Water Use Permit Bureau</w:delText>
        </w:r>
        <w:r w:rsidRPr="00B906EA" w:rsidDel="000279C3">
          <w:delText xml:space="preserve"> (using SWFWMD scanning forms, unless SWFWMD has approved another arrangement for submission of this data) on or before the tenth day of the following month.  If a metered injection well is not utilized during a given month, the meter report shall be submitted to SWFWMD indicating the same meter reading as was submitted the previous month. The following injection wells shall be metered as applicable:</w:delText>
        </w:r>
      </w:del>
    </w:p>
    <w:p w14:paraId="355E71EC" w14:textId="30E82FCC" w:rsidR="00B906EA" w:rsidDel="000279C3" w:rsidRDefault="00A95A69" w:rsidP="00B906EA">
      <w:pPr>
        <w:pStyle w:val="3Normal"/>
        <w:rPr>
          <w:del w:id="2394" w:author="Senn, Nate" w:date="2024-10-11T13:03:00Z" w16du:dateUtc="2024-10-11T17:03:00Z"/>
        </w:rPr>
      </w:pPr>
      <w:del w:id="2395" w:author="Senn, Nate" w:date="2024-10-11T13:03:00Z" w16du:dateUtc="2024-10-11T17:03:00Z">
        <w:r w:rsidRPr="00245F8C" w:rsidDel="000279C3">
          <w:delText>a.</w:delText>
        </w:r>
        <w:r w:rsidRPr="00245F8C" w:rsidDel="000279C3">
          <w:tab/>
        </w:r>
        <w:r w:rsidR="00263D4E" w:rsidDel="000279C3">
          <w:delText>The Licensee</w:delText>
        </w:r>
        <w:r w:rsidRPr="00245F8C" w:rsidDel="000279C3">
          <w:delText xml:space="preserve"> shall install </w:delText>
        </w:r>
        <w:r w:rsidR="00C92C60" w:rsidDel="000279C3">
          <w:delText xml:space="preserve">and maintain </w:delText>
        </w:r>
        <w:r w:rsidRPr="00245F8C" w:rsidDel="000279C3">
          <w:delText xml:space="preserve">meters on SWFWMD ID Nos. 21, 22, 23, 24, 25, and 26, </w:delText>
        </w:r>
        <w:r w:rsidR="001E22C2" w:rsidDel="000279C3">
          <w:delText>DEF</w:delText>
        </w:r>
        <w:r w:rsidRPr="00245F8C" w:rsidDel="000279C3">
          <w:delText xml:space="preserve"> ID Nos. AR-1, AR-2, AR-3, AR-4, AR-5, and AR-6, within 90 days of completion of construction of the injection well</w:delText>
        </w:r>
        <w:r w:rsidR="00E21EE5" w:rsidDel="000279C3">
          <w:delText xml:space="preserve"> and associated injection equipment</w:delText>
        </w:r>
        <w:r w:rsidRPr="00245F8C" w:rsidDel="000279C3">
          <w:delText>.</w:delText>
        </w:r>
      </w:del>
    </w:p>
    <w:p w14:paraId="03453C69" w14:textId="4CBF4E9F" w:rsidR="00A95A69" w:rsidRPr="00245F8C" w:rsidDel="000279C3" w:rsidRDefault="00A95A69" w:rsidP="00B906EA">
      <w:pPr>
        <w:pStyle w:val="3Normal"/>
        <w:rPr>
          <w:del w:id="2396" w:author="Senn, Nate" w:date="2024-10-11T13:03:00Z" w16du:dateUtc="2024-10-11T17:03:00Z"/>
        </w:rPr>
      </w:pPr>
      <w:del w:id="2397" w:author="Senn, Nate" w:date="2024-10-11T13:03:00Z" w16du:dateUtc="2024-10-11T17:03:00Z">
        <w:r w:rsidRPr="00245F8C" w:rsidDel="000279C3">
          <w:delText>b.</w:delText>
        </w:r>
        <w:r w:rsidRPr="00245F8C" w:rsidDel="000279C3">
          <w:tab/>
          <w:delText>The meters shall adhere to the following requirements and shall be installed or maintained as follows:</w:delText>
        </w:r>
      </w:del>
    </w:p>
    <w:p w14:paraId="122B3B2C" w14:textId="1AB65324" w:rsidR="00B906EA" w:rsidDel="000279C3" w:rsidRDefault="00A95A69" w:rsidP="00B906EA">
      <w:pPr>
        <w:pStyle w:val="4Normal"/>
        <w:rPr>
          <w:del w:id="2398" w:author="Senn, Nate" w:date="2024-10-11T13:03:00Z" w16du:dateUtc="2024-10-11T17:03:00Z"/>
        </w:rPr>
      </w:pPr>
      <w:del w:id="2399" w:author="Senn, Nate" w:date="2024-10-11T13:03:00Z" w16du:dateUtc="2024-10-11T17:03:00Z">
        <w:r w:rsidRPr="00245F8C" w:rsidDel="000279C3">
          <w:delText>(1)</w:delText>
        </w:r>
        <w:r w:rsidRPr="00245F8C" w:rsidDel="000279C3">
          <w:tab/>
          <w:delText>The meter(s) shall be non-resettable, totalizing flow meter(s).  If other measuring device(s) are proposed, prior to installation, approval shall be obtained in writing from the</w:delText>
        </w:r>
        <w:r w:rsidR="00D55EA0" w:rsidDel="000279C3">
          <w:delText xml:space="preserve"> Water Use Permit Bureau</w:delText>
        </w:r>
        <w:r w:rsidRPr="00245F8C" w:rsidDel="000279C3">
          <w:delText>.</w:delText>
        </w:r>
      </w:del>
    </w:p>
    <w:p w14:paraId="1F89D537" w14:textId="23FD61E1" w:rsidR="00B906EA" w:rsidDel="000279C3" w:rsidRDefault="00A95A69" w:rsidP="00B906EA">
      <w:pPr>
        <w:pStyle w:val="4Normal"/>
        <w:rPr>
          <w:del w:id="2400" w:author="Senn, Nate" w:date="2024-10-11T13:03:00Z" w16du:dateUtc="2024-10-11T17:03:00Z"/>
        </w:rPr>
      </w:pPr>
      <w:del w:id="2401" w:author="Senn, Nate" w:date="2024-10-11T13:03:00Z" w16du:dateUtc="2024-10-11T17:03:00Z">
        <w:r w:rsidRPr="00245F8C" w:rsidDel="000279C3">
          <w:delText>(2)</w:delText>
        </w:r>
        <w:r w:rsidRPr="00245F8C" w:rsidDel="000279C3">
          <w:tab/>
          <w:delText>Meters shall be installed on all standby injection facilities prior to activation.</w:delText>
        </w:r>
      </w:del>
    </w:p>
    <w:p w14:paraId="05C55B60" w14:textId="10CF52BE" w:rsidR="00B906EA" w:rsidDel="000279C3" w:rsidRDefault="00A95A69" w:rsidP="00B906EA">
      <w:pPr>
        <w:pStyle w:val="4Normal"/>
        <w:rPr>
          <w:del w:id="2402" w:author="Senn, Nate" w:date="2024-10-11T13:03:00Z" w16du:dateUtc="2024-10-11T17:03:00Z"/>
        </w:rPr>
      </w:pPr>
      <w:del w:id="2403" w:author="Senn, Nate" w:date="2024-10-11T13:03:00Z" w16du:dateUtc="2024-10-11T17:03:00Z">
        <w:r w:rsidRPr="00245F8C" w:rsidDel="000279C3">
          <w:delText>(3)</w:delText>
        </w:r>
        <w:r w:rsidRPr="00245F8C" w:rsidDel="000279C3">
          <w:tab/>
          <w:delText>The flow meter(s) or other approved device(s) shall have and maintain an accuracy within five percent of the actual flow as installed.</w:delText>
        </w:r>
      </w:del>
    </w:p>
    <w:p w14:paraId="7F4F34C8" w14:textId="015A1163" w:rsidR="00B906EA" w:rsidDel="000279C3" w:rsidRDefault="00A95A69" w:rsidP="00B906EA">
      <w:pPr>
        <w:pStyle w:val="4Normal"/>
        <w:rPr>
          <w:del w:id="2404" w:author="Senn, Nate" w:date="2024-10-11T13:03:00Z" w16du:dateUtc="2024-10-11T17:03:00Z"/>
        </w:rPr>
      </w:pPr>
      <w:del w:id="2405" w:author="Senn, Nate" w:date="2024-10-11T13:03:00Z" w16du:dateUtc="2024-10-11T17:03:00Z">
        <w:r w:rsidRPr="00245F8C" w:rsidDel="000279C3">
          <w:delText>(4)</w:delText>
        </w:r>
        <w:r w:rsidRPr="00245F8C" w:rsidDel="000279C3">
          <w:tab/>
          <w:delText xml:space="preserve">The meter shall be tested for accuracy on-site, as installed, every </w:delText>
        </w:r>
        <w:r w:rsidR="007848A5" w:rsidDel="000279C3">
          <w:delText>five</w:delText>
        </w:r>
        <w:r w:rsidR="007848A5" w:rsidRPr="00245F8C" w:rsidDel="000279C3">
          <w:delText xml:space="preserve"> </w:delText>
        </w:r>
        <w:r w:rsidR="007848A5" w:rsidDel="000279C3">
          <w:delText xml:space="preserve">(5) </w:delText>
        </w:r>
        <w:r w:rsidRPr="00245F8C" w:rsidDel="000279C3">
          <w:delText xml:space="preserve">years beginning from the date of issuance unless </w:delText>
        </w:r>
        <w:r w:rsidR="00263D4E" w:rsidDel="000279C3">
          <w:delText>the Licensee</w:delText>
        </w:r>
        <w:r w:rsidRPr="00245F8C" w:rsidDel="000279C3">
          <w:delText xml:space="preserve"> demonstrates to the satisfaction of SWFWMD that a longer period of time for testing is warranted.  The test shall be performed by a person certified in the equipment used.  If the actual flow is found to vary greater than 5% from the measured flow, </w:delText>
        </w:r>
        <w:r w:rsidR="00263D4E" w:rsidDel="000279C3">
          <w:delText>the Licensee</w:delText>
        </w:r>
        <w:r w:rsidRPr="00245F8C" w:rsidDel="000279C3">
          <w:delText xml:space="preserve"> shall have the meter re-calibrated or replaced, whichever is necessary.  Documentation of the test and a certificate of re-calibration, if applicable, shall be submitted within 30 days of each test or re-calibration.</w:delText>
        </w:r>
      </w:del>
    </w:p>
    <w:p w14:paraId="1CA8E4BA" w14:textId="49BB7E92" w:rsidR="00B906EA" w:rsidDel="000279C3" w:rsidRDefault="00A95A69" w:rsidP="00B906EA">
      <w:pPr>
        <w:pStyle w:val="4Normal"/>
        <w:rPr>
          <w:del w:id="2406" w:author="Senn, Nate" w:date="2024-10-11T13:03:00Z" w16du:dateUtc="2024-10-11T17:03:00Z"/>
        </w:rPr>
      </w:pPr>
      <w:del w:id="2407" w:author="Senn, Nate" w:date="2024-10-11T13:03:00Z" w16du:dateUtc="2024-10-11T17:03:00Z">
        <w:r w:rsidRPr="00245F8C" w:rsidDel="000279C3">
          <w:lastRenderedPageBreak/>
          <w:delText>(5)</w:delText>
        </w:r>
        <w:r w:rsidRPr="00245F8C" w:rsidDel="000279C3">
          <w:tab/>
          <w:delText>The meter shall be installed in a straight length of pipe where there is a least an upstream length equal to ten (10) times the outside pipe diameter and a downstream length equal to two (2) times the outside pipe diameter.  Where there is not at least a length equal to ten (10) times the diameter upstream available, flow straightening vanes shall be used in the line.</w:delText>
        </w:r>
      </w:del>
    </w:p>
    <w:p w14:paraId="165B8804" w14:textId="073B93E4" w:rsidR="00B906EA" w:rsidRPr="00B906EA" w:rsidDel="000279C3" w:rsidRDefault="00A95A69" w:rsidP="00B906EA">
      <w:pPr>
        <w:pStyle w:val="4Normal"/>
        <w:rPr>
          <w:del w:id="2408" w:author="Senn, Nate" w:date="2024-10-11T13:03:00Z" w16du:dateUtc="2024-10-11T17:03:00Z"/>
        </w:rPr>
      </w:pPr>
      <w:del w:id="2409" w:author="Senn, Nate" w:date="2024-10-11T13:03:00Z" w16du:dateUtc="2024-10-11T17:03:00Z">
        <w:r w:rsidRPr="00245F8C" w:rsidDel="000279C3">
          <w:delText>(6)</w:delText>
        </w:r>
        <w:r w:rsidRPr="00245F8C" w:rsidDel="000279C3">
          <w:tab/>
          <w:delText xml:space="preserve">If the meter or other flow measuring device malfunctions or has to be removed from the withdrawal for maintenance or repair, </w:delText>
        </w:r>
        <w:r w:rsidR="00263D4E" w:rsidDel="000279C3">
          <w:delText>the Licensee</w:delText>
        </w:r>
        <w:r w:rsidRPr="00245F8C" w:rsidDel="000279C3">
          <w:delText xml:space="preserve"> shall notify SWFWMD within 30 days of discovering the necessity to replace or repair the meter and shall replace it with a repaired </w:delText>
        </w:r>
        <w:r w:rsidRPr="00B906EA" w:rsidDel="000279C3">
          <w:delText>or new meter, subject to the same specifications as provided herein, within 30 days of its removal from the injection well.</w:delText>
        </w:r>
      </w:del>
    </w:p>
    <w:p w14:paraId="507DD021" w14:textId="041BEF1D" w:rsidR="00B906EA" w:rsidDel="000279C3" w:rsidRDefault="00A95A69" w:rsidP="00B906EA">
      <w:pPr>
        <w:pStyle w:val="4Normal"/>
        <w:rPr>
          <w:del w:id="2410" w:author="Senn, Nate" w:date="2024-10-11T13:03:00Z" w16du:dateUtc="2024-10-11T17:03:00Z"/>
        </w:rPr>
      </w:pPr>
      <w:del w:id="2411" w:author="Senn, Nate" w:date="2024-10-11T13:03:00Z" w16du:dateUtc="2024-10-11T17:03:00Z">
        <w:r w:rsidRPr="00B906EA" w:rsidDel="000279C3">
          <w:delText>(7)</w:delText>
        </w:r>
        <w:r w:rsidRPr="00B906EA" w:rsidDel="000279C3">
          <w:tab/>
          <w:delText xml:space="preserve">When the meter has malfunctioned or has been removed from the withdrawal, </w:delText>
        </w:r>
        <w:r w:rsidR="00263D4E" w:rsidDel="000279C3">
          <w:delText>the Licensee</w:delText>
        </w:r>
        <w:r w:rsidRPr="00B906EA" w:rsidDel="000279C3">
          <w:delText xml:space="preserve"> shall request instruction on how to estimate</w:delText>
        </w:r>
        <w:r w:rsidR="00D55EA0" w:rsidDel="000279C3">
          <w:delText xml:space="preserve"> use from the Water Use Permit Bureau</w:delText>
        </w:r>
        <w:r w:rsidRPr="00B906EA" w:rsidDel="000279C3">
          <w:delText>.  The estimate of the number of gallons injected each month during that period shall be submitted according to the instructions received from SWFWMD.</w:delText>
        </w:r>
        <w:r w:rsidRPr="00B906EA" w:rsidDel="000279C3">
          <w:tab/>
        </w:r>
      </w:del>
    </w:p>
    <w:p w14:paraId="05A65131" w14:textId="324F8809" w:rsidR="00A95A69" w:rsidRPr="00B906EA" w:rsidDel="000279C3" w:rsidRDefault="00A95A69" w:rsidP="00B906EA">
      <w:pPr>
        <w:pStyle w:val="4Normal"/>
        <w:rPr>
          <w:del w:id="2412" w:author="Senn, Nate" w:date="2024-10-11T13:03:00Z" w16du:dateUtc="2024-10-11T17:03:00Z"/>
        </w:rPr>
      </w:pPr>
      <w:del w:id="2413" w:author="Senn, Nate" w:date="2024-10-11T13:03:00Z" w16du:dateUtc="2024-10-11T17:03:00Z">
        <w:r w:rsidRPr="00245F8C" w:rsidDel="000279C3">
          <w:delText>(8)</w:delText>
        </w:r>
        <w:r w:rsidRPr="00245F8C" w:rsidDel="000279C3">
          <w:tab/>
          <w:delText xml:space="preserve">In the event a new meter is installed to replace a broken meter, the new meter and its installation shall meet the specifications of this </w:delText>
        </w:r>
        <w:r w:rsidR="00A905DF" w:rsidDel="000279C3">
          <w:delText>C</w:delText>
        </w:r>
        <w:r w:rsidRPr="00245F8C" w:rsidDel="000279C3">
          <w:delText xml:space="preserve">ondition. </w:delText>
        </w:r>
        <w:r w:rsidR="00263D4E" w:rsidDel="000279C3">
          <w:delText xml:space="preserve"> The Licensee</w:delText>
        </w:r>
        <w:r w:rsidRPr="00245F8C" w:rsidDel="000279C3">
          <w:delText xml:space="preserve"> shall notify SWFWMD of the </w:delText>
        </w:r>
        <w:r w:rsidRPr="00B906EA" w:rsidDel="000279C3">
          <w:delText>replacement with the first submittal of meter readings from the new meter.</w:delText>
        </w:r>
      </w:del>
    </w:p>
    <w:p w14:paraId="5885780D" w14:textId="6E960E48" w:rsidR="00A95A69" w:rsidRPr="00B906EA" w:rsidRDefault="00C92C60" w:rsidP="00B906EA">
      <w:pPr>
        <w:pStyle w:val="2Normal"/>
      </w:pPr>
      <w:r>
        <w:t>2</w:t>
      </w:r>
      <w:ins w:id="2414" w:author="Senn, Nate" w:date="2024-10-11T13:03:00Z" w16du:dateUtc="2024-10-11T17:03:00Z">
        <w:r w:rsidR="000279C3">
          <w:t>1</w:t>
        </w:r>
      </w:ins>
      <w:del w:id="2415" w:author="Senn, Nate" w:date="2024-10-11T13:03:00Z" w16du:dateUtc="2024-10-11T17:03:00Z">
        <w:r w:rsidDel="000279C3">
          <w:delText>4</w:delText>
        </w:r>
      </w:del>
      <w:r w:rsidR="00A95A69" w:rsidRPr="00B906EA">
        <w:t>.</w:t>
      </w:r>
      <w:r w:rsidR="00A95A69" w:rsidRPr="00B906EA">
        <w:tab/>
      </w:r>
      <w:r w:rsidR="00263D4E">
        <w:t>The Licensee</w:t>
      </w:r>
      <w:r w:rsidR="00A95A69" w:rsidRPr="00B906EA">
        <w:t xml:space="preserve"> shall record meter readings from each reuse line on a monthly basis within the last week of the month.  The meter reading(s) shall be reported to t</w:t>
      </w:r>
      <w:r w:rsidR="00D55EA0">
        <w:t>he Water Use Permit Bureau</w:t>
      </w:r>
      <w:r w:rsidR="00A95A69" w:rsidRPr="00B906EA">
        <w:t xml:space="preserve"> (using SWFWMD scanning forms, unless SWFWMD has approved another arrangement for submission of this data) on or before the tenth day of the following month.  If a metered reuse line is not utilized during a given month, the meter report shall be submitted to SWFWMD indicating the same meter reading as was submitted the previous month.  The following reuse lines shall be metered:</w:t>
      </w:r>
    </w:p>
    <w:p w14:paraId="135B6DDB" w14:textId="74FCE72A" w:rsidR="00B906EA" w:rsidRDefault="00C92C60" w:rsidP="00B906EA">
      <w:pPr>
        <w:pStyle w:val="3Normal"/>
      </w:pPr>
      <w:r>
        <w:t>a.</w:t>
      </w:r>
      <w:r>
        <w:tab/>
      </w:r>
      <w:r w:rsidR="00263D4E">
        <w:t>The Licensee</w:t>
      </w:r>
      <w:r>
        <w:t xml:space="preserve"> shall record</w:t>
      </w:r>
      <w:r w:rsidR="00A95A69" w:rsidRPr="00245F8C">
        <w:t xml:space="preserve"> </w:t>
      </w:r>
      <w:r>
        <w:t xml:space="preserve">and report meter readings </w:t>
      </w:r>
      <w:r w:rsidR="00A95A69" w:rsidRPr="00245F8C">
        <w:t>on</w:t>
      </w:r>
      <w:r>
        <w:t xml:space="preserve"> existing </w:t>
      </w:r>
      <w:r w:rsidR="00A95A69" w:rsidRPr="00245F8C">
        <w:t xml:space="preserve">reuse line, SWFWMD ID No. 52, </w:t>
      </w:r>
      <w:r w:rsidR="001E22C2">
        <w:t>DEF</w:t>
      </w:r>
      <w:r w:rsidR="00A95A69" w:rsidRPr="00245F8C">
        <w:t xml:space="preserve"> ID No. ATB-1.  In metering and reporting the quantities conveyed through this line, </w:t>
      </w:r>
      <w:r w:rsidR="00263D4E">
        <w:t>The Licensee</w:t>
      </w:r>
      <w:r w:rsidR="00A95A69" w:rsidRPr="00245F8C">
        <w:t xml:space="preserve"> shall meter or estimate the amount of reuse water contributed by each of the following components: industrial wastewater from ALCOA; industrial wastewater from the Tiger Bay Cogeneration Facility; fresh groundwater for pipe flushing; and fresh groundwater for water supply shortage at the Hines Energy Complex. </w:t>
      </w:r>
      <w:r w:rsidR="00263D4E">
        <w:t xml:space="preserve"> The Licensee</w:t>
      </w:r>
      <w:r w:rsidR="00A95A69" w:rsidRPr="00245F8C">
        <w:t xml:space="preserve"> shall submit two copies of the report, one for the Hines Energy Complex, and one for the Tiger Bay Cogeneration Facility.</w:t>
      </w:r>
    </w:p>
    <w:p w14:paraId="359229F3" w14:textId="77777777" w:rsidR="00A95A69" w:rsidRPr="00245F8C" w:rsidRDefault="00A95A69" w:rsidP="00B906EA">
      <w:pPr>
        <w:pStyle w:val="4Normal"/>
      </w:pPr>
      <w:r w:rsidRPr="00245F8C">
        <w:t>If there is more than one episode of conveyance in one month for any of the flow components, the report should contain the corresponding information (meter readings, quantities, and dates, related to each episode in addition to the net quantities conveyed during the month for the each of the flow components.</w:t>
      </w:r>
    </w:p>
    <w:p w14:paraId="43601C61" w14:textId="698B117B" w:rsidR="00B906EA" w:rsidRDefault="00A95A69" w:rsidP="00B906EA">
      <w:pPr>
        <w:pStyle w:val="3Normal"/>
      </w:pPr>
      <w:r w:rsidRPr="00245F8C">
        <w:t>b.</w:t>
      </w:r>
      <w:r w:rsidRPr="00245F8C">
        <w:tab/>
      </w:r>
      <w:r w:rsidR="00263D4E">
        <w:t>The Licensee</w:t>
      </w:r>
      <w:r w:rsidRPr="00245F8C">
        <w:t xml:space="preserve"> shall </w:t>
      </w:r>
      <w:r w:rsidR="00C92C60">
        <w:t>record and report meter readings</w:t>
      </w:r>
      <w:r w:rsidRPr="00245F8C">
        <w:t xml:space="preserve"> on existing reuse line SWFWMD ID No. 51, </w:t>
      </w:r>
      <w:r w:rsidR="001E22C2">
        <w:t>DEF</w:t>
      </w:r>
      <w:r w:rsidRPr="00245F8C">
        <w:t xml:space="preserve"> ID No. </w:t>
      </w:r>
      <w:smartTag w:uri="urn:schemas-microsoft-com:office:smarttags" w:element="stockticker">
        <w:r w:rsidRPr="00245F8C">
          <w:t>BED</w:t>
        </w:r>
        <w:r w:rsidR="00C92C60">
          <w:t>.</w:t>
        </w:r>
      </w:smartTag>
      <w:r w:rsidRPr="00245F8C">
        <w:t xml:space="preserve"> </w:t>
      </w:r>
      <w:r w:rsidR="00C92C60">
        <w:t xml:space="preserve"> </w:t>
      </w:r>
      <w:r w:rsidRPr="00245F8C">
        <w:t>The meter at the City of Bartow’s Douglas H. Allen Reclaimed Water Facility used to monitor flows directed to the Hines Energy Complex is sufficient to meet this requirement.</w:t>
      </w:r>
    </w:p>
    <w:p w14:paraId="592D8B8E" w14:textId="77777777" w:rsidR="00A95A69" w:rsidRPr="00E94DCC" w:rsidRDefault="00A95A69" w:rsidP="00B906EA">
      <w:pPr>
        <w:pStyle w:val="3Normal"/>
      </w:pPr>
      <w:r w:rsidRPr="00245F8C">
        <w:t>c.</w:t>
      </w:r>
      <w:r w:rsidRPr="00245F8C">
        <w:tab/>
      </w:r>
      <w:r w:rsidRPr="00E94DCC">
        <w:t>The meters shall adhere to th</w:t>
      </w:r>
      <w:r w:rsidR="008D5612">
        <w:t xml:space="preserve">e following requirements and be </w:t>
      </w:r>
      <w:r w:rsidRPr="00E94DCC">
        <w:t>maintained as follows:</w:t>
      </w:r>
    </w:p>
    <w:p w14:paraId="434FAA04" w14:textId="0F9CBC34" w:rsidR="00B906EA" w:rsidRPr="00E94DCC" w:rsidRDefault="00A95A69" w:rsidP="00B906EA">
      <w:pPr>
        <w:pStyle w:val="4Normal"/>
      </w:pPr>
      <w:r w:rsidRPr="00E94DCC">
        <w:lastRenderedPageBreak/>
        <w:t>(1)</w:t>
      </w:r>
      <w:r w:rsidRPr="00E94DCC">
        <w:tab/>
        <w:t>The meters shall be non-resettable, totalizing flow mete</w:t>
      </w:r>
      <w:r w:rsidR="00247CBD" w:rsidRPr="00247CBD">
        <w:t xml:space="preserve">r(s).  If other measuring device(s) or other accounting methods are proposed, the </w:t>
      </w:r>
      <w:r w:rsidR="00263D4E">
        <w:t>Licensee</w:t>
      </w:r>
      <w:r w:rsidR="00247CBD" w:rsidRPr="00247CBD">
        <w:t xml:space="preserve"> shall submit documentation that the other measuring devices or accounting methods meet the stipulations listed in this Condition, prior to installation.  Approval for other measuring devices or accounting methods shall be obtained in writing from the Water Use Permit Bureau.</w:t>
      </w:r>
    </w:p>
    <w:p w14:paraId="623A36B7" w14:textId="77777777" w:rsidR="00B906EA" w:rsidRPr="00E94DCC" w:rsidRDefault="00247CBD" w:rsidP="00B906EA">
      <w:pPr>
        <w:pStyle w:val="4Normal"/>
      </w:pPr>
      <w:r w:rsidRPr="00247CBD">
        <w:t>(2)</w:t>
      </w:r>
      <w:r w:rsidRPr="00247CBD">
        <w:tab/>
        <w:t>The flow meters</w:t>
      </w:r>
      <w:r w:rsidR="00EE78F8">
        <w:t xml:space="preserve"> or other approved device</w:t>
      </w:r>
      <w:r w:rsidRPr="00247CBD">
        <w:t>s shall have and maintain an accuracy within five percent of the actual flow as installed.</w:t>
      </w:r>
    </w:p>
    <w:p w14:paraId="6E51ED75" w14:textId="036A57FE" w:rsidR="00B906EA" w:rsidRPr="00E94DCC" w:rsidRDefault="00247CBD" w:rsidP="00B906EA">
      <w:pPr>
        <w:pStyle w:val="4Normal"/>
      </w:pPr>
      <w:r w:rsidRPr="00247CBD">
        <w:t>(3)</w:t>
      </w:r>
      <w:r w:rsidRPr="00247CBD">
        <w:tab/>
        <w:t>The meter shall be tested for accuracy on</w:t>
      </w:r>
      <w:del w:id="2416" w:author="Senn, Nate" w:date="2024-10-23T13:08:00Z" w16du:dateUtc="2024-10-23T17:08:00Z">
        <w:r w:rsidRPr="00247CBD" w:rsidDel="007C4D6D">
          <w:delText>-</w:delText>
        </w:r>
      </w:del>
      <w:r w:rsidRPr="00247CBD">
        <w:t>site,</w:t>
      </w:r>
      <w:r w:rsidR="00EE78F8">
        <w:t xml:space="preserve"> as installed, every five (5) </w:t>
      </w:r>
      <w:r w:rsidRPr="00247CBD">
        <w:t xml:space="preserve">years beginning from the date of issuance, unless the </w:t>
      </w:r>
      <w:r w:rsidR="00263D4E">
        <w:t>Licensee</w:t>
      </w:r>
      <w:r w:rsidRPr="00247CBD">
        <w:t xml:space="preserve"> submits documentation to the satisfaction of SWFWMD that a longer period of time for testing is warranted. The test shall be performed by a person certified to use the test equipment.  If the actual flow is found to vary than 5% from the measured flow, the </w:t>
      </w:r>
      <w:r w:rsidR="00263D4E">
        <w:t>Licensee</w:t>
      </w:r>
      <w:r w:rsidRPr="00247CBD">
        <w:t xml:space="preserve"> shall have the meter re-calibrated or replaced, whichever is necessary. Documentation of the test and a certificate of re-calibration, if applicable, shall be submitted within 30 days of each test or re-calibration.  If the alternative accounting method involves a meter belonging to another entity or to the reclaimed water supplier, the </w:t>
      </w:r>
      <w:r w:rsidR="00263D4E">
        <w:t>Licensee</w:t>
      </w:r>
      <w:r w:rsidRPr="00247CBD">
        <w:t xml:space="preserve"> shall submit documentation from the owner/ supplier that the meter readings continue to be accurate to 5% of the actual flow as installed.  Such documentation is subject to approval by SWFWMD.</w:t>
      </w:r>
    </w:p>
    <w:p w14:paraId="580F9FAF" w14:textId="77777777" w:rsidR="00B906EA" w:rsidRPr="00E94DCC" w:rsidRDefault="00247CBD" w:rsidP="00B906EA">
      <w:pPr>
        <w:pStyle w:val="4Normal"/>
      </w:pPr>
      <w:r w:rsidRPr="00247CBD">
        <w:t>(4)</w:t>
      </w:r>
      <w:r w:rsidRPr="00247CBD">
        <w:tab/>
        <w:t>The meter shall be installed in a straight length of pipe where there is at least an upstream length equal to ten (10) times the outside pipe diameter and a downstream length equal to two (2) times the outside pipe diameter.  Where there is not at least a length of ten diameters upstream available, flow straightening vanes shall be used in the upstream line.</w:t>
      </w:r>
    </w:p>
    <w:p w14:paraId="6A6DD1EA" w14:textId="43E86427" w:rsidR="00A95A69" w:rsidRPr="00E94DCC" w:rsidRDefault="00247CBD" w:rsidP="00B906EA">
      <w:pPr>
        <w:pStyle w:val="4Normal"/>
      </w:pPr>
      <w:r w:rsidRPr="00247CBD">
        <w:t>(5)</w:t>
      </w:r>
      <w:r w:rsidRPr="00247CBD">
        <w:tab/>
        <w:t xml:space="preserve">If the meter or other flow measuring device malfunctions or has to be removed from the reuse line for maintenance or repair, </w:t>
      </w:r>
      <w:r w:rsidR="00263D4E">
        <w:t>the Licensee</w:t>
      </w:r>
      <w:r w:rsidRPr="00247CBD">
        <w:t xml:space="preserve"> shall notify SWFWMD within 30 days of discovering the necessity to replace or repair the </w:t>
      </w:r>
      <w:proofErr w:type="gramStart"/>
      <w:r w:rsidRPr="00247CBD">
        <w:t>meter, and</w:t>
      </w:r>
      <w:proofErr w:type="gramEnd"/>
      <w:r w:rsidRPr="00247CBD">
        <w:t xml:space="preserve"> shall replace it with a repaired or new meter, subject to the same specifications given above, within 30 days of its removal from the reuse line.</w:t>
      </w:r>
    </w:p>
    <w:p w14:paraId="121AF9F1" w14:textId="6FEFF722" w:rsidR="00A95A69" w:rsidRPr="00E94DCC" w:rsidRDefault="00247CBD" w:rsidP="006604B1">
      <w:pPr>
        <w:pStyle w:val="4Normal"/>
      </w:pPr>
      <w:r w:rsidRPr="00247CBD">
        <w:t>(6)</w:t>
      </w:r>
      <w:r w:rsidRPr="00247CBD">
        <w:tab/>
        <w:t xml:space="preserve">While the meter is off the reuse line, </w:t>
      </w:r>
      <w:r w:rsidR="00263D4E">
        <w:t>the Licensee</w:t>
      </w:r>
      <w:r w:rsidRPr="00247CBD">
        <w:t xml:space="preserve"> shall request instructions on how to estimate use from the Water Use Permit Bureau.  The estimate of the number of gallons used each month during that period shall be submitted according to the instructions received from SWFWMD.</w:t>
      </w:r>
    </w:p>
    <w:p w14:paraId="2FF356A9" w14:textId="68CCF884" w:rsidR="00A95A69" w:rsidRPr="00245F8C" w:rsidRDefault="00247CBD" w:rsidP="006604B1">
      <w:pPr>
        <w:pStyle w:val="4Normal"/>
      </w:pPr>
      <w:r w:rsidRPr="00247CBD">
        <w:t>(7)</w:t>
      </w:r>
      <w:r w:rsidRPr="00247CBD">
        <w:tab/>
        <w:t xml:space="preserve">In the event a new meter is installed to replace a broken meter, the new meter and its installation shall meet the specifications of this Condition. </w:t>
      </w:r>
      <w:r w:rsidR="00263D4E">
        <w:t xml:space="preserve"> The Licensee</w:t>
      </w:r>
      <w:r w:rsidRPr="00247CBD">
        <w:t xml:space="preserve"> shall notify SWFWMD of the replacement with the first submittal of meter readings from the new meter.</w:t>
      </w:r>
    </w:p>
    <w:p w14:paraId="25506F82" w14:textId="67FB124C" w:rsidR="00B906EA" w:rsidRDefault="00EE78F8" w:rsidP="00B906EA">
      <w:pPr>
        <w:pStyle w:val="2Normal"/>
      </w:pPr>
      <w:r>
        <w:t>2</w:t>
      </w:r>
      <w:ins w:id="2417" w:author="Senn, Nate" w:date="2024-10-11T13:03:00Z" w16du:dateUtc="2024-10-11T17:03:00Z">
        <w:r w:rsidR="000279C3">
          <w:t>2</w:t>
        </w:r>
      </w:ins>
      <w:del w:id="2418" w:author="Senn, Nate" w:date="2024-10-11T13:03:00Z" w16du:dateUtc="2024-10-11T17:03:00Z">
        <w:r w:rsidDel="000279C3">
          <w:delText>5</w:delText>
        </w:r>
      </w:del>
      <w:r w:rsidR="00A95A69" w:rsidRPr="00245F8C">
        <w:t>.</w:t>
      </w:r>
      <w:r w:rsidR="00A95A69" w:rsidRPr="00245F8C">
        <w:tab/>
      </w:r>
      <w:r w:rsidR="00263D4E">
        <w:t>The Licensee</w:t>
      </w:r>
      <w:r w:rsidR="00A95A69" w:rsidRPr="00245F8C">
        <w:t xml:space="preserve"> shall submit by April 1 of each year a Cooling Pond Performance Report for the preceding calendar year.  The report shall include graphs and narratives describing and analyzing the performance of the cooling pond in terms </w:t>
      </w:r>
      <w:proofErr w:type="gramStart"/>
      <w:r w:rsidR="00A95A69" w:rsidRPr="00245F8C">
        <w:t>of  the</w:t>
      </w:r>
      <w:proofErr w:type="gramEnd"/>
      <w:r w:rsidR="00A95A69" w:rsidRPr="00245F8C">
        <w:t xml:space="preserve"> pond water level in relation to precipitation, evaporation, ambient temperature, water quality, itemized estimates of inflows, itemized estimates of outflows (including seepage losses), and electric power production.  Based on these reports, limits on groundwater pumpage into the Cooling Pond in relation, but not limited, to precipitation and Cooling Pond water elevation levels may be adjusted or introduced by SWFWMD.</w:t>
      </w:r>
    </w:p>
    <w:p w14:paraId="19D2871A" w14:textId="44993AF4" w:rsidR="00A95A69" w:rsidRPr="00245F8C" w:rsidRDefault="00EE78F8" w:rsidP="00B906EA">
      <w:pPr>
        <w:pStyle w:val="2Normal"/>
      </w:pPr>
      <w:r>
        <w:lastRenderedPageBreak/>
        <w:t>2</w:t>
      </w:r>
      <w:ins w:id="2419" w:author="Senn, Nate" w:date="2024-10-11T13:12:00Z" w16du:dateUtc="2024-10-11T17:12:00Z">
        <w:r w:rsidR="00B46CE5">
          <w:t>3</w:t>
        </w:r>
      </w:ins>
      <w:del w:id="2420" w:author="Senn, Nate" w:date="2024-10-11T13:12:00Z" w16du:dateUtc="2024-10-11T17:12:00Z">
        <w:r w:rsidDel="00B46CE5">
          <w:delText>6</w:delText>
        </w:r>
      </w:del>
      <w:r w:rsidR="00A95A69" w:rsidRPr="00245F8C">
        <w:t>.</w:t>
      </w:r>
      <w:r w:rsidR="00A95A69" w:rsidRPr="00245F8C">
        <w:tab/>
        <w:t xml:space="preserve">An interim water supply shortage as used in </w:t>
      </w:r>
      <w:del w:id="2421" w:author="Senn, Nate" w:date="2024-11-01T12:51:00Z" w16du:dateUtc="2024-11-01T16:51:00Z">
        <w:r w:rsidR="00A905DF" w:rsidRPr="002A2FB9" w:rsidDel="002A2FB9">
          <w:delText xml:space="preserve">SWFWMD Specific </w:delText>
        </w:r>
        <w:r w:rsidR="00B906EA" w:rsidRPr="002A2FB9" w:rsidDel="002A2FB9">
          <w:delText>Condition B.II</w:delText>
        </w:r>
        <w:r w:rsidR="00A95A69" w:rsidRPr="002A2FB9" w:rsidDel="002A2FB9">
          <w:delText>.</w:delText>
        </w:r>
      </w:del>
      <w:ins w:id="2422" w:author="Senn, Nate" w:date="2024-11-01T12:51:00Z" w16du:dateUtc="2024-11-01T16:51:00Z">
        <w:r w:rsidR="002A2FB9" w:rsidRPr="002A2FB9">
          <w:t xml:space="preserve">paragraph </w:t>
        </w:r>
      </w:ins>
      <w:r w:rsidR="00A95A69" w:rsidRPr="002A2FB9">
        <w:t>A.14.b.</w:t>
      </w:r>
      <w:ins w:id="2423" w:author="Senn, Nate" w:date="2024-11-01T12:51:00Z" w16du:dateUtc="2024-11-01T16:51:00Z">
        <w:r w:rsidR="002A2FB9" w:rsidRPr="002A2FB9">
          <w:t xml:space="preserve"> of this condition</w:t>
        </w:r>
      </w:ins>
      <w:r w:rsidR="00A95A69" w:rsidRPr="002A2FB9">
        <w:t>,</w:t>
      </w:r>
      <w:r w:rsidR="00A95A69" w:rsidRPr="00245F8C">
        <w:t xml:space="preserve"> shall mean a shortage of previously authorized process and cooling water sources which results in the inability of </w:t>
      </w:r>
      <w:r w:rsidR="001210F9">
        <w:t>the Licensee</w:t>
      </w:r>
      <w:r w:rsidR="00A95A69" w:rsidRPr="00245F8C">
        <w:t xml:space="preserve"> to prevent the operational water level of the Hines cooling pond from being lowered below an elevation of 158.5 feet National Geodetic Vertical Datum (NGVD).  If the water level becomes less than 158.5 feet NGVD, despite all reasonable efforts by </w:t>
      </w:r>
      <w:r w:rsidR="001210F9" w:rsidRPr="002A2FB9">
        <w:t>the Licensee</w:t>
      </w:r>
      <w:r w:rsidR="00A95A69" w:rsidRPr="002A2FB9">
        <w:t xml:space="preserve"> to prevent such lowering of water level by utilizing all previously authorized water sources to the greatest extent </w:t>
      </w:r>
      <w:ins w:id="2424" w:author="Senn, Nate" w:date="2024-10-22T12:16:00Z" w16du:dateUtc="2024-10-22T16:16:00Z">
        <w:r w:rsidR="00BD4FE3" w:rsidRPr="002A2FB9">
          <w:t>P</w:t>
        </w:r>
      </w:ins>
      <w:del w:id="2425" w:author="Senn, Nate" w:date="2024-10-22T12:16:00Z" w16du:dateUtc="2024-10-22T16:16:00Z">
        <w:r w:rsidR="00A95A69" w:rsidRPr="002A2FB9" w:rsidDel="00BD4FE3">
          <w:delText>p</w:delText>
        </w:r>
      </w:del>
      <w:r w:rsidR="00A95A69" w:rsidRPr="002A2FB9">
        <w:t xml:space="preserve">racticable, as identified in </w:t>
      </w:r>
      <w:del w:id="2426" w:author="Senn, Nate" w:date="2024-11-01T12:50:00Z" w16du:dateUtc="2024-11-01T16:50:00Z">
        <w:r w:rsidR="00A905DF" w:rsidRPr="002A2FB9" w:rsidDel="002A2FB9">
          <w:delText xml:space="preserve">SWFWMD Specific </w:delText>
        </w:r>
        <w:r w:rsidR="00A95A69" w:rsidRPr="002A2FB9" w:rsidDel="002A2FB9">
          <w:delText xml:space="preserve">Condition </w:delText>
        </w:r>
        <w:r w:rsidR="00B906EA" w:rsidRPr="002A2FB9" w:rsidDel="002A2FB9">
          <w:delText>B.II.</w:delText>
        </w:r>
      </w:del>
      <w:ins w:id="2427" w:author="Senn, Nate" w:date="2024-11-01T12:50:00Z" w16du:dateUtc="2024-11-01T16:50:00Z">
        <w:r w:rsidR="002A2FB9" w:rsidRPr="002A2FB9">
          <w:t xml:space="preserve">paragraph </w:t>
        </w:r>
      </w:ins>
      <w:r w:rsidR="00A95A69" w:rsidRPr="002A2FB9">
        <w:t>A.14.b.</w:t>
      </w:r>
      <w:r w:rsidR="00B906EA" w:rsidRPr="002A2FB9">
        <w:t>(2)</w:t>
      </w:r>
      <w:r w:rsidR="008136ED" w:rsidRPr="002A2FB9">
        <w:t>.</w:t>
      </w:r>
      <w:r w:rsidR="00A95A69" w:rsidRPr="002A2FB9">
        <w:t>i</w:t>
      </w:r>
      <w:ins w:id="2428" w:author="Senn, Nate" w:date="2024-11-01T12:51:00Z" w16du:dateUtc="2024-11-01T16:51:00Z">
        <w:r w:rsidR="002A2FB9" w:rsidRPr="002A2FB9">
          <w:t>.</w:t>
        </w:r>
        <w:r w:rsidR="002A2FB9">
          <w:t xml:space="preserve"> of this condition</w:t>
        </w:r>
      </w:ins>
      <w:r w:rsidR="00A95A69" w:rsidRPr="00245F8C">
        <w:t xml:space="preserve">, </w:t>
      </w:r>
      <w:r w:rsidR="001210F9">
        <w:t>the Licensee</w:t>
      </w:r>
      <w:r w:rsidR="00A95A69" w:rsidRPr="00245F8C">
        <w:t xml:space="preserve"> is authorized until November 30, 2005</w:t>
      </w:r>
      <w:r w:rsidR="008D5612">
        <w:t>,</w:t>
      </w:r>
      <w:r w:rsidR="00D00160">
        <w:t xml:space="preserve"> unless an alternate date is agreed to by </w:t>
      </w:r>
      <w:ins w:id="2429" w:author="Senn, Nate" w:date="2024-11-01T12:38:00Z" w16du:dateUtc="2024-11-01T16:38:00Z">
        <w:r w:rsidR="008F36A1">
          <w:rPr>
            <w:color w:val="000000"/>
          </w:rPr>
          <w:t>SWFWMD</w:t>
        </w:r>
      </w:ins>
      <w:del w:id="2430" w:author="Senn, Nate" w:date="2024-11-01T12:38:00Z" w16du:dateUtc="2024-11-01T16:38:00Z">
        <w:r w:rsidR="00D00160" w:rsidDel="008F36A1">
          <w:delText>the District</w:delText>
        </w:r>
      </w:del>
      <w:r w:rsidR="00A95A69" w:rsidRPr="00245F8C">
        <w:t xml:space="preserve">, to transfer Upper Floridan aquifer groundwater authorized to be used at </w:t>
      </w:r>
      <w:r w:rsidR="001E22C2">
        <w:t>DEF</w:t>
      </w:r>
      <w:r w:rsidR="00A95A69" w:rsidRPr="00245F8C">
        <w:t>'s Tiger Bay facility pursuant to PA 97-37 Conditions of Certification, to the Hines cooling pond, subject to the following:</w:t>
      </w:r>
    </w:p>
    <w:p w14:paraId="3C959EC0" w14:textId="5842E1D3" w:rsidR="008136ED" w:rsidRDefault="00A95A69" w:rsidP="008136ED">
      <w:pPr>
        <w:pStyle w:val="3Normal"/>
      </w:pPr>
      <w:r w:rsidRPr="00245F8C">
        <w:t>a.</w:t>
      </w:r>
      <w:r w:rsidRPr="00245F8C">
        <w:tab/>
      </w:r>
      <w:r w:rsidR="001210F9">
        <w:t>The Licensee</w:t>
      </w:r>
      <w:r w:rsidRPr="00245F8C">
        <w:t xml:space="preserve"> must notify SWFWMD</w:t>
      </w:r>
      <w:r w:rsidR="00D55EA0">
        <w:t xml:space="preserve"> Water Use Permit Bureau</w:t>
      </w:r>
      <w:r w:rsidRPr="00245F8C">
        <w:t xml:space="preserve">, in writing, that a water supply shortage has occurred or is expected to occur and that it intends to transfer Tiger Bay groundwater to the Hines cooling pond.  This notification must be provided at least ten (10) days in advance of the actual transfer of </w:t>
      </w:r>
      <w:smartTag w:uri="urn:schemas-microsoft-com:office:smarttags" w:element="country-region">
        <w:smartTag w:uri="urn:schemas-microsoft-com:office:smarttags" w:element="PlaceName">
          <w:r w:rsidRPr="00245F8C">
            <w:t>Tiger</w:t>
          </w:r>
        </w:smartTag>
        <w:r w:rsidRPr="00245F8C">
          <w:t xml:space="preserve"> </w:t>
        </w:r>
        <w:smartTag w:uri="urn:schemas-microsoft-com:office:smarttags" w:element="PlaceType">
          <w:r w:rsidRPr="00245F8C">
            <w:t>Bay</w:t>
          </w:r>
        </w:smartTag>
      </w:smartTag>
      <w:r w:rsidRPr="00245F8C">
        <w:t xml:space="preserve"> groundwater. </w:t>
      </w:r>
    </w:p>
    <w:p w14:paraId="52F80F54" w14:textId="5EA9EBC7" w:rsidR="008136ED" w:rsidRDefault="00A95A69" w:rsidP="008136ED">
      <w:pPr>
        <w:pStyle w:val="3Normal"/>
      </w:pPr>
      <w:r w:rsidRPr="00245F8C">
        <w:t>b.</w:t>
      </w:r>
      <w:r w:rsidRPr="00245F8C">
        <w:tab/>
      </w:r>
      <w:r w:rsidR="001210F9">
        <w:t>The Licensee</w:t>
      </w:r>
      <w:r w:rsidRPr="00245F8C">
        <w:t xml:space="preserve"> must concurrently provide a copy of the notification to </w:t>
      </w:r>
      <w:del w:id="2431" w:author="Senn, Nate" w:date="2024-10-24T09:51:00Z" w16du:dateUtc="2024-10-24T13:51:00Z">
        <w:r w:rsidRPr="00245F8C" w:rsidDel="00AD22B5">
          <w:delText>the F</w:delText>
        </w:r>
      </w:del>
      <w:r w:rsidRPr="00245F8C">
        <w:t>DEP</w:t>
      </w:r>
      <w:ins w:id="2432" w:author="Senn, Nate" w:date="2024-10-24T09:51:00Z" w16du:dateUtc="2024-10-24T13:51:00Z">
        <w:r w:rsidR="00AD22B5">
          <w:t>’s</w:t>
        </w:r>
      </w:ins>
      <w:del w:id="2433" w:author="Senn, Nate" w:date="2024-10-24T09:51:00Z" w16du:dateUtc="2024-10-24T13:51:00Z">
        <w:r w:rsidRPr="00245F8C" w:rsidDel="00AD22B5">
          <w:delText>,</w:delText>
        </w:r>
      </w:del>
      <w:r w:rsidRPr="00245F8C">
        <w:t xml:space="preserve"> </w:t>
      </w:r>
      <w:r w:rsidR="00A75C27">
        <w:t>SCO</w:t>
      </w:r>
      <w:r w:rsidRPr="00245F8C">
        <w:t>.</w:t>
      </w:r>
    </w:p>
    <w:p w14:paraId="1170F2B8" w14:textId="4771681B" w:rsidR="008136ED" w:rsidRDefault="00A95A69" w:rsidP="008136ED">
      <w:pPr>
        <w:pStyle w:val="3Normal"/>
      </w:pPr>
      <w:r w:rsidRPr="00245F8C">
        <w:t>c.</w:t>
      </w:r>
      <w:r w:rsidRPr="00245F8C">
        <w:tab/>
      </w:r>
      <w:r w:rsidR="001210F9">
        <w:t>The Licensee</w:t>
      </w:r>
      <w:r w:rsidRPr="00245F8C">
        <w:t xml:space="preserve"> shall include in its notification documentation that all previously authorized sources of water, as identified in </w:t>
      </w:r>
      <w:del w:id="2434" w:author="Senn, Nate" w:date="2024-11-01T12:49:00Z" w16du:dateUtc="2024-11-01T16:49:00Z">
        <w:r w:rsidR="00A905DF" w:rsidRPr="00B32CCF" w:rsidDel="00B32CCF">
          <w:delText xml:space="preserve">SWFWMD Specific </w:delText>
        </w:r>
        <w:r w:rsidR="008136ED" w:rsidRPr="00B32CCF" w:rsidDel="00B32CCF">
          <w:delText>C</w:delText>
        </w:r>
        <w:r w:rsidRPr="00B32CCF" w:rsidDel="00B32CCF">
          <w:delText xml:space="preserve">ondition </w:delText>
        </w:r>
        <w:r w:rsidR="008136ED" w:rsidRPr="00B32CCF" w:rsidDel="00B32CCF">
          <w:delText>B.II</w:delText>
        </w:r>
        <w:r w:rsidRPr="00B32CCF" w:rsidDel="00B32CCF">
          <w:delText>.</w:delText>
        </w:r>
      </w:del>
      <w:ins w:id="2435" w:author="Senn, Nate" w:date="2024-11-01T12:49:00Z" w16du:dateUtc="2024-11-01T16:49:00Z">
        <w:r w:rsidR="00B32CCF" w:rsidRPr="00B32CCF">
          <w:t xml:space="preserve">paragraph </w:t>
        </w:r>
      </w:ins>
      <w:r w:rsidRPr="00B32CCF">
        <w:t>A.14.b.</w:t>
      </w:r>
      <w:r w:rsidR="008136ED" w:rsidRPr="00B32CCF">
        <w:t>(2</w:t>
      </w:r>
      <w:proofErr w:type="gramStart"/>
      <w:r w:rsidR="008136ED" w:rsidRPr="00B32CCF">
        <w:t>).</w:t>
      </w:r>
      <w:r w:rsidRPr="00B32CCF">
        <w:t>i</w:t>
      </w:r>
      <w:ins w:id="2436" w:author="Senn, Nate" w:date="2024-11-01T12:49:00Z" w16du:dateUtc="2024-11-01T16:49:00Z">
        <w:r w:rsidR="00B32CCF" w:rsidRPr="00B32CCF">
          <w:t>.</w:t>
        </w:r>
        <w:proofErr w:type="gramEnd"/>
        <w:r w:rsidR="00B32CCF" w:rsidRPr="00B32CCF">
          <w:t xml:space="preserve"> of this condition</w:t>
        </w:r>
      </w:ins>
      <w:del w:id="2437" w:author="Senn, Nate" w:date="2024-11-01T12:50:00Z" w16du:dateUtc="2024-11-01T16:50:00Z">
        <w:r w:rsidRPr="00B32CCF" w:rsidDel="00B32CCF">
          <w:delText>,</w:delText>
        </w:r>
      </w:del>
      <w:r w:rsidRPr="00245F8C">
        <w:t xml:space="preserve"> are being used to the greatest extent </w:t>
      </w:r>
      <w:ins w:id="2438" w:author="Senn, Nate" w:date="2024-10-22T12:16:00Z" w16du:dateUtc="2024-10-22T16:16:00Z">
        <w:r w:rsidR="00BD4FE3">
          <w:t>P</w:t>
        </w:r>
      </w:ins>
      <w:del w:id="2439" w:author="Senn, Nate" w:date="2024-10-22T12:16:00Z" w16du:dateUtc="2024-10-22T16:16:00Z">
        <w:r w:rsidRPr="00245F8C" w:rsidDel="00BD4FE3">
          <w:delText>p</w:delText>
        </w:r>
      </w:del>
      <w:r w:rsidRPr="00245F8C">
        <w:t xml:space="preserve">racticable.  Additionally, such notification shall include details on any water conservation measures which were being implemented in an effort to avoid a water supply shortage and which will be continued in order to reduce the </w:t>
      </w:r>
      <w:proofErr w:type="gramStart"/>
      <w:r w:rsidRPr="00245F8C">
        <w:t>amount</w:t>
      </w:r>
      <w:proofErr w:type="gramEnd"/>
      <w:r w:rsidRPr="00245F8C">
        <w:t xml:space="preserve"> of transferred withdrawals needed to alleviate the water supply shortage. </w:t>
      </w:r>
      <w:r w:rsidR="003D547E">
        <w:t xml:space="preserve"> The Licensee</w:t>
      </w:r>
      <w:r w:rsidRPr="00245F8C">
        <w:t xml:space="preserve"> will account in its Tiger Bay monthly pumpage reports any groundwater quantities used for transfer to Hines to alleviate the interim water supply shortage.</w:t>
      </w:r>
    </w:p>
    <w:p w14:paraId="351C3138" w14:textId="3081148C" w:rsidR="008136ED" w:rsidRDefault="00A95A69" w:rsidP="008136ED">
      <w:pPr>
        <w:pStyle w:val="3Normal"/>
      </w:pPr>
      <w:r w:rsidRPr="00245F8C">
        <w:t>d.</w:t>
      </w:r>
      <w:r w:rsidRPr="00245F8C">
        <w:tab/>
      </w:r>
      <w:r w:rsidR="003D547E">
        <w:t>The Licensee</w:t>
      </w:r>
      <w:r w:rsidRPr="00245F8C">
        <w:t xml:space="preserve"> shall equip the water transfer pipeline from Tiger Bay to the Hines cooling pond with non-resettable totalizing flow meters, or other flow measuring devices as approved by SWFWMD </w:t>
      </w:r>
      <w:r w:rsidR="00D55EA0">
        <w:t>Water Use Permit Bureau</w:t>
      </w:r>
      <w:r w:rsidRPr="00245F8C">
        <w:t xml:space="preserve"> and shall monitor and record the amount of transferred groundwater used to alleviate the water supply shortage.  The flow meter(s) shall comply with the content of </w:t>
      </w:r>
      <w:del w:id="2440" w:author="Senn, Nate" w:date="2024-11-01T12:48:00Z" w16du:dateUtc="2024-11-01T16:48:00Z">
        <w:r w:rsidR="00A905DF" w:rsidRPr="00B32CCF" w:rsidDel="00B32CCF">
          <w:delText xml:space="preserve">SWFWMD Specific </w:delText>
        </w:r>
        <w:r w:rsidRPr="00B32CCF" w:rsidDel="00B32CCF">
          <w:delText xml:space="preserve">Condition </w:delText>
        </w:r>
        <w:r w:rsidR="008136ED" w:rsidRPr="00B32CCF" w:rsidDel="00B32CCF">
          <w:delText>B.II</w:delText>
        </w:r>
        <w:r w:rsidRPr="00B32CCF" w:rsidDel="00B32CCF">
          <w:delText>.</w:delText>
        </w:r>
      </w:del>
      <w:ins w:id="2441" w:author="Senn, Nate" w:date="2024-11-01T12:48:00Z" w16du:dateUtc="2024-11-01T16:48:00Z">
        <w:r w:rsidR="00B32CCF" w:rsidRPr="00B32CCF">
          <w:t xml:space="preserve">paragraph </w:t>
        </w:r>
      </w:ins>
      <w:r w:rsidRPr="00B32CCF">
        <w:t>A.16</w:t>
      </w:r>
      <w:ins w:id="2442" w:author="Senn, Nate" w:date="2024-11-01T12:48:00Z" w16du:dateUtc="2024-11-01T16:48:00Z">
        <w:r w:rsidR="00B32CCF" w:rsidRPr="00B32CCF">
          <w:t>.</w:t>
        </w:r>
        <w:r w:rsidR="00B32CCF">
          <w:t xml:space="preserve"> of this condition</w:t>
        </w:r>
      </w:ins>
      <w:r w:rsidRPr="00245F8C">
        <w:t xml:space="preserve"> and be capable of separately calculating transferred Tiger Bay groundwater from other sources of water or wastewater to be conveyed via the pipe to the Hines cooling pond.  The reporting of the quantities thus measured shall be in accordance with </w:t>
      </w:r>
      <w:del w:id="2443" w:author="Senn, Nate" w:date="2024-11-01T12:47:00Z" w16du:dateUtc="2024-11-01T16:47:00Z">
        <w:r w:rsidR="00A905DF" w:rsidDel="00B32CCF">
          <w:delText xml:space="preserve">SWFWMD Specific </w:delText>
        </w:r>
        <w:r w:rsidRPr="00AC70E5" w:rsidDel="00B32CCF">
          <w:delText>Condition</w:delText>
        </w:r>
      </w:del>
      <w:ins w:id="2444" w:author="Senn, Nate" w:date="2024-11-01T12:47:00Z" w16du:dateUtc="2024-11-01T16:47:00Z">
        <w:r w:rsidR="00B32CCF">
          <w:t xml:space="preserve">paragraph </w:t>
        </w:r>
      </w:ins>
      <w:del w:id="2445" w:author="Senn, Nate" w:date="2024-11-01T12:48:00Z" w16du:dateUtc="2024-11-01T16:48:00Z">
        <w:r w:rsidRPr="00AC70E5" w:rsidDel="00B32CCF">
          <w:delText xml:space="preserve"> </w:delText>
        </w:r>
      </w:del>
      <w:del w:id="2446" w:author="Senn, Nate" w:date="2024-11-01T12:47:00Z" w16du:dateUtc="2024-11-01T16:47:00Z">
        <w:r w:rsidR="008136ED" w:rsidRPr="00B32CCF" w:rsidDel="00B32CCF">
          <w:delText>B.II</w:delText>
        </w:r>
        <w:r w:rsidR="008D5612" w:rsidRPr="00B32CCF" w:rsidDel="00B32CCF">
          <w:delText>.</w:delText>
        </w:r>
      </w:del>
      <w:r w:rsidR="008D5612" w:rsidRPr="00B32CCF">
        <w:t>A.2</w:t>
      </w:r>
      <w:ins w:id="2447" w:author="Senn, Nate" w:date="2024-10-11T13:31:00Z" w16du:dateUtc="2024-10-11T17:31:00Z">
        <w:r w:rsidR="00996ADD" w:rsidRPr="00B32CCF">
          <w:t>1</w:t>
        </w:r>
      </w:ins>
      <w:del w:id="2448" w:author="Senn, Nate" w:date="2024-10-11T13:31:00Z" w16du:dateUtc="2024-10-11T17:31:00Z">
        <w:r w:rsidR="008D5612" w:rsidRPr="00B32CCF" w:rsidDel="00996ADD">
          <w:delText>4</w:delText>
        </w:r>
      </w:del>
      <w:r w:rsidRPr="00B32CCF">
        <w:t>.a.</w:t>
      </w:r>
      <w:ins w:id="2449" w:author="Senn, Nate" w:date="2024-11-01T12:47:00Z" w16du:dateUtc="2024-11-01T16:47:00Z">
        <w:r w:rsidR="00B32CCF" w:rsidRPr="00B32CCF">
          <w:t xml:space="preserve"> of this condition.</w:t>
        </w:r>
      </w:ins>
    </w:p>
    <w:p w14:paraId="159909E9" w14:textId="4DECAEC0" w:rsidR="008136ED" w:rsidRDefault="00A95A69" w:rsidP="008136ED">
      <w:pPr>
        <w:pStyle w:val="3Normal"/>
      </w:pPr>
      <w:r w:rsidRPr="00245F8C">
        <w:t>e.</w:t>
      </w:r>
      <w:r w:rsidRPr="00245F8C">
        <w:tab/>
        <w:t xml:space="preserve">When the water level in the Hines cooling pond rises to an elevation of 158.5 feet NGVD, and </w:t>
      </w:r>
      <w:r w:rsidR="003D547E">
        <w:t>the Licensee</w:t>
      </w:r>
      <w:r w:rsidRPr="00245F8C">
        <w:t xml:space="preserve"> is able to successfully maintain the water level at or above 158.5 feet NGVD for seven (7) consecutive days, the water supply shortage shall be considered to have </w:t>
      </w:r>
      <w:proofErr w:type="gramStart"/>
      <w:r w:rsidRPr="00245F8C">
        <w:t>ended</w:t>
      </w:r>
      <w:proofErr w:type="gramEnd"/>
      <w:r w:rsidRPr="00245F8C">
        <w:t xml:space="preserve"> and </w:t>
      </w:r>
      <w:r w:rsidR="003D547E">
        <w:t>the Licensee</w:t>
      </w:r>
      <w:r w:rsidRPr="00245F8C">
        <w:t xml:space="preserve"> shall discontinue the use of transferred groundwater from Tiger Bay.</w:t>
      </w:r>
    </w:p>
    <w:p w14:paraId="2B1DFDF2" w14:textId="7DB51C13" w:rsidR="008136ED" w:rsidRDefault="00A95A69" w:rsidP="008136ED">
      <w:pPr>
        <w:pStyle w:val="3Normal"/>
      </w:pPr>
      <w:r w:rsidRPr="00245F8C">
        <w:t>f.</w:t>
      </w:r>
      <w:r w:rsidRPr="00245F8C">
        <w:tab/>
        <w:t xml:space="preserve">Within 30 days of cessation of groundwater transfers during a water supply shortage, </w:t>
      </w:r>
      <w:r w:rsidR="003D547E">
        <w:t>the Licensee</w:t>
      </w:r>
      <w:r w:rsidRPr="00245F8C">
        <w:t xml:space="preserve"> shall provide written notification to SWFWMD </w:t>
      </w:r>
      <w:r w:rsidR="00D55EA0">
        <w:t>Water Use Permit Bureau</w:t>
      </w:r>
      <w:r w:rsidRPr="00245F8C">
        <w:t xml:space="preserve"> of the cessation of these transfers.  This notification shall provide the number of days that </w:t>
      </w:r>
      <w:smartTag w:uri="urn:schemas-microsoft-com:office:smarttags" w:element="country-region">
        <w:smartTag w:uri="urn:schemas-microsoft-com:office:smarttags" w:element="PlaceName">
          <w:r w:rsidRPr="00245F8C">
            <w:t>Tiger</w:t>
          </w:r>
        </w:smartTag>
        <w:r w:rsidRPr="00245F8C">
          <w:t xml:space="preserve"> </w:t>
        </w:r>
        <w:smartTag w:uri="urn:schemas-microsoft-com:office:smarttags" w:element="PlaceType">
          <w:r w:rsidRPr="00245F8C">
            <w:t>Bay</w:t>
          </w:r>
        </w:smartTag>
      </w:smartTag>
      <w:r w:rsidRPr="00245F8C">
        <w:t xml:space="preserve"> groundwater was transferred to the Hines cooling pond and the total volume of groundwater transferred.  Additionally, this notification shall include a report, including </w:t>
      </w:r>
      <w:r w:rsidRPr="00245F8C">
        <w:lastRenderedPageBreak/>
        <w:t>tabulated data and a graph showing the rate at which water was supplied compared to the change occurring in the cooling pond level, through the entire duration of the groundwater transfer.  The pond water level during a water shortage event shall be measured daily.  The graphic report shall present these measurements for the entire duration of the water supply shortage.</w:t>
      </w:r>
    </w:p>
    <w:p w14:paraId="38A3FFA3" w14:textId="308F9B64" w:rsidR="008136ED" w:rsidRDefault="00A95A69" w:rsidP="008136ED">
      <w:pPr>
        <w:pStyle w:val="3Normal"/>
      </w:pPr>
      <w:r w:rsidRPr="00245F8C">
        <w:t>g.</w:t>
      </w:r>
      <w:r w:rsidRPr="00245F8C">
        <w:tab/>
        <w:t xml:space="preserve">The quantity of groundwater authorized for use at the </w:t>
      </w:r>
      <w:smartTag w:uri="urn:schemas-microsoft-com:office:smarttags" w:element="country-region">
        <w:smartTag w:uri="urn:schemas-microsoft-com:office:smarttags" w:element="PlaceName">
          <w:r w:rsidRPr="00245F8C">
            <w:t>Tiger</w:t>
          </w:r>
        </w:smartTag>
        <w:r w:rsidRPr="00245F8C">
          <w:t xml:space="preserve"> </w:t>
        </w:r>
        <w:smartTag w:uri="urn:schemas-microsoft-com:office:smarttags" w:element="PlaceType">
          <w:r w:rsidRPr="00245F8C">
            <w:t>Bay</w:t>
          </w:r>
        </w:smartTag>
      </w:smartTag>
      <w:r w:rsidRPr="00245F8C">
        <w:t xml:space="preserve"> facility shall be reduced by the amount of that source being transferred to the Hines cooling pond during the water supply shortage.  At no time will the groundwater quantities produced at the </w:t>
      </w:r>
      <w:smartTag w:uri="urn:schemas-microsoft-com:office:smarttags" w:element="country-region">
        <w:smartTag w:uri="urn:schemas-microsoft-com:office:smarttags" w:element="PlaceName">
          <w:r w:rsidRPr="00245F8C">
            <w:t>Tiger</w:t>
          </w:r>
        </w:smartTag>
        <w:r w:rsidRPr="00245F8C">
          <w:t xml:space="preserve"> </w:t>
        </w:r>
        <w:smartTag w:uri="urn:schemas-microsoft-com:office:smarttags" w:element="PlaceType">
          <w:r w:rsidRPr="00245F8C">
            <w:t>Bay</w:t>
          </w:r>
        </w:smartTag>
      </w:smartTag>
      <w:r w:rsidRPr="00245F8C">
        <w:t xml:space="preserve"> facility exceed the permitted quantities for that facility.  The monthly groundwater pumpage reports required to be submitted to SWFWMD </w:t>
      </w:r>
      <w:r w:rsidRPr="00B32CCF">
        <w:t>per</w:t>
      </w:r>
      <w:ins w:id="2450" w:author="Senn, Nate" w:date="2024-11-01T12:45:00Z" w16du:dateUtc="2024-11-01T16:45:00Z">
        <w:r w:rsidR="00B32CCF" w:rsidRPr="00B32CCF">
          <w:t xml:space="preserve"> Section B. Specific Conditions,</w:t>
        </w:r>
      </w:ins>
      <w:r w:rsidRPr="00B32CCF">
        <w:t xml:space="preserve"> </w:t>
      </w:r>
      <w:r w:rsidR="003A717B" w:rsidRPr="00B32CCF">
        <w:t>Condition</w:t>
      </w:r>
      <w:r w:rsidRPr="00B32CCF">
        <w:t xml:space="preserve"> </w:t>
      </w:r>
      <w:del w:id="2451" w:author="Senn, Nate" w:date="2024-11-01T12:45:00Z" w16du:dateUtc="2024-11-01T16:45:00Z">
        <w:r w:rsidRPr="00B32CCF" w:rsidDel="00B32CCF">
          <w:delText xml:space="preserve">XIV.D.4 </w:delText>
        </w:r>
        <w:r w:rsidR="008136ED" w:rsidRPr="00B32CCF" w:rsidDel="00B32CCF">
          <w:delText>(Groundwater Management)</w:delText>
        </w:r>
      </w:del>
      <w:ins w:id="2452" w:author="Senn, Nate" w:date="2024-11-01T12:45:00Z" w16du:dateUtc="2024-11-01T16:45:00Z">
        <w:r w:rsidR="00B32CCF" w:rsidRPr="00B32CCF">
          <w:t>II. SWFWMD, paragraph C.</w:t>
        </w:r>
      </w:ins>
      <w:ins w:id="2453" w:author="Senn, Nate" w:date="2024-11-01T12:46:00Z" w16du:dateUtc="2024-11-01T16:46:00Z">
        <w:r w:rsidR="00B32CCF" w:rsidRPr="00B32CCF">
          <w:t xml:space="preserve"> Meter Readings</w:t>
        </w:r>
      </w:ins>
      <w:r w:rsidR="008136ED" w:rsidRPr="00B32CCF">
        <w:t xml:space="preserve"> </w:t>
      </w:r>
      <w:r w:rsidRPr="00B32CCF">
        <w:t>of the Siting Certification No. PA 97-3</w:t>
      </w:r>
      <w:ins w:id="2454" w:author="Senn, Nate" w:date="2024-11-01T12:30:00Z" w16du:dateUtc="2024-11-01T16:30:00Z">
        <w:r w:rsidR="008F36A1" w:rsidRPr="00B32CCF">
          <w:t>7</w:t>
        </w:r>
      </w:ins>
      <w:del w:id="2455" w:author="Senn, Nate" w:date="2024-11-01T12:30:00Z" w16du:dateUtc="2024-11-01T16:30:00Z">
        <w:r w:rsidRPr="00B32CCF" w:rsidDel="008F36A1">
          <w:delText>6</w:delText>
        </w:r>
      </w:del>
      <w:r w:rsidRPr="00B32CCF">
        <w:t xml:space="preserve"> </w:t>
      </w:r>
      <w:ins w:id="2456" w:author="Senn, Nate" w:date="2024-11-01T12:43:00Z" w16du:dateUtc="2024-11-01T16:43:00Z">
        <w:r w:rsidR="00B32CCF" w:rsidRPr="00B32CCF">
          <w:t>for</w:t>
        </w:r>
      </w:ins>
      <w:del w:id="2457" w:author="Senn, Nate" w:date="2024-11-01T12:43:00Z" w16du:dateUtc="2024-11-01T16:43:00Z">
        <w:r w:rsidRPr="00B32CCF" w:rsidDel="00B32CCF">
          <w:delText>of</w:delText>
        </w:r>
      </w:del>
      <w:r w:rsidRPr="00B32CCF">
        <w:t xml:space="preserve"> the</w:t>
      </w:r>
      <w:r w:rsidRPr="008136ED">
        <w:t xml:space="preserve"> Tiger Bay Cogeneration Facility</w:t>
      </w:r>
      <w:r w:rsidRPr="00245F8C">
        <w:t xml:space="preserve"> shall include a breakdown of quantities produced for use at the Tiger Bay facility, water shortage transfer to the Cooling Pond at the Hines Energy Complex, and for flushing the pipelines associated with water conveyance to the Hines Energy Complex.</w:t>
      </w:r>
    </w:p>
    <w:p w14:paraId="0692D813" w14:textId="7997349B" w:rsidR="00684DA0" w:rsidRPr="00684DA0" w:rsidRDefault="00A95A69" w:rsidP="00684DA0">
      <w:pPr>
        <w:pStyle w:val="3Normal"/>
      </w:pPr>
      <w:r w:rsidRPr="00245F8C">
        <w:t>h.</w:t>
      </w:r>
      <w:r w:rsidRPr="00245F8C">
        <w:tab/>
      </w:r>
      <w:r w:rsidR="003D547E">
        <w:t>The Licensee</w:t>
      </w:r>
      <w:r w:rsidRPr="00245F8C">
        <w:t xml:space="preserve"> shall undertake diligent efforts to investigate and, if </w:t>
      </w:r>
      <w:ins w:id="2458" w:author="Senn, Nate" w:date="2024-10-22T12:14:00Z" w16du:dateUtc="2024-10-22T16:14:00Z">
        <w:r w:rsidR="00BD4FE3">
          <w:t>F</w:t>
        </w:r>
      </w:ins>
      <w:del w:id="2459" w:author="Senn, Nate" w:date="2024-10-22T12:14:00Z" w16du:dateUtc="2024-10-22T16:14:00Z">
        <w:r w:rsidRPr="00245F8C" w:rsidDel="00BD4FE3">
          <w:delText>f</w:delText>
        </w:r>
      </w:del>
      <w:r w:rsidRPr="00245F8C">
        <w:t xml:space="preserve">easible, modify the Hines Energy Complex watercrop system or otherwise locate sources of water, other than potable groundwater, to eliminate or substantially reduce the need to transfer groundwater from the Tiger Bay facility.  </w:t>
      </w:r>
      <w:r w:rsidR="003D547E">
        <w:t>The Licensee</w:t>
      </w:r>
      <w:r w:rsidRPr="00245F8C">
        <w:t xml:space="preserve">'s diligent efforts shall include, but not be limited to, investigating the feasibility of the following: modifying or making changes to the Hines Energy Complex's watercrop system to increase runoff or storage; transferring industrial wastewater from the Tiger Bay facility; obtaining industrial wastewater from US Agri-Chemicals Corporation </w:t>
      </w:r>
      <w:r w:rsidRPr="00684DA0">
        <w:t>(USAC)</w:t>
      </w:r>
      <w:r w:rsidR="00122492">
        <w:t xml:space="preserve">, Mosaic Fertilizer, LLC, or </w:t>
      </w:r>
      <w:proofErr w:type="spellStart"/>
      <w:r w:rsidR="00122492">
        <w:t>Estech</w:t>
      </w:r>
      <w:proofErr w:type="spellEnd"/>
      <w:r w:rsidR="00122492">
        <w:t>, Inc.</w:t>
      </w:r>
      <w:r w:rsidRPr="00684DA0">
        <w:t xml:space="preserve"> to transfer to the Hines Energy Complex; increasing the amount of impervious surface at the Plant Island portion of the Hines Energy Complex to increase surface water runoff flows into the cooling pond; transferring industrial wastewater from the nearby ALCOA facility; withdrawing water from surface water sources; and locating and using other sources of reclaimed domestic wastewater and/or treated industrial wastewater.</w:t>
      </w:r>
    </w:p>
    <w:p w14:paraId="4A780BCC" w14:textId="5D75F08B" w:rsidR="00A95A69" w:rsidRPr="00245F8C" w:rsidRDefault="00A95A69" w:rsidP="00684DA0">
      <w:pPr>
        <w:pStyle w:val="3Normal"/>
      </w:pPr>
      <w:r w:rsidRPr="00245F8C">
        <w:t>i.</w:t>
      </w:r>
      <w:r w:rsidRPr="00245F8C">
        <w:tab/>
      </w:r>
      <w:r w:rsidR="00EE78F8">
        <w:t xml:space="preserve">As a water supply shortage contingency, </w:t>
      </w:r>
      <w:r w:rsidR="003D547E">
        <w:t>the Licensee</w:t>
      </w:r>
      <w:r w:rsidR="00EE78F8">
        <w:t xml:space="preserve"> is</w:t>
      </w:r>
      <w:r w:rsidR="00EE78F8" w:rsidRPr="00245F8C">
        <w:t xml:space="preserve"> authoriz</w:t>
      </w:r>
      <w:r w:rsidR="00EE78F8">
        <w:t xml:space="preserve">ed to transfer </w:t>
      </w:r>
      <w:r w:rsidR="00EE78F8" w:rsidRPr="00245F8C">
        <w:t>groundwater</w:t>
      </w:r>
      <w:r w:rsidR="00EE78F8">
        <w:t xml:space="preserve"> quantities</w:t>
      </w:r>
      <w:r w:rsidR="00EE78F8" w:rsidRPr="00245F8C">
        <w:t xml:space="preserve"> from</w:t>
      </w:r>
      <w:r w:rsidR="00EE78F8">
        <w:t xml:space="preserve"> the</w:t>
      </w:r>
      <w:r w:rsidR="00EE78F8" w:rsidRPr="00245F8C">
        <w:t xml:space="preserve"> Tiger Bay</w:t>
      </w:r>
      <w:r w:rsidR="00EE78F8">
        <w:t xml:space="preserve"> Cogeneration Facility</w:t>
      </w:r>
      <w:r w:rsidR="00EE78F8" w:rsidRPr="00245F8C">
        <w:t xml:space="preserve"> </w:t>
      </w:r>
      <w:r w:rsidR="00EE78F8">
        <w:t>to</w:t>
      </w:r>
      <w:r w:rsidR="00EE78F8" w:rsidRPr="00245F8C">
        <w:t xml:space="preserve"> the Hines Energy Complex</w:t>
      </w:r>
      <w:r w:rsidR="00EE78F8">
        <w:t xml:space="preserve">, not to exceed Tiger Bay’s total authorized groundwater withdrawal quantities as specified in Tiger Bay Cogeneration Facility Site Certification No. </w:t>
      </w:r>
      <w:del w:id="2460" w:author="Senn, Nate" w:date="2024-11-01T12:32:00Z" w16du:dateUtc="2024-11-01T16:32:00Z">
        <w:r w:rsidR="00EE78F8" w:rsidDel="008F36A1">
          <w:delText xml:space="preserve"> </w:delText>
        </w:r>
      </w:del>
      <w:r w:rsidR="00EE78F8">
        <w:t>PA 97-37</w:t>
      </w:r>
      <w:r w:rsidR="00EE78F8" w:rsidRPr="00245F8C">
        <w:t>.</w:t>
      </w:r>
    </w:p>
    <w:p w14:paraId="7A69621B" w14:textId="394F5FE8" w:rsidR="00684DA0" w:rsidRDefault="00EE78F8" w:rsidP="00684DA0">
      <w:pPr>
        <w:pStyle w:val="2Normal"/>
      </w:pPr>
      <w:r>
        <w:t>2</w:t>
      </w:r>
      <w:ins w:id="2461" w:author="Senn, Nate" w:date="2024-10-11T13:39:00Z" w16du:dateUtc="2024-10-11T17:39:00Z">
        <w:r w:rsidR="002922A7">
          <w:t>4</w:t>
        </w:r>
      </w:ins>
      <w:del w:id="2462" w:author="Senn, Nate" w:date="2024-10-11T13:39:00Z" w16du:dateUtc="2024-10-11T17:39:00Z">
        <w:r w:rsidDel="002922A7">
          <w:delText>7</w:delText>
        </w:r>
      </w:del>
      <w:r w:rsidR="00A95A69" w:rsidRPr="00245F8C">
        <w:t>.</w:t>
      </w:r>
      <w:r w:rsidR="00A95A69" w:rsidRPr="00245F8C">
        <w:tab/>
        <w:t xml:space="preserve">Within 90 days of construction of the withdrawal facility, </w:t>
      </w:r>
      <w:r w:rsidR="003D547E">
        <w:t>the Licensee</w:t>
      </w:r>
      <w:r w:rsidR="00A95A69" w:rsidRPr="00245F8C">
        <w:t xml:space="preserve"> shall install </w:t>
      </w:r>
      <w:r>
        <w:t xml:space="preserve">and maintain </w:t>
      </w:r>
      <w:r w:rsidR="00A95A69" w:rsidRPr="00245F8C">
        <w:t xml:space="preserve">a backflow prevention system on SWFWMD ID Nos. 1, 2, </w:t>
      </w:r>
      <w:del w:id="2463" w:author="Senn, Nate" w:date="2024-10-11T13:40:00Z" w16du:dateUtc="2024-10-11T17:40:00Z">
        <w:r w:rsidR="00A95A69" w:rsidRPr="00245F8C" w:rsidDel="002922A7">
          <w:delText xml:space="preserve">3, 4, </w:delText>
        </w:r>
      </w:del>
      <w:r w:rsidR="00A95A69" w:rsidRPr="00245F8C">
        <w:t xml:space="preserve">and </w:t>
      </w:r>
      <w:ins w:id="2464" w:author="Senn, Nate" w:date="2024-10-11T13:40:00Z" w16du:dateUtc="2024-10-11T17:40:00Z">
        <w:r w:rsidR="002922A7">
          <w:t>21</w:t>
        </w:r>
      </w:ins>
      <w:del w:id="2465" w:author="Senn, Nate" w:date="2024-10-11T13:40:00Z" w16du:dateUtc="2024-10-11T17:40:00Z">
        <w:r w:rsidR="00A95A69" w:rsidRPr="00245F8C" w:rsidDel="002922A7">
          <w:delText>5</w:delText>
        </w:r>
      </w:del>
      <w:r w:rsidR="00A95A69" w:rsidRPr="00245F8C">
        <w:t xml:space="preserve">, </w:t>
      </w:r>
      <w:r w:rsidR="001E22C2">
        <w:t>DEF</w:t>
      </w:r>
      <w:r w:rsidR="00A95A69" w:rsidRPr="00245F8C">
        <w:t xml:space="preserve"> ID Nos. P-1, P-2,</w:t>
      </w:r>
      <w:del w:id="2466" w:author="Senn, Nate" w:date="2024-10-11T13:41:00Z" w16du:dateUtc="2024-10-11T17:41:00Z">
        <w:r w:rsidR="00A95A69" w:rsidRPr="00245F8C" w:rsidDel="002922A7">
          <w:delText xml:space="preserve"> P-3, P-4,</w:delText>
        </w:r>
      </w:del>
      <w:r w:rsidR="00A95A69" w:rsidRPr="00245F8C">
        <w:t xml:space="preserve"> and </w:t>
      </w:r>
      <w:ins w:id="2467" w:author="Senn, Nate" w:date="2024-10-11T13:41:00Z" w16du:dateUtc="2024-10-11T17:41:00Z">
        <w:r w:rsidR="002922A7">
          <w:t>AR-21</w:t>
        </w:r>
      </w:ins>
      <w:del w:id="2468" w:author="Senn, Nate" w:date="2024-10-11T13:41:00Z" w16du:dateUtc="2024-10-11T17:41:00Z">
        <w:r w:rsidR="00A95A69" w:rsidRPr="00245F8C" w:rsidDel="002922A7">
          <w:delText>P-5</w:delText>
        </w:r>
      </w:del>
      <w:r w:rsidR="00A95A69" w:rsidRPr="00245F8C">
        <w:t>.</w:t>
      </w:r>
    </w:p>
    <w:p w14:paraId="37E58D36" w14:textId="4F950662" w:rsidR="00684DA0" w:rsidRDefault="00EE78F8" w:rsidP="00684DA0">
      <w:pPr>
        <w:pStyle w:val="2Normal"/>
      </w:pPr>
      <w:r>
        <w:t>2</w:t>
      </w:r>
      <w:ins w:id="2469" w:author="Senn, Nate" w:date="2024-10-11T13:42:00Z" w16du:dateUtc="2024-10-11T17:42:00Z">
        <w:r w:rsidR="002922A7">
          <w:t>5</w:t>
        </w:r>
      </w:ins>
      <w:del w:id="2470" w:author="Senn, Nate" w:date="2024-10-11T13:42:00Z" w16du:dateUtc="2024-10-11T17:42:00Z">
        <w:r w:rsidDel="002922A7">
          <w:delText>8</w:delText>
        </w:r>
      </w:del>
      <w:r w:rsidR="00A95A69" w:rsidRPr="00245F8C">
        <w:t>.</w:t>
      </w:r>
      <w:r w:rsidR="00A95A69" w:rsidRPr="00245F8C">
        <w:tab/>
        <w:t>Within 90 days of construction of the withdrawal facility, an automated flow control system shall be installed</w:t>
      </w:r>
      <w:r>
        <w:t xml:space="preserve"> and maintained</w:t>
      </w:r>
      <w:r w:rsidR="00A95A69" w:rsidRPr="00245F8C">
        <w:t xml:space="preserve"> on the groundwater flow from SWFWMD ID Nos. 1, 2, 3, 4, and 5, </w:t>
      </w:r>
      <w:r w:rsidR="001E22C2">
        <w:t>DEF</w:t>
      </w:r>
      <w:r w:rsidR="00A95A69" w:rsidRPr="00245F8C">
        <w:t xml:space="preserve"> ID Nos. P-1, P-2, P-3, P-4, and P-5.</w:t>
      </w:r>
    </w:p>
    <w:p w14:paraId="7C671D91" w14:textId="77777777" w:rsidR="00A95A69" w:rsidRPr="00245F8C" w:rsidRDefault="00A95A69" w:rsidP="00684DA0">
      <w:pPr>
        <w:pStyle w:val="3Normal"/>
      </w:pPr>
      <w:r w:rsidRPr="00245F8C">
        <w:t>The automated flow control system (i.e., the automated shutoff device) shall be properly maintained at all times to control the wells' water flow into the Cooling Pond, such that no discharge into the pond would take place when the elevation in the Cooling Pond is at or above 160.0 feet NGVD.</w:t>
      </w:r>
    </w:p>
    <w:p w14:paraId="1AE6326C" w14:textId="7625322B" w:rsidR="00EE78F8" w:rsidRPr="00684DA0" w:rsidRDefault="00EE78F8" w:rsidP="00684DA0">
      <w:pPr>
        <w:pStyle w:val="2Normal"/>
      </w:pPr>
      <w:r>
        <w:t>2</w:t>
      </w:r>
      <w:ins w:id="2471" w:author="Senn, Nate" w:date="2024-10-11T13:43:00Z" w16du:dateUtc="2024-10-11T17:43:00Z">
        <w:r w:rsidR="004B4094">
          <w:t>6</w:t>
        </w:r>
      </w:ins>
      <w:del w:id="2472" w:author="Senn, Nate" w:date="2024-10-11T13:43:00Z" w16du:dateUtc="2024-10-11T17:43:00Z">
        <w:r w:rsidDel="004B4094">
          <w:delText>9</w:delText>
        </w:r>
      </w:del>
      <w:r w:rsidR="00A95A69" w:rsidRPr="00245F8C">
        <w:t>.</w:t>
      </w:r>
      <w:r w:rsidR="00A95A69" w:rsidRPr="00245F8C">
        <w:tab/>
      </w:r>
      <w:r w:rsidR="003D547E">
        <w:t>The Licensee</w:t>
      </w:r>
      <w:r w:rsidR="00A95A69" w:rsidRPr="00245F8C">
        <w:t xml:space="preserve"> shall </w:t>
      </w:r>
      <w:r w:rsidR="00122492">
        <w:t>continue</w:t>
      </w:r>
      <w:r w:rsidR="00A95A69" w:rsidRPr="00245F8C">
        <w:t xml:space="preserve"> implement</w:t>
      </w:r>
      <w:r w:rsidR="00122492">
        <w:t>ation of</w:t>
      </w:r>
      <w:r w:rsidR="00A95A69" w:rsidRPr="00245F8C">
        <w:t xml:space="preserve"> a measurement and monitoring plan for the existing on</w:t>
      </w:r>
      <w:del w:id="2473" w:author="Senn, Nate" w:date="2024-10-22T15:37:00Z" w16du:dateUtc="2024-10-22T19:37:00Z">
        <w:r w:rsidR="00A95A69" w:rsidRPr="00245F8C" w:rsidDel="005E51D8">
          <w:delText>-</w:delText>
        </w:r>
      </w:del>
      <w:r w:rsidR="00A95A69" w:rsidRPr="00245F8C">
        <w:t>site rainwater</w:t>
      </w:r>
      <w:r w:rsidR="00122492">
        <w:t>/IWW</w:t>
      </w:r>
      <w:r w:rsidR="00A95A69" w:rsidRPr="00245F8C">
        <w:t xml:space="preserve"> capture and reuse system (known as the watercrop system) approved </w:t>
      </w:r>
      <w:r w:rsidR="00A95A69" w:rsidRPr="00B32CCF">
        <w:t xml:space="preserve">by </w:t>
      </w:r>
      <w:del w:id="2474" w:author="Senn, Nate" w:date="2024-11-01T12:42:00Z" w16du:dateUtc="2024-11-01T16:42:00Z">
        <w:r w:rsidR="003A717B" w:rsidRPr="00B32CCF" w:rsidDel="00B32CCF">
          <w:delText>SWFWMD Specific</w:delText>
        </w:r>
      </w:del>
      <w:ins w:id="2475" w:author="Senn, Nate" w:date="2024-11-01T12:42:00Z" w16du:dateUtc="2024-11-01T16:42:00Z">
        <w:r w:rsidR="00B32CCF" w:rsidRPr="00B32CCF">
          <w:t>this</w:t>
        </w:r>
      </w:ins>
      <w:r w:rsidR="003A717B" w:rsidRPr="00B32CCF">
        <w:t xml:space="preserve"> </w:t>
      </w:r>
      <w:r w:rsidR="00A95A69" w:rsidRPr="00B32CCF">
        <w:t xml:space="preserve">Condition </w:t>
      </w:r>
      <w:ins w:id="2476" w:author="Senn, Nate" w:date="2024-11-01T12:42:00Z" w16du:dateUtc="2024-11-01T16:42:00Z">
        <w:r w:rsidR="00B32CCF" w:rsidRPr="00B32CCF">
          <w:t xml:space="preserve">in paragraph </w:t>
        </w:r>
      </w:ins>
      <w:del w:id="2477" w:author="Senn, Nate" w:date="2024-11-01T12:42:00Z" w16du:dateUtc="2024-11-01T16:42:00Z">
        <w:r w:rsidR="00684DA0" w:rsidRPr="00B32CCF" w:rsidDel="00B32CCF">
          <w:delText>B.II</w:delText>
        </w:r>
        <w:r w:rsidR="00A95A69" w:rsidRPr="00B32CCF" w:rsidDel="00B32CCF">
          <w:delText>.</w:delText>
        </w:r>
      </w:del>
      <w:r w:rsidR="00A95A69" w:rsidRPr="00B32CCF">
        <w:t>A.</w:t>
      </w:r>
      <w:proofErr w:type="gramStart"/>
      <w:r w:rsidR="00A95A69" w:rsidRPr="00B32CCF">
        <w:t>14.c.</w:t>
      </w:r>
      <w:proofErr w:type="gramEnd"/>
      <w:r w:rsidR="00A95A69" w:rsidRPr="00245F8C">
        <w:t xml:space="preserve">  The </w:t>
      </w:r>
      <w:r w:rsidR="00A95A69" w:rsidRPr="00245F8C">
        <w:lastRenderedPageBreak/>
        <w:t>watercrop system</w:t>
      </w:r>
      <w:r>
        <w:t xml:space="preserve"> </w:t>
      </w:r>
      <w:r w:rsidRPr="00245F8C">
        <w:t xml:space="preserve">measurement and monitoring plan </w:t>
      </w:r>
      <w:r>
        <w:t>is</w:t>
      </w:r>
      <w:r w:rsidRPr="00245F8C">
        <w:t xml:space="preserve"> designed to obtain information that can be used to establish accurate estimates of water production yields from the watercrop system under various rainfall events and to determine flows leaving the site to supply natural systems (including runoff discharges from buffer areas).  </w:t>
      </w:r>
      <w:r w:rsidR="003D547E">
        <w:t>The Licensee</w:t>
      </w:r>
      <w:r w:rsidRPr="00245F8C">
        <w:t xml:space="preserve"> shall submit </w:t>
      </w:r>
      <w:r>
        <w:t>an updated watercrop system measurement and monitoring plan within 60 days of implementing any new alternative water supply project used to augment cooling pond supplies via the watercrop storage areas.</w:t>
      </w:r>
    </w:p>
    <w:p w14:paraId="0C291EB2" w14:textId="4F0BA966" w:rsidR="00A95A69" w:rsidRPr="00684DA0" w:rsidRDefault="00A95A69" w:rsidP="00684DA0">
      <w:pPr>
        <w:pStyle w:val="3Normal"/>
      </w:pPr>
      <w:r w:rsidRPr="00684DA0">
        <w:t xml:space="preserve">By April 1 of each year, </w:t>
      </w:r>
      <w:r w:rsidR="003D547E">
        <w:t>the Licensee</w:t>
      </w:r>
      <w:r w:rsidRPr="00684DA0">
        <w:t xml:space="preserve"> shall submit an "Annual Water Crop System Report for the Hines Energy Complex" summarizing the data collected per the approved "Measurement and Monitoring Plan for the Water Crop System".  The report shall document estimates of water production yields from the watercrop system under various rainfall events</w:t>
      </w:r>
      <w:ins w:id="2478" w:author="Senn, Nate" w:date="2024-10-22T15:43:00Z" w16du:dateUtc="2024-10-22T19:43:00Z">
        <w:r w:rsidR="005E51D8">
          <w:t xml:space="preserve"> </w:t>
        </w:r>
      </w:ins>
      <w:r w:rsidRPr="00684DA0">
        <w:t xml:space="preserve">and estimates of flows leaving the </w:t>
      </w:r>
      <w:ins w:id="2479" w:author="Senn, Nate" w:date="2024-10-22T15:43:00Z" w16du:dateUtc="2024-10-22T19:43:00Z">
        <w:r w:rsidR="00F672E2">
          <w:t>S</w:t>
        </w:r>
      </w:ins>
      <w:del w:id="2480" w:author="Senn, Nate" w:date="2024-10-22T15:43:00Z" w16du:dateUtc="2024-10-22T19:43:00Z">
        <w:r w:rsidRPr="00684DA0" w:rsidDel="00F672E2">
          <w:delText>s</w:delText>
        </w:r>
      </w:del>
      <w:r w:rsidRPr="00684DA0">
        <w:t xml:space="preserve">ite to supply natural systems (including runoff discharges from buffer areas).  The report shall present an overall evaluation of the functioning of the system and recommendations for its improvement. </w:t>
      </w:r>
    </w:p>
    <w:p w14:paraId="208B54C1" w14:textId="529D30BD" w:rsidR="00684DA0" w:rsidRDefault="00DA34CF" w:rsidP="00684DA0">
      <w:pPr>
        <w:pStyle w:val="2Normal"/>
      </w:pPr>
      <w:ins w:id="2481" w:author="Senn, Nate" w:date="2024-10-11T13:52:00Z" w16du:dateUtc="2024-10-11T17:52:00Z">
        <w:r>
          <w:t>27</w:t>
        </w:r>
      </w:ins>
      <w:del w:id="2482" w:author="Senn, Nate" w:date="2024-10-11T13:52:00Z" w16du:dateUtc="2024-10-11T17:52:00Z">
        <w:r w:rsidR="00A95A69" w:rsidRPr="00245F8C" w:rsidDel="00DA34CF">
          <w:delText>3</w:delText>
        </w:r>
        <w:r w:rsidR="00EE78F8" w:rsidDel="00DA34CF">
          <w:delText>0</w:delText>
        </w:r>
      </w:del>
      <w:r w:rsidR="00A95A69" w:rsidRPr="00245F8C">
        <w:t>.</w:t>
      </w:r>
      <w:r w:rsidR="000E06CB">
        <w:tab/>
      </w:r>
      <w:r w:rsidR="00A95A69" w:rsidRPr="00245F8C">
        <w:t>The Annual Average Daily (AAD) and Peak Month Daily (</w:t>
      </w:r>
      <w:smartTag w:uri="urn:schemas-microsoft-com:office:smarttags" w:element="stockticker">
        <w:r w:rsidR="00A95A69" w:rsidRPr="00245F8C">
          <w:t>PMD</w:t>
        </w:r>
      </w:smartTag>
      <w:r w:rsidR="00A95A69" w:rsidRPr="00245F8C">
        <w:t xml:space="preserve">) quantities for each of SWFWMD ID Nos. 1, 2, and </w:t>
      </w:r>
      <w:ins w:id="2483" w:author="Senn, Nate" w:date="2024-10-11T14:21:00Z" w16du:dateUtc="2024-10-11T18:21:00Z">
        <w:r w:rsidR="00837182">
          <w:t>21</w:t>
        </w:r>
      </w:ins>
      <w:del w:id="2484" w:author="Senn, Nate" w:date="2024-10-11T14:21:00Z" w16du:dateUtc="2024-10-11T18:21:00Z">
        <w:r w:rsidR="00A95A69" w:rsidRPr="00245F8C" w:rsidDel="00837182">
          <w:delText>3</w:delText>
        </w:r>
      </w:del>
      <w:r w:rsidR="00A95A69" w:rsidRPr="00245F8C">
        <w:t xml:space="preserve">, </w:t>
      </w:r>
      <w:r w:rsidR="001E22C2">
        <w:t>DEF</w:t>
      </w:r>
      <w:r w:rsidR="00A95A69" w:rsidRPr="00245F8C">
        <w:t xml:space="preserve">'s ID Nos. P-1, P-2, and </w:t>
      </w:r>
      <w:ins w:id="2485" w:author="Senn, Nate" w:date="2024-10-11T14:21:00Z" w16du:dateUtc="2024-10-11T18:21:00Z">
        <w:r w:rsidR="00837182">
          <w:t>AR-21</w:t>
        </w:r>
      </w:ins>
      <w:del w:id="2486" w:author="Senn, Nate" w:date="2024-10-11T14:21:00Z" w16du:dateUtc="2024-10-11T18:21:00Z">
        <w:r w:rsidR="00A95A69" w:rsidRPr="00245F8C" w:rsidDel="00837182">
          <w:delText>P-3</w:delText>
        </w:r>
      </w:del>
      <w:r w:rsidR="00A95A69" w:rsidRPr="00245F8C">
        <w:t xml:space="preserve">, shall be limited to an AAD quantity of 5,000,000 gallons per day (gpd) and a </w:t>
      </w:r>
      <w:smartTag w:uri="urn:schemas-microsoft-com:office:smarttags" w:element="stockticker">
        <w:r w:rsidR="00A95A69" w:rsidRPr="00245F8C">
          <w:t>PMD</w:t>
        </w:r>
      </w:smartTag>
      <w:r w:rsidR="00A95A69" w:rsidRPr="00245F8C">
        <w:t xml:space="preserve"> quantity of 8,800,000 gpd.  </w:t>
      </w:r>
      <w:r w:rsidR="003D547E">
        <w:t>The Licensee</w:t>
      </w:r>
      <w:r w:rsidR="00A95A69" w:rsidRPr="00245F8C">
        <w:t xml:space="preserve"> may </w:t>
      </w:r>
      <w:proofErr w:type="gramStart"/>
      <w:r w:rsidR="00A95A69" w:rsidRPr="00245F8C">
        <w:t>make adjustments</w:t>
      </w:r>
      <w:proofErr w:type="gramEnd"/>
      <w:r w:rsidR="00A95A69" w:rsidRPr="00245F8C">
        <w:t xml:space="preserve"> in pumpage distribution as necessary up to the quantities indicated specifically for each withdrawal provided that the combined total quantities will not exceed 5,000,000 gpd on an AAD basis and 8,800,000 gpd on a </w:t>
      </w:r>
      <w:smartTag w:uri="urn:schemas-microsoft-com:office:smarttags" w:element="stockticker">
        <w:r w:rsidR="00A95A69" w:rsidRPr="00245F8C">
          <w:t>PMD</w:t>
        </w:r>
      </w:smartTag>
      <w:r w:rsidR="00A95A69" w:rsidRPr="00245F8C">
        <w:t xml:space="preserve"> basis, as long as adverse environmental impacts do not result</w:t>
      </w:r>
      <w:r w:rsidR="00366824">
        <w:t>,</w:t>
      </w:r>
      <w:r w:rsidR="00A95A69" w:rsidRPr="00245F8C">
        <w:t xml:space="preserve"> and other Conditions of this Certification are complied with.  In all cases, the total average annual daily withdrawal and the total peak monthly daily withdrawal are limited to the quantities set forth above.</w:t>
      </w:r>
    </w:p>
    <w:p w14:paraId="1C3F2B89" w14:textId="15FE9FFF" w:rsidR="002C1819" w:rsidRDefault="00837182" w:rsidP="002C1819">
      <w:pPr>
        <w:pStyle w:val="2Normal"/>
      </w:pPr>
      <w:ins w:id="2487" w:author="Senn, Nate" w:date="2024-10-11T14:22:00Z" w16du:dateUtc="2024-10-11T18:22:00Z">
        <w:r>
          <w:t>28</w:t>
        </w:r>
      </w:ins>
      <w:del w:id="2488" w:author="Senn, Nate" w:date="2024-10-11T14:22:00Z" w16du:dateUtc="2024-10-11T18:22:00Z">
        <w:r w:rsidR="00A95A69" w:rsidRPr="00245F8C" w:rsidDel="00837182">
          <w:delText>3</w:delText>
        </w:r>
        <w:r w:rsidR="00EE78F8" w:rsidDel="00837182">
          <w:delText>1</w:delText>
        </w:r>
      </w:del>
      <w:r w:rsidR="00A95A69" w:rsidRPr="00245F8C">
        <w:t>.</w:t>
      </w:r>
      <w:r w:rsidR="00A95A69" w:rsidRPr="00245F8C">
        <w:tab/>
      </w:r>
      <w:r w:rsidR="003D547E">
        <w:t>The Licensee</w:t>
      </w:r>
      <w:r w:rsidR="00A95A69" w:rsidRPr="00245F8C">
        <w:t xml:space="preserve"> shall only utilize groundwater through the withdrawals SWFWMD ID Nos. 1, 2 and </w:t>
      </w:r>
      <w:ins w:id="2489" w:author="Senn, Nate" w:date="2024-10-11T14:23:00Z" w16du:dateUtc="2024-10-11T18:23:00Z">
        <w:r>
          <w:t>21</w:t>
        </w:r>
      </w:ins>
      <w:del w:id="2490" w:author="Senn, Nate" w:date="2024-10-11T14:23:00Z" w16du:dateUtc="2024-10-11T18:23:00Z">
        <w:r w:rsidR="00A95A69" w:rsidRPr="00245F8C" w:rsidDel="00837182">
          <w:delText>3</w:delText>
        </w:r>
      </w:del>
      <w:r w:rsidR="00A95A69" w:rsidRPr="00245F8C">
        <w:t xml:space="preserve">, </w:t>
      </w:r>
      <w:r w:rsidR="001E22C2">
        <w:t>DEF</w:t>
      </w:r>
      <w:r w:rsidR="00A95A69" w:rsidRPr="00245F8C">
        <w:t xml:space="preserve">'s ID Nos. P-1, P-2 and </w:t>
      </w:r>
      <w:ins w:id="2491" w:author="Senn, Nate" w:date="2024-10-11T14:23:00Z" w16du:dateUtc="2024-10-11T18:23:00Z">
        <w:r>
          <w:t>AR-21</w:t>
        </w:r>
      </w:ins>
      <w:del w:id="2492" w:author="Senn, Nate" w:date="2024-10-11T14:23:00Z" w16du:dateUtc="2024-10-11T18:23:00Z">
        <w:r w:rsidR="00A95A69" w:rsidRPr="00245F8C" w:rsidDel="00837182">
          <w:delText>P-3</w:delText>
        </w:r>
      </w:del>
      <w:r w:rsidR="00A95A69" w:rsidRPr="00245F8C">
        <w:t xml:space="preserve">, and only when the elevation of the water level in the Cooling Pond, as measured weekly at SWFWMD ID No. 121, </w:t>
      </w:r>
      <w:r w:rsidR="001E22C2">
        <w:t>DEF</w:t>
      </w:r>
      <w:r w:rsidR="00A95A69" w:rsidRPr="00245F8C">
        <w:t xml:space="preserve"> ID No. HSG-1, is below 160.00 feet NGVD. Minor withdrawals associated with routine pump mainten</w:t>
      </w:r>
      <w:r w:rsidR="002C1819">
        <w:t xml:space="preserve">ance and water quality sampling </w:t>
      </w:r>
      <w:r w:rsidR="00A95A69" w:rsidRPr="00245F8C">
        <w:t>are exempt from this requirement.</w:t>
      </w:r>
    </w:p>
    <w:p w14:paraId="3E75DBD2" w14:textId="50F7BA1B" w:rsidR="002C1819" w:rsidRDefault="00837182" w:rsidP="002C1819">
      <w:pPr>
        <w:pStyle w:val="2Normal"/>
      </w:pPr>
      <w:ins w:id="2493" w:author="Senn, Nate" w:date="2024-10-11T14:23:00Z" w16du:dateUtc="2024-10-11T18:23:00Z">
        <w:r>
          <w:t>29</w:t>
        </w:r>
      </w:ins>
      <w:del w:id="2494" w:author="Senn, Nate" w:date="2024-10-11T14:23:00Z" w16du:dateUtc="2024-10-11T18:23:00Z">
        <w:r w:rsidR="00A95A69" w:rsidRPr="00245F8C" w:rsidDel="00837182">
          <w:delText>3</w:delText>
        </w:r>
        <w:r w:rsidR="00EE78F8" w:rsidDel="00837182">
          <w:delText>2</w:delText>
        </w:r>
      </w:del>
      <w:r w:rsidR="00A95A69" w:rsidRPr="00245F8C">
        <w:t>.</w:t>
      </w:r>
      <w:r w:rsidR="00A95A69" w:rsidRPr="00245F8C">
        <w:tab/>
        <w:t xml:space="preserve">For Power Blocks 1, 2, 3, and 4, </w:t>
      </w:r>
      <w:r w:rsidR="003D547E">
        <w:t>the Licensee</w:t>
      </w:r>
      <w:r w:rsidR="00A95A69" w:rsidRPr="00245F8C">
        <w:t xml:space="preserve"> shall not utilize groundwater through SWFWMD ID Nos. 1, 2 and </w:t>
      </w:r>
      <w:ins w:id="2495" w:author="Senn, Nate" w:date="2024-10-11T14:24:00Z" w16du:dateUtc="2024-10-11T18:24:00Z">
        <w:r>
          <w:t>21</w:t>
        </w:r>
      </w:ins>
      <w:del w:id="2496" w:author="Senn, Nate" w:date="2024-10-11T14:24:00Z" w16du:dateUtc="2024-10-11T18:24:00Z">
        <w:r w:rsidR="00A95A69" w:rsidRPr="00245F8C" w:rsidDel="00837182">
          <w:delText>3</w:delText>
        </w:r>
      </w:del>
      <w:r w:rsidR="00A95A69" w:rsidRPr="00245F8C">
        <w:t xml:space="preserve">, </w:t>
      </w:r>
      <w:r w:rsidR="001E22C2">
        <w:t>DEF</w:t>
      </w:r>
      <w:r w:rsidR="00A95A69" w:rsidRPr="00245F8C">
        <w:t xml:space="preserve">'s ID Nos. P-1, P-2 and </w:t>
      </w:r>
      <w:ins w:id="2497" w:author="Senn, Nate" w:date="2024-10-11T14:24:00Z" w16du:dateUtc="2024-10-11T18:24:00Z">
        <w:r>
          <w:t>AR-21</w:t>
        </w:r>
      </w:ins>
      <w:del w:id="2498" w:author="Senn, Nate" w:date="2024-10-11T14:24:00Z" w16du:dateUtc="2024-10-11T18:24:00Z">
        <w:r w:rsidR="00A95A69" w:rsidRPr="00245F8C" w:rsidDel="00837182">
          <w:delText>P-3</w:delText>
        </w:r>
      </w:del>
      <w:r w:rsidR="00A95A69" w:rsidRPr="00245F8C">
        <w:t xml:space="preserve">, at the </w:t>
      </w:r>
      <w:smartTag w:uri="urn:schemas-microsoft-com:office:smarttags" w:element="stockticker">
        <w:r w:rsidR="00A95A69" w:rsidRPr="00245F8C">
          <w:t>PMD</w:t>
        </w:r>
      </w:smartTag>
      <w:r w:rsidR="00A95A69" w:rsidRPr="00245F8C">
        <w:t xml:space="preserve"> rate of 8,800,000 gpd except when the elevation of the water level in the Cooling Pond, as weekly measured at SWFWMD ID No. 121, </w:t>
      </w:r>
      <w:r w:rsidR="001E22C2">
        <w:t>DEF</w:t>
      </w:r>
      <w:r w:rsidR="00A95A69" w:rsidRPr="00245F8C">
        <w:t xml:space="preserve"> ID No. HSG-1, is below 159.00 feet NGVD.</w:t>
      </w:r>
    </w:p>
    <w:p w14:paraId="4A7ED1D8" w14:textId="55D06E01" w:rsidR="00A95A69" w:rsidRDefault="00EE78F8" w:rsidP="002C1819">
      <w:pPr>
        <w:pStyle w:val="2Normal"/>
      </w:pPr>
      <w:r>
        <w:t>3</w:t>
      </w:r>
      <w:ins w:id="2499" w:author="Senn, Nate" w:date="2024-10-11T14:25:00Z" w16du:dateUtc="2024-10-11T18:25:00Z">
        <w:r w:rsidR="00837182">
          <w:t>0</w:t>
        </w:r>
      </w:ins>
      <w:del w:id="2500" w:author="Senn, Nate" w:date="2024-10-11T14:25:00Z" w16du:dateUtc="2024-10-11T18:25:00Z">
        <w:r w:rsidDel="00837182">
          <w:delText>3</w:delText>
        </w:r>
      </w:del>
      <w:r w:rsidR="00A95A69" w:rsidRPr="00245F8C">
        <w:t>.</w:t>
      </w:r>
      <w:r w:rsidR="00A95A69" w:rsidRPr="00245F8C">
        <w:tab/>
        <w:t xml:space="preserve">In the event that </w:t>
      </w:r>
      <w:r w:rsidR="003D547E">
        <w:t>the Licensee</w:t>
      </w:r>
      <w:r w:rsidR="00A95A69" w:rsidRPr="00245F8C">
        <w:t xml:space="preserve"> exceeds during a drought year the Annual Average Daily (AAD) quantity of 5,019,000 gpd and the Peak Month Daily (</w:t>
      </w:r>
      <w:smartTag w:uri="urn:schemas-microsoft-com:office:smarttags" w:element="stockticker">
        <w:r w:rsidR="00A95A69" w:rsidRPr="00245F8C">
          <w:t>PMD</w:t>
        </w:r>
      </w:smartTag>
      <w:r w:rsidR="00A95A69" w:rsidRPr="00245F8C">
        <w:t xml:space="preserve">) quantity of 8,835,000 gpd from the onsite groundwater withdrawals after PB 3 and PB 4 become operational, </w:t>
      </w:r>
      <w:r w:rsidR="003D547E">
        <w:t>the Licensee</w:t>
      </w:r>
      <w:r w:rsidR="00A95A69" w:rsidRPr="00245F8C">
        <w:t xml:space="preserve"> shall submit a report, s</w:t>
      </w:r>
      <w:r w:rsidR="003A717B">
        <w:t>ubject to SWFWMD approval, the C</w:t>
      </w:r>
      <w:r w:rsidR="00A95A69" w:rsidRPr="00245F8C">
        <w:t xml:space="preserve">onditions under which those quantities were exceeded.  </w:t>
      </w:r>
      <w:r w:rsidR="003D547E">
        <w:t>The Licensee</w:t>
      </w:r>
      <w:r w:rsidR="00A95A69" w:rsidRPr="00245F8C">
        <w:t xml:space="preserve"> shall not discharge any amount of groundwater into the Cooling Pond at the Hines Energy Complex when the water level in the Cooling Pond is at or above 160.0 feet NGVD.  If </w:t>
      </w:r>
      <w:r w:rsidR="003D547E">
        <w:t>the Licensee</w:t>
      </w:r>
      <w:r w:rsidR="00A95A69" w:rsidRPr="00245F8C">
        <w:t xml:space="preserve"> demonstrates that the recurrence of over-pumpage is unlikely and no adverse impacts have occurred, no action will be taken.  If </w:t>
      </w:r>
      <w:r w:rsidR="003D547E">
        <w:t>the Licensee</w:t>
      </w:r>
      <w:r w:rsidR="00A95A69" w:rsidRPr="00245F8C">
        <w:t xml:space="preserve"> continues to exceed the quantities permitted without obtaining a modification, SWFWMD may take appropriate enforcement action.</w:t>
      </w:r>
    </w:p>
    <w:p w14:paraId="7E451B0A" w14:textId="77777777" w:rsidR="009D7AB0" w:rsidRDefault="009D7AB0" w:rsidP="009D7AB0">
      <w:pPr>
        <w:pStyle w:val="Heading2"/>
      </w:pPr>
      <w:bookmarkStart w:id="2501" w:name="_Toc183090664"/>
      <w:r>
        <w:lastRenderedPageBreak/>
        <w:t>B.</w:t>
      </w:r>
      <w:r>
        <w:tab/>
        <w:t>Surface Water Management</w:t>
      </w:r>
      <w:bookmarkEnd w:id="2501"/>
    </w:p>
    <w:p w14:paraId="3C2B4B17" w14:textId="111810B8" w:rsidR="009D7AB0" w:rsidRDefault="009D7AB0" w:rsidP="009D7AB0">
      <w:pPr>
        <w:pStyle w:val="2Normal"/>
      </w:pPr>
      <w:r>
        <w:t>1.</w:t>
      </w:r>
      <w:r>
        <w:tab/>
      </w:r>
      <w:r w:rsidRPr="00F25AAC">
        <w:t xml:space="preserve">Any system alteration, including for augmentation into or withdrawal of water from the certified </w:t>
      </w:r>
      <w:ins w:id="2502" w:author="Senn, Nate" w:date="2024-10-23T11:26:00Z" w16du:dateUtc="2024-10-23T15:26:00Z">
        <w:r w:rsidR="002C2B5E">
          <w:t>S</w:t>
        </w:r>
      </w:ins>
      <w:del w:id="2503" w:author="Senn, Nate" w:date="2024-10-23T11:26:00Z" w16du:dateUtc="2024-10-23T15:26:00Z">
        <w:r w:rsidRPr="00F25AAC" w:rsidDel="002C2B5E">
          <w:delText>s</w:delText>
        </w:r>
      </w:del>
      <w:r w:rsidRPr="00F25AAC">
        <w:t xml:space="preserve">urface </w:t>
      </w:r>
      <w:ins w:id="2504" w:author="Senn, Nate" w:date="2024-10-23T11:26:00Z" w16du:dateUtc="2024-10-23T15:26:00Z">
        <w:r w:rsidR="002C2B5E">
          <w:t>W</w:t>
        </w:r>
      </w:ins>
      <w:del w:id="2505" w:author="Senn, Nate" w:date="2024-10-23T11:26:00Z" w16du:dateUtc="2024-10-23T15:26:00Z">
        <w:r w:rsidRPr="00F25AAC" w:rsidDel="002C2B5E">
          <w:delText>w</w:delText>
        </w:r>
      </w:del>
      <w:r w:rsidRPr="00F25AAC">
        <w:t xml:space="preserve">ater </w:t>
      </w:r>
      <w:ins w:id="2506" w:author="Senn, Nate" w:date="2024-10-23T11:26:00Z" w16du:dateUtc="2024-10-23T15:26:00Z">
        <w:r w:rsidR="002C2B5E">
          <w:t>M</w:t>
        </w:r>
      </w:ins>
      <w:del w:id="2507" w:author="Senn, Nate" w:date="2024-10-23T11:26:00Z" w16du:dateUtc="2024-10-23T15:26:00Z">
        <w:r w:rsidRPr="00F25AAC" w:rsidDel="002C2B5E">
          <w:delText>m</w:delText>
        </w:r>
      </w:del>
      <w:r w:rsidRPr="00F25AAC">
        <w:t xml:space="preserve">anagement </w:t>
      </w:r>
      <w:ins w:id="2508" w:author="Senn, Nate" w:date="2024-10-23T11:26:00Z" w16du:dateUtc="2024-10-23T15:26:00Z">
        <w:r w:rsidR="002C2B5E">
          <w:t>S</w:t>
        </w:r>
      </w:ins>
      <w:del w:id="2509" w:author="Senn, Nate" w:date="2024-10-23T11:26:00Z" w16du:dateUtc="2024-10-23T15:26:00Z">
        <w:r w:rsidRPr="00F25AAC" w:rsidDel="002C2B5E">
          <w:delText>s</w:delText>
        </w:r>
      </w:del>
      <w:r w:rsidRPr="00F25AAC">
        <w:t>ystem, other than as specifically authorized by this certification, will require additional SWFWMD certification consideration. The water level of detention ponds (not including the cooling pond, other industrial wastewater ponds or water crop areas) shall not be augmented by pumping or diversion of water into the ponds to artificially control their level above the design normal or beginning storage level.</w:t>
      </w:r>
      <w:r w:rsidRPr="00245F8C">
        <w:t xml:space="preserve"> </w:t>
      </w:r>
    </w:p>
    <w:p w14:paraId="63EC7FF4" w14:textId="7EA36021" w:rsidR="005B7AA3" w:rsidRDefault="00176F3F" w:rsidP="009D7AB0">
      <w:pPr>
        <w:pStyle w:val="2Normal"/>
      </w:pPr>
      <w:r>
        <w:t>2.</w:t>
      </w:r>
      <w:r>
        <w:tab/>
      </w:r>
      <w:r w:rsidR="005B7AA3" w:rsidRPr="005A4C94">
        <w:t xml:space="preserve">All </w:t>
      </w:r>
      <w:ins w:id="2510" w:author="Senn, Nate" w:date="2024-10-23T11:26:00Z" w16du:dateUtc="2024-10-23T15:26:00Z">
        <w:r w:rsidR="002C2B5E">
          <w:t>S</w:t>
        </w:r>
      </w:ins>
      <w:del w:id="2511" w:author="Senn, Nate" w:date="2024-10-23T11:26:00Z" w16du:dateUtc="2024-10-23T15:26:00Z">
        <w:r w:rsidR="005B7AA3" w:rsidRPr="005A4C94" w:rsidDel="002C2B5E">
          <w:delText>s</w:delText>
        </w:r>
      </w:del>
      <w:r w:rsidR="005B7AA3" w:rsidRPr="005A4C94">
        <w:t xml:space="preserve">urface </w:t>
      </w:r>
      <w:ins w:id="2512" w:author="Senn, Nate" w:date="2024-10-23T11:26:00Z" w16du:dateUtc="2024-10-23T15:26:00Z">
        <w:r w:rsidR="002C2B5E">
          <w:t>W</w:t>
        </w:r>
      </w:ins>
      <w:del w:id="2513" w:author="Senn, Nate" w:date="2024-10-23T11:26:00Z" w16du:dateUtc="2024-10-23T15:26:00Z">
        <w:r w:rsidR="005B7AA3" w:rsidRPr="005A4C94" w:rsidDel="002C2B5E">
          <w:delText>w</w:delText>
        </w:r>
      </w:del>
      <w:r w:rsidR="005B7AA3" w:rsidRPr="005A4C94">
        <w:t xml:space="preserve">ater </w:t>
      </w:r>
      <w:ins w:id="2514" w:author="Senn, Nate" w:date="2024-10-23T11:26:00Z" w16du:dateUtc="2024-10-23T15:26:00Z">
        <w:r w:rsidR="002C2B5E">
          <w:t>M</w:t>
        </w:r>
      </w:ins>
      <w:del w:id="2515" w:author="Senn, Nate" w:date="2024-10-23T11:26:00Z" w16du:dateUtc="2024-10-23T15:26:00Z">
        <w:r w:rsidR="005B7AA3" w:rsidRPr="005A4C94" w:rsidDel="002C2B5E">
          <w:delText>m</w:delText>
        </w:r>
      </w:del>
      <w:r w:rsidR="005B7AA3" w:rsidRPr="005A4C94">
        <w:t xml:space="preserve">anagement </w:t>
      </w:r>
      <w:ins w:id="2516" w:author="Senn, Nate" w:date="2024-10-23T11:26:00Z" w16du:dateUtc="2024-10-23T15:26:00Z">
        <w:r w:rsidR="002C2B5E">
          <w:t>S</w:t>
        </w:r>
      </w:ins>
      <w:del w:id="2517" w:author="Senn, Nate" w:date="2024-10-23T11:26:00Z" w16du:dateUtc="2024-10-23T15:26:00Z">
        <w:r w:rsidR="005B7AA3" w:rsidRPr="005A4C94" w:rsidDel="002C2B5E">
          <w:delText>s</w:delText>
        </w:r>
      </w:del>
      <w:r w:rsidR="005B7AA3" w:rsidRPr="005A4C94">
        <w:t>ystems shall practice water conservation to maintain environmental quality and resource protection; to increase the efficiency of transport, application and use; to decrease waste; to minimize unnatural runoff from the property and to minimize dewatering of off</w:t>
      </w:r>
      <w:del w:id="2518" w:author="Senn, Nate" w:date="2024-10-23T13:08:00Z" w16du:dateUtc="2024-10-23T17:08:00Z">
        <w:r w:rsidR="005B7AA3" w:rsidRPr="005A4C94" w:rsidDel="007C4D6D">
          <w:delText>-</w:delText>
        </w:r>
      </w:del>
      <w:r w:rsidR="005B7AA3" w:rsidRPr="005A4C94">
        <w:t xml:space="preserve">site property. At such time in the future as the SWFWMD Governing Board establishes minimum water levels in aquifers or minimum rates of flow in streams, or otherwise adopts specific conservation criteria, the SWFWMD may initiate any necessary action to require </w:t>
      </w:r>
      <w:r w:rsidR="003D547E">
        <w:t xml:space="preserve">the Licensee </w:t>
      </w:r>
      <w:r w:rsidR="005B7AA3" w:rsidRPr="005A4C94">
        <w:t>to undergo an alteration of the system to comply with such criteria upon notice by the SWFWMD and after a reasonable period for compliance.</w:t>
      </w:r>
    </w:p>
    <w:p w14:paraId="02F5A23D" w14:textId="7F859B64" w:rsidR="00176F3F" w:rsidRDefault="005B7AA3" w:rsidP="009D7AB0">
      <w:pPr>
        <w:pStyle w:val="2Normal"/>
      </w:pPr>
      <w:r>
        <w:t>3.</w:t>
      </w:r>
      <w:r>
        <w:tab/>
      </w:r>
      <w:r w:rsidR="003D547E">
        <w:t>The Licensee</w:t>
      </w:r>
      <w:r w:rsidR="00176F3F" w:rsidRPr="00E85E4B">
        <w:t xml:space="preserve"> shall provide the SWFWMD with an evaluation of the potential for utilizing some of the increased mass flows anticipated in the cooling pond to offset groundwater withdrawal requirements. </w:t>
      </w:r>
      <w:r w:rsidR="003D547E">
        <w:t xml:space="preserve"> </w:t>
      </w:r>
      <w:r w:rsidR="00176F3F" w:rsidRPr="00E85E4B">
        <w:t xml:space="preserve">However, the amount of water diverted to the cooling pond shall not result in a mass flow discharge to either McCullough Creek or Camp Branch that is below 100 percent of the pre-mining condition mass flows for both the mean annual and the 25 year - </w:t>
      </w:r>
      <w:proofErr w:type="gramStart"/>
      <w:r w:rsidR="00176F3F" w:rsidRPr="00E85E4B">
        <w:t>24 hour</w:t>
      </w:r>
      <w:proofErr w:type="gramEnd"/>
      <w:r w:rsidR="00176F3F" w:rsidRPr="00E85E4B">
        <w:t xml:space="preserve"> storm event. This information shall be submitted to the SWFWMD for review and approval prior to commencement of construction.</w:t>
      </w:r>
    </w:p>
    <w:p w14:paraId="600F6F45" w14:textId="37A26E08" w:rsidR="000E06CB" w:rsidRDefault="000E06CB" w:rsidP="000E06CB">
      <w:pPr>
        <w:pStyle w:val="Citation1"/>
        <w:rPr>
          <w:ins w:id="2519" w:author="Senn, Nate" w:date="2024-10-11T14:37:00Z" w16du:dateUtc="2024-10-11T18:37:00Z"/>
        </w:rPr>
      </w:pPr>
      <w:r>
        <w:t>[Chapter 373, F.S.</w:t>
      </w:r>
      <w:r w:rsidRPr="008B0DCB">
        <w:t xml:space="preserve">, Chapter </w:t>
      </w:r>
      <w:r>
        <w:t>40D, F.A.C.]</w:t>
      </w:r>
    </w:p>
    <w:p w14:paraId="7CECAFDD" w14:textId="773DA0DE" w:rsidR="001D4832" w:rsidRPr="008F36A1" w:rsidRDefault="00A80492" w:rsidP="00A80492">
      <w:pPr>
        <w:pStyle w:val="Heading2"/>
        <w:rPr>
          <w:ins w:id="2520" w:author="Senn, Nate" w:date="2024-10-11T14:37:00Z" w16du:dateUtc="2024-10-11T18:37:00Z"/>
        </w:rPr>
      </w:pPr>
      <w:bookmarkStart w:id="2521" w:name="_Toc183090665"/>
      <w:ins w:id="2522" w:author="Senn, Nate" w:date="2024-11-01T12:41:00Z" w16du:dateUtc="2024-11-01T16:41:00Z">
        <w:r>
          <w:t>C.</w:t>
        </w:r>
        <w:r>
          <w:tab/>
        </w:r>
      </w:ins>
      <w:ins w:id="2523" w:author="Senn, Nate" w:date="2024-10-11T14:37:00Z" w16du:dateUtc="2024-10-11T18:37:00Z">
        <w:r w:rsidR="001D4832" w:rsidRPr="008F36A1">
          <w:t>Central Florida Water Initiative (CFWI)</w:t>
        </w:r>
        <w:bookmarkEnd w:id="2521"/>
      </w:ins>
    </w:p>
    <w:p w14:paraId="06503D02" w14:textId="69CD2AA7" w:rsidR="001D4832" w:rsidRDefault="001D4832" w:rsidP="001D4832">
      <w:pPr>
        <w:ind w:firstLine="1620"/>
        <w:rPr>
          <w:ins w:id="2524" w:author="Senn, Nate" w:date="2024-10-11T14:38:00Z" w16du:dateUtc="2024-10-11T18:38:00Z"/>
          <w:color w:val="000000"/>
          <w:szCs w:val="24"/>
        </w:rPr>
      </w:pPr>
      <w:ins w:id="2525" w:author="Senn, Nate" w:date="2024-10-11T14:37:00Z" w16du:dateUtc="2024-10-11T18:37:00Z">
        <w:r w:rsidRPr="00631A38">
          <w:rPr>
            <w:szCs w:val="24"/>
          </w:rPr>
          <w:t>1.</w:t>
        </w:r>
        <w:r w:rsidRPr="00631A38">
          <w:rPr>
            <w:szCs w:val="24"/>
          </w:rPr>
          <w:tab/>
        </w:r>
        <w:r w:rsidRPr="00C8415F">
          <w:rPr>
            <w:iCs/>
            <w:szCs w:val="24"/>
          </w:rPr>
          <w:t>B</w:t>
        </w:r>
        <w:r w:rsidRPr="00C8415F">
          <w:rPr>
            <w:color w:val="000000"/>
            <w:szCs w:val="24"/>
          </w:rPr>
          <w:t xml:space="preserve">y December 31, 2024, if the Licensee’s authorized allocation extends beyond 2025 and the projected water demand at the end of the term exceeds the allocation authorized under Section 2.8 of the Central Florida Water Initiative (CFWI) Supplemental Applicant’s Handbook, then the Licensee shall submit a plan to </w:t>
        </w:r>
      </w:ins>
      <w:ins w:id="2526" w:author="Senn, Nate" w:date="2024-11-01T12:36:00Z" w16du:dateUtc="2024-11-01T16:36:00Z">
        <w:r w:rsidR="008F36A1">
          <w:rPr>
            <w:color w:val="000000"/>
            <w:szCs w:val="24"/>
          </w:rPr>
          <w:t>SWFWMD</w:t>
        </w:r>
      </w:ins>
      <w:ins w:id="2527" w:author="Senn, Nate" w:date="2024-10-11T14:37:00Z" w16du:dateUtc="2024-10-11T18:37:00Z">
        <w:r w:rsidRPr="00C8415F">
          <w:rPr>
            <w:color w:val="000000"/>
            <w:szCs w:val="24"/>
          </w:rPr>
          <w:t xml:space="preserve"> describing how the remainder of its demand will be met (e.g. offsets, substitution credits, land use transitions, redistributed uses,</w:t>
        </w:r>
      </w:ins>
      <w:ins w:id="2528" w:author="Senn, Nate" w:date="2024-10-17T12:50:00Z" w16du:dateUtc="2024-10-17T16:50:00Z">
        <w:r w:rsidR="002A6D36">
          <w:rPr>
            <w:color w:val="000000"/>
            <w:szCs w:val="24"/>
            <w:u w:val="single"/>
          </w:rPr>
          <w:t xml:space="preserve"> </w:t>
        </w:r>
      </w:ins>
      <w:ins w:id="2529" w:author="Senn, Nate" w:date="2024-10-11T14:37:00Z" w16du:dateUtc="2024-10-11T18:37:00Z">
        <w:r w:rsidRPr="00C8415F">
          <w:rPr>
            <w:color w:val="000000"/>
            <w:szCs w:val="24"/>
          </w:rPr>
          <w:t xml:space="preserve">alternative water supply development). The plan shall propose projects and identify a schedule for implementation. Annual updates shall be due on December 31 of each subsequent year detailing progress and shall be provided to </w:t>
        </w:r>
      </w:ins>
      <w:ins w:id="2530" w:author="Senn, Nate" w:date="2024-11-01T12:38:00Z" w16du:dateUtc="2024-11-01T16:38:00Z">
        <w:r w:rsidR="008F36A1">
          <w:rPr>
            <w:color w:val="000000"/>
            <w:szCs w:val="24"/>
          </w:rPr>
          <w:t>SWFWMD</w:t>
        </w:r>
      </w:ins>
      <w:ins w:id="2531" w:author="Senn, Nate" w:date="2024-10-11T14:37:00Z" w16du:dateUtc="2024-10-11T18:37:00Z">
        <w:r w:rsidRPr="00C8415F">
          <w:rPr>
            <w:color w:val="000000"/>
            <w:szCs w:val="24"/>
          </w:rPr>
          <w:t xml:space="preserve">. The annual status reports shall include work completed to date, expenditures, and any anticipated changes in timelines. </w:t>
        </w:r>
      </w:ins>
      <w:bookmarkStart w:id="2532" w:name="_Hlk161219188"/>
    </w:p>
    <w:p w14:paraId="1F23B77C" w14:textId="783437DE" w:rsidR="001D4832" w:rsidRPr="00C8415F" w:rsidRDefault="001D4832" w:rsidP="001D4832">
      <w:pPr>
        <w:pStyle w:val="Citation3"/>
        <w:rPr>
          <w:ins w:id="2533" w:author="Senn, Nate" w:date="2024-10-11T14:37:00Z" w16du:dateUtc="2024-10-11T18:37:00Z"/>
        </w:rPr>
      </w:pPr>
      <w:ins w:id="2534" w:author="Senn, Nate" w:date="2024-10-11T14:37:00Z" w16du:dateUtc="2024-10-11T18:37:00Z">
        <w:r w:rsidRPr="00C8415F">
          <w:t xml:space="preserve">[Sections 373.016, </w:t>
        </w:r>
        <w:r>
          <w:t xml:space="preserve">373.0465, </w:t>
        </w:r>
        <w:r w:rsidRPr="00C8415F">
          <w:t>373.219 and 373.223, F.S.; Rules 40D-2 and 62-41, F.A.C.]</w:t>
        </w:r>
        <w:bookmarkEnd w:id="2532"/>
      </w:ins>
    </w:p>
    <w:p w14:paraId="2809092E" w14:textId="30544BCD" w:rsidR="001D4832" w:rsidRDefault="002A6D36" w:rsidP="002A6D36">
      <w:pPr>
        <w:pStyle w:val="2Normal"/>
        <w:rPr>
          <w:ins w:id="2535" w:author="Senn, Nate" w:date="2024-10-11T14:38:00Z" w16du:dateUtc="2024-10-11T18:38:00Z"/>
        </w:rPr>
      </w:pPr>
      <w:ins w:id="2536" w:author="Senn, Nate" w:date="2024-10-17T12:51:00Z" w16du:dateUtc="2024-10-17T16:51:00Z">
        <w:r>
          <w:t>2.</w:t>
        </w:r>
        <w:r>
          <w:tab/>
        </w:r>
      </w:ins>
      <w:ins w:id="2537" w:author="Senn, Nate" w:date="2024-10-11T14:37:00Z" w16du:dateUtc="2024-10-11T18:37:00Z">
        <w:r w:rsidR="001D4832" w:rsidRPr="00C8415F">
          <w:t xml:space="preserve">The Licensee shall develop and maintain an Annual Conservation Goal Implementation Plan (ACGIP) pursuant to Section 2.7 of the CFWI Supplemental Applicant’s Handbook for Consumptive Use Permitting. The ACGIP shall outline conservation goals for no less than 5 years. The Licensee shall submit the ACGIP upon request by </w:t>
        </w:r>
      </w:ins>
      <w:ins w:id="2538" w:author="Senn, Nate" w:date="2024-10-17T12:55:00Z" w16du:dateUtc="2024-10-17T16:55:00Z">
        <w:r>
          <w:t>SWFWMD</w:t>
        </w:r>
      </w:ins>
      <w:ins w:id="2539" w:author="Senn, Nate" w:date="2024-10-11T14:37:00Z" w16du:dateUtc="2024-10-11T18:37:00Z">
        <w:r w:rsidR="001D4832" w:rsidRPr="00C8415F">
          <w:t xml:space="preserve">, during a 10-year compliance report, and with an application for </w:t>
        </w:r>
      </w:ins>
      <w:ins w:id="2540" w:author="Senn, Nate" w:date="2024-10-17T12:54:00Z" w16du:dateUtc="2024-10-17T16:54:00Z">
        <w:r>
          <w:t>M</w:t>
        </w:r>
      </w:ins>
      <w:ins w:id="2541" w:author="Senn, Nate" w:date="2024-10-11T14:37:00Z" w16du:dateUtc="2024-10-11T18:37:00Z">
        <w:r w:rsidR="001D4832" w:rsidRPr="00C8415F">
          <w:t xml:space="preserve">odification of this </w:t>
        </w:r>
      </w:ins>
      <w:ins w:id="2542" w:author="Senn, Nate" w:date="2024-10-17T12:54:00Z" w16du:dateUtc="2024-10-17T16:54:00Z">
        <w:r>
          <w:t>C</w:t>
        </w:r>
      </w:ins>
      <w:ins w:id="2543" w:author="Senn, Nate" w:date="2024-10-11T14:37:00Z" w16du:dateUtc="2024-10-11T18:37:00Z">
        <w:r w:rsidR="001D4832" w:rsidRPr="00C8415F">
          <w:t xml:space="preserve">ertification if there are any changes in authorized withdrawals. </w:t>
        </w:r>
      </w:ins>
    </w:p>
    <w:p w14:paraId="1BD38F03" w14:textId="6EB4C57C" w:rsidR="001D4832" w:rsidRPr="001D4832" w:rsidRDefault="001D4832" w:rsidP="001D4832">
      <w:pPr>
        <w:pStyle w:val="Citation3"/>
        <w:rPr>
          <w:szCs w:val="20"/>
        </w:rPr>
      </w:pPr>
      <w:ins w:id="2544" w:author="Senn, Nate" w:date="2024-10-11T14:37:00Z" w16du:dateUtc="2024-10-11T18:37:00Z">
        <w:r w:rsidRPr="00C8415F">
          <w:lastRenderedPageBreak/>
          <w:t xml:space="preserve">[Sections 373.016, </w:t>
        </w:r>
        <w:r>
          <w:t xml:space="preserve">373.0465, </w:t>
        </w:r>
        <w:r w:rsidRPr="00C8415F">
          <w:t>373.219 and 373.223, F.S.; Rules 40D-2 and 62-41, F.A.C.]</w:t>
        </w:r>
      </w:ins>
    </w:p>
    <w:p w14:paraId="245DB589" w14:textId="3900C594" w:rsidR="006D262D" w:rsidRPr="000B4891" w:rsidRDefault="00EA11C1" w:rsidP="002A6D36">
      <w:pPr>
        <w:pStyle w:val="Heading1"/>
      </w:pPr>
      <w:bookmarkStart w:id="2545" w:name="_Toc183090666"/>
      <w:bookmarkEnd w:id="2111"/>
      <w:r>
        <w:t>III.</w:t>
      </w:r>
      <w:r>
        <w:tab/>
      </w:r>
      <w:r w:rsidR="006D262D">
        <w:t xml:space="preserve">DEPARTMENT OF </w:t>
      </w:r>
      <w:ins w:id="2546" w:author="Senn, Nate" w:date="2024-10-11T14:59:00Z" w16du:dateUtc="2024-10-11T18:59:00Z">
        <w:r w:rsidR="003520FE">
          <w:t>COMMERCE</w:t>
        </w:r>
      </w:ins>
      <w:del w:id="2547" w:author="Senn, Nate" w:date="2024-10-11T14:59:00Z" w16du:dateUtc="2024-10-11T18:59:00Z">
        <w:r w:rsidR="006D262D" w:rsidDel="003520FE">
          <w:delText>ECONOMIC OPPORTUNITY</w:delText>
        </w:r>
      </w:del>
      <w:bookmarkEnd w:id="2545"/>
      <w:r>
        <w:tab/>
      </w:r>
      <w:r w:rsidR="006B05E5">
        <w:t xml:space="preserve"> </w:t>
      </w:r>
    </w:p>
    <w:p w14:paraId="3A0A052A" w14:textId="77777777" w:rsidR="00AF4488" w:rsidRPr="00245F8C" w:rsidRDefault="00AF4488" w:rsidP="00AF4488">
      <w:pPr>
        <w:pStyle w:val="1Normal"/>
      </w:pPr>
      <w:r w:rsidRPr="00245F8C">
        <w:t>A.</w:t>
      </w:r>
      <w:r w:rsidRPr="00245F8C">
        <w:tab/>
        <w:t xml:space="preserve">Structures for the associated </w:t>
      </w:r>
      <w:proofErr w:type="spellStart"/>
      <w:r w:rsidRPr="00245F8C">
        <w:t>Barcola</w:t>
      </w:r>
      <w:proofErr w:type="spellEnd"/>
      <w:r w:rsidRPr="00245F8C">
        <w:t>-Fort Meade 230 kV transmission line shall be designed to withstand hurricane force winds of 120 miles an hour. The lines shall be designed to de-energize if they come loose from the structures so that any lines that do fall to the ground will not be "live" and pose a hazard to the public.</w:t>
      </w:r>
    </w:p>
    <w:p w14:paraId="2D74F62C" w14:textId="22A94539" w:rsidR="00AF4488" w:rsidRPr="00245F8C" w:rsidRDefault="00AF4488" w:rsidP="00AF4488">
      <w:pPr>
        <w:pStyle w:val="1Normal"/>
      </w:pPr>
      <w:r w:rsidRPr="00245F8C">
        <w:t>B.</w:t>
      </w:r>
      <w:r w:rsidRPr="00245F8C">
        <w:tab/>
      </w:r>
      <w:r w:rsidR="003D547E">
        <w:t>The Licensee</w:t>
      </w:r>
      <w:r w:rsidR="00F06555" w:rsidRPr="00245F8C">
        <w:t xml:space="preserve"> </w:t>
      </w:r>
      <w:r w:rsidRPr="00245F8C">
        <w:t xml:space="preserve">shall make all </w:t>
      </w:r>
      <w:ins w:id="2548" w:author="Senn, Nate" w:date="2024-10-22T12:22:00Z" w16du:dateUtc="2024-10-22T16:22:00Z">
        <w:r w:rsidR="00887B9F">
          <w:t>P</w:t>
        </w:r>
      </w:ins>
      <w:del w:id="2549" w:author="Senn, Nate" w:date="2024-10-22T12:22:00Z" w16du:dateUtc="2024-10-22T16:22:00Z">
        <w:r w:rsidRPr="00245F8C" w:rsidDel="00887B9F">
          <w:delText>p</w:delText>
        </w:r>
      </w:del>
      <w:r w:rsidRPr="00245F8C">
        <w:t>racticable efforts to market sulfur and slag by-products of coal gasification.</w:t>
      </w:r>
    </w:p>
    <w:p w14:paraId="7B14CE9F" w14:textId="28787F46" w:rsidR="00AF4488" w:rsidRPr="00245F8C" w:rsidRDefault="00AF4488" w:rsidP="00AF4488">
      <w:pPr>
        <w:pStyle w:val="1Normal"/>
      </w:pPr>
      <w:r w:rsidRPr="00245F8C">
        <w:t>C.</w:t>
      </w:r>
      <w:r w:rsidRPr="00245F8C">
        <w:tab/>
        <w:t>The office/admin</w:t>
      </w:r>
      <w:r w:rsidR="00C12157">
        <w:t xml:space="preserve">istration buildings at the Hines Energy Complex </w:t>
      </w:r>
      <w:r w:rsidRPr="00245F8C">
        <w:t xml:space="preserve">shall be included in the </w:t>
      </w:r>
      <w:r w:rsidRPr="00AF4488">
        <w:t xml:space="preserve">Department of </w:t>
      </w:r>
      <w:r>
        <w:t>Economic Opportunity</w:t>
      </w:r>
      <w:r w:rsidRPr="00AF4488">
        <w:t>'</w:t>
      </w:r>
      <w:r>
        <w:t>s</w:t>
      </w:r>
      <w:r w:rsidRPr="00245F8C">
        <w:t xml:space="preserve"> Florida Radon Research Program (FRRP) and Construction Standards Development activities, specifically the FRRP Radon Proposed Standards Demonstration Study in Large Buildings. Additionally, </w:t>
      </w:r>
      <w:r w:rsidR="003D547E">
        <w:t>the Licensee</w:t>
      </w:r>
      <w:r w:rsidR="00F06555" w:rsidRPr="00245F8C">
        <w:t xml:space="preserve"> </w:t>
      </w:r>
      <w:r w:rsidRPr="00245F8C">
        <w:t xml:space="preserve">shall conduct a pre-construction, site-specific soil gas radon test in accordance with the FRRP protocol to identify the radon potential of the office/administration building construction site(s). If the test results indicate that the office/administration buildings construction site(s) have a high radon potential, </w:t>
      </w:r>
      <w:r w:rsidR="003D547E">
        <w:t>the Licensee</w:t>
      </w:r>
      <w:r w:rsidR="00F06555" w:rsidRPr="00245F8C">
        <w:t xml:space="preserve"> </w:t>
      </w:r>
      <w:r w:rsidRPr="00245F8C">
        <w:t>shall (1) integrate improved slabs and sub-slab depressurization systems construction design criteria developed through the FRRP in the office/administration building; (2) conduct post-construction tests in accordance with the FRRP protocols to evaluate the proposed design criteria, and (3) make test results available to the FRRP program.</w:t>
      </w:r>
    </w:p>
    <w:p w14:paraId="6847A564" w14:textId="348CE27E" w:rsidR="00AF4488" w:rsidRDefault="00AF4488" w:rsidP="00AF4488">
      <w:pPr>
        <w:pStyle w:val="1Normal"/>
      </w:pPr>
      <w:r w:rsidRPr="00245F8C">
        <w:t>D.</w:t>
      </w:r>
      <w:r w:rsidRPr="00245F8C">
        <w:tab/>
        <w:t xml:space="preserve">To the extent </w:t>
      </w:r>
      <w:ins w:id="2550" w:author="Senn, Nate" w:date="2024-10-22T12:22:00Z" w16du:dateUtc="2024-10-22T16:22:00Z">
        <w:r w:rsidR="00887B9F">
          <w:t>P</w:t>
        </w:r>
      </w:ins>
      <w:del w:id="2551" w:author="Senn, Nate" w:date="2024-10-22T12:22:00Z" w16du:dateUtc="2024-10-22T16:22:00Z">
        <w:r w:rsidRPr="00245F8C" w:rsidDel="00887B9F">
          <w:delText>p</w:delText>
        </w:r>
      </w:del>
      <w:r w:rsidRPr="00245F8C">
        <w:t xml:space="preserve">racticable, </w:t>
      </w:r>
      <w:r w:rsidR="003D547E">
        <w:t>the Licensee</w:t>
      </w:r>
      <w:r w:rsidR="00F06555" w:rsidRPr="00245F8C">
        <w:t xml:space="preserve"> </w:t>
      </w:r>
      <w:r w:rsidRPr="00245F8C">
        <w:t>shall locate the proposed linear facilities within existing rights-of-way.</w:t>
      </w:r>
    </w:p>
    <w:p w14:paraId="1FA0E271" w14:textId="43CEA077" w:rsidR="00AF4488" w:rsidRDefault="00AF4488" w:rsidP="00AF4488">
      <w:pPr>
        <w:pStyle w:val="1Normal"/>
      </w:pPr>
      <w:r w:rsidRPr="00245F8C">
        <w:t>E.</w:t>
      </w:r>
      <w:r w:rsidRPr="00245F8C">
        <w:tab/>
      </w:r>
      <w:r w:rsidR="003D547E">
        <w:t>The Licensee</w:t>
      </w:r>
      <w:r w:rsidR="00F06555" w:rsidRPr="00245F8C">
        <w:t xml:space="preserve"> </w:t>
      </w:r>
      <w:r w:rsidRPr="00245F8C">
        <w:t xml:space="preserve">shall investigate all complaints and provide appropriate mitigation for all impacts to radio and television reception caused by the proposed </w:t>
      </w:r>
      <w:proofErr w:type="spellStart"/>
      <w:r w:rsidRPr="00245F8C">
        <w:t>Barcola</w:t>
      </w:r>
      <w:proofErr w:type="spellEnd"/>
      <w:r w:rsidRPr="00245F8C">
        <w:t>-Fort Meade 230 kV transmission line.</w:t>
      </w:r>
    </w:p>
    <w:p w14:paraId="7A1BDF37" w14:textId="63C11E6E" w:rsidR="00AF4488" w:rsidRPr="00245F8C" w:rsidRDefault="00AF4488" w:rsidP="00AF4488">
      <w:pPr>
        <w:pStyle w:val="1Normal"/>
      </w:pPr>
      <w:r w:rsidRPr="00245F8C">
        <w:t>F.</w:t>
      </w:r>
      <w:r w:rsidRPr="00245F8C">
        <w:tab/>
      </w:r>
      <w:r w:rsidR="003D547E">
        <w:t>The Licensee</w:t>
      </w:r>
      <w:r w:rsidR="00F06555" w:rsidRPr="00245F8C">
        <w:t xml:space="preserve"> </w:t>
      </w:r>
      <w:r w:rsidRPr="00245F8C">
        <w:t>shall implement the following three conditions during construction of the natural gas pipeline lateral near residences along Jameson Road in Hillsborough County and along Agricola Road near Bradley Junction in Polk County:</w:t>
      </w:r>
    </w:p>
    <w:p w14:paraId="1A4F3CD7" w14:textId="4C8E8ABA" w:rsidR="00AF4488" w:rsidRPr="00245F8C" w:rsidRDefault="00AF4488" w:rsidP="00AF4488">
      <w:pPr>
        <w:pStyle w:val="2Normal"/>
      </w:pPr>
      <w:r w:rsidRPr="00245F8C">
        <w:t>1.</w:t>
      </w:r>
      <w:r w:rsidRPr="00245F8C">
        <w:tab/>
        <w:t xml:space="preserve">For residences located within 50 feet of the construction easement, </w:t>
      </w:r>
      <w:r w:rsidR="003D547E">
        <w:t>the Licensee</w:t>
      </w:r>
      <w:r w:rsidR="00F06555" w:rsidRPr="00245F8C">
        <w:t xml:space="preserve"> </w:t>
      </w:r>
      <w:r w:rsidRPr="00245F8C">
        <w:t xml:space="preserve">shall avoid removal of mature trees and landscaping between the residence and the edge of the construction easement, wherever </w:t>
      </w:r>
      <w:ins w:id="2552" w:author="Senn, Nate" w:date="2024-10-22T12:22:00Z" w16du:dateUtc="2024-10-22T16:22:00Z">
        <w:r w:rsidR="00887B9F">
          <w:t>P</w:t>
        </w:r>
      </w:ins>
      <w:del w:id="2553" w:author="Senn, Nate" w:date="2024-10-22T12:22:00Z" w16du:dateUtc="2024-10-22T16:22:00Z">
        <w:r w:rsidRPr="00245F8C" w:rsidDel="00887B9F">
          <w:delText>p</w:delText>
        </w:r>
      </w:del>
      <w:r w:rsidRPr="00245F8C">
        <w:t>racticable, and shall immediately restore all lawn areas and landscaping within the construction easement.</w:t>
      </w:r>
    </w:p>
    <w:p w14:paraId="6CDDC152" w14:textId="03132D6B" w:rsidR="00AF4488" w:rsidRPr="00245F8C" w:rsidRDefault="00AF4488" w:rsidP="00AF4488">
      <w:pPr>
        <w:pStyle w:val="2Normal"/>
      </w:pPr>
      <w:r w:rsidRPr="00245F8C">
        <w:t>2.</w:t>
      </w:r>
      <w:r w:rsidRPr="00245F8C">
        <w:tab/>
        <w:t xml:space="preserve">For residences located between 25 and 50 feet from the edge of the construction easement, </w:t>
      </w:r>
      <w:r w:rsidR="003D547E">
        <w:t>the Licensee</w:t>
      </w:r>
      <w:r w:rsidR="00F06555" w:rsidRPr="00245F8C">
        <w:t xml:space="preserve"> </w:t>
      </w:r>
      <w:r w:rsidRPr="00245F8C">
        <w:t>shall temporarily fence the edge of the construction easement adjacent to the residence for a distance of 25 feet on either side of the residence to ensure that construction equipment and materials, including the spoil pile, remain within the construction easement.</w:t>
      </w:r>
    </w:p>
    <w:p w14:paraId="124E4FFE" w14:textId="378C0B47" w:rsidR="00AF4488" w:rsidRDefault="00AF4488" w:rsidP="00AF4488">
      <w:pPr>
        <w:pStyle w:val="2Normal"/>
      </w:pPr>
      <w:r w:rsidRPr="00245F8C">
        <w:t>3.</w:t>
      </w:r>
      <w:r w:rsidRPr="00245F8C">
        <w:tab/>
        <w:t xml:space="preserve">For residences located between 0 and 25 feet from the edge of the construction easement, </w:t>
      </w:r>
      <w:r w:rsidR="003D547E">
        <w:t>the Licensee</w:t>
      </w:r>
      <w:r w:rsidR="00F06555" w:rsidRPr="00245F8C">
        <w:t xml:space="preserve"> </w:t>
      </w:r>
      <w:r w:rsidRPr="00245F8C">
        <w:t xml:space="preserve">shall temporarily fence the edge of the construction easement and, if </w:t>
      </w:r>
      <w:ins w:id="2554" w:author="Senn, Nate" w:date="2024-10-22T12:22:00Z" w16du:dateUtc="2024-10-22T16:22:00Z">
        <w:r w:rsidR="00887B9F">
          <w:t>P</w:t>
        </w:r>
      </w:ins>
      <w:del w:id="2555" w:author="Senn, Nate" w:date="2024-10-22T12:22:00Z" w16du:dateUtc="2024-10-22T16:22:00Z">
        <w:r w:rsidRPr="00245F8C" w:rsidDel="00887B9F">
          <w:delText>p</w:delText>
        </w:r>
      </w:del>
      <w:r w:rsidRPr="00245F8C">
        <w:t xml:space="preserve">racticable, reduce the construction easement as necessary to maintain a minimum distance of 25 feet between the residence and the edge of the construction easement for a distance of 25 feet on either side of the residence. In no case shall the edge of the temporary construction easement be located within 10 feet of a residence unless the landowner agrees in </w:t>
      </w:r>
      <w:r w:rsidRPr="00245F8C">
        <w:lastRenderedPageBreak/>
        <w:t xml:space="preserve">writing. If placement of the pipeline will be within 25 feet of a residence, </w:t>
      </w:r>
      <w:r w:rsidR="003D547E">
        <w:t>the Licensee</w:t>
      </w:r>
      <w:r w:rsidR="00F06555" w:rsidRPr="00245F8C">
        <w:t xml:space="preserve"> </w:t>
      </w:r>
      <w:r w:rsidRPr="00245F8C">
        <w:t>shall ensure that the trench is not excavated until the pipe is ready for installation and the trench is backfilled immediately after pipe installation.</w:t>
      </w:r>
    </w:p>
    <w:p w14:paraId="44893E36" w14:textId="720B90D0" w:rsidR="003343F8" w:rsidRDefault="003343F8" w:rsidP="000E06CB">
      <w:pPr>
        <w:pStyle w:val="Citation1"/>
      </w:pPr>
      <w:r>
        <w:t>[Final Order Certification</w:t>
      </w:r>
      <w:r w:rsidR="00E909A0">
        <w:t xml:space="preserve"> Power Block 1</w:t>
      </w:r>
      <w:r>
        <w:t xml:space="preserve">, 01/27/1994 </w:t>
      </w:r>
      <w:bookmarkStart w:id="2556" w:name="_Hlk97890230"/>
      <w:r>
        <w:t>– formerly Department of Community Affairs</w:t>
      </w:r>
      <w:bookmarkEnd w:id="2556"/>
      <w:r>
        <w:t>]</w:t>
      </w:r>
    </w:p>
    <w:p w14:paraId="615F77A6" w14:textId="7CBA9326" w:rsidR="00AF4488" w:rsidRDefault="00AF4488" w:rsidP="00AF4488">
      <w:pPr>
        <w:pStyle w:val="1Normal"/>
      </w:pPr>
      <w:r w:rsidRPr="00245F8C">
        <w:t>G.</w:t>
      </w:r>
      <w:r>
        <w:tab/>
        <w:t xml:space="preserve">The Licensee </w:t>
      </w:r>
      <w:r w:rsidRPr="00245F8C">
        <w:t>shall update its current Hines Energy Complex hurricane preparation and recovery plan to include Power Block</w:t>
      </w:r>
      <w:r w:rsidR="001035EA">
        <w:t>s</w:t>
      </w:r>
      <w:r w:rsidRPr="00245F8C">
        <w:t xml:space="preserve"> 1, 2, 3, and 4. The updated plan shall be submitted to the </w:t>
      </w:r>
      <w:r>
        <w:t xml:space="preserve">Department of Economic Opportunity </w:t>
      </w:r>
      <w:r w:rsidRPr="00245F8C">
        <w:t>and the Polk County Office of Emergency Management no later than completion of building construction code complianc</w:t>
      </w:r>
      <w:r w:rsidR="001035EA">
        <w:t xml:space="preserve">e review of Hines Power Block </w:t>
      </w:r>
      <w:r w:rsidRPr="00245F8C">
        <w:t xml:space="preserve">4 by Polk County. The </w:t>
      </w:r>
      <w:r>
        <w:t>Licensee</w:t>
      </w:r>
      <w:r w:rsidRPr="00245F8C">
        <w:t xml:space="preserve"> shall formally update the plan every 5 years following commercial operation of Power Block</w:t>
      </w:r>
      <w:r>
        <w:t xml:space="preserve"> </w:t>
      </w:r>
      <w:r w:rsidRPr="00245F8C">
        <w:t xml:space="preserve">4 or whenever an additional electrical generating unit is brought into commercial service at the Hines Plant </w:t>
      </w:r>
      <w:ins w:id="2557" w:author="Senn, Nate" w:date="2024-10-22T15:44:00Z" w16du:dateUtc="2024-10-22T19:44:00Z">
        <w:r w:rsidR="00F672E2">
          <w:t>S</w:t>
        </w:r>
      </w:ins>
      <w:del w:id="2558" w:author="Senn, Nate" w:date="2024-10-22T15:44:00Z" w16du:dateUtc="2024-10-22T19:44:00Z">
        <w:r w:rsidRPr="00245F8C" w:rsidDel="00F672E2">
          <w:delText>s</w:delText>
        </w:r>
      </w:del>
      <w:r w:rsidRPr="00245F8C">
        <w:t xml:space="preserve">ite and shall submit these updated versions of the plan to the </w:t>
      </w:r>
      <w:r>
        <w:t>Department of Economic Opportunity</w:t>
      </w:r>
      <w:r w:rsidRPr="00245F8C">
        <w:t xml:space="preserve"> and the Polk County Office of Emergency Management. These updating and submittal requirements should be noted in the plan.  If the </w:t>
      </w:r>
      <w:r w:rsidR="001035EA">
        <w:t>Department of Economic Opportunity</w:t>
      </w:r>
      <w:r w:rsidRPr="00245F8C">
        <w:t xml:space="preserve"> deems the plan or any of its periodic updates not to </w:t>
      </w:r>
      <w:proofErr w:type="gramStart"/>
      <w:r w:rsidRPr="00245F8C">
        <w:t xml:space="preserve">be in compliance </w:t>
      </w:r>
      <w:r w:rsidR="003A717B">
        <w:t>with</w:t>
      </w:r>
      <w:proofErr w:type="gramEnd"/>
      <w:r w:rsidR="003A717B">
        <w:t xml:space="preserve"> the requirements of this Co</w:t>
      </w:r>
      <w:r w:rsidRPr="00245F8C">
        <w:t xml:space="preserve">ndition, it may petition for enforcement of this </w:t>
      </w:r>
      <w:r w:rsidR="003A717B">
        <w:t>C</w:t>
      </w:r>
      <w:r w:rsidRPr="00245F8C">
        <w:t>ondition pursuant to the Florida Electrical Power Plant Siting Act.</w:t>
      </w:r>
    </w:p>
    <w:p w14:paraId="1D5CF1C7" w14:textId="6FC74835" w:rsidR="003343F8" w:rsidRDefault="003343F8" w:rsidP="003343F8">
      <w:pPr>
        <w:pStyle w:val="Citation2"/>
      </w:pPr>
      <w:r>
        <w:t>[Final Order Certification</w:t>
      </w:r>
      <w:r w:rsidR="00E909A0">
        <w:t xml:space="preserve"> Power Block 3</w:t>
      </w:r>
      <w:r>
        <w:t>, 0</w:t>
      </w:r>
      <w:r w:rsidR="00E909A0">
        <w:t>9</w:t>
      </w:r>
      <w:r>
        <w:t>/</w:t>
      </w:r>
      <w:r w:rsidR="00E909A0">
        <w:t>11</w:t>
      </w:r>
      <w:r>
        <w:t>/200</w:t>
      </w:r>
      <w:r w:rsidR="00E909A0">
        <w:t>3</w:t>
      </w:r>
      <w:r>
        <w:t xml:space="preserve"> – formerly Department of Community Affairs</w:t>
      </w:r>
      <w:ins w:id="2559" w:author="Senn, Nate" w:date="2024-11-01T12:57:00Z" w16du:dateUtc="2024-11-01T16:57:00Z">
        <w:r w:rsidR="002A2FB9">
          <w:t>]</w:t>
        </w:r>
      </w:ins>
    </w:p>
    <w:p w14:paraId="267DF3DF" w14:textId="4BDF2F26" w:rsidR="006D262D" w:rsidRPr="007E3D56" w:rsidRDefault="006D262D" w:rsidP="002A6D36">
      <w:pPr>
        <w:pStyle w:val="Heading1"/>
      </w:pPr>
      <w:bookmarkStart w:id="2560" w:name="_Hlk21080212"/>
      <w:bookmarkStart w:id="2561" w:name="_Toc183090667"/>
      <w:r>
        <w:t>IV.</w:t>
      </w:r>
      <w:r>
        <w:tab/>
        <w:t>FLORIDA FISH AND WILDLIFE CONSERVATION COMMISSION</w:t>
      </w:r>
      <w:bookmarkEnd w:id="2561"/>
      <w:r w:rsidR="006B05E5">
        <w:t xml:space="preserve"> </w:t>
      </w:r>
    </w:p>
    <w:p w14:paraId="2EB6D079" w14:textId="77777777" w:rsidR="00251B76" w:rsidRDefault="00251B76" w:rsidP="00251B76">
      <w:pPr>
        <w:pStyle w:val="Heading2"/>
      </w:pPr>
      <w:bookmarkStart w:id="2562" w:name="_Toc92967127"/>
      <w:bookmarkStart w:id="2563" w:name="_Toc183090668"/>
      <w:bookmarkEnd w:id="2560"/>
      <w:r>
        <w:t>A.</w:t>
      </w:r>
      <w:r>
        <w:tab/>
        <w:t>General Listed Species Surveys</w:t>
      </w:r>
      <w:bookmarkEnd w:id="2562"/>
      <w:bookmarkEnd w:id="2563"/>
    </w:p>
    <w:p w14:paraId="366870AC" w14:textId="3CF419F1" w:rsidR="00251B76" w:rsidRDefault="00251B76" w:rsidP="00251B76">
      <w:pPr>
        <w:pStyle w:val="2Normal"/>
      </w:pPr>
      <w:r>
        <w:t>1.</w:t>
      </w:r>
      <w:r>
        <w:tab/>
        <w:t xml:space="preserve">The Licensee shall follow the current survey protocols for all listed species that may occur within the Certified </w:t>
      </w:r>
      <w:ins w:id="2564" w:author="Senn, Nate" w:date="2024-10-22T11:36:00Z" w16du:dateUtc="2024-10-22T15:36:00Z">
        <w:r w:rsidR="001164E6">
          <w:t>F</w:t>
        </w:r>
      </w:ins>
      <w:del w:id="2565" w:author="Senn, Nate" w:date="2024-10-22T11:36:00Z" w16du:dateUtc="2024-10-22T15:36:00Z">
        <w:r w:rsidDel="001164E6">
          <w:delText>f</w:delText>
        </w:r>
      </w:del>
      <w:r>
        <w:t xml:space="preserve">acility area to be impacted, as well as accessible appropriate buffers within the Licensee property or rights-of-way as defined by the listed species survey protocols, prior to conducting detailed surveys. Guidance related to </w:t>
      </w:r>
      <w:r w:rsidRPr="00090C37">
        <w:t xml:space="preserve">general and </w:t>
      </w:r>
      <w:r>
        <w:t xml:space="preserve">species-specific survey protocols can be found in FWC’s Florida Wildlife Conservation Guide (FWCG) at </w:t>
      </w:r>
      <w:hyperlink r:id="rId34" w:history="1">
        <w:r w:rsidRPr="00383933">
          <w:rPr>
            <w:rStyle w:val="Hyperlink"/>
            <w:rFonts w:ascii="TimesNewRomanPSMT" w:hAnsi="TimesNewRomanPSMT" w:cs="TimesNewRomanPSMT"/>
          </w:rPr>
          <w:t>http://myfwc.com/conservation/value/fwcg/</w:t>
        </w:r>
      </w:hyperlink>
      <w:r>
        <w:rPr>
          <w:color w:val="0000FF"/>
        </w:rPr>
        <w:t>.</w:t>
      </w:r>
    </w:p>
    <w:p w14:paraId="5FB75198" w14:textId="77777777" w:rsidR="00251B76" w:rsidRDefault="00251B76" w:rsidP="00251B76">
      <w:pPr>
        <w:pStyle w:val="2Normal"/>
      </w:pPr>
      <w:r>
        <w:t>2.</w:t>
      </w:r>
      <w:r>
        <w:tab/>
        <w:t xml:space="preserve">Surveys shall be conducted prior to clearing and construction in accordance with the survey protocols. The results of those surveys shall be provided to the FWC in a report and coordination shall occur with the FWC on appropriate impact avoidance, minimization, or mitigation methodologies. Reports may be sent to: </w:t>
      </w:r>
      <w:hyperlink r:id="rId35" w:history="1">
        <w:r w:rsidRPr="008874D4">
          <w:rPr>
            <w:rStyle w:val="Hyperlink"/>
            <w:rFonts w:ascii="TimesNewRomanPSMT" w:hAnsi="TimesNewRomanPSMT" w:cs="TimesNewRomanPSMT"/>
          </w:rPr>
          <w:t>ConservationPlanningServices@MyFWC.com</w:t>
        </w:r>
      </w:hyperlink>
      <w:r>
        <w:t>.</w:t>
      </w:r>
    </w:p>
    <w:p w14:paraId="16C22FA1" w14:textId="77777777" w:rsidR="00251B76" w:rsidRDefault="00251B76" w:rsidP="00251B76">
      <w:pPr>
        <w:pStyle w:val="Citation2"/>
      </w:pPr>
      <w:r>
        <w:t>[Article IV, Section 9, Florida Constitution; Sections 379.2291, 403.507, F.S.; Chapter 68A-27 and Rule 62-17.191, F.A.C.]</w:t>
      </w:r>
    </w:p>
    <w:p w14:paraId="32A9ED2F" w14:textId="77777777" w:rsidR="00251B76" w:rsidRPr="00175497" w:rsidRDefault="00251B76" w:rsidP="00251B76">
      <w:pPr>
        <w:pStyle w:val="Heading2"/>
      </w:pPr>
      <w:bookmarkStart w:id="2566" w:name="_Toc92967128"/>
      <w:bookmarkStart w:id="2567" w:name="_Toc183090669"/>
      <w:r w:rsidRPr="00175497">
        <w:t>B.</w:t>
      </w:r>
      <w:r>
        <w:tab/>
      </w:r>
      <w:r w:rsidRPr="00175497">
        <w:t>Specific Listed Species Surveys</w:t>
      </w:r>
      <w:bookmarkEnd w:id="2566"/>
      <w:bookmarkEnd w:id="2567"/>
    </w:p>
    <w:p w14:paraId="3BFCF8AB" w14:textId="0AE8DB59" w:rsidR="00251B76" w:rsidRDefault="00251B76" w:rsidP="00251B76">
      <w:pPr>
        <w:pStyle w:val="2Normal"/>
      </w:pPr>
      <w:r>
        <w:t>1.</w:t>
      </w:r>
      <w:r>
        <w:tab/>
        <w:t xml:space="preserve">For any new construction, or associated land clearing within a Certified </w:t>
      </w:r>
      <w:ins w:id="2568" w:author="Senn, Nate" w:date="2024-10-22T11:36:00Z" w16du:dateUtc="2024-10-22T15:36:00Z">
        <w:r w:rsidR="001164E6">
          <w:t>F</w:t>
        </w:r>
      </w:ins>
      <w:del w:id="2569" w:author="Senn, Nate" w:date="2024-10-22T11:36:00Z" w16du:dateUtc="2024-10-22T15:36:00Z">
        <w:r w:rsidDel="001164E6">
          <w:delText>f</w:delText>
        </w:r>
      </w:del>
      <w:r>
        <w:t>acility(</w:t>
      </w:r>
      <w:proofErr w:type="spellStart"/>
      <w:r>
        <w:t>ies</w:t>
      </w:r>
      <w:proofErr w:type="spellEnd"/>
      <w:r>
        <w:t xml:space="preserve">) area to be impacted, the Licensee shall conduct an assessment for terrestrial listed species and shall note all habitat, occurrence, or evidence of listed species. Wildlife surveys shall be conducted during the reproductive or "Active" season for each species that falls before the projected clearing activity schedule unless otherwise approved by the FWC. For species that are difficult to detect, the Licensee may </w:t>
      </w:r>
      <w:proofErr w:type="gramStart"/>
      <w:r>
        <w:t>make the assumption</w:t>
      </w:r>
      <w:proofErr w:type="gramEnd"/>
      <w:r>
        <w:t xml:space="preserve"> that the species is present and plan appropriate avoidance/mitigation measures for FWC post-Certification review and approval at </w:t>
      </w:r>
      <w:r>
        <w:lastRenderedPageBreak/>
        <w:t>least 60 days prior to commencing clearing or construction activities within the surveyed area.</w:t>
      </w:r>
      <w:r w:rsidRPr="008C086B">
        <w:rPr>
          <w:rFonts w:ascii="Franklin Gothic Book" w:hAnsi="Franklin Gothic Book"/>
          <w:sz w:val="28"/>
          <w:szCs w:val="28"/>
        </w:rPr>
        <w:t xml:space="preserve"> </w:t>
      </w:r>
      <w:r w:rsidRPr="008C086B">
        <w:t xml:space="preserve">The surveys required by these Conditions of Certification may </w:t>
      </w:r>
      <w:r>
        <w:t xml:space="preserve">also </w:t>
      </w:r>
      <w:r w:rsidRPr="008C086B">
        <w:t xml:space="preserve">be conducted prior to issuance of the </w:t>
      </w:r>
      <w:r>
        <w:t>final order of certification</w:t>
      </w:r>
      <w:r w:rsidRPr="008C086B">
        <w:t>, in which case this Condition would be considered satisfied.</w:t>
      </w:r>
      <w:r>
        <w:t xml:space="preserve"> </w:t>
      </w:r>
    </w:p>
    <w:p w14:paraId="72DC94BB" w14:textId="1C508CD1" w:rsidR="00251B76" w:rsidRDefault="00251B76" w:rsidP="00251B76">
      <w:pPr>
        <w:pStyle w:val="2Normal"/>
      </w:pPr>
      <w:r>
        <w:rPr>
          <w:rFonts w:ascii="TimesNewRomanPSMT" w:hAnsi="TimesNewRomanPSMT" w:cs="TimesNewRomanPSMT"/>
          <w:color w:val="000000"/>
        </w:rPr>
        <w:t>2.</w:t>
      </w:r>
      <w:r>
        <w:rPr>
          <w:rFonts w:ascii="TimesNewRomanPSMT" w:hAnsi="TimesNewRomanPSMT" w:cs="TimesNewRomanPSMT"/>
          <w:color w:val="000000"/>
        </w:rPr>
        <w:tab/>
      </w:r>
      <w:r w:rsidRPr="00EE7BF4">
        <w:rPr>
          <w:rFonts w:ascii="TimesNewRomanPSMT" w:hAnsi="TimesNewRomanPSMT" w:cs="TimesNewRomanPSMT"/>
          <w:color w:val="000000"/>
        </w:rPr>
        <w:t>T</w:t>
      </w:r>
      <w:r>
        <w:rPr>
          <w:rFonts w:ascii="TimesNewRomanPSMT" w:hAnsi="TimesNewRomanPSMT" w:cs="TimesNewRomanPSMT"/>
          <w:color w:val="000000"/>
        </w:rPr>
        <w:t xml:space="preserve">hese surveys </w:t>
      </w:r>
      <w:r w:rsidRPr="00EE7BF4">
        <w:rPr>
          <w:rFonts w:ascii="TimesNewRomanPSMT" w:hAnsi="TimesNewRomanPSMT" w:cs="TimesNewRomanPSMT"/>
          <w:color w:val="000000"/>
        </w:rPr>
        <w:t>shall be conducted in accordance with U.S. Fish and Wildlife Service (USFWS) or FWC guidelines and methodologies by a person or firm that is knowledgeable and experienced in conducting flora and fauna surveys for each potentially occurring listed species.</w:t>
      </w:r>
      <w:r w:rsidRPr="00EE7BF4">
        <w:t xml:space="preserve"> </w:t>
      </w:r>
      <w:r>
        <w:t xml:space="preserve">FWC’s survey protocols may be downloaded from </w:t>
      </w:r>
      <w:hyperlink r:id="rId36" w:history="1">
        <w:r>
          <w:rPr>
            <w:rStyle w:val="Hyperlink"/>
          </w:rPr>
          <w:t>https://myfwc.com/wildlifehabitats/wildlife/species-guidelines/</w:t>
        </w:r>
      </w:hyperlink>
      <w:r>
        <w:t xml:space="preserve">. </w:t>
      </w:r>
    </w:p>
    <w:p w14:paraId="1342B742" w14:textId="5FA37818" w:rsidR="00251B76" w:rsidRDefault="00251B76" w:rsidP="00251B76">
      <w:pPr>
        <w:pStyle w:val="2Normal"/>
      </w:pPr>
      <w:r>
        <w:t>3.</w:t>
      </w:r>
      <w:r>
        <w:tab/>
        <w:t>FWC’s permitting guidelines for the gopher tortoise (</w:t>
      </w:r>
      <w:r>
        <w:rPr>
          <w:i/>
          <w:iCs/>
        </w:rPr>
        <w:t xml:space="preserve">Gopherus polyphemus, </w:t>
      </w:r>
      <w:r>
        <w:t xml:space="preserve">State Threatened) contain appropriate survey protocols for the species and may be downloaded from </w:t>
      </w:r>
      <w:hyperlink r:id="rId37" w:history="1">
        <w:r>
          <w:rPr>
            <w:rStyle w:val="Hyperlink"/>
          </w:rPr>
          <w:t>https://myfwc.com/media/11854/gt-permitting-guidelines.pdf</w:t>
        </w:r>
      </w:hyperlink>
      <w:r>
        <w:t xml:space="preserve">. </w:t>
      </w:r>
    </w:p>
    <w:p w14:paraId="017D130E" w14:textId="1CCC04D6" w:rsidR="00251B76" w:rsidRPr="00E93D70" w:rsidRDefault="00251B76" w:rsidP="00251B76">
      <w:pPr>
        <w:pStyle w:val="2Normal"/>
        <w:rPr>
          <w:rFonts w:ascii="TimesNewRomanPSMT" w:hAnsi="TimesNewRomanPSMT" w:cs="TimesNewRomanPSMT"/>
          <w:color w:val="000000"/>
        </w:rPr>
      </w:pPr>
      <w:r>
        <w:rPr>
          <w:rFonts w:ascii="TimesNewRomanPSMT" w:hAnsi="TimesNewRomanPSMT" w:cs="TimesNewRomanPSMT"/>
          <w:color w:val="000000"/>
        </w:rPr>
        <w:t>4.</w:t>
      </w:r>
      <w:r>
        <w:rPr>
          <w:rFonts w:ascii="TimesNewRomanPSMT" w:hAnsi="TimesNewRomanPSMT" w:cs="TimesNewRomanPSMT"/>
          <w:color w:val="000000"/>
        </w:rPr>
        <w:tab/>
      </w:r>
      <w:r w:rsidRPr="00EE7BF4">
        <w:rPr>
          <w:rFonts w:ascii="TimesNewRomanPSMT" w:hAnsi="TimesNewRomanPSMT" w:cs="TimesNewRomanPSMT"/>
          <w:color w:val="000000"/>
        </w:rPr>
        <w:t>Th</w:t>
      </w:r>
      <w:r>
        <w:rPr>
          <w:rFonts w:ascii="TimesNewRomanPSMT" w:hAnsi="TimesNewRomanPSMT" w:cs="TimesNewRomanPSMT"/>
          <w:color w:val="000000"/>
        </w:rPr>
        <w:t>ese</w:t>
      </w:r>
      <w:r w:rsidRPr="00EE7BF4">
        <w:rPr>
          <w:rFonts w:ascii="TimesNewRomanPSMT" w:hAnsi="TimesNewRomanPSMT" w:cs="TimesNewRomanPSMT"/>
          <w:color w:val="000000"/>
        </w:rPr>
        <w:t xml:space="preserve"> survey</w:t>
      </w:r>
      <w:r>
        <w:rPr>
          <w:rFonts w:ascii="TimesNewRomanPSMT" w:hAnsi="TimesNewRomanPSMT" w:cs="TimesNewRomanPSMT"/>
          <w:color w:val="000000"/>
        </w:rPr>
        <w:t>s</w:t>
      </w:r>
      <w:r w:rsidRPr="00EE7BF4">
        <w:rPr>
          <w:rFonts w:ascii="TimesNewRomanPSMT" w:hAnsi="TimesNewRomanPSMT" w:cs="TimesNewRomanPSMT"/>
          <w:color w:val="000000"/>
        </w:rPr>
        <w:t xml:space="preserve"> shall identify locations of breeding sites, nests, and burrows for listed wildlife species. Nests and burrows shall be recorded with global positioning system (GPS) coordinates, identified on an aerial photograph, and submitted with the final listed species report. Locations should be physically marked so that clearing and construction shall avoid impacting them.</w:t>
      </w:r>
      <w:r>
        <w:rPr>
          <w:rFonts w:ascii="TimesNewRomanPSMT" w:hAnsi="TimesNewRomanPSMT" w:cs="TimesNewRomanPSMT"/>
          <w:color w:val="000000"/>
        </w:rPr>
        <w:t xml:space="preserve"> </w:t>
      </w:r>
    </w:p>
    <w:p w14:paraId="3650BCC7" w14:textId="05662A2D" w:rsidR="00251B76" w:rsidRDefault="00251B76" w:rsidP="00251B76">
      <w:pPr>
        <w:pStyle w:val="2Normal"/>
        <w:rPr>
          <w:rFonts w:ascii="TimesNewRomanPSMT" w:hAnsi="TimesNewRomanPSMT" w:cs="TimesNewRomanPSMT"/>
          <w:color w:val="000000"/>
        </w:rPr>
      </w:pPr>
      <w:r>
        <w:rPr>
          <w:rFonts w:ascii="TimesNewRomanPSMT" w:hAnsi="TimesNewRomanPSMT" w:cs="TimesNewRomanPSMT"/>
          <w:color w:val="000000"/>
        </w:rPr>
        <w:t>5.</w:t>
      </w:r>
      <w:r>
        <w:rPr>
          <w:rFonts w:ascii="TimesNewRomanPSMT" w:hAnsi="TimesNewRomanPSMT" w:cs="TimesNewRomanPSMT"/>
          <w:color w:val="000000"/>
        </w:rPr>
        <w:tab/>
        <w:t>These surveys shall include an estimate of the acreage and percent cover of each existing vegetation community that is contained within the Certified Site area to be impacted prior to land clearing and construction activities using a geographic information system (GIS). Examples of such wildlife-based habitat classification schemes include Florida's State Wildlife Action Plan</w:t>
      </w:r>
      <w:r w:rsidRPr="00175497">
        <w:rPr>
          <w:rFonts w:ascii="TimesNewRomanPSMT" w:hAnsi="TimesNewRomanPSMT" w:cs="TimesNewRomanPSMT"/>
          <w:color w:val="000000"/>
          <w:vertAlign w:val="superscript"/>
        </w:rPr>
        <w:t>1</w:t>
      </w:r>
      <w:r>
        <w:rPr>
          <w:rFonts w:ascii="TimesNewRomanPSMT" w:hAnsi="TimesNewRomanPSMT" w:cs="TimesNewRomanPSMT"/>
          <w:color w:val="000000"/>
        </w:rPr>
        <w:t xml:space="preserve"> (FWC 2019) or the Natural Communities Guide</w:t>
      </w:r>
      <w:r w:rsidRPr="00175497">
        <w:rPr>
          <w:rFonts w:ascii="TimesNewRomanPSMT" w:hAnsi="TimesNewRomanPSMT" w:cs="TimesNewRomanPSMT"/>
          <w:color w:val="000000"/>
          <w:vertAlign w:val="superscript"/>
        </w:rPr>
        <w:t>2</w:t>
      </w:r>
      <w:r>
        <w:rPr>
          <w:rFonts w:ascii="TimesNewRomanPSMT" w:hAnsi="TimesNewRomanPSMT" w:cs="TimesNewRomanPSMT"/>
          <w:color w:val="000000"/>
        </w:rPr>
        <w:t xml:space="preserve"> (Florida Natural Areas Inventory 2010).</w:t>
      </w:r>
    </w:p>
    <w:p w14:paraId="5266FD14" w14:textId="77777777" w:rsidR="00251B76" w:rsidRDefault="00251B76" w:rsidP="00251B76">
      <w:pPr>
        <w:pStyle w:val="Citation2"/>
      </w:pPr>
      <w:r>
        <w:t>[Article IV, Section 9, Florida Constitution; Sections 379.2291, F.S.; Chapters 68A-4, 68A-16, 68A-27, and Rule 62-17.191, F.A.C.]</w:t>
      </w:r>
    </w:p>
    <w:p w14:paraId="5407C4F3" w14:textId="77777777" w:rsidR="00251B76" w:rsidRPr="00293D0B" w:rsidRDefault="00251B76" w:rsidP="00251B76">
      <w:pPr>
        <w:autoSpaceDE w:val="0"/>
        <w:autoSpaceDN w:val="0"/>
        <w:adjustRightInd w:val="0"/>
        <w:spacing w:after="0"/>
        <w:rPr>
          <w:rFonts w:ascii="TimesNewRomanPSMT" w:hAnsi="TimesNewRomanPSMT" w:cs="TimesNewRomanPSMT"/>
          <w:i/>
          <w:iCs/>
          <w:color w:val="000000"/>
          <w:sz w:val="18"/>
          <w:szCs w:val="18"/>
        </w:rPr>
      </w:pPr>
      <w:r w:rsidRPr="00293D0B">
        <w:rPr>
          <w:rFonts w:ascii="TimesNewRomanPSMT" w:hAnsi="TimesNewRomanPSMT" w:cs="TimesNewRomanPSMT"/>
          <w:i/>
          <w:iCs/>
          <w:color w:val="000000"/>
          <w:sz w:val="13"/>
          <w:szCs w:val="13"/>
        </w:rPr>
        <w:t xml:space="preserve">1 </w:t>
      </w:r>
      <w:r w:rsidRPr="00293D0B">
        <w:rPr>
          <w:rFonts w:ascii="TimesNewRomanPSMT" w:hAnsi="TimesNewRomanPSMT" w:cs="TimesNewRomanPSMT"/>
          <w:i/>
          <w:iCs/>
          <w:color w:val="000000"/>
          <w:sz w:val="18"/>
          <w:szCs w:val="18"/>
        </w:rPr>
        <w:t>Florida Fish and Wildlife Conservation Commission (FWC). 2019. Florida’s Wildlife Legacy Initiative: Florida’s State Wildlife Action Plan. Tallahassee, Florida.</w:t>
      </w:r>
    </w:p>
    <w:p w14:paraId="491B9291" w14:textId="77777777" w:rsidR="00251B76" w:rsidRPr="00E42A99" w:rsidRDefault="00251B76" w:rsidP="00251B76">
      <w:pPr>
        <w:autoSpaceDE w:val="0"/>
        <w:autoSpaceDN w:val="0"/>
        <w:adjustRightInd w:val="0"/>
        <w:rPr>
          <w:rFonts w:ascii="TimesNewRomanPSMT" w:hAnsi="TimesNewRomanPSMT" w:cs="TimesNewRomanPSMT"/>
          <w:i/>
          <w:iCs/>
          <w:color w:val="000000"/>
          <w:sz w:val="18"/>
          <w:szCs w:val="18"/>
        </w:rPr>
      </w:pPr>
      <w:r w:rsidRPr="00293D0B">
        <w:rPr>
          <w:rFonts w:ascii="TimesNewRomanPSMT" w:hAnsi="TimesNewRomanPSMT" w:cs="TimesNewRomanPSMT"/>
          <w:i/>
          <w:iCs/>
          <w:color w:val="000000"/>
          <w:sz w:val="13"/>
          <w:szCs w:val="13"/>
        </w:rPr>
        <w:t xml:space="preserve">2 </w:t>
      </w:r>
      <w:r w:rsidRPr="00293D0B">
        <w:rPr>
          <w:rFonts w:ascii="TimesNewRomanPSMT" w:hAnsi="TimesNewRomanPSMT" w:cs="TimesNewRomanPSMT"/>
          <w:i/>
          <w:iCs/>
          <w:color w:val="000000"/>
          <w:sz w:val="18"/>
          <w:szCs w:val="18"/>
        </w:rPr>
        <w:t>Florida Natural Areas Inventory. 2010. Guide to the Natural Communities of Florida: 2010 edition. Florida Natural Areas Inventory, Tallahassee, Florida.</w:t>
      </w:r>
    </w:p>
    <w:p w14:paraId="41D29AEB" w14:textId="77777777" w:rsidR="00251B76" w:rsidRDefault="00251B76" w:rsidP="00251B76">
      <w:pPr>
        <w:pStyle w:val="Heading2"/>
        <w:rPr>
          <w:szCs w:val="24"/>
        </w:rPr>
      </w:pPr>
      <w:bookmarkStart w:id="2570" w:name="_Toc30686580"/>
      <w:bookmarkStart w:id="2571" w:name="_Toc183090670"/>
      <w:r>
        <w:rPr>
          <w:szCs w:val="24"/>
        </w:rPr>
        <w:t>C.</w:t>
      </w:r>
      <w:r>
        <w:rPr>
          <w:szCs w:val="24"/>
        </w:rPr>
        <w:tab/>
        <w:t>Listed Species Locations</w:t>
      </w:r>
      <w:bookmarkEnd w:id="2570"/>
      <w:bookmarkEnd w:id="2571"/>
    </w:p>
    <w:p w14:paraId="478E05D5" w14:textId="55D7D31E" w:rsidR="00251B76" w:rsidRDefault="00251B76" w:rsidP="00251B76">
      <w:pPr>
        <w:pStyle w:val="2Normal"/>
      </w:pPr>
      <w:r>
        <w:t>1.</w:t>
      </w:r>
      <w:r>
        <w:tab/>
        <w:t xml:space="preserve">Where any suitable habitat and evidence is found of the presence of listed species within the Certified Facility, the Licensee will report those locations to, and confer with, the FWC to determine whether additional pre-clearing surveys are warranted and to identify potential </w:t>
      </w:r>
      <w:r>
        <w:rPr>
          <w:rFonts w:ascii="TimesNewRomanPSMT" w:hAnsi="TimesNewRomanPSMT" w:cs="TimesNewRomanPSMT"/>
          <w:color w:val="000000"/>
        </w:rPr>
        <w:t>avoidance, minimization, or mitigation recommendations</w:t>
      </w:r>
      <w:r>
        <w:t xml:space="preserve">.  If pre-clearing surveys are required, </w:t>
      </w:r>
      <w:r>
        <w:rPr>
          <w:rFonts w:ascii="TimesNewRomanPSMT" w:hAnsi="TimesNewRomanPSMT" w:cs="TimesNewRomanPSMT"/>
          <w:color w:val="000000"/>
        </w:rPr>
        <w:t>they shall occur in the reproductive season prior to the anticipated date for the start of construction within the Certified Site to be impacted</w:t>
      </w:r>
      <w:r>
        <w:t>. The Licensee will not construct in areas where evidence of listed species was identified during the initial survey until the particular listed species issues have been resolved.</w:t>
      </w:r>
    </w:p>
    <w:p w14:paraId="2E829BC4" w14:textId="2D0482FB" w:rsidR="00251B76" w:rsidRDefault="00251B76" w:rsidP="00251B76">
      <w:pPr>
        <w:pStyle w:val="2Normal"/>
      </w:pPr>
      <w:r>
        <w:t>2.</w:t>
      </w:r>
      <w:r>
        <w:tab/>
        <w:t xml:space="preserve">If listed wildlife species are found, their presence shall be reported to the DEP Siting Coordination Office, the FWC's Office of Conservation Planning Services, and the USFWS. </w:t>
      </w:r>
    </w:p>
    <w:p w14:paraId="639E6A72" w14:textId="7FE54DB7" w:rsidR="00251B76" w:rsidRDefault="00251B76" w:rsidP="00251B76">
      <w:pPr>
        <w:pStyle w:val="2Normal"/>
      </w:pPr>
      <w:r>
        <w:t>3.</w:t>
      </w:r>
      <w:r>
        <w:tab/>
        <w:t xml:space="preserve">If avoidance is not </w:t>
      </w:r>
      <w:ins w:id="2572" w:author="Senn, Nate" w:date="2024-10-22T12:14:00Z" w16du:dateUtc="2024-10-22T16:14:00Z">
        <w:r w:rsidR="00BD4FE3">
          <w:t>F</w:t>
        </w:r>
      </w:ins>
      <w:del w:id="2573" w:author="Senn, Nate" w:date="2024-10-22T12:14:00Z" w16du:dateUtc="2024-10-22T16:14:00Z">
        <w:r w:rsidDel="00BD4FE3">
          <w:delText>f</w:delText>
        </w:r>
      </w:del>
      <w:r>
        <w:t xml:space="preserve">easible, the Licensee shall consult with DEP, FWC, and, if necessary, the USFWS for listed wildlife species to determine the steps appropriate for the species involved which are to be taken to avoid, minimize, mitigate, or otherwise </w:t>
      </w:r>
      <w:r>
        <w:lastRenderedPageBreak/>
        <w:t>appropriately address impacts within each agency’s respective jurisdiction.  These steps shall be memorialized in a Wildlife Management Plan and submitted to DEP and FWC.</w:t>
      </w:r>
    </w:p>
    <w:p w14:paraId="355AA2DA" w14:textId="759B1AB5" w:rsidR="00C737A2" w:rsidRDefault="00251B76" w:rsidP="00251B76">
      <w:pPr>
        <w:pStyle w:val="Citation2"/>
      </w:pPr>
      <w:r>
        <w:t>[Article IV, Section 9, Florida Constitution; Section 379.2291, F.S.; Chapter 68A-27and Rule 62-17.191, F.A.C.]</w:t>
      </w:r>
    </w:p>
    <w:p w14:paraId="7126464E" w14:textId="4C20AD08" w:rsidR="006D262D" w:rsidRPr="00F06555" w:rsidRDefault="00EA11C1" w:rsidP="002A6D36">
      <w:pPr>
        <w:pStyle w:val="Heading1"/>
      </w:pPr>
      <w:bookmarkStart w:id="2574" w:name="_Hlk21084450"/>
      <w:bookmarkStart w:id="2575" w:name="_Toc183090671"/>
      <w:r>
        <w:t>V.</w:t>
      </w:r>
      <w:r>
        <w:tab/>
      </w:r>
      <w:r w:rsidR="006D262D">
        <w:t>DEPARTMENT OF TRANSPORTATION</w:t>
      </w:r>
      <w:bookmarkEnd w:id="2575"/>
      <w:r w:rsidR="006B05E5">
        <w:t xml:space="preserve"> </w:t>
      </w:r>
    </w:p>
    <w:bookmarkEnd w:id="2574"/>
    <w:p w14:paraId="72609C48" w14:textId="4A7ED76A" w:rsidR="00736217" w:rsidRDefault="00736217" w:rsidP="00736217">
      <w:pPr>
        <w:pStyle w:val="1Normal"/>
      </w:pPr>
      <w:r w:rsidRPr="00245F8C">
        <w:t>A.</w:t>
      </w:r>
      <w:r w:rsidRPr="00245F8C">
        <w:tab/>
        <w:t xml:space="preserve">Prior to commencing the hauling of fuel oil to the </w:t>
      </w:r>
      <w:ins w:id="2576" w:author="Senn, Nate" w:date="2024-10-22T16:01:00Z" w16du:dateUtc="2024-10-22T20:01:00Z">
        <w:r w:rsidR="00156250">
          <w:t>S</w:t>
        </w:r>
      </w:ins>
      <w:del w:id="2577" w:author="Senn, Nate" w:date="2024-10-22T16:01:00Z" w16du:dateUtc="2024-10-22T20:01:00Z">
        <w:r w:rsidRPr="00245F8C" w:rsidDel="00156250">
          <w:delText>s</w:delText>
        </w:r>
      </w:del>
      <w:r w:rsidRPr="00245F8C">
        <w:t>ite, a specific haul r</w:t>
      </w:r>
      <w:r>
        <w:t xml:space="preserve">oute shall be submitted to the </w:t>
      </w:r>
      <w:r w:rsidRPr="00245F8C">
        <w:t xml:space="preserve">DOT, Polk County and any other affected jurisdiction for review for compliance with generally applicable requirements. </w:t>
      </w:r>
      <w:r w:rsidR="00253FE9">
        <w:t xml:space="preserve"> The Licensee</w:t>
      </w:r>
      <w:r w:rsidRPr="00245F8C">
        <w:t xml:space="preserve"> may revise the haul route with notice to the affected</w:t>
      </w:r>
      <w:r>
        <w:t xml:space="preserve"> jurisdiction(s). In the event </w:t>
      </w:r>
      <w:r w:rsidRPr="00245F8C">
        <w:t xml:space="preserve">DOT or any county road agency approves a work program that includes a structural repair or structural improvement along the haul route, </w:t>
      </w:r>
      <w:r w:rsidR="00253FE9">
        <w:t>the Licensee</w:t>
      </w:r>
      <w:r w:rsidRPr="00245F8C">
        <w:t xml:space="preserve"> shall provide its proportionate share of the cost of the repair/improvement. Proportionate share shall be defined as the average annual fuel oil truck traffic to and from the </w:t>
      </w:r>
      <w:r>
        <w:t>DEF</w:t>
      </w:r>
      <w:r w:rsidRPr="00245F8C">
        <w:t xml:space="preserve"> </w:t>
      </w:r>
      <w:r>
        <w:t>Hines Energy Complex</w:t>
      </w:r>
      <w:r w:rsidRPr="00245F8C">
        <w:t xml:space="preserve"> divided by the average annual total traffic on the haul route for the most recent five-year period. </w:t>
      </w:r>
      <w:r w:rsidR="00253FE9">
        <w:t xml:space="preserve"> The Licensee</w:t>
      </w:r>
      <w:r w:rsidRPr="00245F8C">
        <w:t xml:space="preserve">'s proportionate share shall be calculated and paid within six months of the beginning of the fiscal year in which the repair or improvement is commenced. It </w:t>
      </w:r>
      <w:r>
        <w:t xml:space="preserve">shall be the responsibility of </w:t>
      </w:r>
      <w:r w:rsidRPr="00245F8C">
        <w:t xml:space="preserve">DOT or the appropriate county road agency to notify </w:t>
      </w:r>
      <w:r w:rsidR="00253FE9">
        <w:t>the Licensee</w:t>
      </w:r>
      <w:r w:rsidRPr="00245F8C">
        <w:t xml:space="preserve"> of the inclusion of the repair/improvement of the work program.</w:t>
      </w:r>
    </w:p>
    <w:p w14:paraId="7F586605" w14:textId="5486BC22" w:rsidR="00736217" w:rsidRPr="005874AA" w:rsidRDefault="00736217" w:rsidP="00736217">
      <w:pPr>
        <w:pStyle w:val="1Normal"/>
      </w:pPr>
      <w:r w:rsidRPr="00245F8C">
        <w:t>B.</w:t>
      </w:r>
      <w:r w:rsidRPr="00245F8C">
        <w:tab/>
        <w:t xml:space="preserve">When the number of construction and operating employees reporting to the </w:t>
      </w:r>
      <w:ins w:id="2578" w:author="Senn, Nate" w:date="2024-10-22T16:01:00Z" w16du:dateUtc="2024-10-22T20:01:00Z">
        <w:r w:rsidR="00156250">
          <w:t>s</w:t>
        </w:r>
      </w:ins>
      <w:del w:id="2579" w:author="Senn, Nate" w:date="2024-10-22T16:01:00Z" w16du:dateUtc="2024-10-22T20:01:00Z">
        <w:r w:rsidRPr="00245F8C" w:rsidDel="00156250">
          <w:delText>s</w:delText>
        </w:r>
      </w:del>
      <w:r w:rsidRPr="00245F8C">
        <w:t xml:space="preserve">ite at the same shift </w:t>
      </w:r>
      <w:r w:rsidRPr="005874AA">
        <w:t xml:space="preserve">exceeds 350, </w:t>
      </w:r>
      <w:r w:rsidR="00253FE9">
        <w:t>the Licensee</w:t>
      </w:r>
      <w:r w:rsidRPr="005874AA">
        <w:t xml:space="preserve"> shall begin a traffic monitoring program at the intersection of SR 37 and CR 640 for determining the need to install a traffic signal or to make geometric improvements. Intersection monitoring shall consist of conducting turning movement counts and a signal warrant analysis. </w:t>
      </w:r>
      <w:r w:rsidR="00253FE9">
        <w:t xml:space="preserve"> </w:t>
      </w:r>
      <w:r w:rsidRPr="005874AA">
        <w:t xml:space="preserve">The monitoring shall be conducted once per year in January, February, or March, until the number of employees has </w:t>
      </w:r>
      <w:proofErr w:type="gramStart"/>
      <w:r w:rsidRPr="005874AA">
        <w:t>peaked</w:t>
      </w:r>
      <w:proofErr w:type="gramEnd"/>
      <w:r w:rsidRPr="005874AA">
        <w:t xml:space="preserve"> or a signal and appropriate intersection improvements are installed, whichever comes first. </w:t>
      </w:r>
      <w:r w:rsidR="00253FE9">
        <w:t xml:space="preserve"> The Licensee</w:t>
      </w:r>
      <w:r w:rsidRPr="005874AA">
        <w:t xml:space="preserve"> shall provide its proportionate share of the cost of the improvements required. Proportionate share shall be defined as actual project traffic divided by actual total traffic volume at the intersection at the time the improvement is determined to be needed.</w:t>
      </w:r>
    </w:p>
    <w:p w14:paraId="7D4ED55C" w14:textId="17469F30" w:rsidR="00736217" w:rsidRPr="005874AA" w:rsidRDefault="00736217" w:rsidP="00736217">
      <w:pPr>
        <w:pStyle w:val="1Normal"/>
      </w:pPr>
      <w:r w:rsidRPr="005874AA">
        <w:t>C.</w:t>
      </w:r>
      <w:r w:rsidRPr="005874AA">
        <w:tab/>
        <w:t xml:space="preserve">Prior to the time when the number of construction and operating employees reporting to the </w:t>
      </w:r>
      <w:ins w:id="2580" w:author="Senn, Nate" w:date="2024-10-22T16:01:00Z" w16du:dateUtc="2024-10-22T20:01:00Z">
        <w:r w:rsidR="00156250">
          <w:t>S</w:t>
        </w:r>
      </w:ins>
      <w:del w:id="2581" w:author="Senn, Nate" w:date="2024-10-22T16:01:00Z" w16du:dateUtc="2024-10-22T20:01:00Z">
        <w:r w:rsidRPr="005874AA" w:rsidDel="00156250">
          <w:delText>s</w:delText>
        </w:r>
      </w:del>
      <w:r w:rsidRPr="005874AA">
        <w:t xml:space="preserve">ite at the same shift exceeds 150, </w:t>
      </w:r>
      <w:r w:rsidR="00253FE9">
        <w:t>the Licensee</w:t>
      </w:r>
      <w:r w:rsidRPr="005874AA">
        <w:t xml:space="preserve"> shall add a signal phase for westbound left-turns, which operates as a protected/permissive at the intersection of CR 555 and SR60. Modifications to the transportation system must conform to the requirements of the DOT. Geometric improvements required to accommodate this signal phase shall be part of the signal modification. This does not include the re-aligning of CR 555 at the southbound approach.</w:t>
      </w:r>
    </w:p>
    <w:p w14:paraId="545C1AE3" w14:textId="22CC20A7" w:rsidR="00736217" w:rsidRPr="005874AA" w:rsidRDefault="00736217" w:rsidP="00736217">
      <w:pPr>
        <w:pStyle w:val="1Normal"/>
      </w:pPr>
      <w:r w:rsidRPr="005874AA">
        <w:t>D.</w:t>
      </w:r>
      <w:r w:rsidRPr="005874AA">
        <w:tab/>
        <w:t xml:space="preserve">Prior to the time when the number of construction and operating employees reporting to the </w:t>
      </w:r>
      <w:ins w:id="2582" w:author="Senn, Nate" w:date="2024-10-22T16:01:00Z" w16du:dateUtc="2024-10-22T20:01:00Z">
        <w:r w:rsidR="00156250">
          <w:t>S</w:t>
        </w:r>
      </w:ins>
      <w:del w:id="2583" w:author="Senn, Nate" w:date="2024-10-22T16:01:00Z" w16du:dateUtc="2024-10-22T20:01:00Z">
        <w:r w:rsidRPr="005874AA" w:rsidDel="00156250">
          <w:delText>s</w:delText>
        </w:r>
      </w:del>
      <w:r w:rsidRPr="005874AA">
        <w:t xml:space="preserve">ite at the same shift exceeds 700, </w:t>
      </w:r>
      <w:r w:rsidR="00253FE9">
        <w:t>the Licensee</w:t>
      </w:r>
      <w:r w:rsidRPr="005874AA">
        <w:t xml:space="preserve"> shall add a second westbound left-turn lane by restriping the existing pavement at the intersection of US 98 and SR 60A. The restriping process shall include the milling of existing pavement, repaving, and providing new pavement markings within the construction area.</w:t>
      </w:r>
    </w:p>
    <w:p w14:paraId="6C806907" w14:textId="3F478CC5" w:rsidR="00736217" w:rsidRPr="005874AA" w:rsidRDefault="00736217" w:rsidP="00736217">
      <w:pPr>
        <w:pStyle w:val="1Normal"/>
      </w:pPr>
      <w:r w:rsidRPr="005874AA">
        <w:t>E.</w:t>
      </w:r>
      <w:r w:rsidRPr="005874AA">
        <w:tab/>
        <w:t>All utility work/construction with the state right</w:t>
      </w:r>
      <w:ins w:id="2584" w:author="Senn, Nate" w:date="2024-10-22T13:49:00Z" w16du:dateUtc="2024-10-22T17:49:00Z">
        <w:r w:rsidR="00D716D0">
          <w:t>s</w:t>
        </w:r>
      </w:ins>
      <w:r w:rsidRPr="005874AA">
        <w:t>-of-way</w:t>
      </w:r>
      <w:del w:id="2585" w:author="Senn, Nate" w:date="2024-10-22T13:49:00Z" w16du:dateUtc="2024-10-22T17:49:00Z">
        <w:r w:rsidRPr="005874AA" w:rsidDel="00D716D0">
          <w:delText>s</w:delText>
        </w:r>
      </w:del>
      <w:r w:rsidRPr="005874AA">
        <w:t xml:space="preserve"> shall conform to the minimum requirements of the Utility Accommodation Manual </w:t>
      </w:r>
      <w:r w:rsidRPr="00897519">
        <w:t>(Document 710-020-001)</w:t>
      </w:r>
      <w:r w:rsidRPr="005874AA">
        <w:t xml:space="preserve">, or as may be amended. For all work normally requiring a Utility Permit, DOT shall issue the permit within 90 days, or as may be required by the Utility Accommodation Manual, of the submission of a satisfactorily completed Utility Permit (Form </w:t>
      </w:r>
      <w:r>
        <w:t>710-010-85</w:t>
      </w:r>
      <w:r w:rsidRPr="005874AA">
        <w:t>, or as may be amended).</w:t>
      </w:r>
    </w:p>
    <w:p w14:paraId="154A2755" w14:textId="77777777" w:rsidR="00736217" w:rsidRDefault="00736217" w:rsidP="00736217">
      <w:pPr>
        <w:pStyle w:val="1Normal"/>
      </w:pPr>
      <w:r w:rsidRPr="005874AA">
        <w:lastRenderedPageBreak/>
        <w:t>F.</w:t>
      </w:r>
      <w:r w:rsidRPr="005874AA">
        <w:tab/>
        <w:t xml:space="preserve">Modifications to existing intersections with state roads shall </w:t>
      </w:r>
      <w:proofErr w:type="gramStart"/>
      <w:r w:rsidRPr="005874AA">
        <w:t>be in compliance with</w:t>
      </w:r>
      <w:proofErr w:type="gramEnd"/>
      <w:r w:rsidRPr="005874AA">
        <w:t xml:space="preserve"> Chapters 14-96 and 14-97, F.A.C. For all modifications to existing intersections with state roads, DOT shall issue a Connection</w:t>
      </w:r>
      <w:r w:rsidRPr="00245F8C">
        <w:t xml:space="preserve"> Permit within 90 days of the submission of a satisfactorily completed Connection Permit [Form #850-040-10-a (12/89)], or as may be amended.</w:t>
      </w:r>
    </w:p>
    <w:p w14:paraId="58D3B009" w14:textId="0DFA87D4" w:rsidR="00736217" w:rsidRDefault="00736217" w:rsidP="00736217">
      <w:pPr>
        <w:pStyle w:val="1Normal"/>
      </w:pPr>
      <w:r w:rsidRPr="00245F8C">
        <w:t>G.</w:t>
      </w:r>
      <w:r w:rsidRPr="00245F8C">
        <w:tab/>
        <w:t xml:space="preserve">Any new public rail/highway at-grade crossings which may be deemed necessary for this </w:t>
      </w:r>
      <w:ins w:id="2586" w:author="Senn, Nate" w:date="2024-10-22T16:02:00Z" w16du:dateUtc="2024-10-22T20:02:00Z">
        <w:r w:rsidR="00156250">
          <w:t>S</w:t>
        </w:r>
      </w:ins>
      <w:del w:id="2587" w:author="Senn, Nate" w:date="2024-10-22T16:02:00Z" w16du:dateUtc="2024-10-22T20:02:00Z">
        <w:r w:rsidRPr="00245F8C" w:rsidDel="00156250">
          <w:delText>s</w:delText>
        </w:r>
      </w:del>
      <w:r w:rsidRPr="00245F8C">
        <w:t xml:space="preserve">ite by </w:t>
      </w:r>
      <w:r w:rsidR="00253FE9">
        <w:t>the Licensee</w:t>
      </w:r>
      <w:r w:rsidRPr="00245F8C">
        <w:t xml:space="preserve"> must adhere to the non-procedural standards of Rule 14-46.003, F.A.C. In the -event </w:t>
      </w:r>
      <w:r w:rsidR="00253FE9">
        <w:t>the Licensee</w:t>
      </w:r>
      <w:r w:rsidRPr="00245F8C">
        <w:t xml:space="preserve"> determines it is necessary to create a new public rail/highway at-grade crossing, </w:t>
      </w:r>
      <w:r w:rsidR="00253FE9">
        <w:t>the Licensee</w:t>
      </w:r>
      <w:r w:rsidRPr="00245F8C">
        <w:t xml:space="preserve"> shall include the crossing as part of either a modification of certification or supplemental application, which shall include notices for public hearings or stipulations of all parties as required by Chapter 403, Part II, F.S., and Chapter 62-17, F.A.C.</w:t>
      </w:r>
    </w:p>
    <w:p w14:paraId="4C152009" w14:textId="77777777" w:rsidR="00736217" w:rsidRDefault="00736217" w:rsidP="00736217">
      <w:pPr>
        <w:pStyle w:val="1Normal"/>
      </w:pPr>
      <w:r w:rsidRPr="00245F8C">
        <w:t>H.</w:t>
      </w:r>
      <w:r w:rsidRPr="00245F8C">
        <w:tab/>
        <w:t xml:space="preserve">Access management to the State Highway System:  No new access to the State Highway System is proposed in the supplemental </w:t>
      </w:r>
      <w:r>
        <w:t>SCA</w:t>
      </w:r>
      <w:r w:rsidRPr="00245F8C">
        <w:t xml:space="preserve"> for Power Block</w:t>
      </w:r>
      <w:r>
        <w:t>s</w:t>
      </w:r>
      <w:r w:rsidRPr="00245F8C">
        <w:t xml:space="preserve"> 2 3, and 4. If new access is later proposed, access permitting as defined in Rule chapters 14-96, State Highway System Connection Permits, Administrative Process, and 14-97, State Highway System Access Management Classification System and Standards, </w:t>
      </w:r>
      <w:r>
        <w:t>F.A.C.</w:t>
      </w:r>
      <w:r w:rsidRPr="00245F8C">
        <w:t>, will be required.</w:t>
      </w:r>
    </w:p>
    <w:p w14:paraId="617AE025" w14:textId="77777777" w:rsidR="00736217" w:rsidRDefault="00736217" w:rsidP="00736217">
      <w:pPr>
        <w:pStyle w:val="1Normal"/>
      </w:pPr>
      <w:r w:rsidRPr="00245F8C">
        <w:t>I.</w:t>
      </w:r>
      <w:r w:rsidRPr="00245F8C">
        <w:tab/>
        <w:t xml:space="preserve">Overweight or Overdimensional Loads:  Operation of overweight or overdimensional loads by the applicant on State transportation facilities during construction and operation of the utility facility will be subject to permitting as defined in Chapter 316, Florida Statutes, and Chapter 14-26, Safety Regulations and Permitting Fees for Overweight and Overdimensional Vehicles, </w:t>
      </w:r>
      <w:r>
        <w:t>F.A.C</w:t>
      </w:r>
      <w:r w:rsidRPr="00245F8C">
        <w:t>.</w:t>
      </w:r>
    </w:p>
    <w:p w14:paraId="41F5D457" w14:textId="543E3E55" w:rsidR="00736217" w:rsidRDefault="00736217" w:rsidP="00736217">
      <w:pPr>
        <w:pStyle w:val="1Normal"/>
      </w:pPr>
      <w:r w:rsidRPr="00245F8C">
        <w:t>J.</w:t>
      </w:r>
      <w:r w:rsidRPr="00245F8C">
        <w:tab/>
        <w:t>Use of State of Florida Right of Way or Transportation Facilities:  Any use of State of Florida right</w:t>
      </w:r>
      <w:ins w:id="2588" w:author="Senn, Nate" w:date="2024-10-22T13:52:00Z" w16du:dateUtc="2024-10-22T17:52:00Z">
        <w:r w:rsidR="00D716D0">
          <w:t>s-</w:t>
        </w:r>
      </w:ins>
      <w:del w:id="2589" w:author="Senn, Nate" w:date="2024-10-22T13:52:00Z" w16du:dateUtc="2024-10-22T17:52:00Z">
        <w:r w:rsidRPr="00245F8C" w:rsidDel="00D716D0">
          <w:delText xml:space="preserve"> </w:delText>
        </w:r>
      </w:del>
      <w:r w:rsidRPr="00245F8C">
        <w:t>of</w:t>
      </w:r>
      <w:ins w:id="2590" w:author="Senn, Nate" w:date="2024-10-22T13:52:00Z" w16du:dateUtc="2024-10-22T17:52:00Z">
        <w:r w:rsidR="00D716D0">
          <w:t>-</w:t>
        </w:r>
      </w:ins>
      <w:del w:id="2591" w:author="Senn, Nate" w:date="2024-10-22T13:52:00Z" w16du:dateUtc="2024-10-22T17:52:00Z">
        <w:r w:rsidRPr="00245F8C" w:rsidDel="00D716D0">
          <w:delText xml:space="preserve"> </w:delText>
        </w:r>
      </w:del>
      <w:r w:rsidRPr="00245F8C">
        <w:t xml:space="preserve">way and certain activities on State transportation facilities will be subject to the requirements of the Florida Department of Transportation’s Utility Accommodation Manual (Document 710-020-001) and rule chapter 14-46, Railroads/Utilities Installation or Adjustment, </w:t>
      </w:r>
      <w:r>
        <w:t>F.A.C</w:t>
      </w:r>
      <w:r w:rsidRPr="00245F8C">
        <w:t>.</w:t>
      </w:r>
    </w:p>
    <w:p w14:paraId="0EDFF2D6" w14:textId="77777777" w:rsidR="00736217" w:rsidRPr="00245F8C" w:rsidRDefault="00736217" w:rsidP="00736217">
      <w:pPr>
        <w:pStyle w:val="1Normal"/>
      </w:pPr>
      <w:r w:rsidRPr="00245F8C">
        <w:t>K.</w:t>
      </w:r>
      <w:r w:rsidRPr="00245F8C">
        <w:tab/>
        <w:t xml:space="preserve">Best Management Practices  </w:t>
      </w:r>
    </w:p>
    <w:p w14:paraId="4073BE6E" w14:textId="77777777" w:rsidR="00736217" w:rsidRDefault="00736217" w:rsidP="00736217">
      <w:pPr>
        <w:pStyle w:val="2Normal"/>
      </w:pPr>
      <w:r w:rsidRPr="00245F8C">
        <w:t>1.</w:t>
      </w:r>
      <w:r w:rsidRPr="00245F8C">
        <w:tab/>
        <w:t>Traffic control will be maintained during plant construction and maintenance in compliance with the standards contained in the Manual of Uniform Traffic Control Devices, Chapter 14</w:t>
      </w:r>
      <w:r w:rsidRPr="00245F8C">
        <w:noBreakHyphen/>
        <w:t xml:space="preserve">94, Statewide Minimum Level of Service Standards, </w:t>
      </w:r>
      <w:r>
        <w:t>F.A.C.</w:t>
      </w:r>
      <w:r w:rsidRPr="00245F8C">
        <w:t>; Florida Department of Transportation's Roadway and Traffic Construction Design Standards; and Florida Department of Transportation's Standard Specifications for Roads and Bridges, whichever is more stringent.</w:t>
      </w:r>
    </w:p>
    <w:p w14:paraId="335D4EC3" w14:textId="766BA41C" w:rsidR="00736217" w:rsidRDefault="00736217" w:rsidP="00736217">
      <w:pPr>
        <w:pStyle w:val="2Normal"/>
      </w:pPr>
      <w:r w:rsidRPr="00245F8C">
        <w:t>2.</w:t>
      </w:r>
      <w:r w:rsidRPr="00245F8C">
        <w:tab/>
        <w:t xml:space="preserve">If the applicant uses contractors for the delivery of any overweight or overdimensional loads to the </w:t>
      </w:r>
      <w:ins w:id="2592" w:author="Senn, Nate" w:date="2024-10-22T16:02:00Z" w16du:dateUtc="2024-10-22T20:02:00Z">
        <w:r w:rsidR="00156250">
          <w:t>S</w:t>
        </w:r>
      </w:ins>
      <w:del w:id="2593" w:author="Senn, Nate" w:date="2024-10-22T16:02:00Z" w16du:dateUtc="2024-10-22T20:02:00Z">
        <w:r w:rsidRPr="00245F8C" w:rsidDel="00156250">
          <w:delText>s</w:delText>
        </w:r>
      </w:del>
      <w:r w:rsidRPr="00245F8C">
        <w:t xml:space="preserve">ite during the construction of the additional unit, the applicant should ensure that its contractors adhere to the necessary standards and receive the necessary permits required under Sections 316, </w:t>
      </w:r>
      <w:r>
        <w:t>F.S.</w:t>
      </w:r>
      <w:r w:rsidRPr="00245F8C">
        <w:t>, and Chapter 14</w:t>
      </w:r>
      <w:r w:rsidRPr="00245F8C">
        <w:noBreakHyphen/>
        <w:t xml:space="preserve">26, Safety Regulations and Permitting Fees for Overweight and Overdimensional Vehicles, </w:t>
      </w:r>
      <w:r>
        <w:t>F.A.C</w:t>
      </w:r>
      <w:r w:rsidRPr="00245F8C">
        <w:t>.</w:t>
      </w:r>
    </w:p>
    <w:p w14:paraId="4E249748" w14:textId="42364B5A" w:rsidR="004E4B5F" w:rsidRPr="00245F8C" w:rsidRDefault="004E4B5F" w:rsidP="004E4B5F">
      <w:pPr>
        <w:pStyle w:val="Citation1"/>
      </w:pPr>
      <w:r>
        <w:t>[Chapter 316, F.S.; Chapters 14-26, 14-46, 14-94, and 14-97, F.A.C.]</w:t>
      </w:r>
    </w:p>
    <w:p w14:paraId="599DACD5" w14:textId="1C9AD8C9" w:rsidR="00C66477" w:rsidRDefault="006D262D" w:rsidP="002A6D36">
      <w:pPr>
        <w:pStyle w:val="Heading1"/>
      </w:pPr>
      <w:bookmarkStart w:id="2594" w:name="_Toc183090672"/>
      <w:r>
        <w:t>VI.</w:t>
      </w:r>
      <w:r>
        <w:tab/>
      </w:r>
      <w:r w:rsidR="00BC7B81">
        <w:t>DEPARTMENT</w:t>
      </w:r>
      <w:r w:rsidR="00EA11C1">
        <w:t xml:space="preserve"> OF STATE – DIVISION OF HISTORICAL RESOURCES</w:t>
      </w:r>
      <w:bookmarkEnd w:id="2594"/>
      <w:r w:rsidR="006B05E5">
        <w:t xml:space="preserve"> </w:t>
      </w:r>
    </w:p>
    <w:p w14:paraId="10FC5334" w14:textId="04B5CD5E" w:rsidR="00C737A2" w:rsidRDefault="00197A87" w:rsidP="004247B9">
      <w:pPr>
        <w:pStyle w:val="1Normal"/>
      </w:pPr>
      <w:r>
        <w:t>A.</w:t>
      </w:r>
      <w:r>
        <w:tab/>
      </w:r>
      <w:r w:rsidR="00C737A2">
        <w:t xml:space="preserve">The </w:t>
      </w:r>
      <w:r w:rsidR="00BC7B81">
        <w:t>Licensee</w:t>
      </w:r>
      <w:r w:rsidR="00C737A2">
        <w:t xml:space="preserve"> shall conduct a survey of sensitive cultural resource areas, as determined in consultation with the </w:t>
      </w:r>
      <w:r w:rsidR="00BC7B81">
        <w:t>Department</w:t>
      </w:r>
      <w:r w:rsidR="00C737A2">
        <w:t xml:space="preserve"> of State, Division of Historical Resources (DHR). </w:t>
      </w:r>
      <w:r w:rsidR="006C6177">
        <w:t xml:space="preserve"> </w:t>
      </w:r>
      <w:r w:rsidR="00C737A2">
        <w:t xml:space="preserve">A qualified cultural resources consultant will identify an appropriate work plan for this </w:t>
      </w:r>
      <w:r w:rsidR="00C737A2">
        <w:lastRenderedPageBreak/>
        <w:t xml:space="preserve">project based on a thorough review of </w:t>
      </w:r>
      <w:r w:rsidR="00C737A2" w:rsidRPr="00750CDD">
        <w:t xml:space="preserve">the </w:t>
      </w:r>
      <w:ins w:id="2595" w:author="Senn, Nate" w:date="2024-10-22T11:36:00Z" w16du:dateUtc="2024-10-22T15:36:00Z">
        <w:r w:rsidR="001164E6">
          <w:t>C</w:t>
        </w:r>
      </w:ins>
      <w:del w:id="2596" w:author="Senn, Nate" w:date="2024-10-22T11:36:00Z" w16du:dateUtc="2024-10-22T15:36:00Z">
        <w:r w:rsidR="00EE75A3" w:rsidDel="001164E6">
          <w:delText>c</w:delText>
        </w:r>
      </w:del>
      <w:r w:rsidR="00EE75A3">
        <w:t xml:space="preserve">ertified </w:t>
      </w:r>
      <w:ins w:id="2597" w:author="Senn, Nate" w:date="2024-10-22T11:36:00Z" w16du:dateUtc="2024-10-22T15:36:00Z">
        <w:r w:rsidR="001164E6">
          <w:t>F</w:t>
        </w:r>
      </w:ins>
      <w:del w:id="2598" w:author="Senn, Nate" w:date="2024-10-22T11:36:00Z" w16du:dateUtc="2024-10-22T15:36:00Z">
        <w:r w:rsidR="00EE75A3" w:rsidDel="001164E6">
          <w:delText>f</w:delText>
        </w:r>
      </w:del>
      <w:r w:rsidR="00EE75A3">
        <w:t>acility</w:t>
      </w:r>
      <w:r w:rsidR="00C737A2" w:rsidRPr="00750CDD">
        <w:t>.  Prior</w:t>
      </w:r>
      <w:r w:rsidR="00C737A2">
        <w:t xml:space="preserve"> to beginning any field work, the work plan will be reviewed in consultation with DHR. </w:t>
      </w:r>
      <w:r w:rsidR="00283FA8">
        <w:t xml:space="preserve"> </w:t>
      </w:r>
      <w:r w:rsidR="00C737A2">
        <w:t xml:space="preserve">Upon completion of the survey, the results will be compiled into a report which shall be submitted to DHR. </w:t>
      </w:r>
      <w:r w:rsidR="00283FA8">
        <w:t xml:space="preserve"> </w:t>
      </w:r>
      <w:r w:rsidR="00C737A2">
        <w:t xml:space="preserve">If </w:t>
      </w:r>
      <w:del w:id="2599" w:author="Senn, Nate" w:date="2024-10-22T12:14:00Z" w16du:dateUtc="2024-10-22T16:14:00Z">
        <w:r w:rsidR="007B12C5" w:rsidDel="00BD4FE3">
          <w:delText>f</w:delText>
        </w:r>
      </w:del>
      <w:ins w:id="2600" w:author="Senn, Nate" w:date="2024-10-22T12:14:00Z" w16du:dateUtc="2024-10-22T16:14:00Z">
        <w:r w:rsidR="00BD4FE3">
          <w:t>F</w:t>
        </w:r>
      </w:ins>
      <w:r w:rsidR="007B12C5">
        <w:t>easible</w:t>
      </w:r>
      <w:r w:rsidR="00C737A2">
        <w:t xml:space="preserve">, sites considered to be eligible for the National Register shall be avoided during construction of the project and access roads, and subsequently during maintenance. </w:t>
      </w:r>
      <w:r w:rsidR="00283FA8">
        <w:t xml:space="preserve"> </w:t>
      </w:r>
      <w:r w:rsidR="00C737A2">
        <w:t xml:space="preserve">If avoidance of any discovered sites is not </w:t>
      </w:r>
      <w:ins w:id="2601" w:author="Senn, Nate" w:date="2024-10-22T12:15:00Z" w16du:dateUtc="2024-10-22T16:15:00Z">
        <w:r w:rsidR="00BD4FE3">
          <w:t>F</w:t>
        </w:r>
      </w:ins>
      <w:del w:id="2602" w:author="Senn, Nate" w:date="2024-10-22T12:15:00Z" w16du:dateUtc="2024-10-22T16:15:00Z">
        <w:r w:rsidR="007B12C5" w:rsidDel="00BD4FE3">
          <w:delText>f</w:delText>
        </w:r>
      </w:del>
      <w:r w:rsidR="007B12C5">
        <w:t>easible</w:t>
      </w:r>
      <w:r w:rsidR="00C737A2">
        <w:t xml:space="preserve">, impact shall be mitigated through archaeological salvage operations or other methods acceptable to DHR, as appropriate. </w:t>
      </w:r>
    </w:p>
    <w:p w14:paraId="3B10B3FA" w14:textId="0C134B02" w:rsidR="00C737A2" w:rsidRPr="00336701" w:rsidRDefault="00197A87" w:rsidP="003D1EA3">
      <w:pPr>
        <w:pStyle w:val="1Normal"/>
        <w:spacing w:after="0"/>
      </w:pPr>
      <w:r>
        <w:t>B.</w:t>
      </w:r>
      <w:r>
        <w:tab/>
      </w:r>
      <w:r w:rsidR="00C737A2">
        <w:t xml:space="preserve">If historical or archaeological artifacts </w:t>
      </w:r>
      <w:r w:rsidR="00AF27C4">
        <w:t xml:space="preserve">or features </w:t>
      </w:r>
      <w:r w:rsidR="00C737A2">
        <w:t xml:space="preserve">are discovered at any time within the </w:t>
      </w:r>
      <w:ins w:id="2603" w:author="Senn, Nate" w:date="2024-10-22T11:36:00Z" w16du:dateUtc="2024-10-22T15:36:00Z">
        <w:r w:rsidR="001164E6">
          <w:t>C</w:t>
        </w:r>
      </w:ins>
      <w:del w:id="2604" w:author="Senn, Nate" w:date="2024-10-22T11:36:00Z" w16du:dateUtc="2024-10-22T15:36:00Z">
        <w:r w:rsidR="00EE75A3" w:rsidDel="001164E6">
          <w:delText>c</w:delText>
        </w:r>
      </w:del>
      <w:r w:rsidR="00EE75A3">
        <w:t xml:space="preserve">ertified </w:t>
      </w:r>
      <w:ins w:id="2605" w:author="Senn, Nate" w:date="2024-10-22T11:36:00Z" w16du:dateUtc="2024-10-22T15:36:00Z">
        <w:r w:rsidR="001164E6">
          <w:t>F</w:t>
        </w:r>
      </w:ins>
      <w:del w:id="2606" w:author="Senn, Nate" w:date="2024-10-22T11:36:00Z" w16du:dateUtc="2024-10-22T15:36:00Z">
        <w:r w:rsidR="00EE75A3" w:rsidDel="001164E6">
          <w:delText>f</w:delText>
        </w:r>
      </w:del>
      <w:r w:rsidR="00EE75A3">
        <w:t>acility</w:t>
      </w:r>
      <w:r w:rsidR="00C737A2">
        <w:t xml:space="preserve">, the </w:t>
      </w:r>
      <w:r w:rsidR="00BC7B81">
        <w:t>Licensee</w:t>
      </w:r>
      <w:r w:rsidR="00C737A2">
        <w:t xml:space="preserve"> shall notify the appropriate DEP District office (s) and the</w:t>
      </w:r>
      <w:r w:rsidR="00C77079">
        <w:t xml:space="preserve"> </w:t>
      </w:r>
      <w:r w:rsidR="00AF27C4">
        <w:t>DHR</w:t>
      </w:r>
      <w:r w:rsidR="00C737A2">
        <w:t xml:space="preserve">, R.A. Gray Building, </w:t>
      </w:r>
      <w:r w:rsidR="00AF27C4">
        <w:t xml:space="preserve">500 S. Bronough Street, Rm 423, </w:t>
      </w:r>
      <w:r w:rsidR="00C737A2">
        <w:t xml:space="preserve">Tallahassee, Florida 32399-0250, telephone number (850) </w:t>
      </w:r>
      <w:r w:rsidR="00366824">
        <w:t>245</w:t>
      </w:r>
      <w:r w:rsidR="00C737A2">
        <w:t>-</w:t>
      </w:r>
      <w:r w:rsidR="00AF27C4">
        <w:t>6333</w:t>
      </w:r>
      <w:r w:rsidR="00C737A2">
        <w:t xml:space="preserve">, and </w:t>
      </w:r>
      <w:r w:rsidR="00AF27C4">
        <w:t xml:space="preserve">the </w:t>
      </w:r>
      <w:r w:rsidR="00BC7B81">
        <w:t>Licensee</w:t>
      </w:r>
      <w:r w:rsidR="00AF27C4">
        <w:t xml:space="preserve"> </w:t>
      </w:r>
      <w:r w:rsidR="00C737A2">
        <w:t>shall consult with DHR to determine appropriate action.</w:t>
      </w:r>
    </w:p>
    <w:p w14:paraId="0AD55F9B" w14:textId="77777777" w:rsidR="00C737A2" w:rsidRPr="00691BF4" w:rsidRDefault="00C737A2" w:rsidP="004247B9">
      <w:pPr>
        <w:pStyle w:val="Citation1"/>
      </w:pPr>
      <w:r w:rsidRPr="00691BF4">
        <w:t>[Sections 267.061</w:t>
      </w:r>
      <w:r w:rsidR="00096603">
        <w:t>,</w:t>
      </w:r>
      <w:r w:rsidR="004137E3">
        <w:t xml:space="preserve"> </w:t>
      </w:r>
      <w:r w:rsidRPr="00691BF4">
        <w:t>403.531,</w:t>
      </w:r>
      <w:r w:rsidR="002646E7">
        <w:t xml:space="preserve"> </w:t>
      </w:r>
      <w:r w:rsidR="00096603">
        <w:t>and 872.02,</w:t>
      </w:r>
      <w:r w:rsidRPr="00691BF4">
        <w:t xml:space="preserve"> F.S.]</w:t>
      </w:r>
    </w:p>
    <w:p w14:paraId="36C1725C" w14:textId="77D9FD34" w:rsidR="00927E51" w:rsidRDefault="00927E51" w:rsidP="002A6D36">
      <w:pPr>
        <w:pStyle w:val="Heading1"/>
      </w:pPr>
      <w:bookmarkStart w:id="2607" w:name="_Toc183090673"/>
      <w:r>
        <w:t>VI</w:t>
      </w:r>
      <w:r w:rsidR="006D262D">
        <w:t>I</w:t>
      </w:r>
      <w:r>
        <w:t>.</w:t>
      </w:r>
      <w:r>
        <w:tab/>
        <w:t>DEPARTMENT OF AGRICULTURE AND CONSUMER SERVICES</w:t>
      </w:r>
      <w:bookmarkEnd w:id="2607"/>
      <w:r w:rsidR="006B05E5">
        <w:t xml:space="preserve"> </w:t>
      </w:r>
    </w:p>
    <w:p w14:paraId="364CFDFA" w14:textId="632E7EE5" w:rsidR="00927E51" w:rsidRDefault="00927E51" w:rsidP="00927E51">
      <w:pPr>
        <w:pStyle w:val="1Normal"/>
      </w:pPr>
      <w:r>
        <w:t>Only herbicides registered by the U.S. Environmental Protection Agency and</w:t>
      </w:r>
      <w:r w:rsidR="006B4306">
        <w:t xml:space="preserve"> t</w:t>
      </w:r>
      <w:r>
        <w:t xml:space="preserve">he Florida Department of Agriculture and Consumer Services shall be used at </w:t>
      </w:r>
      <w:ins w:id="2608" w:author="Senn, Nate" w:date="2024-10-22T11:36:00Z" w16du:dateUtc="2024-10-22T15:36:00Z">
        <w:r w:rsidR="001164E6">
          <w:t>C</w:t>
        </w:r>
      </w:ins>
      <w:del w:id="2609" w:author="Senn, Nate" w:date="2024-10-22T11:36:00Z" w16du:dateUtc="2024-10-22T15:36:00Z">
        <w:r w:rsidDel="001164E6">
          <w:delText>c</w:delText>
        </w:r>
      </w:del>
      <w:r>
        <w:t xml:space="preserve">ertified </w:t>
      </w:r>
      <w:ins w:id="2610" w:author="Senn, Nate" w:date="2024-10-22T11:36:00Z" w16du:dateUtc="2024-10-22T15:36:00Z">
        <w:r w:rsidR="001164E6">
          <w:t>F</w:t>
        </w:r>
      </w:ins>
      <w:del w:id="2611" w:author="Senn, Nate" w:date="2024-10-22T11:36:00Z" w16du:dateUtc="2024-10-22T15:36:00Z">
        <w:r w:rsidDel="001164E6">
          <w:delText>f</w:delText>
        </w:r>
      </w:del>
      <w:r>
        <w:t>acilities.  Herbicide applications will be in accordance with label directions and will be carried out by a licensed applicator, in compliance with all federal, state and local regulations.  Herbicide applications shall be selectively applied to targeted vegetation.  Broadcast application of herbicide shall not be used unless effects on non-targeted vegetation are minimized.</w:t>
      </w:r>
    </w:p>
    <w:p w14:paraId="42B82F65" w14:textId="77777777" w:rsidR="00927E51" w:rsidRDefault="00927E51" w:rsidP="00927E51">
      <w:pPr>
        <w:rPr>
          <w:i/>
        </w:rPr>
      </w:pPr>
      <w:r>
        <w:rPr>
          <w:i/>
        </w:rPr>
        <w:t>[Chapter 487, F.S.]</w:t>
      </w:r>
    </w:p>
    <w:p w14:paraId="2EFF0BC9" w14:textId="00D3A63C" w:rsidR="008E4D8F" w:rsidRDefault="00EA11C1" w:rsidP="002A6D36">
      <w:pPr>
        <w:pStyle w:val="Heading1"/>
      </w:pPr>
      <w:bookmarkStart w:id="2612" w:name="_Hlk21081364"/>
      <w:bookmarkStart w:id="2613" w:name="_Toc183090674"/>
      <w:r>
        <w:t>VI</w:t>
      </w:r>
      <w:r w:rsidR="00927E51">
        <w:t>I</w:t>
      </w:r>
      <w:r>
        <w:t>I.</w:t>
      </w:r>
      <w:r>
        <w:tab/>
      </w:r>
      <w:r w:rsidR="008E4D8F">
        <w:t>POLK COUNTY</w:t>
      </w:r>
      <w:bookmarkEnd w:id="2613"/>
      <w:r w:rsidR="006B05E5">
        <w:t xml:space="preserve"> </w:t>
      </w:r>
    </w:p>
    <w:p w14:paraId="0973EC8C" w14:textId="77777777" w:rsidR="008E4D8F" w:rsidRDefault="008E4D8F" w:rsidP="004D02CB">
      <w:pPr>
        <w:pStyle w:val="Heading2"/>
        <w:numPr>
          <w:ilvl w:val="0"/>
          <w:numId w:val="2"/>
        </w:numPr>
        <w:ind w:left="0" w:firstLine="1080"/>
      </w:pPr>
      <w:bookmarkStart w:id="2614" w:name="_Toc183090675"/>
      <w:r>
        <w:t>Permits</w:t>
      </w:r>
      <w:bookmarkEnd w:id="2614"/>
    </w:p>
    <w:p w14:paraId="3F46781F" w14:textId="77777777" w:rsidR="008E4D8F" w:rsidRPr="00245F8C" w:rsidRDefault="008E4D8F" w:rsidP="008E4D8F">
      <w:pPr>
        <w:pStyle w:val="2Normal"/>
      </w:pPr>
      <w:r w:rsidRPr="00245F8C">
        <w:t xml:space="preserve">Copies of all federal permits and the PPSA certification order required for each phase of development of the </w:t>
      </w:r>
      <w:r w:rsidR="00C12157">
        <w:t>Hines Energy Complex</w:t>
      </w:r>
      <w:r w:rsidRPr="00245F8C">
        <w:t xml:space="preserve"> facility shall be provided to the Polk County Planning Division Director prior to the commencement of building construction code compliance review for that phase. </w:t>
      </w:r>
    </w:p>
    <w:p w14:paraId="0D7B1F1F" w14:textId="5F76E9CC" w:rsidR="008E4D8F" w:rsidRPr="00245F8C" w:rsidRDefault="00F06555" w:rsidP="00A04454">
      <w:pPr>
        <w:pStyle w:val="Citation2"/>
      </w:pPr>
      <w:r>
        <w:t>[</w:t>
      </w:r>
      <w:r w:rsidR="008E4D8F" w:rsidRPr="00245F8C">
        <w:t>CUP 92-06 Condition No. 1</w:t>
      </w:r>
      <w:r>
        <w:t>]</w:t>
      </w:r>
    </w:p>
    <w:p w14:paraId="4765A447" w14:textId="77777777" w:rsidR="008E4D8F" w:rsidRDefault="008E4D8F" w:rsidP="004D02CB">
      <w:pPr>
        <w:pStyle w:val="Heading2"/>
        <w:numPr>
          <w:ilvl w:val="0"/>
          <w:numId w:val="2"/>
        </w:numPr>
        <w:ind w:left="0" w:firstLine="1080"/>
      </w:pPr>
      <w:bookmarkStart w:id="2615" w:name="_Toc183090676"/>
      <w:r>
        <w:t>Fuel</w:t>
      </w:r>
      <w:bookmarkEnd w:id="2615"/>
    </w:p>
    <w:p w14:paraId="215C2497" w14:textId="77777777" w:rsidR="008E4D8F" w:rsidRPr="00245F8C" w:rsidRDefault="008E4D8F" w:rsidP="008E4D8F">
      <w:pPr>
        <w:pStyle w:val="2Normal"/>
      </w:pPr>
      <w:r w:rsidRPr="001D432F">
        <w:t>The project shall be restricted to the burning of natural gas, coal gas, coal, or oil unless a Conditional Use Permit (CUP) modification providing an analysis of the impact of any proposed change in fuel types is reviewed and approved by the Polk County Board of County Commissioners in accordance with Polk County procedures for conditional use permits.</w:t>
      </w:r>
    </w:p>
    <w:p w14:paraId="66F484CD" w14:textId="62644764" w:rsidR="008E4D8F" w:rsidRPr="00245F8C" w:rsidRDefault="00A04454" w:rsidP="00A04454">
      <w:pPr>
        <w:pStyle w:val="Citation2"/>
      </w:pPr>
      <w:r>
        <w:t>[</w:t>
      </w:r>
      <w:r w:rsidR="008E4D8F" w:rsidRPr="00245F8C">
        <w:t>CUP 92-06 Condition No. 2</w:t>
      </w:r>
      <w:r>
        <w:t>]</w:t>
      </w:r>
    </w:p>
    <w:p w14:paraId="4D97A568" w14:textId="77777777" w:rsidR="008E4D8F" w:rsidRDefault="008E4D8F" w:rsidP="004D02CB">
      <w:pPr>
        <w:pStyle w:val="Heading2"/>
        <w:numPr>
          <w:ilvl w:val="0"/>
          <w:numId w:val="2"/>
        </w:numPr>
        <w:ind w:left="0" w:firstLine="1080"/>
      </w:pPr>
      <w:bookmarkStart w:id="2616" w:name="_Toc183090677"/>
      <w:r>
        <w:t>Fire Protection Plan</w:t>
      </w:r>
      <w:bookmarkEnd w:id="2616"/>
    </w:p>
    <w:p w14:paraId="4DB16710" w14:textId="57CD0CEA" w:rsidR="008E4D8F" w:rsidRPr="00245F8C" w:rsidRDefault="008E4D8F" w:rsidP="008E4D8F">
      <w:pPr>
        <w:pStyle w:val="2Normal"/>
      </w:pPr>
      <w:r w:rsidRPr="00245F8C">
        <w:t xml:space="preserve">Following </w:t>
      </w:r>
      <w:ins w:id="2617" w:author="Senn, Nate" w:date="2024-10-22T16:03:00Z" w16du:dateUtc="2024-10-22T20:03:00Z">
        <w:r w:rsidR="00156250">
          <w:t>S</w:t>
        </w:r>
      </w:ins>
      <w:del w:id="2618" w:author="Senn, Nate" w:date="2024-10-22T16:03:00Z" w16du:dateUtc="2024-10-22T20:03:00Z">
        <w:r w:rsidRPr="00245F8C" w:rsidDel="00156250">
          <w:delText>s</w:delText>
        </w:r>
      </w:del>
      <w:r w:rsidRPr="00245F8C">
        <w:t xml:space="preserve">ite </w:t>
      </w:r>
      <w:ins w:id="2619" w:author="Senn, Nate" w:date="2024-10-22T16:03:00Z" w16du:dateUtc="2024-10-22T20:03:00Z">
        <w:r w:rsidR="00156250">
          <w:t>C</w:t>
        </w:r>
      </w:ins>
      <w:del w:id="2620" w:author="Senn, Nate" w:date="2024-10-22T16:03:00Z" w16du:dateUtc="2024-10-22T20:03:00Z">
        <w:r w:rsidRPr="00245F8C" w:rsidDel="00156250">
          <w:delText>c</w:delText>
        </w:r>
      </w:del>
      <w:r w:rsidRPr="00245F8C">
        <w:t xml:space="preserve">ertification, and prior to completion of building construction code compliance review, </w:t>
      </w:r>
      <w:r w:rsidR="00253FE9">
        <w:t>the Licensee</w:t>
      </w:r>
      <w:r w:rsidRPr="00245F8C">
        <w:t xml:space="preserve"> shall submit an acceptable fire protection plan to the Polk County Fire Codes Inspector outlining specific measures to be taken to meet all local fire codes and regulations. As part of this plan, </w:t>
      </w:r>
      <w:r w:rsidR="00253FE9">
        <w:t>the Licensee</w:t>
      </w:r>
      <w:r w:rsidRPr="00245F8C">
        <w:t xml:space="preserve"> shall install on the fuel oil tanks either subsurface foam systems or outside foam systems and shall maintain foam on</w:t>
      </w:r>
      <w:del w:id="2621" w:author="Senn, Nate" w:date="2024-10-23T13:08:00Z" w16du:dateUtc="2024-10-23T17:08:00Z">
        <w:r w:rsidRPr="00245F8C" w:rsidDel="007C4D6D">
          <w:delText>-</w:delText>
        </w:r>
      </w:del>
      <w:r w:rsidRPr="00245F8C">
        <w:t>site for operation of these systems.</w:t>
      </w:r>
    </w:p>
    <w:p w14:paraId="29CBBA50" w14:textId="620DCC0D" w:rsidR="008E4D8F" w:rsidRPr="00245F8C" w:rsidRDefault="00A04454" w:rsidP="00A04454">
      <w:pPr>
        <w:pStyle w:val="Citation2"/>
      </w:pPr>
      <w:r>
        <w:lastRenderedPageBreak/>
        <w:t>[</w:t>
      </w:r>
      <w:r w:rsidR="008E4D8F" w:rsidRPr="00245F8C">
        <w:t>CUP 92-06 Condition No. 3</w:t>
      </w:r>
      <w:r>
        <w:t>]</w:t>
      </w:r>
    </w:p>
    <w:p w14:paraId="07B75F51" w14:textId="77777777" w:rsidR="008E4D8F" w:rsidRDefault="008E4D8F" w:rsidP="004D02CB">
      <w:pPr>
        <w:pStyle w:val="Heading2"/>
        <w:numPr>
          <w:ilvl w:val="0"/>
          <w:numId w:val="2"/>
        </w:numPr>
        <w:ind w:left="0" w:firstLine="1080"/>
      </w:pPr>
      <w:bookmarkStart w:id="2622" w:name="_Toc183090678"/>
      <w:r>
        <w:t>Emergency Management and Response Plans</w:t>
      </w:r>
      <w:bookmarkEnd w:id="2622"/>
    </w:p>
    <w:p w14:paraId="20D04825" w14:textId="1EEA74A1" w:rsidR="008E4D8F" w:rsidRPr="00245F8C" w:rsidRDefault="008E4D8F" w:rsidP="008E4D8F">
      <w:pPr>
        <w:pStyle w:val="2Normal"/>
      </w:pPr>
      <w:r w:rsidRPr="00245F8C">
        <w:t xml:space="preserve">Following </w:t>
      </w:r>
      <w:ins w:id="2623" w:author="Senn, Nate" w:date="2024-10-22T16:03:00Z" w16du:dateUtc="2024-10-22T20:03:00Z">
        <w:r w:rsidR="00156250">
          <w:t>S</w:t>
        </w:r>
      </w:ins>
      <w:del w:id="2624" w:author="Senn, Nate" w:date="2024-10-22T16:03:00Z" w16du:dateUtc="2024-10-22T20:03:00Z">
        <w:r w:rsidRPr="00245F8C" w:rsidDel="00156250">
          <w:delText>s</w:delText>
        </w:r>
      </w:del>
      <w:r w:rsidRPr="00245F8C">
        <w:t xml:space="preserve">ite </w:t>
      </w:r>
      <w:ins w:id="2625" w:author="Senn, Nate" w:date="2024-10-22T16:03:00Z" w16du:dateUtc="2024-10-22T20:03:00Z">
        <w:r w:rsidR="00156250">
          <w:t>C</w:t>
        </w:r>
      </w:ins>
      <w:del w:id="2626" w:author="Senn, Nate" w:date="2024-10-22T16:03:00Z" w16du:dateUtc="2024-10-22T20:03:00Z">
        <w:r w:rsidRPr="00245F8C" w:rsidDel="00156250">
          <w:delText>c</w:delText>
        </w:r>
      </w:del>
      <w:r w:rsidRPr="00245F8C">
        <w:t xml:space="preserve">ertification, and prior to completion of building construction code compliance review, </w:t>
      </w:r>
      <w:r w:rsidR="00253FE9">
        <w:t>the Licensee</w:t>
      </w:r>
      <w:r w:rsidRPr="00245F8C">
        <w:t xml:space="preserve"> shall submit an acceptable Emergency Management and Response Plan (</w:t>
      </w:r>
      <w:smartTag w:uri="urn:schemas-microsoft-com:office:smarttags" w:element="stockticker">
        <w:r w:rsidRPr="00245F8C">
          <w:t>EMR</w:t>
        </w:r>
      </w:smartTag>
      <w:r w:rsidRPr="00245F8C">
        <w:t xml:space="preserve"> Plan) to the Polk County Office of Public Safety. The </w:t>
      </w:r>
      <w:smartTag w:uri="urn:schemas-microsoft-com:office:smarttags" w:element="stockticker">
        <w:r w:rsidRPr="00245F8C">
          <w:t>EMR</w:t>
        </w:r>
      </w:smartTag>
      <w:r w:rsidRPr="00245F8C">
        <w:t xml:space="preserve"> Plan will detail emergency management and response procedures for any project-related, on</w:t>
      </w:r>
      <w:del w:id="2627" w:author="Senn, Nate" w:date="2024-10-23T13:09:00Z" w16du:dateUtc="2024-10-23T17:09:00Z">
        <w:r w:rsidRPr="00245F8C" w:rsidDel="007C4D6D">
          <w:delText>-</w:delText>
        </w:r>
      </w:del>
      <w:r w:rsidRPr="00245F8C">
        <w:t>site incidents, including hurricane, fire, and hazardous materials release, so as to ensure minimum response time and maximum effectiveness and efficient response in or DEP to protect the public s health, safety, and welfare. The plan shall be consistent with the requirements of 29</w:t>
      </w:r>
      <w:smartTag w:uri="urn:schemas-microsoft-com:office:smarttags" w:element="stockticker">
        <w:r w:rsidRPr="00245F8C">
          <w:t>CFR</w:t>
        </w:r>
      </w:smartTag>
      <w:r w:rsidRPr="00245F8C">
        <w:t xml:space="preserve"> 1910.38. In the event of a project-related on</w:t>
      </w:r>
      <w:del w:id="2628" w:author="Senn, Nate" w:date="2024-10-23T13:10:00Z" w16du:dateUtc="2024-10-23T17:10:00Z">
        <w:r w:rsidRPr="00245F8C" w:rsidDel="007C4D6D">
          <w:delText>-</w:delText>
        </w:r>
      </w:del>
      <w:r w:rsidRPr="00245F8C">
        <w:t>site incident which has the potential to result in off</w:t>
      </w:r>
      <w:del w:id="2629" w:author="Senn, Nate" w:date="2024-10-23T13:10:00Z" w16du:dateUtc="2024-10-23T17:10:00Z">
        <w:r w:rsidRPr="00245F8C" w:rsidDel="007C4D6D">
          <w:delText>-</w:delText>
        </w:r>
      </w:del>
      <w:r w:rsidRPr="00245F8C">
        <w:t xml:space="preserve">site impacts, </w:t>
      </w:r>
      <w:r w:rsidR="00253FE9">
        <w:t>the Licensee</w:t>
      </w:r>
      <w:r w:rsidRPr="00245F8C">
        <w:t xml:space="preserve"> shall promptly ascertain the extent of the impact and take appropriate steps to remedy the situation or mitigate such off</w:t>
      </w:r>
      <w:del w:id="2630" w:author="Senn, Nate" w:date="2024-10-23T13:10:00Z" w16du:dateUtc="2024-10-23T17:10:00Z">
        <w:r w:rsidRPr="00245F8C" w:rsidDel="007C4D6D">
          <w:delText>-</w:delText>
        </w:r>
      </w:del>
      <w:r w:rsidRPr="00245F8C">
        <w:t>site impacts.</w:t>
      </w:r>
    </w:p>
    <w:p w14:paraId="716C833D" w14:textId="273B6959" w:rsidR="008E4D8F" w:rsidRPr="00245F8C" w:rsidRDefault="00A04454" w:rsidP="00A04454">
      <w:pPr>
        <w:pStyle w:val="Citation2"/>
      </w:pPr>
      <w:r>
        <w:t>[</w:t>
      </w:r>
      <w:r w:rsidR="008E4D8F" w:rsidRPr="00245F8C">
        <w:t>CUP 92-06 Condition No. 4</w:t>
      </w:r>
      <w:r>
        <w:t>]</w:t>
      </w:r>
    </w:p>
    <w:p w14:paraId="6AF3A628" w14:textId="77777777" w:rsidR="008E4D8F" w:rsidRDefault="008E4D8F" w:rsidP="004D02CB">
      <w:pPr>
        <w:pStyle w:val="Heading2"/>
        <w:numPr>
          <w:ilvl w:val="0"/>
          <w:numId w:val="2"/>
        </w:numPr>
        <w:ind w:left="0" w:firstLine="1080"/>
      </w:pPr>
      <w:bookmarkStart w:id="2631" w:name="_Toc183090679"/>
      <w:r>
        <w:t>Emergency Notice</w:t>
      </w:r>
      <w:bookmarkEnd w:id="2631"/>
    </w:p>
    <w:p w14:paraId="203A350F" w14:textId="67B42ABD" w:rsidR="008E4D8F" w:rsidRPr="00245F8C" w:rsidRDefault="00253FE9" w:rsidP="008E4D8F">
      <w:pPr>
        <w:pStyle w:val="2Normal"/>
      </w:pPr>
      <w:r>
        <w:t>The Licensee</w:t>
      </w:r>
      <w:r w:rsidR="008E4D8F" w:rsidRPr="00245F8C">
        <w:t xml:space="preserve"> shall immediately contact Polk County's Office of Public Safety when it becomes aware of project related on</w:t>
      </w:r>
      <w:del w:id="2632" w:author="Senn, Nate" w:date="2024-10-23T13:10:00Z" w16du:dateUtc="2024-10-23T17:10:00Z">
        <w:r w:rsidR="008E4D8F" w:rsidRPr="00245F8C" w:rsidDel="007C4D6D">
          <w:delText>-</w:delText>
        </w:r>
      </w:del>
      <w:r w:rsidR="008E4D8F" w:rsidRPr="00245F8C">
        <w:t>site incidents which have the potential for affecting the public’s health, safety, and welfare.</w:t>
      </w:r>
    </w:p>
    <w:p w14:paraId="741242E8" w14:textId="3CCD275F" w:rsidR="008E4D8F" w:rsidRPr="00245F8C" w:rsidRDefault="0010637B" w:rsidP="00E509F3">
      <w:pPr>
        <w:pStyle w:val="Citation2"/>
      </w:pPr>
      <w:r>
        <w:t>[</w:t>
      </w:r>
      <w:r w:rsidR="008E4D8F" w:rsidRPr="00245F8C">
        <w:t>CUP 92-06 Condition No. 5</w:t>
      </w:r>
      <w:r>
        <w:t>]</w:t>
      </w:r>
    </w:p>
    <w:p w14:paraId="7B9DC2E7" w14:textId="77777777" w:rsidR="008E4D8F" w:rsidRDefault="008E4D8F" w:rsidP="004D02CB">
      <w:pPr>
        <w:pStyle w:val="Heading2"/>
        <w:numPr>
          <w:ilvl w:val="0"/>
          <w:numId w:val="2"/>
        </w:numPr>
        <w:ind w:left="0" w:firstLine="1080"/>
      </w:pPr>
      <w:bookmarkStart w:id="2633" w:name="_Toc183090680"/>
      <w:r>
        <w:t>Landscape Buffer</w:t>
      </w:r>
      <w:bookmarkEnd w:id="2633"/>
    </w:p>
    <w:p w14:paraId="6E4B053C" w14:textId="32E7DF52" w:rsidR="008E4D8F" w:rsidRPr="00245F8C" w:rsidRDefault="008E4D8F" w:rsidP="008E4D8F">
      <w:pPr>
        <w:pStyle w:val="2Normal"/>
      </w:pPr>
      <w:r w:rsidRPr="00245F8C">
        <w:t xml:space="preserve">Landscaping shall be installed in accordance with the landscape plan included in the </w:t>
      </w:r>
      <w:r w:rsidR="00C12157">
        <w:t>SCA</w:t>
      </w:r>
      <w:r w:rsidRPr="00245F8C">
        <w:t xml:space="preserve">. Installation shall be completed prior to commercial operation of the first unit. </w:t>
      </w:r>
      <w:r w:rsidR="00253FE9">
        <w:t>The Licensee</w:t>
      </w:r>
      <w:r w:rsidRPr="00245F8C">
        <w:t xml:space="preserve"> shall guarantee 80 percent survival of landscape plant materials for a period of one year following the completion of installation.</w:t>
      </w:r>
    </w:p>
    <w:p w14:paraId="4F14CF99" w14:textId="30E25191" w:rsidR="008E4D8F" w:rsidRPr="008E4D8F" w:rsidRDefault="0010637B" w:rsidP="00E509F3">
      <w:pPr>
        <w:pStyle w:val="Citation2"/>
      </w:pPr>
      <w:r>
        <w:t>[</w:t>
      </w:r>
      <w:r w:rsidR="008E4D8F" w:rsidRPr="00245F8C">
        <w:t>CUP 92-06 Condition No. 6</w:t>
      </w:r>
      <w:r>
        <w:t>]</w:t>
      </w:r>
    </w:p>
    <w:p w14:paraId="6C6D03B6" w14:textId="77777777" w:rsidR="008E4D8F" w:rsidRDefault="008E4D8F" w:rsidP="004D02CB">
      <w:pPr>
        <w:pStyle w:val="Heading2"/>
        <w:numPr>
          <w:ilvl w:val="0"/>
          <w:numId w:val="2"/>
        </w:numPr>
        <w:ind w:left="0" w:firstLine="1080"/>
      </w:pPr>
      <w:bookmarkStart w:id="2634" w:name="_Toc183090681"/>
      <w:r>
        <w:t>Tall Structure Compliance</w:t>
      </w:r>
      <w:bookmarkEnd w:id="2634"/>
    </w:p>
    <w:p w14:paraId="2D3442DF" w14:textId="5A92BCF8" w:rsidR="008E4D8F" w:rsidRPr="00245F8C" w:rsidRDefault="00253FE9" w:rsidP="008E4D8F">
      <w:pPr>
        <w:pStyle w:val="2Normal"/>
      </w:pPr>
      <w:r>
        <w:t>The Licensee</w:t>
      </w:r>
      <w:r w:rsidR="008E4D8F" w:rsidRPr="00245F8C">
        <w:t xml:space="preserve"> shall, at the time it proposes to construct any structure over 500 feet in height at its </w:t>
      </w:r>
      <w:ins w:id="2635" w:author="Senn, Nate" w:date="2024-10-22T16:03:00Z" w16du:dateUtc="2024-10-22T20:03:00Z">
        <w:r w:rsidR="0069708E">
          <w:t>S</w:t>
        </w:r>
      </w:ins>
      <w:del w:id="2636" w:author="Senn, Nate" w:date="2024-10-22T16:03:00Z" w16du:dateUtc="2024-10-22T20:03:00Z">
        <w:r w:rsidR="008E4D8F" w:rsidRPr="00245F8C" w:rsidDel="0069708E">
          <w:delText>s</w:delText>
        </w:r>
      </w:del>
      <w:r w:rsidR="008E4D8F" w:rsidRPr="00245F8C">
        <w:t>ite, comply with all regulations as imposed by the Polk County Airport Zoning Ordinance, prior to completion of building construction code compliance review for the units requiring such a structure.</w:t>
      </w:r>
    </w:p>
    <w:p w14:paraId="48F63243" w14:textId="6BE6090A" w:rsidR="008E4D8F" w:rsidRPr="00245F8C" w:rsidRDefault="0010637B" w:rsidP="00E509F3">
      <w:pPr>
        <w:pStyle w:val="Citation2"/>
      </w:pPr>
      <w:r>
        <w:t>[</w:t>
      </w:r>
      <w:r w:rsidR="008E4D8F" w:rsidRPr="00245F8C">
        <w:t>CUP 92-06 Condition No. 7</w:t>
      </w:r>
      <w:r>
        <w:t>]</w:t>
      </w:r>
    </w:p>
    <w:p w14:paraId="27F31898" w14:textId="77777777" w:rsidR="008E4D8F" w:rsidRDefault="008E4D8F" w:rsidP="004D02CB">
      <w:pPr>
        <w:pStyle w:val="Heading2"/>
        <w:numPr>
          <w:ilvl w:val="0"/>
          <w:numId w:val="2"/>
        </w:numPr>
        <w:ind w:left="0" w:firstLine="1080"/>
      </w:pPr>
      <w:bookmarkStart w:id="2637" w:name="_Toc183090682"/>
      <w:r>
        <w:t>Transportation</w:t>
      </w:r>
      <w:bookmarkEnd w:id="2637"/>
    </w:p>
    <w:p w14:paraId="34035A68" w14:textId="63A6347B" w:rsidR="008E4D8F" w:rsidRPr="00245F8C" w:rsidRDefault="008E4D8F" w:rsidP="008E4D8F">
      <w:pPr>
        <w:pStyle w:val="2Normal"/>
      </w:pPr>
      <w:r w:rsidRPr="00245F8C">
        <w:t>1.</w:t>
      </w:r>
      <w:r w:rsidRPr="00245F8C">
        <w:tab/>
        <w:t xml:space="preserve">Following certification, but prior to the completion of building code compliance review, </w:t>
      </w:r>
      <w:r w:rsidR="00253FE9">
        <w:t>the Licensee</w:t>
      </w:r>
      <w:r w:rsidRPr="00245F8C">
        <w:t xml:space="preserve"> shall submit to the Polk County Planning Division Director a plan for monitoring the number of employees reporting to the </w:t>
      </w:r>
      <w:ins w:id="2638" w:author="Senn, Nate" w:date="2024-10-22T16:04:00Z" w16du:dateUtc="2024-10-22T20:04:00Z">
        <w:r w:rsidR="0069708E">
          <w:t>S</w:t>
        </w:r>
      </w:ins>
      <w:del w:id="2639" w:author="Senn, Nate" w:date="2024-10-22T16:04:00Z" w16du:dateUtc="2024-10-22T20:04:00Z">
        <w:r w:rsidRPr="00245F8C" w:rsidDel="0069708E">
          <w:delText>s</w:delText>
        </w:r>
      </w:del>
      <w:r w:rsidRPr="00245F8C">
        <w:t>ite at the same shift time and reporting this information to the Polk County Planning Division. The data collected through this monitoring program shall be the basis for determining the need for transportation improvements.</w:t>
      </w:r>
    </w:p>
    <w:p w14:paraId="7FB023CA" w14:textId="1179A325" w:rsidR="008E4D8F" w:rsidRPr="00245F8C" w:rsidRDefault="0010637B" w:rsidP="00E509F3">
      <w:pPr>
        <w:pStyle w:val="Citation2"/>
      </w:pPr>
      <w:r>
        <w:t>[</w:t>
      </w:r>
      <w:r w:rsidR="008E4D8F" w:rsidRPr="00245F8C">
        <w:t>CUP 92-06 Condition No. 8A</w:t>
      </w:r>
      <w:r>
        <w:t>]</w:t>
      </w:r>
    </w:p>
    <w:p w14:paraId="2359FEAF" w14:textId="35E6DAFE" w:rsidR="008E4D8F" w:rsidRPr="00245F8C" w:rsidRDefault="008E4D8F" w:rsidP="008E4D8F">
      <w:pPr>
        <w:pStyle w:val="2Normal"/>
      </w:pPr>
      <w:r w:rsidRPr="00245F8C">
        <w:t>2.</w:t>
      </w:r>
      <w:r w:rsidRPr="00245F8C">
        <w:tab/>
        <w:t xml:space="preserve">Prior to the completion of building construction code compliance review, </w:t>
      </w:r>
      <w:r w:rsidR="00253FE9">
        <w:t>the Licensee</w:t>
      </w:r>
      <w:r w:rsidRPr="00245F8C">
        <w:t xml:space="preserve"> shall be required to construct a Case </w:t>
      </w:r>
      <w:smartTag w:uri="urn:schemas-microsoft-com:office:smarttags" w:element="stockticker">
        <w:r w:rsidRPr="00245F8C">
          <w:t>III</w:t>
        </w:r>
      </w:smartTag>
      <w:r w:rsidRPr="00245F8C">
        <w:t xml:space="preserve"> intersection at the main driveway </w:t>
      </w:r>
      <w:r w:rsidRPr="00245F8C">
        <w:lastRenderedPageBreak/>
        <w:t>connection to CR 555 in accordance with Polk County subdivision regulations, including left-turn storage and acceleration/deceleration lanes.</w:t>
      </w:r>
    </w:p>
    <w:p w14:paraId="4E8C549E" w14:textId="110D1F25" w:rsidR="008E4D8F" w:rsidRPr="00245F8C" w:rsidRDefault="0010637B" w:rsidP="00E509F3">
      <w:pPr>
        <w:pStyle w:val="Citation2"/>
      </w:pPr>
      <w:r>
        <w:t>[</w:t>
      </w:r>
      <w:r w:rsidR="008E4D8F" w:rsidRPr="00245F8C">
        <w:t>CUP 92-06 Condition No. 8B</w:t>
      </w:r>
      <w:r>
        <w:t>]</w:t>
      </w:r>
    </w:p>
    <w:p w14:paraId="78971174" w14:textId="2C31356E" w:rsidR="008E4D8F" w:rsidRPr="00245F8C" w:rsidRDefault="008E4D8F" w:rsidP="008E4D8F">
      <w:pPr>
        <w:pStyle w:val="2Normal"/>
      </w:pPr>
      <w:r w:rsidRPr="00245F8C">
        <w:t>3.</w:t>
      </w:r>
      <w:r w:rsidRPr="00245F8C">
        <w:tab/>
        <w:t xml:space="preserve">Prior to the completion of building construction code compliance review, </w:t>
      </w:r>
      <w:r w:rsidR="00804B05">
        <w:t>the Licensee</w:t>
      </w:r>
      <w:r w:rsidRPr="00245F8C">
        <w:t xml:space="preserve"> shall be required to construct a Case II (balanced) intersection at the secondary or northern-most driveway connection to CR 555 in accordance with Polk County's subdivision regulations.</w:t>
      </w:r>
    </w:p>
    <w:p w14:paraId="56858A19" w14:textId="7EDBB31F" w:rsidR="008E4D8F" w:rsidRPr="00245F8C" w:rsidRDefault="0010637B" w:rsidP="00E509F3">
      <w:pPr>
        <w:pStyle w:val="Citation2"/>
      </w:pPr>
      <w:r>
        <w:t>[</w:t>
      </w:r>
      <w:r w:rsidR="008E4D8F" w:rsidRPr="00245F8C">
        <w:t>CUP 92-06 Condition No. 8C</w:t>
      </w:r>
      <w:r>
        <w:t>]</w:t>
      </w:r>
    </w:p>
    <w:p w14:paraId="5C0FBDC4" w14:textId="6C19387A" w:rsidR="008E4D8F" w:rsidRPr="00245F8C" w:rsidRDefault="008E4D8F" w:rsidP="008E4D8F">
      <w:pPr>
        <w:pStyle w:val="2Normal"/>
      </w:pPr>
      <w:r w:rsidRPr="00245F8C">
        <w:t>4.</w:t>
      </w:r>
      <w:r w:rsidRPr="00245F8C">
        <w:tab/>
        <w:t xml:space="preserve">Prior to the time when the number of construction and operating employees reporting to the </w:t>
      </w:r>
      <w:ins w:id="2640" w:author="Senn, Nate" w:date="2024-10-22T16:10:00Z" w16du:dateUtc="2024-10-22T20:10:00Z">
        <w:r w:rsidR="0069708E">
          <w:t>S</w:t>
        </w:r>
      </w:ins>
      <w:del w:id="2641" w:author="Senn, Nate" w:date="2024-10-22T16:10:00Z" w16du:dateUtc="2024-10-22T20:10:00Z">
        <w:r w:rsidRPr="00245F8C" w:rsidDel="0069708E">
          <w:delText>s</w:delText>
        </w:r>
      </w:del>
      <w:r w:rsidRPr="00245F8C">
        <w:t xml:space="preserve">ite at the same shift time exceeds 150, </w:t>
      </w:r>
      <w:r w:rsidR="00804B05">
        <w:t>the Licensee</w:t>
      </w:r>
      <w:r w:rsidRPr="00245F8C">
        <w:t xml:space="preserve"> shall add a signal phase for westbound left-turns which operates as protected/permissive at the intersection of CR 555 and SR 60. Modifications to the transportation system must conform to the requirements of the FDOT.</w:t>
      </w:r>
    </w:p>
    <w:p w14:paraId="62EFFC7D" w14:textId="6E083126" w:rsidR="008E4D8F" w:rsidRPr="00245F8C" w:rsidRDefault="00526BF7" w:rsidP="00E509F3">
      <w:pPr>
        <w:pStyle w:val="Citation2"/>
      </w:pPr>
      <w:r>
        <w:t>[</w:t>
      </w:r>
      <w:r w:rsidR="008E4D8F" w:rsidRPr="00245F8C">
        <w:t>CUP 92-06 Condition No. 8D</w:t>
      </w:r>
      <w:r>
        <w:t>]</w:t>
      </w:r>
    </w:p>
    <w:p w14:paraId="2BB64404" w14:textId="3F13188E" w:rsidR="008E4D8F" w:rsidRPr="00245F8C" w:rsidRDefault="008E4D8F" w:rsidP="008E4D8F">
      <w:pPr>
        <w:pStyle w:val="2Normal"/>
      </w:pPr>
      <w:r w:rsidRPr="00245F8C">
        <w:t>5.</w:t>
      </w:r>
      <w:r w:rsidRPr="00245F8C">
        <w:tab/>
        <w:t xml:space="preserve">Prior to the time when the number of construction and operating employees reporting to the </w:t>
      </w:r>
      <w:ins w:id="2642" w:author="Senn, Nate" w:date="2024-10-22T16:10:00Z" w16du:dateUtc="2024-10-22T20:10:00Z">
        <w:r w:rsidR="0069708E">
          <w:t>S</w:t>
        </w:r>
      </w:ins>
      <w:del w:id="2643" w:author="Senn, Nate" w:date="2024-10-22T16:10:00Z" w16du:dateUtc="2024-10-22T20:10:00Z">
        <w:r w:rsidRPr="00245F8C" w:rsidDel="0069708E">
          <w:delText>s</w:delText>
        </w:r>
      </w:del>
      <w:r w:rsidRPr="00245F8C">
        <w:t xml:space="preserve">ite at the same shift exceeds 700, </w:t>
      </w:r>
      <w:r w:rsidR="00804B05">
        <w:t>the Licensee</w:t>
      </w:r>
      <w:r w:rsidRPr="00245F8C">
        <w:t xml:space="preserve"> shall add a second westbound left-turn lane by restriping the existing pavement at the intersection of US 98 and SR 60A. Modifications to the transportation system must conform to the requirements of the FDOT.</w:t>
      </w:r>
    </w:p>
    <w:p w14:paraId="0A5C29EB" w14:textId="16907A20" w:rsidR="008E4D8F" w:rsidRPr="00245F8C" w:rsidRDefault="00526BF7" w:rsidP="00E509F3">
      <w:pPr>
        <w:pStyle w:val="Citation2"/>
      </w:pPr>
      <w:r>
        <w:t>[</w:t>
      </w:r>
      <w:r w:rsidR="008E4D8F" w:rsidRPr="00245F8C">
        <w:t>CUP 92-06 Condition No. 8E</w:t>
      </w:r>
      <w:r>
        <w:t>]</w:t>
      </w:r>
    </w:p>
    <w:p w14:paraId="0CC0D565" w14:textId="3EB9A2F1" w:rsidR="008E4D8F" w:rsidRPr="00245F8C" w:rsidRDefault="008E4D8F" w:rsidP="008E4D8F">
      <w:pPr>
        <w:pStyle w:val="2Normal"/>
      </w:pPr>
      <w:r w:rsidRPr="00245F8C">
        <w:t>6.</w:t>
      </w:r>
      <w:r w:rsidRPr="00245F8C">
        <w:tab/>
        <w:t xml:space="preserve">When the number of construction and operating employees reporting to the </w:t>
      </w:r>
      <w:ins w:id="2644" w:author="Senn, Nate" w:date="2024-10-22T16:10:00Z" w16du:dateUtc="2024-10-22T20:10:00Z">
        <w:r w:rsidR="0069708E">
          <w:t>S</w:t>
        </w:r>
      </w:ins>
      <w:del w:id="2645" w:author="Senn, Nate" w:date="2024-10-22T16:10:00Z" w16du:dateUtc="2024-10-22T20:10:00Z">
        <w:r w:rsidRPr="00245F8C" w:rsidDel="0069708E">
          <w:delText>s</w:delText>
        </w:r>
      </w:del>
      <w:r w:rsidRPr="00245F8C">
        <w:t xml:space="preserve">ite at the same shift exceeds 350, </w:t>
      </w:r>
      <w:r w:rsidR="00804B05">
        <w:t>the Licensee</w:t>
      </w:r>
      <w:r w:rsidRPr="00245F8C">
        <w:t xml:space="preserve"> shall begin a traffic monitoring program at the intersection of SR 37 and CR 640 for determining the need to install a traffic signal or to make geometric improvements. Intersection monitoring shall consist of conducting turning movement counts and a signal warrant analysis. The monitoring shall be conducted once per year in January, February, or March, until the number of employees has peaked, a signal is installed, or other necessary intersection improvements are made.</w:t>
      </w:r>
    </w:p>
    <w:p w14:paraId="5CC73FEF" w14:textId="6548E551" w:rsidR="008E4D8F" w:rsidRPr="00245F8C" w:rsidRDefault="00526BF7" w:rsidP="00E509F3">
      <w:pPr>
        <w:pStyle w:val="Citation2"/>
      </w:pPr>
      <w:r>
        <w:t>[</w:t>
      </w:r>
      <w:r w:rsidR="008E4D8F" w:rsidRPr="00245F8C">
        <w:t>CUP 92-06 Condition No. 8F</w:t>
      </w:r>
      <w:r>
        <w:t>]</w:t>
      </w:r>
    </w:p>
    <w:p w14:paraId="62EC8F29" w14:textId="708E2BC6" w:rsidR="008E4D8F" w:rsidRPr="00245F8C" w:rsidRDefault="008E4D8F" w:rsidP="008E4D8F">
      <w:pPr>
        <w:pStyle w:val="2Normal"/>
      </w:pPr>
      <w:r w:rsidRPr="00245F8C">
        <w:t>7.</w:t>
      </w:r>
      <w:r w:rsidRPr="00245F8C">
        <w:tab/>
        <w:t xml:space="preserve">When the number of construction and operating employees reporting to the </w:t>
      </w:r>
      <w:ins w:id="2646" w:author="Senn, Nate" w:date="2024-10-22T16:10:00Z" w16du:dateUtc="2024-10-22T20:10:00Z">
        <w:r w:rsidR="0069708E">
          <w:t>S</w:t>
        </w:r>
      </w:ins>
      <w:del w:id="2647" w:author="Senn, Nate" w:date="2024-10-22T16:10:00Z" w16du:dateUtc="2024-10-22T20:10:00Z">
        <w:r w:rsidRPr="00245F8C" w:rsidDel="0069708E">
          <w:delText>s</w:delText>
        </w:r>
      </w:del>
      <w:r w:rsidRPr="00245F8C">
        <w:t xml:space="preserve">ite at the same shift time exceeds 350, </w:t>
      </w:r>
      <w:r w:rsidR="00804B05">
        <w:t>the Licensee</w:t>
      </w:r>
      <w:r w:rsidRPr="00245F8C">
        <w:t xml:space="preserve"> shall begin a traffic monitoring program at the intersection of CR 555 and CR 40 for determining the need to install a traffic signal or to make geometric improvements. Intersection monitoring shall consist of conducting turning movement counts and a signal warrant analysis. The monitoring shall be conducted once per year in January, February, or March, until the number of employees has peaked, a signal is installed, or other necessary intersection improvements are made.</w:t>
      </w:r>
    </w:p>
    <w:p w14:paraId="283D01D8" w14:textId="28B40645" w:rsidR="008E4D8F" w:rsidRPr="00245F8C" w:rsidRDefault="00526BF7" w:rsidP="00E509F3">
      <w:pPr>
        <w:pStyle w:val="Citation2"/>
      </w:pPr>
      <w:r>
        <w:t>[</w:t>
      </w:r>
      <w:r w:rsidR="008E4D8F" w:rsidRPr="00245F8C">
        <w:t>CUP 92-06 Condition No. 8G</w:t>
      </w:r>
      <w:r>
        <w:t>]</w:t>
      </w:r>
    </w:p>
    <w:p w14:paraId="477C8F2A" w14:textId="1673DC21" w:rsidR="008E4D8F" w:rsidRPr="00245F8C" w:rsidRDefault="008E4D8F" w:rsidP="008E4D8F">
      <w:pPr>
        <w:pStyle w:val="2Normal"/>
      </w:pPr>
      <w:r w:rsidRPr="00245F8C">
        <w:t>8.</w:t>
      </w:r>
      <w:r w:rsidRPr="00245F8C">
        <w:tab/>
        <w:t xml:space="preserve">Following </w:t>
      </w:r>
      <w:ins w:id="2648" w:author="Senn, Nate" w:date="2024-10-22T16:10:00Z" w16du:dateUtc="2024-10-22T20:10:00Z">
        <w:r w:rsidR="0069708E">
          <w:t>S</w:t>
        </w:r>
      </w:ins>
      <w:del w:id="2649" w:author="Senn, Nate" w:date="2024-10-22T16:10:00Z" w16du:dateUtc="2024-10-22T20:10:00Z">
        <w:r w:rsidRPr="00245F8C" w:rsidDel="0069708E">
          <w:delText>s</w:delText>
        </w:r>
      </w:del>
      <w:r w:rsidRPr="00245F8C">
        <w:t xml:space="preserve">ite </w:t>
      </w:r>
      <w:ins w:id="2650" w:author="Senn, Nate" w:date="2024-10-22T16:10:00Z" w16du:dateUtc="2024-10-22T20:10:00Z">
        <w:r w:rsidR="0069708E">
          <w:t>C</w:t>
        </w:r>
      </w:ins>
      <w:del w:id="2651" w:author="Senn, Nate" w:date="2024-10-22T16:10:00Z" w16du:dateUtc="2024-10-22T20:10:00Z">
        <w:r w:rsidRPr="00245F8C" w:rsidDel="0069708E">
          <w:delText>c</w:delText>
        </w:r>
      </w:del>
      <w:r w:rsidRPr="00245F8C">
        <w:t xml:space="preserve">ertification and prior to the completion of building construction code compliance review, </w:t>
      </w:r>
      <w:r w:rsidR="00804B05">
        <w:t>the Licensee</w:t>
      </w:r>
      <w:r w:rsidRPr="00245F8C">
        <w:t xml:space="preserve"> shall submit an acceptable Transportation Demand Management Plan to the Polk County Planning Director outlining specific measures to be taken to minimize the impacts of both construction and operations traffic on the surrounding transportation network.</w:t>
      </w:r>
    </w:p>
    <w:p w14:paraId="108D13FB" w14:textId="00042DFD" w:rsidR="008E4D8F" w:rsidRPr="00245F8C" w:rsidRDefault="00526BF7" w:rsidP="00E509F3">
      <w:pPr>
        <w:pStyle w:val="Citation2"/>
      </w:pPr>
      <w:r>
        <w:t>[</w:t>
      </w:r>
      <w:r w:rsidR="008E4D8F" w:rsidRPr="00245F8C">
        <w:t>CUP 92-06 Condition No. 8H</w:t>
      </w:r>
      <w:r>
        <w:t>]</w:t>
      </w:r>
    </w:p>
    <w:p w14:paraId="0F442FDF" w14:textId="08D1A950" w:rsidR="008E4D8F" w:rsidRPr="00245F8C" w:rsidRDefault="008E4D8F" w:rsidP="008E4D8F">
      <w:pPr>
        <w:pStyle w:val="2Normal"/>
      </w:pPr>
      <w:r w:rsidRPr="00245F8C">
        <w:lastRenderedPageBreak/>
        <w:t>9.</w:t>
      </w:r>
      <w:r w:rsidRPr="00245F8C">
        <w:tab/>
        <w:t xml:space="preserve">The </w:t>
      </w:r>
      <w:ins w:id="2652" w:author="Senn, Nate" w:date="2024-10-22T16:11:00Z" w16du:dateUtc="2024-10-22T20:11:00Z">
        <w:r w:rsidR="0069708E">
          <w:t>S</w:t>
        </w:r>
      </w:ins>
      <w:del w:id="2653" w:author="Senn, Nate" w:date="2024-10-22T16:11:00Z" w16du:dateUtc="2024-10-22T20:11:00Z">
        <w:r w:rsidRPr="00245F8C" w:rsidDel="0069708E">
          <w:delText>s</w:delText>
        </w:r>
      </w:del>
      <w:r w:rsidRPr="00245F8C">
        <w:t>ite shall be limited to the two access points on CR 555 shown on Figures 3.2.1-1 and 3.2.1-2 in th</w:t>
      </w:r>
      <w:r w:rsidR="00C12157">
        <w:t>e SCA</w:t>
      </w:r>
      <w:r w:rsidRPr="00245F8C">
        <w:t xml:space="preserve">. The entrances shall be built for use during the construction phase of this project. All construction traffic shall park inside the </w:t>
      </w:r>
      <w:ins w:id="2654" w:author="Senn, Nate" w:date="2024-10-22T16:11:00Z" w16du:dateUtc="2024-10-22T20:11:00Z">
        <w:r w:rsidR="0069708E">
          <w:t>S</w:t>
        </w:r>
      </w:ins>
      <w:del w:id="2655" w:author="Senn, Nate" w:date="2024-10-22T16:11:00Z" w16du:dateUtc="2024-10-22T20:11:00Z">
        <w:r w:rsidRPr="00245F8C" w:rsidDel="0069708E">
          <w:delText>s</w:delText>
        </w:r>
      </w:del>
      <w:r w:rsidRPr="00245F8C">
        <w:t>ite, well away from the road right-of-way.</w:t>
      </w:r>
    </w:p>
    <w:p w14:paraId="45ED2D84" w14:textId="280B6B25" w:rsidR="008E4D8F" w:rsidRPr="00245F8C" w:rsidRDefault="00526BF7" w:rsidP="00E509F3">
      <w:pPr>
        <w:pStyle w:val="Citation2"/>
      </w:pPr>
      <w:r>
        <w:t>[</w:t>
      </w:r>
      <w:r w:rsidR="008E4D8F" w:rsidRPr="00245F8C">
        <w:t>CUP 92-06 Condition No. 8I</w:t>
      </w:r>
      <w:r>
        <w:t>]</w:t>
      </w:r>
    </w:p>
    <w:p w14:paraId="36F800F0" w14:textId="77777777" w:rsidR="008E4D8F" w:rsidRDefault="008E4D8F" w:rsidP="004D02CB">
      <w:pPr>
        <w:pStyle w:val="Heading2"/>
        <w:numPr>
          <w:ilvl w:val="0"/>
          <w:numId w:val="2"/>
        </w:numPr>
        <w:ind w:left="0" w:firstLine="1080"/>
      </w:pPr>
      <w:bookmarkStart w:id="2656" w:name="_Toc183090683"/>
      <w:r>
        <w:t>Solid Waste Disposal</w:t>
      </w:r>
      <w:bookmarkEnd w:id="2656"/>
    </w:p>
    <w:p w14:paraId="6348C4D0" w14:textId="27EB5483" w:rsidR="008E4D8F" w:rsidRPr="00245F8C" w:rsidRDefault="008E4D8F" w:rsidP="008E4D8F">
      <w:pPr>
        <w:pStyle w:val="2Normal"/>
      </w:pPr>
      <w:r w:rsidRPr="00245F8C">
        <w:t>1.</w:t>
      </w:r>
      <w:r w:rsidRPr="00245F8C">
        <w:tab/>
      </w:r>
      <w:r w:rsidR="00804B05">
        <w:t>The Licensee</w:t>
      </w:r>
      <w:r w:rsidRPr="00245F8C">
        <w:t xml:space="preserve"> shall be responsible for proper disposal of slag and/or ash by-products produced in the power generation process at locations other than at Polk County landfills.</w:t>
      </w:r>
    </w:p>
    <w:p w14:paraId="79B3404B" w14:textId="3171D74A" w:rsidR="008E4D8F" w:rsidRPr="00245F8C" w:rsidRDefault="00526BF7" w:rsidP="00E509F3">
      <w:pPr>
        <w:pStyle w:val="Citation2"/>
      </w:pPr>
      <w:r>
        <w:t>[</w:t>
      </w:r>
      <w:r w:rsidR="008E4D8F" w:rsidRPr="00245F8C">
        <w:t>CUP 92-06 Condition No. 9A</w:t>
      </w:r>
      <w:r>
        <w:t>]</w:t>
      </w:r>
    </w:p>
    <w:p w14:paraId="6CB66A30" w14:textId="2AE34894" w:rsidR="008E4D8F" w:rsidRPr="00245F8C" w:rsidRDefault="008E4D8F" w:rsidP="008E4D8F">
      <w:pPr>
        <w:pStyle w:val="2Normal"/>
      </w:pPr>
      <w:r w:rsidRPr="00245F8C">
        <w:t>2.</w:t>
      </w:r>
      <w:r w:rsidRPr="00245F8C">
        <w:tab/>
      </w:r>
      <w:r w:rsidR="00804B05">
        <w:t>The Licensee</w:t>
      </w:r>
      <w:r w:rsidRPr="00245F8C">
        <w:t xml:space="preserve"> shall monitor groundwater in relation to solid waste disposal areas and make available-to the Polk County Water Resources Director all data produced from the groundwater monitoring system. Upon prior notice, </w:t>
      </w:r>
      <w:r w:rsidR="00804B05">
        <w:t>the Licensee</w:t>
      </w:r>
      <w:r w:rsidRPr="00245F8C">
        <w:t xml:space="preserve"> shall allow county staff members access to the </w:t>
      </w:r>
      <w:ins w:id="2657" w:author="Senn, Nate" w:date="2024-10-22T16:11:00Z" w16du:dateUtc="2024-10-22T20:11:00Z">
        <w:r w:rsidR="0069708E">
          <w:t>S</w:t>
        </w:r>
      </w:ins>
      <w:del w:id="2658" w:author="Senn, Nate" w:date="2024-10-22T16:11:00Z" w16du:dateUtc="2024-10-22T20:11:00Z">
        <w:r w:rsidRPr="00245F8C" w:rsidDel="0069708E">
          <w:delText>s</w:delText>
        </w:r>
      </w:del>
      <w:r w:rsidRPr="00245F8C">
        <w:t>ite for purposes of examining the condition of' the groundwater monitoring equipment, observing the sampling procedures and collection of samples as deemed necessary for Polk County.</w:t>
      </w:r>
    </w:p>
    <w:p w14:paraId="2D14B7D6" w14:textId="769ACBE3" w:rsidR="008E4D8F" w:rsidRPr="00245F8C" w:rsidRDefault="00526BF7" w:rsidP="00E509F3">
      <w:pPr>
        <w:pStyle w:val="Citation2"/>
      </w:pPr>
      <w:r>
        <w:t>[</w:t>
      </w:r>
      <w:r w:rsidR="008E4D8F" w:rsidRPr="00245F8C">
        <w:t>CUP 92-06 Condition No. 9B</w:t>
      </w:r>
      <w:r>
        <w:t>]</w:t>
      </w:r>
    </w:p>
    <w:p w14:paraId="0EDD6516" w14:textId="77777777" w:rsidR="008E4D8F" w:rsidRDefault="008E4D8F" w:rsidP="004D02CB">
      <w:pPr>
        <w:pStyle w:val="Heading2"/>
        <w:numPr>
          <w:ilvl w:val="0"/>
          <w:numId w:val="2"/>
        </w:numPr>
        <w:ind w:left="0" w:firstLine="1080"/>
      </w:pPr>
      <w:bookmarkStart w:id="2659" w:name="_Toc183090684"/>
      <w:r>
        <w:t>Hazardous Materials Storage</w:t>
      </w:r>
      <w:bookmarkEnd w:id="2659"/>
    </w:p>
    <w:p w14:paraId="5E7BB663" w14:textId="0A15EF4C" w:rsidR="008E4D8F" w:rsidRPr="00245F8C" w:rsidRDefault="00804B05" w:rsidP="008E4D8F">
      <w:pPr>
        <w:pStyle w:val="2Normal"/>
      </w:pPr>
      <w:r>
        <w:t>The Licensee</w:t>
      </w:r>
      <w:r w:rsidR="008E4D8F" w:rsidRPr="00245F8C">
        <w:t xml:space="preserve"> shall annually report their storage and usage of hazardous material to Polk County as required by SARA Title </w:t>
      </w:r>
      <w:smartTag w:uri="urn:schemas-microsoft-com:office:smarttags" w:element="stockticker">
        <w:r w:rsidR="008E4D8F" w:rsidRPr="00245F8C">
          <w:t>III</w:t>
        </w:r>
      </w:smartTag>
      <w:r w:rsidR="008E4D8F" w:rsidRPr="00245F8C">
        <w:t xml:space="preserve"> and upon prior notice shall allow county staff members access to the </w:t>
      </w:r>
      <w:ins w:id="2660" w:author="Senn, Nate" w:date="2024-10-22T16:13:00Z" w16du:dateUtc="2024-10-22T20:13:00Z">
        <w:r w:rsidR="0069708E">
          <w:t>S</w:t>
        </w:r>
      </w:ins>
      <w:del w:id="2661" w:author="Senn, Nate" w:date="2024-10-22T16:13:00Z" w16du:dateUtc="2024-10-22T20:13:00Z">
        <w:r w:rsidR="008E4D8F" w:rsidRPr="00245F8C" w:rsidDel="0069708E">
          <w:delText>s</w:delText>
        </w:r>
      </w:del>
      <w:r w:rsidR="008E4D8F" w:rsidRPr="00245F8C">
        <w:t xml:space="preserve">ite for purposes of determining compliance with reporting requirements. As part of the first report, </w:t>
      </w:r>
      <w:r>
        <w:t>the Licensee</w:t>
      </w:r>
      <w:r w:rsidR="008E4D8F" w:rsidRPr="00245F8C">
        <w:t xml:space="preserve"> shall specifically address with narrative descriptions, data and maps, as appropriate, the location of the </w:t>
      </w:r>
      <w:r w:rsidR="00C12157">
        <w:t>Hines Energy Complex</w:t>
      </w:r>
      <w:r w:rsidR="008E4D8F" w:rsidRPr="00245F8C">
        <w:t>, as a facility at which hazardous materials may be used, handled or stored, with respect to the following:</w:t>
      </w:r>
    </w:p>
    <w:p w14:paraId="4B10D30C" w14:textId="04FDD574" w:rsidR="008E4D8F" w:rsidRPr="00245F8C" w:rsidRDefault="008E4D8F" w:rsidP="008E4D8F">
      <w:pPr>
        <w:pStyle w:val="2Normal"/>
      </w:pPr>
      <w:r w:rsidRPr="00245F8C">
        <w:t>1.</w:t>
      </w:r>
      <w:r w:rsidRPr="00245F8C">
        <w:tab/>
      </w:r>
      <w:ins w:id="2662" w:author="Senn, Nate" w:date="2024-10-22T12:09:00Z" w16du:dateUtc="2024-10-22T16:09:00Z">
        <w:r w:rsidR="00BD4FE3">
          <w:t>A</w:t>
        </w:r>
      </w:ins>
      <w:del w:id="2663" w:author="Senn, Nate" w:date="2024-10-22T12:09:00Z" w16du:dateUtc="2024-10-22T16:09:00Z">
        <w:r w:rsidRPr="00245F8C" w:rsidDel="00BD4FE3">
          <w:delText>a</w:delText>
        </w:r>
      </w:del>
      <w:r w:rsidRPr="00245F8C">
        <w:t xml:space="preserve">ccess from the </w:t>
      </w:r>
      <w:ins w:id="2664" w:author="Senn, Nate" w:date="2024-10-22T16:13:00Z" w16du:dateUtc="2024-10-22T20:13:00Z">
        <w:r w:rsidR="0069708E">
          <w:t>S</w:t>
        </w:r>
      </w:ins>
      <w:del w:id="2665" w:author="Senn, Nate" w:date="2024-10-22T16:13:00Z" w16du:dateUtc="2024-10-22T20:13:00Z">
        <w:r w:rsidRPr="00245F8C" w:rsidDel="0069708E">
          <w:delText>s</w:delText>
        </w:r>
      </w:del>
      <w:r w:rsidRPr="00245F8C">
        <w:t>ite to major transportation routes for ease and safety of transporting hazardous materials.</w:t>
      </w:r>
    </w:p>
    <w:p w14:paraId="5F7D6074" w14:textId="3C1A65B1" w:rsidR="008E4D8F" w:rsidRPr="00245F8C" w:rsidRDefault="00474EBC" w:rsidP="00E509F3">
      <w:pPr>
        <w:pStyle w:val="Citation3"/>
      </w:pPr>
      <w:r>
        <w:t>[</w:t>
      </w:r>
      <w:r w:rsidR="008E4D8F" w:rsidRPr="00245F8C">
        <w:t>CUP 92-06 Condition No. 10A</w:t>
      </w:r>
      <w:r>
        <w:t>]</w:t>
      </w:r>
    </w:p>
    <w:p w14:paraId="67EA2DF6" w14:textId="2E254542" w:rsidR="008E4D8F" w:rsidRPr="00245F8C" w:rsidRDefault="008E4D8F" w:rsidP="008E4D8F">
      <w:pPr>
        <w:pStyle w:val="2Normal"/>
      </w:pPr>
      <w:r w:rsidRPr="00245F8C">
        <w:t>2.</w:t>
      </w:r>
      <w:r w:rsidRPr="00245F8C">
        <w:tab/>
      </w:r>
      <w:ins w:id="2666" w:author="Senn, Nate" w:date="2024-10-22T12:09:00Z" w16du:dateUtc="2024-10-22T16:09:00Z">
        <w:r w:rsidR="00BD4FE3">
          <w:t>A</w:t>
        </w:r>
      </w:ins>
      <w:del w:id="2667" w:author="Senn, Nate" w:date="2024-10-22T12:09:00Z" w16du:dateUtc="2024-10-22T16:09:00Z">
        <w:r w:rsidRPr="00245F8C" w:rsidDel="00BD4FE3">
          <w:delText>a</w:delText>
        </w:r>
      </w:del>
      <w:r w:rsidRPr="00245F8C">
        <w:t xml:space="preserve">ccess and reasonable response time to the </w:t>
      </w:r>
      <w:ins w:id="2668" w:author="Senn, Nate" w:date="2024-10-22T16:13:00Z" w16du:dateUtc="2024-10-22T20:13:00Z">
        <w:r w:rsidR="0069708E">
          <w:t>S</w:t>
        </w:r>
      </w:ins>
      <w:del w:id="2669" w:author="Senn, Nate" w:date="2024-10-22T16:13:00Z" w16du:dateUtc="2024-10-22T20:13:00Z">
        <w:r w:rsidRPr="00245F8C" w:rsidDel="0069708E">
          <w:delText>s</w:delText>
        </w:r>
      </w:del>
      <w:r w:rsidRPr="00245F8C">
        <w:t xml:space="preserve">ite for </w:t>
      </w:r>
      <w:proofErr w:type="gramStart"/>
      <w:r w:rsidRPr="00245F8C">
        <w:t>properly-trained</w:t>
      </w:r>
      <w:proofErr w:type="gramEnd"/>
      <w:r w:rsidRPr="00245F8C">
        <w:t xml:space="preserve"> and equipped personnel to service potential hazardous materials accidents</w:t>
      </w:r>
    </w:p>
    <w:p w14:paraId="1DF21ED2" w14:textId="5A40745C" w:rsidR="008E4D8F" w:rsidRPr="00245F8C" w:rsidRDefault="00474EBC" w:rsidP="00E509F3">
      <w:pPr>
        <w:pStyle w:val="Citation3"/>
      </w:pPr>
      <w:r>
        <w:t>[</w:t>
      </w:r>
      <w:r w:rsidR="008E4D8F" w:rsidRPr="00245F8C">
        <w:t>CUP 92-06 Condition No. 10B</w:t>
      </w:r>
      <w:r>
        <w:t>]</w:t>
      </w:r>
    </w:p>
    <w:p w14:paraId="6C9519B4" w14:textId="5F92AA16" w:rsidR="008E4D8F" w:rsidRPr="00245F8C" w:rsidRDefault="008E4D8F" w:rsidP="008E4D8F">
      <w:pPr>
        <w:pStyle w:val="2Normal"/>
      </w:pPr>
      <w:r w:rsidRPr="00245F8C">
        <w:t>3.</w:t>
      </w:r>
      <w:r w:rsidRPr="00245F8C">
        <w:tab/>
      </w:r>
      <w:del w:id="2670" w:author="Senn, Nate" w:date="2024-10-22T12:09:00Z" w16du:dateUtc="2024-10-22T16:09:00Z">
        <w:r w:rsidRPr="00245F8C" w:rsidDel="00BD4FE3">
          <w:delText>t</w:delText>
        </w:r>
      </w:del>
      <w:ins w:id="2671" w:author="Senn, Nate" w:date="2024-10-22T12:09:00Z" w16du:dateUtc="2024-10-22T16:09:00Z">
        <w:r w:rsidR="00BD4FE3">
          <w:t>T</w:t>
        </w:r>
      </w:ins>
      <w:r w:rsidRPr="00245F8C">
        <w:t>he nearness and degree of sensitivity of surrounding land uses.</w:t>
      </w:r>
    </w:p>
    <w:p w14:paraId="2F08102B" w14:textId="6762F96E" w:rsidR="008E4D8F" w:rsidRPr="00245F8C" w:rsidRDefault="00474EBC" w:rsidP="00E509F3">
      <w:pPr>
        <w:pStyle w:val="Citation3"/>
      </w:pPr>
      <w:r>
        <w:t>[</w:t>
      </w:r>
      <w:r w:rsidR="008E4D8F" w:rsidRPr="00245F8C">
        <w:t>CUP 92-06 Condition No. 10C</w:t>
      </w:r>
      <w:r>
        <w:t>]</w:t>
      </w:r>
    </w:p>
    <w:p w14:paraId="63610C2C" w14:textId="2087B9E9" w:rsidR="008E4D8F" w:rsidRPr="00245F8C" w:rsidRDefault="008E4D8F" w:rsidP="00825F69">
      <w:pPr>
        <w:pStyle w:val="2Normal"/>
      </w:pPr>
      <w:r w:rsidRPr="00245F8C">
        <w:t>4.</w:t>
      </w:r>
      <w:r w:rsidRPr="00245F8C">
        <w:tab/>
      </w:r>
      <w:ins w:id="2672" w:author="Senn, Nate" w:date="2024-10-22T12:10:00Z" w16du:dateUtc="2024-10-22T16:10:00Z">
        <w:r w:rsidR="00BD4FE3">
          <w:t>T</w:t>
        </w:r>
      </w:ins>
      <w:del w:id="2673" w:author="Senn, Nate" w:date="2024-10-22T12:10:00Z" w16du:dateUtc="2024-10-22T16:10:00Z">
        <w:r w:rsidRPr="00245F8C" w:rsidDel="00BD4FE3">
          <w:delText>t</w:delText>
        </w:r>
      </w:del>
      <w:r w:rsidRPr="00245F8C">
        <w:t>he compatibility of the proposed use with respect to the nature of hazardous materials stored or used on adjacent sites.</w:t>
      </w:r>
    </w:p>
    <w:p w14:paraId="1D1CE9ED" w14:textId="59123D12" w:rsidR="008E4D8F" w:rsidRPr="00245F8C" w:rsidRDefault="00474EBC" w:rsidP="00E509F3">
      <w:pPr>
        <w:pStyle w:val="Citation3"/>
      </w:pPr>
      <w:r>
        <w:t>[</w:t>
      </w:r>
      <w:r w:rsidR="008E4D8F" w:rsidRPr="00245F8C">
        <w:t>CUP 92-06 Condition No. 10D</w:t>
      </w:r>
      <w:r>
        <w:t>]</w:t>
      </w:r>
    </w:p>
    <w:p w14:paraId="7946D8D3" w14:textId="1338E214" w:rsidR="008E4D8F" w:rsidRPr="00245F8C" w:rsidRDefault="008E4D8F" w:rsidP="00825F69">
      <w:pPr>
        <w:pStyle w:val="2Normal"/>
      </w:pPr>
      <w:r w:rsidRPr="00245F8C">
        <w:t>5.</w:t>
      </w:r>
      <w:r w:rsidRPr="00245F8C">
        <w:tab/>
      </w:r>
      <w:del w:id="2674" w:author="Senn, Nate" w:date="2024-10-22T12:10:00Z" w16du:dateUtc="2024-10-22T16:10:00Z">
        <w:r w:rsidRPr="00245F8C" w:rsidDel="00BD4FE3">
          <w:delText>t</w:delText>
        </w:r>
      </w:del>
      <w:ins w:id="2675" w:author="Senn, Nate" w:date="2024-10-22T12:10:00Z" w16du:dateUtc="2024-10-22T16:10:00Z">
        <w:r w:rsidR="00BD4FE3">
          <w:t>T</w:t>
        </w:r>
      </w:ins>
      <w:r w:rsidRPr="00245F8C">
        <w:t>he existence of surface water features, including drainage patterns and basin characteristics.</w:t>
      </w:r>
    </w:p>
    <w:p w14:paraId="2DF90B8B" w14:textId="273D636A" w:rsidR="008E4D8F" w:rsidRPr="00245F8C" w:rsidRDefault="00474EBC" w:rsidP="00E509F3">
      <w:pPr>
        <w:pStyle w:val="Citation3"/>
      </w:pPr>
      <w:r>
        <w:t>[</w:t>
      </w:r>
      <w:r w:rsidR="008E4D8F" w:rsidRPr="00245F8C">
        <w:t>CUP 92-06 Condition No. 10E</w:t>
      </w:r>
      <w:r>
        <w:t>]</w:t>
      </w:r>
    </w:p>
    <w:p w14:paraId="463C94C2" w14:textId="4E6AC426" w:rsidR="008E4D8F" w:rsidRPr="00245F8C" w:rsidRDefault="008E4D8F" w:rsidP="00825F69">
      <w:pPr>
        <w:pStyle w:val="2Normal"/>
      </w:pPr>
      <w:r w:rsidRPr="00245F8C">
        <w:lastRenderedPageBreak/>
        <w:t>6.</w:t>
      </w:r>
      <w:r w:rsidRPr="00245F8C">
        <w:tab/>
      </w:r>
      <w:ins w:id="2676" w:author="Senn, Nate" w:date="2024-10-22T12:10:00Z" w16du:dateUtc="2024-10-22T16:10:00Z">
        <w:r w:rsidR="00BD4FE3">
          <w:t>T</w:t>
        </w:r>
      </w:ins>
      <w:del w:id="2677" w:author="Senn, Nate" w:date="2024-10-22T12:10:00Z" w16du:dateUtc="2024-10-22T16:10:00Z">
        <w:r w:rsidRPr="00245F8C" w:rsidDel="00BD4FE3">
          <w:delText>t</w:delText>
        </w:r>
      </w:del>
      <w:r w:rsidRPr="00245F8C">
        <w:t>he location of potable water supplies, private wells, public well fields, sinkholes, and other conduits for potential migration of contaminants.</w:t>
      </w:r>
    </w:p>
    <w:p w14:paraId="1D23B856" w14:textId="791B955F" w:rsidR="008E4D8F" w:rsidRPr="00245F8C" w:rsidRDefault="00474EBC" w:rsidP="00E509F3">
      <w:pPr>
        <w:pStyle w:val="Citation3"/>
      </w:pPr>
      <w:r>
        <w:t>[</w:t>
      </w:r>
      <w:r w:rsidR="008E4D8F" w:rsidRPr="00245F8C">
        <w:t>CUP 92-06 Condition No. 10F.</w:t>
      </w:r>
    </w:p>
    <w:p w14:paraId="7E637742" w14:textId="1DF23CFA" w:rsidR="008E4D8F" w:rsidRPr="00245F8C" w:rsidRDefault="008E4D8F" w:rsidP="00825F69">
      <w:pPr>
        <w:pStyle w:val="2Normal"/>
      </w:pPr>
      <w:r w:rsidRPr="00245F8C">
        <w:t>7.</w:t>
      </w:r>
      <w:r w:rsidRPr="00245F8C">
        <w:tab/>
      </w:r>
      <w:ins w:id="2678" w:author="Senn, Nate" w:date="2024-10-22T12:10:00Z" w16du:dateUtc="2024-10-22T16:10:00Z">
        <w:r w:rsidR="00BD4FE3">
          <w:t>A</w:t>
        </w:r>
      </w:ins>
      <w:del w:id="2679" w:author="Senn, Nate" w:date="2024-10-22T12:10:00Z" w16du:dateUtc="2024-10-22T16:10:00Z">
        <w:r w:rsidRPr="00245F8C" w:rsidDel="00BD4FE3">
          <w:delText>a</w:delText>
        </w:r>
      </w:del>
      <w:r w:rsidRPr="00245F8C">
        <w:t>tmospheric conditions, including but not limited to prevailing wind patterns.</w:t>
      </w:r>
    </w:p>
    <w:p w14:paraId="48E30BC6" w14:textId="1E5E9EA4" w:rsidR="008E4D8F" w:rsidRPr="008E4D8F" w:rsidRDefault="00474EBC" w:rsidP="00E509F3">
      <w:pPr>
        <w:pStyle w:val="Citation3"/>
      </w:pPr>
      <w:r>
        <w:t>[</w:t>
      </w:r>
      <w:r w:rsidR="008E4D8F" w:rsidRPr="00245F8C">
        <w:t>CUP 92-06 Condition No. 10G</w:t>
      </w:r>
      <w:r>
        <w:t>]</w:t>
      </w:r>
    </w:p>
    <w:p w14:paraId="49477AE1" w14:textId="77777777" w:rsidR="008E4D8F" w:rsidRDefault="008E4D8F" w:rsidP="004D02CB">
      <w:pPr>
        <w:pStyle w:val="Heading2"/>
        <w:numPr>
          <w:ilvl w:val="0"/>
          <w:numId w:val="2"/>
        </w:numPr>
        <w:ind w:left="0" w:firstLine="1080"/>
      </w:pPr>
      <w:bookmarkStart w:id="2680" w:name="_Toc183090685"/>
      <w:r>
        <w:t>Spill Prevention Control and Countermeasure Plan</w:t>
      </w:r>
      <w:bookmarkEnd w:id="2680"/>
    </w:p>
    <w:p w14:paraId="5641DC4F" w14:textId="1EC425B6" w:rsidR="00825F69" w:rsidRPr="00245F8C" w:rsidRDefault="00804B05" w:rsidP="00825F69">
      <w:pPr>
        <w:pStyle w:val="2Normal"/>
      </w:pPr>
      <w:r>
        <w:t>The Licensee</w:t>
      </w:r>
      <w:r w:rsidR="00825F69" w:rsidRPr="00245F8C">
        <w:t xml:space="preserve"> shall be required to submit a preliminary Spill Prevention Control and Countermeasure Plan (SPCC) to the Polk County Public Safety Department and the Polk County Planning Department as part of the building construction code compliance review. The final SPCC Plan shall be submitted to Polk County for compliance review six months prior to the date the first unit begins commercial operation and shall be implemented when the first unit begins commercial operation. The SPCC Plan shall be updated in the event of a change in design, construction, operation, technology, or maintenance, which materially affects the facility’s potential for the discharge of oil into or upon the navigable waters of the U.S. or adjoining </w:t>
      </w:r>
      <w:proofErr w:type="gramStart"/>
      <w:r w:rsidR="00825F69" w:rsidRPr="00245F8C">
        <w:t>shore line</w:t>
      </w:r>
      <w:proofErr w:type="gramEnd"/>
      <w:r w:rsidR="00825F69" w:rsidRPr="00245F8C">
        <w:t xml:space="preserve">. This Plan shall be prepared and updated in accordance with requirements of the Clean Water Act, as in 40 </w:t>
      </w:r>
      <w:smartTag w:uri="urn:schemas-microsoft-com:office:smarttags" w:element="stockticker">
        <w:r w:rsidR="00825F69" w:rsidRPr="00245F8C">
          <w:t>CFR</w:t>
        </w:r>
      </w:smartTag>
      <w:r w:rsidR="00825F69" w:rsidRPr="00245F8C">
        <w:t xml:space="preserve"> Part 112 and submitted to Polk County for review and comment prior to implementation.</w:t>
      </w:r>
    </w:p>
    <w:p w14:paraId="37ADA2FC" w14:textId="57524CE4" w:rsidR="00825F69" w:rsidRPr="00245F8C" w:rsidRDefault="00474EBC" w:rsidP="00E509F3">
      <w:pPr>
        <w:pStyle w:val="Citation2"/>
      </w:pPr>
      <w:r>
        <w:t>[</w:t>
      </w:r>
      <w:r w:rsidR="00825F69" w:rsidRPr="00245F8C">
        <w:t>CUP 92-06 Condition No. 11</w:t>
      </w:r>
      <w:r>
        <w:t>]</w:t>
      </w:r>
    </w:p>
    <w:p w14:paraId="1B5260AF" w14:textId="77777777" w:rsidR="008E4D8F" w:rsidRDefault="008E4D8F" w:rsidP="004D02CB">
      <w:pPr>
        <w:pStyle w:val="Heading2"/>
        <w:numPr>
          <w:ilvl w:val="0"/>
          <w:numId w:val="2"/>
        </w:numPr>
        <w:ind w:left="0" w:firstLine="1080"/>
      </w:pPr>
      <w:bookmarkStart w:id="2681" w:name="_Toc183090686"/>
      <w:r>
        <w:t>Flood Study</w:t>
      </w:r>
      <w:bookmarkEnd w:id="2681"/>
    </w:p>
    <w:p w14:paraId="4253E9D3" w14:textId="5CD78C88" w:rsidR="00825F69" w:rsidRPr="00245F8C" w:rsidRDefault="00825F69" w:rsidP="00825F69">
      <w:pPr>
        <w:pStyle w:val="2Normal"/>
      </w:pPr>
      <w:r w:rsidRPr="00245F8C">
        <w:t>1.</w:t>
      </w:r>
      <w:r w:rsidRPr="00245F8C">
        <w:tab/>
      </w:r>
      <w:r w:rsidR="00804B05">
        <w:t>The Licensee</w:t>
      </w:r>
      <w:r w:rsidRPr="00245F8C">
        <w:t xml:space="preserve"> shall submit a flood study to the Federal Emergency Management Agency (FEMA) in support of a Letter of Map Amendment or Revision, whichever is appropriate, in accordance with National Flood Insurance Program Rules and Regulations, within one year of release of reclamation of the site.</w:t>
      </w:r>
    </w:p>
    <w:p w14:paraId="283E0BBC" w14:textId="60940E7A" w:rsidR="00825F69" w:rsidRPr="00245F8C" w:rsidRDefault="00474EBC" w:rsidP="00E509F3">
      <w:pPr>
        <w:pStyle w:val="Citation3"/>
      </w:pPr>
      <w:r>
        <w:t>[</w:t>
      </w:r>
      <w:r w:rsidR="00825F69" w:rsidRPr="00245F8C">
        <w:t>CUP 92-06 Condition No. 12</w:t>
      </w:r>
      <w:r>
        <w:t>]</w:t>
      </w:r>
    </w:p>
    <w:p w14:paraId="6F54FB18" w14:textId="106DAE57" w:rsidR="00825F69" w:rsidRPr="00245F8C" w:rsidRDefault="00825F69" w:rsidP="00825F69">
      <w:pPr>
        <w:pStyle w:val="2Normal"/>
      </w:pPr>
      <w:r w:rsidRPr="00245F8C">
        <w:t>2.</w:t>
      </w:r>
      <w:r w:rsidRPr="00245F8C">
        <w:tab/>
      </w:r>
      <w:r w:rsidR="00804B05">
        <w:t>The Licensee</w:t>
      </w:r>
      <w:r w:rsidRPr="00245F8C">
        <w:t xml:space="preserve"> shall construct and maintain adequate flood protection berms to assure that the Homeland area will not receive flood waters in the event of a dam failure.</w:t>
      </w:r>
    </w:p>
    <w:p w14:paraId="2A31B2B8" w14:textId="080F0711" w:rsidR="00825F69" w:rsidRPr="00245F8C" w:rsidRDefault="00474EBC" w:rsidP="00E509F3">
      <w:pPr>
        <w:pStyle w:val="Citation3"/>
      </w:pPr>
      <w:r>
        <w:t>[</w:t>
      </w:r>
      <w:r w:rsidR="00825F69" w:rsidRPr="00245F8C">
        <w:t>Polk Ordinance 88-04</w:t>
      </w:r>
      <w:r>
        <w:t>]</w:t>
      </w:r>
    </w:p>
    <w:p w14:paraId="4FA1FF01" w14:textId="04ED810B" w:rsidR="00825F69" w:rsidRPr="00245F8C" w:rsidRDefault="00825F69" w:rsidP="00825F69">
      <w:pPr>
        <w:pStyle w:val="2Normal"/>
      </w:pPr>
      <w:r w:rsidRPr="00245F8C">
        <w:t>3.</w:t>
      </w:r>
      <w:r w:rsidRPr="00245F8C">
        <w:tab/>
      </w:r>
      <w:r w:rsidR="00804B05">
        <w:t>The Licensee</w:t>
      </w:r>
      <w:r w:rsidRPr="00245F8C">
        <w:t xml:space="preserve"> shall perform and provide to Polk County a detailed analysis of dam failure flood conditions including alternatives for minimizing obstruction and damage to roadways.</w:t>
      </w:r>
    </w:p>
    <w:p w14:paraId="14C0B21E" w14:textId="70C84E2B" w:rsidR="00825F69" w:rsidRPr="00245F8C" w:rsidRDefault="00474EBC" w:rsidP="00E509F3">
      <w:pPr>
        <w:pStyle w:val="Citation3"/>
      </w:pPr>
      <w:r>
        <w:t>[</w:t>
      </w:r>
      <w:r w:rsidR="00825F69" w:rsidRPr="00245F8C">
        <w:t>Polk Ordinance 88-04</w:t>
      </w:r>
      <w:r>
        <w:t>]</w:t>
      </w:r>
    </w:p>
    <w:p w14:paraId="3F7DD9D4" w14:textId="77777777" w:rsidR="008E4D8F" w:rsidRDefault="008E4D8F" w:rsidP="004D02CB">
      <w:pPr>
        <w:pStyle w:val="Heading2"/>
        <w:numPr>
          <w:ilvl w:val="0"/>
          <w:numId w:val="2"/>
        </w:numPr>
        <w:ind w:left="0" w:firstLine="1080"/>
      </w:pPr>
      <w:bookmarkStart w:id="2682" w:name="_Toc183090687"/>
      <w:r>
        <w:t>Stack Emissions Monitoring</w:t>
      </w:r>
      <w:bookmarkEnd w:id="2682"/>
    </w:p>
    <w:p w14:paraId="5A1A64F1" w14:textId="2B020F68" w:rsidR="00825F69" w:rsidRPr="00245F8C" w:rsidRDefault="00804B05" w:rsidP="00825F69">
      <w:pPr>
        <w:pStyle w:val="2Normal"/>
      </w:pPr>
      <w:r>
        <w:t>The Licensee</w:t>
      </w:r>
      <w:r w:rsidR="00825F69" w:rsidRPr="00245F8C">
        <w:t xml:space="preserve"> shall make available to the Polk County Environmental Services Director all data produced from the emissions monitoring systems for the exhaust stack(s) when requested and report on a quarterly basis any excess emissions. </w:t>
      </w:r>
      <w:r>
        <w:t>The Licensee</w:t>
      </w:r>
      <w:r w:rsidR="00825F69" w:rsidRPr="00245F8C">
        <w:t xml:space="preserve"> shall allow designated county staff: members’ access to the site for purposes of examining the condition of this equipment and the monitoring program upon prior notice.</w:t>
      </w:r>
    </w:p>
    <w:p w14:paraId="419F63F7" w14:textId="693B09FF" w:rsidR="00825F69" w:rsidRPr="00245F8C" w:rsidRDefault="00474EBC" w:rsidP="00E509F3">
      <w:pPr>
        <w:pStyle w:val="Citation2"/>
      </w:pPr>
      <w:r>
        <w:t>[</w:t>
      </w:r>
      <w:r w:rsidR="00825F69" w:rsidRPr="00245F8C">
        <w:t>CUP 92-06 Condition No. 13</w:t>
      </w:r>
      <w:r>
        <w:t>]</w:t>
      </w:r>
    </w:p>
    <w:p w14:paraId="1ACAE295" w14:textId="77777777" w:rsidR="008E4D8F" w:rsidRDefault="008E4D8F" w:rsidP="004D02CB">
      <w:pPr>
        <w:pStyle w:val="Heading2"/>
        <w:numPr>
          <w:ilvl w:val="0"/>
          <w:numId w:val="2"/>
        </w:numPr>
        <w:ind w:left="0" w:firstLine="1080"/>
      </w:pPr>
      <w:bookmarkStart w:id="2683" w:name="_Toc183090688"/>
      <w:r>
        <w:lastRenderedPageBreak/>
        <w:t>Compliance with Applicable Air Quality Regulations</w:t>
      </w:r>
      <w:bookmarkEnd w:id="2683"/>
    </w:p>
    <w:p w14:paraId="74633E86" w14:textId="03538388" w:rsidR="003172A6" w:rsidRPr="00245F8C" w:rsidRDefault="00804B05" w:rsidP="003172A6">
      <w:pPr>
        <w:pStyle w:val="2Normal"/>
      </w:pPr>
      <w:r>
        <w:t>The Licensee</w:t>
      </w:r>
      <w:r w:rsidR="003172A6" w:rsidRPr="00245F8C">
        <w:t xml:space="preserve"> shall comply with applicable air quality regulations in effect at the time of filing of each </w:t>
      </w:r>
      <w:r w:rsidR="00C12157">
        <w:t>SCA</w:t>
      </w:r>
      <w:r w:rsidR="003172A6" w:rsidRPr="00245F8C">
        <w:t xml:space="preserve"> or supplemental application for each phase of development of the</w:t>
      </w:r>
      <w:r w:rsidR="00C12157">
        <w:t xml:space="preserve"> Hines Energy Complex</w:t>
      </w:r>
      <w:r w:rsidR="003172A6" w:rsidRPr="00245F8C">
        <w:t>.</w:t>
      </w:r>
    </w:p>
    <w:p w14:paraId="1E629710" w14:textId="4C9FCAC6" w:rsidR="003172A6" w:rsidRPr="00245F8C" w:rsidRDefault="00474EBC" w:rsidP="00E509F3">
      <w:pPr>
        <w:pStyle w:val="Citation2"/>
      </w:pPr>
      <w:r>
        <w:t>[</w:t>
      </w:r>
      <w:r w:rsidR="003172A6" w:rsidRPr="00245F8C">
        <w:t>CUP 92-06 Condition No. 14</w:t>
      </w:r>
      <w:r>
        <w:t>]</w:t>
      </w:r>
    </w:p>
    <w:p w14:paraId="474A085E" w14:textId="77777777" w:rsidR="008E4D8F" w:rsidRDefault="008E4D8F" w:rsidP="004D02CB">
      <w:pPr>
        <w:pStyle w:val="Heading2"/>
        <w:numPr>
          <w:ilvl w:val="0"/>
          <w:numId w:val="2"/>
        </w:numPr>
        <w:ind w:left="0" w:firstLine="1080"/>
      </w:pPr>
      <w:bookmarkStart w:id="2684" w:name="_Toc183090689"/>
      <w:r>
        <w:t>Transmission Lines</w:t>
      </w:r>
      <w:bookmarkEnd w:id="2684"/>
    </w:p>
    <w:p w14:paraId="7E2FE9E4" w14:textId="7BF071E4" w:rsidR="003172A6" w:rsidRDefault="00804B05" w:rsidP="003172A6">
      <w:pPr>
        <w:pStyle w:val="2Normal"/>
      </w:pPr>
      <w:r>
        <w:t>The Licensee</w:t>
      </w:r>
      <w:r w:rsidR="003172A6" w:rsidRPr="00245F8C">
        <w:t xml:space="preserve"> shall apply to Polk County for a </w:t>
      </w:r>
      <w:ins w:id="2685" w:author="Senn, Nate" w:date="2024-11-01T13:01:00Z" w16du:dateUtc="2024-11-01T17:01:00Z">
        <w:r w:rsidR="00F54644">
          <w:t>M</w:t>
        </w:r>
      </w:ins>
      <w:del w:id="2686" w:author="Senn, Nate" w:date="2024-11-01T13:01:00Z" w16du:dateUtc="2024-11-01T17:01:00Z">
        <w:r w:rsidR="003172A6" w:rsidRPr="00245F8C" w:rsidDel="00F54644">
          <w:delText>m</w:delText>
        </w:r>
      </w:del>
      <w:r w:rsidR="003172A6" w:rsidRPr="00245F8C">
        <w:t xml:space="preserve">odification to CUP 92-06 at the time it submits a supplement to or modification of their </w:t>
      </w:r>
      <w:r w:rsidR="003172A6">
        <w:t>SCA</w:t>
      </w:r>
      <w:r w:rsidR="003172A6" w:rsidRPr="00245F8C">
        <w:t xml:space="preserve"> to the state regarding a defined, proposed </w:t>
      </w:r>
      <w:ins w:id="2687" w:author="Senn, Nate" w:date="2024-11-01T13:01:00Z" w16du:dateUtc="2024-11-01T17:01:00Z">
        <w:r w:rsidR="00F54644">
          <w:t>C</w:t>
        </w:r>
      </w:ins>
      <w:del w:id="2688" w:author="Senn, Nate" w:date="2024-11-01T13:01:00Z" w16du:dateUtc="2024-11-01T17:01:00Z">
        <w:r w:rsidR="003172A6" w:rsidRPr="00245F8C" w:rsidDel="00F54644">
          <w:delText>c</w:delText>
        </w:r>
      </w:del>
      <w:r w:rsidR="003172A6" w:rsidRPr="00245F8C">
        <w:t>orridor route for any new, proposed transmission lines associat</w:t>
      </w:r>
      <w:r w:rsidR="00C12157">
        <w:t xml:space="preserve">ed with the </w:t>
      </w:r>
      <w:r w:rsidR="001E22C2">
        <w:t>DEF</w:t>
      </w:r>
      <w:r w:rsidR="00C12157">
        <w:t xml:space="preserve"> Hines Energy Complex</w:t>
      </w:r>
      <w:r w:rsidR="003172A6" w:rsidRPr="00245F8C">
        <w:t>.</w:t>
      </w:r>
    </w:p>
    <w:p w14:paraId="0F2CD7AD" w14:textId="3C4ECAE4" w:rsidR="003172A6" w:rsidRPr="00245F8C" w:rsidRDefault="00474EBC" w:rsidP="00E509F3">
      <w:pPr>
        <w:pStyle w:val="Citation2"/>
      </w:pPr>
      <w:r>
        <w:t>[</w:t>
      </w:r>
      <w:r w:rsidR="003172A6" w:rsidRPr="00245F8C">
        <w:t>CUP 92-06 Condition No. 15</w:t>
      </w:r>
      <w:r>
        <w:t>]</w:t>
      </w:r>
    </w:p>
    <w:p w14:paraId="465AC776" w14:textId="77777777" w:rsidR="008E4D8F" w:rsidRDefault="008E4D8F" w:rsidP="004D02CB">
      <w:pPr>
        <w:pStyle w:val="Heading2"/>
        <w:numPr>
          <w:ilvl w:val="0"/>
          <w:numId w:val="2"/>
        </w:numPr>
        <w:ind w:left="0" w:firstLine="1080"/>
      </w:pPr>
      <w:bookmarkStart w:id="2689" w:name="_Toc183090690"/>
      <w:r>
        <w:t>Wildlife Habitat Management Plan</w:t>
      </w:r>
      <w:bookmarkEnd w:id="2689"/>
    </w:p>
    <w:p w14:paraId="23A2DBE0" w14:textId="77777777" w:rsidR="003172A6" w:rsidRPr="00245F8C" w:rsidRDefault="003172A6" w:rsidP="003172A6">
      <w:pPr>
        <w:pStyle w:val="2Normal"/>
      </w:pPr>
      <w:r w:rsidRPr="00245F8C">
        <w:t xml:space="preserve">A wildlife habitat management plan for the buffer areas shown on </w:t>
      </w:r>
      <w:r>
        <w:t xml:space="preserve">SCA </w:t>
      </w:r>
      <w:r w:rsidRPr="00245F8C">
        <w:t xml:space="preserve">Figure 2.1.3-1 shall be required and must be approved by the </w:t>
      </w:r>
      <w:r w:rsidR="00804520">
        <w:t>F</w:t>
      </w:r>
      <w:r w:rsidR="00A75C4D">
        <w:t>W</w:t>
      </w:r>
      <w:r w:rsidR="00804520">
        <w:t xml:space="preserve">C </w:t>
      </w:r>
      <w:r w:rsidRPr="00245F8C">
        <w:t>and Polk County prior to commercial operation of the fi</w:t>
      </w:r>
      <w:r w:rsidR="00C12157">
        <w:t>rst unit at the Hines Energy Complex</w:t>
      </w:r>
      <w:r w:rsidRPr="00245F8C">
        <w:t xml:space="preserve">. Revegetation and planting in the buffer areas shall be in accordance with applicable approved non-mandatory reclamation plans. If no non-mandatory reclamation plans are approved for the buffer areas, revegetation and planting shall be in accordance with the plan presented in the </w:t>
      </w:r>
      <w:r w:rsidRPr="008402EA">
        <w:t>SCA</w:t>
      </w:r>
      <w:r w:rsidRPr="00245F8C">
        <w:t xml:space="preserve"> process and with federal agency input if required. The wildlife habitat management plan shall include a map of the buffer areas and shall describe the type and objectives of habitat management activities to be performed within the buffer areas. Such management activities may include water level management, habitat diversification, and removal of exotic and unwanted vegetation (e.g., Brazilian pepper).</w:t>
      </w:r>
    </w:p>
    <w:p w14:paraId="39D9EA54" w14:textId="3081036A" w:rsidR="003172A6" w:rsidRPr="00245F8C" w:rsidRDefault="00474EBC" w:rsidP="00E509F3">
      <w:pPr>
        <w:pStyle w:val="Citation2"/>
      </w:pPr>
      <w:r>
        <w:t>[</w:t>
      </w:r>
      <w:r w:rsidR="003172A6" w:rsidRPr="00245F8C">
        <w:t>CUP 92-06 Condition No. 16</w:t>
      </w:r>
      <w:r>
        <w:t>]</w:t>
      </w:r>
    </w:p>
    <w:p w14:paraId="77FF7D11" w14:textId="77777777" w:rsidR="008E4D8F" w:rsidRDefault="008E4D8F" w:rsidP="004D02CB">
      <w:pPr>
        <w:pStyle w:val="Heading2"/>
        <w:numPr>
          <w:ilvl w:val="0"/>
          <w:numId w:val="2"/>
        </w:numPr>
        <w:ind w:left="0" w:firstLine="1080"/>
      </w:pPr>
      <w:bookmarkStart w:id="2690" w:name="_Toc183090691"/>
      <w:r>
        <w:t>Water Use and Conservation Reporting</w:t>
      </w:r>
      <w:bookmarkEnd w:id="2690"/>
    </w:p>
    <w:p w14:paraId="1F6DEC3D" w14:textId="399128ED" w:rsidR="003172A6" w:rsidRPr="00245F8C" w:rsidRDefault="003172A6" w:rsidP="003172A6">
      <w:pPr>
        <w:pStyle w:val="2Normal"/>
      </w:pPr>
      <w:r w:rsidRPr="00245F8C">
        <w:t xml:space="preserve">Following the start of commercial operation, </w:t>
      </w:r>
      <w:r w:rsidR="00804B05">
        <w:t>the Licensee</w:t>
      </w:r>
      <w:r w:rsidRPr="00245F8C">
        <w:t xml:space="preserve"> shall:</w:t>
      </w:r>
    </w:p>
    <w:p w14:paraId="570CABC3" w14:textId="77777777" w:rsidR="003172A6" w:rsidRPr="00245F8C" w:rsidRDefault="003172A6" w:rsidP="003172A6">
      <w:pPr>
        <w:pStyle w:val="2Normal"/>
      </w:pPr>
      <w:r w:rsidRPr="00245F8C">
        <w:t>1.</w:t>
      </w:r>
      <w:r w:rsidRPr="00245F8C">
        <w:tab/>
        <w:t>supply a quarterly report on ground water use quantities, ground water level measurements, and water quality analysis results.</w:t>
      </w:r>
    </w:p>
    <w:p w14:paraId="1C263C3F" w14:textId="49EF0F43" w:rsidR="003172A6" w:rsidRPr="00245F8C" w:rsidRDefault="003172A6" w:rsidP="003172A6">
      <w:pPr>
        <w:pStyle w:val="2Normal"/>
      </w:pPr>
      <w:r w:rsidRPr="00245F8C">
        <w:t>2.</w:t>
      </w:r>
      <w:r w:rsidRPr="00245F8C">
        <w:tab/>
        <w:t>supply an annual report on methods of water conservation and estimates of water conservation (if available).</w:t>
      </w:r>
    </w:p>
    <w:p w14:paraId="01E1FFA7" w14:textId="77777777" w:rsidR="003172A6" w:rsidRPr="00245F8C" w:rsidRDefault="003172A6" w:rsidP="003172A6">
      <w:pPr>
        <w:pStyle w:val="2Normal"/>
      </w:pPr>
      <w:r w:rsidRPr="00245F8C">
        <w:t>These reports shall be submitted to the Polk County Planning and Water Resource Division Directors. The quarterly report shall be submitted 45 days after each quarter. The annual report(s) summarizing the year’s results shall be submitted by March 31, for the preceding calendar year.</w:t>
      </w:r>
    </w:p>
    <w:p w14:paraId="56195713" w14:textId="152D43F0" w:rsidR="003172A6" w:rsidRPr="00245F8C" w:rsidRDefault="00474EBC" w:rsidP="00E509F3">
      <w:pPr>
        <w:pStyle w:val="Citation2"/>
      </w:pPr>
      <w:r>
        <w:t>[</w:t>
      </w:r>
      <w:r w:rsidR="003172A6" w:rsidRPr="00245F8C">
        <w:t>CUP 92-06 Condition No. 17</w:t>
      </w:r>
      <w:r>
        <w:t>]</w:t>
      </w:r>
    </w:p>
    <w:p w14:paraId="252E5098" w14:textId="77777777" w:rsidR="008E4D8F" w:rsidRDefault="008E4D8F" w:rsidP="004D02CB">
      <w:pPr>
        <w:pStyle w:val="Heading2"/>
        <w:numPr>
          <w:ilvl w:val="0"/>
          <w:numId w:val="2"/>
        </w:numPr>
        <w:ind w:left="0" w:firstLine="1080"/>
      </w:pPr>
      <w:bookmarkStart w:id="2691" w:name="_Toc183090692"/>
      <w:r>
        <w:t>Ambient Air Quality Testing</w:t>
      </w:r>
      <w:bookmarkEnd w:id="2691"/>
    </w:p>
    <w:p w14:paraId="7CD695C8" w14:textId="5D4459F7" w:rsidR="003172A6" w:rsidRPr="00245F8C" w:rsidRDefault="003172A6" w:rsidP="003172A6">
      <w:pPr>
        <w:pStyle w:val="2Normal"/>
      </w:pPr>
      <w:r w:rsidRPr="00245F8C">
        <w:t xml:space="preserve">To the extent not already provided for through the DEP Title V funded statewide air quality monitoring network or other means, </w:t>
      </w:r>
      <w:r w:rsidR="00804B05">
        <w:t>the Licensee</w:t>
      </w:r>
      <w:r w:rsidRPr="00245F8C">
        <w:t xml:space="preserve"> shall provide up to two ambient air quality monitoring stations concurrent with the operation of the first unit to the </w:t>
      </w:r>
      <w:r w:rsidR="00C12157">
        <w:t>Hines Energy Complex</w:t>
      </w:r>
      <w:r w:rsidRPr="00245F8C">
        <w:t xml:space="preserve">. The purpose of this </w:t>
      </w:r>
      <w:r w:rsidR="003A717B">
        <w:t>C</w:t>
      </w:r>
      <w:r w:rsidRPr="00245F8C">
        <w:t xml:space="preserve">ondition is to provide reasonable assurance that sufficient monitoring apparatus will be put in place to determine actual air quality conditions in the area </w:t>
      </w:r>
      <w:r w:rsidRPr="00245F8C">
        <w:lastRenderedPageBreak/>
        <w:t xml:space="preserve">affected by </w:t>
      </w:r>
      <w:r w:rsidR="001E22C2">
        <w:t>DEF</w:t>
      </w:r>
      <w:r w:rsidRPr="00245F8C">
        <w:t xml:space="preserve">'s </w:t>
      </w:r>
      <w:r w:rsidR="00C12157">
        <w:t>Hines Energy Complex</w:t>
      </w:r>
      <w:r w:rsidRPr="00245F8C">
        <w:t>. Monitoring requirements, such as station location, parameters to be monitored, number of monitoring stations and quality assurance procedures shall be determine</w:t>
      </w:r>
      <w:r w:rsidR="007E44DD">
        <w:t>d</w:t>
      </w:r>
      <w:r w:rsidRPr="00245F8C">
        <w:t xml:space="preserve"> by the Florida Department of Environmental Protection in consultation with the Polk County air program manager and </w:t>
      </w:r>
      <w:r w:rsidR="00804B05">
        <w:t>the Licensee</w:t>
      </w:r>
      <w:r w:rsidRPr="00245F8C">
        <w:t>.</w:t>
      </w:r>
    </w:p>
    <w:p w14:paraId="4F3D0D32" w14:textId="0247AA8B" w:rsidR="003172A6" w:rsidRPr="00245F8C" w:rsidRDefault="00474EBC" w:rsidP="00E509F3">
      <w:pPr>
        <w:pStyle w:val="Citation2"/>
      </w:pPr>
      <w:r>
        <w:t>[</w:t>
      </w:r>
      <w:r w:rsidR="003172A6" w:rsidRPr="00245F8C">
        <w:t>CUP 92-06 Condition No. 18</w:t>
      </w:r>
      <w:r>
        <w:t>]</w:t>
      </w:r>
    </w:p>
    <w:p w14:paraId="74301499" w14:textId="77777777" w:rsidR="008E4D8F" w:rsidRDefault="008E4D8F" w:rsidP="004D02CB">
      <w:pPr>
        <w:pStyle w:val="Heading2"/>
        <w:numPr>
          <w:ilvl w:val="0"/>
          <w:numId w:val="2"/>
        </w:numPr>
        <w:ind w:left="0" w:firstLine="1080"/>
      </w:pPr>
      <w:bookmarkStart w:id="2692" w:name="_Toc183090693"/>
      <w:r>
        <w:t>Protection of Wells</w:t>
      </w:r>
      <w:bookmarkEnd w:id="2692"/>
    </w:p>
    <w:p w14:paraId="73931ED3" w14:textId="07B75352" w:rsidR="003172A6" w:rsidRDefault="00804B05" w:rsidP="003172A6">
      <w:pPr>
        <w:pStyle w:val="2Normal"/>
      </w:pPr>
      <w:r>
        <w:t>The Licensee</w:t>
      </w:r>
      <w:r w:rsidR="003172A6" w:rsidRPr="00245F8C">
        <w:t xml:space="preserve"> shall remediate any potable water well located on lands at the northwest corner of CR 555 and CR 640 owned by Mr. Donald Haag which has been determined by the Polk County Water Resources Director to have been adversely impacted by </w:t>
      </w:r>
      <w:r>
        <w:t>the Licensee</w:t>
      </w:r>
      <w:r w:rsidR="003172A6" w:rsidRPr="00245F8C">
        <w:t xml:space="preserve"> s operation.</w:t>
      </w:r>
    </w:p>
    <w:p w14:paraId="6E127E8F" w14:textId="1CB12350" w:rsidR="003172A6" w:rsidRPr="00245F8C" w:rsidRDefault="00474EBC" w:rsidP="00E509F3">
      <w:pPr>
        <w:pStyle w:val="Citation2"/>
      </w:pPr>
      <w:r>
        <w:t>[</w:t>
      </w:r>
      <w:r w:rsidR="003172A6" w:rsidRPr="00245F8C">
        <w:t>CUP 92-06 Condition No. 19</w:t>
      </w:r>
      <w:r>
        <w:t>]</w:t>
      </w:r>
    </w:p>
    <w:p w14:paraId="568E222B" w14:textId="77777777" w:rsidR="008E4D8F" w:rsidRDefault="008E4D8F" w:rsidP="004D02CB">
      <w:pPr>
        <w:pStyle w:val="Heading2"/>
        <w:numPr>
          <w:ilvl w:val="0"/>
          <w:numId w:val="2"/>
        </w:numPr>
        <w:ind w:left="0" w:firstLine="1080"/>
      </w:pPr>
      <w:bookmarkStart w:id="2693" w:name="_Toc183090694"/>
      <w:r>
        <w:t>Non-Designated Area</w:t>
      </w:r>
      <w:bookmarkEnd w:id="2693"/>
    </w:p>
    <w:p w14:paraId="25C1ACF4" w14:textId="77777777" w:rsidR="003172A6" w:rsidRPr="00245F8C" w:rsidRDefault="003172A6" w:rsidP="003172A6">
      <w:pPr>
        <w:pStyle w:val="2Normal"/>
      </w:pPr>
      <w:r w:rsidRPr="00245F8C">
        <w:t>The non-designated area on the Generalized Project (Site Plan</w:t>
      </w:r>
      <w:r>
        <w:t>,</w:t>
      </w:r>
      <w:r w:rsidRPr="00245F8C">
        <w:t xml:space="preserve"> </w:t>
      </w:r>
      <w:r>
        <w:t>SCA</w:t>
      </w:r>
      <w:r w:rsidRPr="00245F8C">
        <w:t xml:space="preserve"> Figure 2.1.3-l) shall be designated as undeveloped, with the exception of the existing transmission line and substation.</w:t>
      </w:r>
    </w:p>
    <w:p w14:paraId="1214E49C" w14:textId="0A35D303" w:rsidR="003172A6" w:rsidRPr="00245F8C" w:rsidRDefault="00474EBC" w:rsidP="00E509F3">
      <w:pPr>
        <w:pStyle w:val="Citation2"/>
      </w:pPr>
      <w:r>
        <w:t>[</w:t>
      </w:r>
      <w:r w:rsidR="003172A6" w:rsidRPr="00245F8C">
        <w:t>CUP 92-06 Condition No. 20</w:t>
      </w:r>
      <w:r>
        <w:t>]</w:t>
      </w:r>
    </w:p>
    <w:p w14:paraId="4692F197" w14:textId="77777777" w:rsidR="008E4D8F" w:rsidRDefault="008E4D8F" w:rsidP="004D02CB">
      <w:pPr>
        <w:pStyle w:val="Heading2"/>
        <w:numPr>
          <w:ilvl w:val="0"/>
          <w:numId w:val="2"/>
        </w:numPr>
        <w:ind w:left="0" w:firstLine="1080"/>
      </w:pPr>
      <w:bookmarkStart w:id="2694" w:name="_Toc183090695"/>
      <w:r>
        <w:t>Consumptive Use</w:t>
      </w:r>
      <w:bookmarkEnd w:id="2694"/>
    </w:p>
    <w:p w14:paraId="0E4AFB2F" w14:textId="5CC1C99D" w:rsidR="003172A6" w:rsidRPr="00245F8C" w:rsidRDefault="00804B05" w:rsidP="003172A6">
      <w:pPr>
        <w:pStyle w:val="2Normal"/>
      </w:pPr>
      <w:r>
        <w:t>The Licensee</w:t>
      </w:r>
      <w:r w:rsidR="003172A6" w:rsidRPr="00245F8C">
        <w:t xml:space="preserve"> shall investigate the possible reuse of available treated municipal and county effluent, and other potential-sources of water (such as deeper aquifer water) as cooling pond makeup in order to reduce the use of potable ground water. </w:t>
      </w:r>
      <w:r>
        <w:t>The Licensee</w:t>
      </w:r>
      <w:r w:rsidR="003172A6" w:rsidRPr="00245F8C">
        <w:t xml:space="preserve"> shall investigate alternative methods to reduce the amount of potable water needed for use as cooling pond makeup water, such as, but not limited to conservation and treatment/ use of lower quality water. The investigation shall include all municipal and county sewage treatment facilities within Polk County. As a goal, </w:t>
      </w:r>
      <w:r>
        <w:t>the Licensee</w:t>
      </w:r>
      <w:r w:rsidR="003172A6" w:rsidRPr="00245F8C">
        <w:t xml:space="preserve"> shall seek to develop and implement a program to maximize the use of alternative water sources. The results of the investigation and compliance shall be included in each supplemental application.</w:t>
      </w:r>
    </w:p>
    <w:p w14:paraId="6D92FEEE" w14:textId="614C1898" w:rsidR="003172A6" w:rsidRPr="00245F8C" w:rsidRDefault="003172A6" w:rsidP="003172A6">
      <w:pPr>
        <w:pStyle w:val="2Normal"/>
      </w:pPr>
      <w:r w:rsidRPr="00245F8C">
        <w:t xml:space="preserve">In subsequent applications for this site, if technically and economically </w:t>
      </w:r>
      <w:del w:id="2695" w:author="Senn, Nate" w:date="2024-10-22T12:15:00Z" w16du:dateUtc="2024-10-22T16:15:00Z">
        <w:r w:rsidRPr="00245F8C" w:rsidDel="00BD4FE3">
          <w:delText>f</w:delText>
        </w:r>
      </w:del>
      <w:ins w:id="2696" w:author="Senn, Nate" w:date="2024-10-22T12:15:00Z" w16du:dateUtc="2024-10-22T16:15:00Z">
        <w:r w:rsidR="00BD4FE3">
          <w:t>F</w:t>
        </w:r>
      </w:ins>
      <w:r w:rsidRPr="00245F8C">
        <w:t xml:space="preserve">easible, </w:t>
      </w:r>
      <w:r w:rsidR="00804B05">
        <w:t>the Licensee</w:t>
      </w:r>
      <w:r w:rsidRPr="00245F8C">
        <w:t xml:space="preserve"> shall incorporate reuse of treated effluent or alternative lower quality water sources into its design. It is the intent that to the extent that it is technically and economically </w:t>
      </w:r>
      <w:del w:id="2697" w:author="Senn, Nate" w:date="2024-10-22T12:15:00Z" w16du:dateUtc="2024-10-22T16:15:00Z">
        <w:r w:rsidRPr="00245F8C" w:rsidDel="00BD4FE3">
          <w:delText>f</w:delText>
        </w:r>
      </w:del>
      <w:ins w:id="2698" w:author="Senn, Nate" w:date="2024-10-22T12:15:00Z" w16du:dateUtc="2024-10-22T16:15:00Z">
        <w:r w:rsidR="00BD4FE3">
          <w:t>F</w:t>
        </w:r>
      </w:ins>
      <w:r w:rsidRPr="00245F8C">
        <w:t xml:space="preserve">easible, </w:t>
      </w:r>
      <w:r w:rsidR="00804B05">
        <w:t>the Licensee</w:t>
      </w:r>
      <w:r w:rsidRPr="00245F8C">
        <w:t xml:space="preserve"> shall in subsequent applications include in its design that reuse/alternative water sources shall constitute an increasing proportion of the </w:t>
      </w:r>
      <w:r w:rsidR="00804B05">
        <w:t>Licensee</w:t>
      </w:r>
      <w:r w:rsidRPr="00245F8C">
        <w:t xml:space="preserve"> total cooling water makeup requirements.</w:t>
      </w:r>
    </w:p>
    <w:p w14:paraId="3B4AEDE4" w14:textId="568B7D03" w:rsidR="003172A6" w:rsidRPr="00245F8C" w:rsidRDefault="00474EBC" w:rsidP="00E509F3">
      <w:pPr>
        <w:pStyle w:val="Citation2"/>
      </w:pPr>
      <w:r>
        <w:t>[</w:t>
      </w:r>
      <w:r w:rsidR="003172A6" w:rsidRPr="00245F8C">
        <w:t>CUP 92-06 Condition No. 23. Polk Comprehensive Plan Policy 2.306-Bl, 2.306-B2, and 3.105D-2</w:t>
      </w:r>
      <w:r>
        <w:t>]</w:t>
      </w:r>
    </w:p>
    <w:p w14:paraId="4495205D" w14:textId="77777777" w:rsidR="008E4D8F" w:rsidRDefault="008E4D8F" w:rsidP="004D02CB">
      <w:pPr>
        <w:pStyle w:val="Heading2"/>
        <w:numPr>
          <w:ilvl w:val="0"/>
          <w:numId w:val="2"/>
        </w:numPr>
        <w:ind w:left="0" w:firstLine="1080"/>
      </w:pPr>
      <w:bookmarkStart w:id="2699" w:name="_Toc183090696"/>
      <w:r>
        <w:t>Sinkhole Response and Clean-up Plan</w:t>
      </w:r>
      <w:bookmarkEnd w:id="2699"/>
    </w:p>
    <w:p w14:paraId="28077624" w14:textId="07EA5BAC" w:rsidR="003172A6" w:rsidRPr="00245F8C" w:rsidRDefault="007628B9" w:rsidP="003172A6">
      <w:pPr>
        <w:pStyle w:val="2Normal"/>
      </w:pPr>
      <w:r>
        <w:t>The Licensee</w:t>
      </w:r>
      <w:r w:rsidR="003172A6" w:rsidRPr="00245F8C">
        <w:t xml:space="preserve"> shall develop and submit to Polk County for approval six months prior to commencing operation of the first commercial unit, a plan detailing the emergency measures to be implemented if such an event occurs, and a remedial action plan to clean-up the impacted aquifer(s) and surface water(s) if a sinkhole occurs on the </w:t>
      </w:r>
      <w:r w:rsidR="001E22C2">
        <w:t>DEF</w:t>
      </w:r>
      <w:r w:rsidR="003172A6" w:rsidRPr="00245F8C">
        <w:t xml:space="preserve"> site.</w:t>
      </w:r>
    </w:p>
    <w:p w14:paraId="414BFB33" w14:textId="43D9E102" w:rsidR="003172A6" w:rsidRPr="00245F8C" w:rsidRDefault="00474EBC" w:rsidP="00E509F3">
      <w:pPr>
        <w:pStyle w:val="Citation2"/>
      </w:pPr>
      <w:r>
        <w:t>[</w:t>
      </w:r>
      <w:r w:rsidR="003172A6" w:rsidRPr="00245F8C">
        <w:t>CUP Finding 20-2</w:t>
      </w:r>
      <w:r>
        <w:t>]</w:t>
      </w:r>
    </w:p>
    <w:p w14:paraId="1AF0AF3E" w14:textId="77777777" w:rsidR="008E4D8F" w:rsidRDefault="008E4D8F" w:rsidP="004D02CB">
      <w:pPr>
        <w:pStyle w:val="Heading2"/>
        <w:numPr>
          <w:ilvl w:val="0"/>
          <w:numId w:val="2"/>
        </w:numPr>
        <w:ind w:left="0" w:firstLine="1080"/>
      </w:pPr>
      <w:bookmarkStart w:id="2700" w:name="_Toc183090697"/>
      <w:r>
        <w:lastRenderedPageBreak/>
        <w:t>Inspection and Permit Compliance Fees</w:t>
      </w:r>
      <w:bookmarkEnd w:id="2700"/>
    </w:p>
    <w:p w14:paraId="1E7F9D97" w14:textId="22CD8A2C" w:rsidR="00253014" w:rsidRPr="00245F8C" w:rsidRDefault="00253014" w:rsidP="00253014">
      <w:pPr>
        <w:pStyle w:val="2Normal"/>
      </w:pPr>
      <w:r w:rsidRPr="00245F8C">
        <w:t xml:space="preserve">Polk County shall be allowed to inspect any and all construction, operating, monitoring, sampling and remediation activities which </w:t>
      </w:r>
      <w:r w:rsidR="007628B9">
        <w:t>the Licensee</w:t>
      </w:r>
      <w:r w:rsidRPr="00245F8C">
        <w:t xml:space="preserve"> conducts on</w:t>
      </w:r>
      <w:del w:id="2701" w:author="Senn, Nate" w:date="2024-10-23T12:53:00Z" w16du:dateUtc="2024-10-23T16:53:00Z">
        <w:r w:rsidRPr="00245F8C" w:rsidDel="00BF6384">
          <w:delText xml:space="preserve"> </w:delText>
        </w:r>
      </w:del>
      <w:r w:rsidRPr="00245F8C">
        <w:t xml:space="preserve">site. Polk County shall provide notice to </w:t>
      </w:r>
      <w:r w:rsidR="007628B9">
        <w:t>the Licensee</w:t>
      </w:r>
      <w:r w:rsidRPr="00245F8C">
        <w:t xml:space="preserve"> prior to performing any such inspection. </w:t>
      </w:r>
      <w:r w:rsidR="007628B9">
        <w:t>The Licensee</w:t>
      </w:r>
      <w:r w:rsidRPr="00245F8C">
        <w:t xml:space="preserve"> shall be required to pay Polk County all generally applicable Building Code compliance and inspection fees; provided, however, that such fees shall be adjusted to reasonably reflect actual cost to the County.</w:t>
      </w:r>
    </w:p>
    <w:p w14:paraId="20CD68F3" w14:textId="77CD4DC8" w:rsidR="00253014" w:rsidRPr="00245F8C" w:rsidRDefault="00474EBC" w:rsidP="00E509F3">
      <w:pPr>
        <w:pStyle w:val="Citation2"/>
      </w:pPr>
      <w:r>
        <w:t>[</w:t>
      </w:r>
      <w:r w:rsidR="00253014" w:rsidRPr="00245F8C">
        <w:t>Polk County Building Codes</w:t>
      </w:r>
      <w:r>
        <w:t>]</w:t>
      </w:r>
    </w:p>
    <w:p w14:paraId="033FE382" w14:textId="77777777" w:rsidR="008E4D8F" w:rsidRDefault="008E4D8F" w:rsidP="004D02CB">
      <w:pPr>
        <w:pStyle w:val="Heading2"/>
        <w:numPr>
          <w:ilvl w:val="0"/>
          <w:numId w:val="2"/>
        </w:numPr>
        <w:ind w:left="0" w:firstLine="1080"/>
      </w:pPr>
      <w:bookmarkStart w:id="2702" w:name="_Toc183090698"/>
      <w:r>
        <w:t>Building Construction Code Compliance Review Agreements</w:t>
      </w:r>
      <w:bookmarkEnd w:id="2702"/>
    </w:p>
    <w:p w14:paraId="4507B2AA" w14:textId="5B2580DE" w:rsidR="00253014" w:rsidRPr="00245F8C" w:rsidRDefault="00253014" w:rsidP="00253014">
      <w:pPr>
        <w:pStyle w:val="2Normal"/>
      </w:pPr>
      <w:r w:rsidRPr="00245F8C">
        <w:t xml:space="preserve">Prior to the commencement of construction, Polk County and </w:t>
      </w:r>
      <w:r w:rsidR="007628B9">
        <w:t>the Licensee</w:t>
      </w:r>
      <w:r w:rsidRPr="00245F8C">
        <w:t xml:space="preserve"> shall enter into an agreement on the following items:</w:t>
      </w:r>
    </w:p>
    <w:p w14:paraId="535E05B1" w14:textId="77777777" w:rsidR="00253014" w:rsidRPr="00245F8C" w:rsidRDefault="00253014" w:rsidP="00253014">
      <w:pPr>
        <w:pStyle w:val="ListParagraph"/>
        <w:ind w:left="1440"/>
      </w:pPr>
      <w:r w:rsidRPr="00245F8C">
        <w:t>1.</w:t>
      </w:r>
      <w:r w:rsidRPr="00245F8C">
        <w:tab/>
        <w:t>responsibility for inspections.</w:t>
      </w:r>
    </w:p>
    <w:p w14:paraId="590D314A" w14:textId="77777777" w:rsidR="00253014" w:rsidRPr="00245F8C" w:rsidRDefault="00253014" w:rsidP="00253014">
      <w:pPr>
        <w:pStyle w:val="ListParagraph"/>
        <w:ind w:left="1440"/>
      </w:pPr>
      <w:r w:rsidRPr="00245F8C">
        <w:t>2.</w:t>
      </w:r>
      <w:r w:rsidRPr="00245F8C">
        <w:tab/>
        <w:t>types of inspections:</w:t>
      </w:r>
    </w:p>
    <w:p w14:paraId="6A28C37D" w14:textId="59001CB3" w:rsidR="00253014" w:rsidRDefault="00253014" w:rsidP="00253014">
      <w:pPr>
        <w:pStyle w:val="ListParagraph"/>
        <w:ind w:left="1440" w:firstLine="720"/>
      </w:pPr>
      <w:r w:rsidRPr="00245F8C">
        <w:t>a.</w:t>
      </w:r>
      <w:r w:rsidRPr="00245F8C">
        <w:tab/>
        <w:t>site preparation</w:t>
      </w:r>
    </w:p>
    <w:p w14:paraId="38E089EC" w14:textId="7459D6C5" w:rsidR="00253014" w:rsidRDefault="00253014" w:rsidP="00253014">
      <w:pPr>
        <w:pStyle w:val="ListParagraph"/>
        <w:ind w:left="1440" w:firstLine="720"/>
      </w:pPr>
      <w:r w:rsidRPr="00245F8C">
        <w:t>b.</w:t>
      </w:r>
      <w:r w:rsidRPr="00245F8C">
        <w:tab/>
        <w:t>installation of facilities</w:t>
      </w:r>
    </w:p>
    <w:p w14:paraId="1917F1B6" w14:textId="359128F2" w:rsidR="00253014" w:rsidRPr="00245F8C" w:rsidRDefault="00253014" w:rsidP="00253014">
      <w:pPr>
        <w:pStyle w:val="ListParagraph"/>
        <w:ind w:left="1440" w:firstLine="720"/>
      </w:pPr>
      <w:r w:rsidRPr="00245F8C">
        <w:t>c.</w:t>
      </w:r>
      <w:r w:rsidRPr="00245F8C">
        <w:tab/>
        <w:t>need for threshold inspection</w:t>
      </w:r>
    </w:p>
    <w:p w14:paraId="46A097D4" w14:textId="2BA4FAB0" w:rsidR="00253014" w:rsidRPr="00245F8C" w:rsidRDefault="00253014" w:rsidP="00253014">
      <w:pPr>
        <w:pStyle w:val="2Normal"/>
      </w:pPr>
      <w:r w:rsidRPr="00245F8C">
        <w:t>3.</w:t>
      </w:r>
      <w:r w:rsidRPr="00245F8C">
        <w:tab/>
        <w:t xml:space="preserve">fees to be paid by </w:t>
      </w:r>
      <w:r w:rsidR="007628B9">
        <w:t>the Licensee</w:t>
      </w:r>
      <w:r w:rsidRPr="00245F8C">
        <w:t xml:space="preserve"> to Polk County for the Building Code Compliance Review.</w:t>
      </w:r>
    </w:p>
    <w:p w14:paraId="19ED6926" w14:textId="1B79A327" w:rsidR="00253014" w:rsidRPr="00245F8C" w:rsidRDefault="00474EBC" w:rsidP="00E509F3">
      <w:pPr>
        <w:pStyle w:val="Citation2"/>
      </w:pPr>
      <w:r>
        <w:t>[</w:t>
      </w:r>
      <w:r w:rsidR="00253014" w:rsidRPr="008402EA">
        <w:t>Polk County Building Codes</w:t>
      </w:r>
      <w:r>
        <w:t>]</w:t>
      </w:r>
    </w:p>
    <w:p w14:paraId="43E79512" w14:textId="77777777" w:rsidR="008E4D8F" w:rsidRDefault="008E4D8F" w:rsidP="004D02CB">
      <w:pPr>
        <w:pStyle w:val="Heading2"/>
        <w:numPr>
          <w:ilvl w:val="0"/>
          <w:numId w:val="2"/>
        </w:numPr>
        <w:ind w:left="0" w:firstLine="1080"/>
      </w:pPr>
      <w:bookmarkStart w:id="2703" w:name="_Toc183090699"/>
      <w:r>
        <w:t>Reporting</w:t>
      </w:r>
      <w:bookmarkEnd w:id="2703"/>
    </w:p>
    <w:p w14:paraId="264EAB35" w14:textId="5F2EE32A" w:rsidR="00253014" w:rsidRPr="00245F8C" w:rsidRDefault="007628B9" w:rsidP="00253014">
      <w:pPr>
        <w:pStyle w:val="2Normal"/>
      </w:pPr>
      <w:r>
        <w:t>The Licensee</w:t>
      </w:r>
      <w:r w:rsidR="00253014" w:rsidRPr="00245F8C">
        <w:t xml:space="preserve"> shall submit all reports and submissions to the Director of the Polk County Community Services Department </w:t>
      </w:r>
      <w:r w:rsidR="00474EBC">
        <w:t>for information purposes.</w:t>
      </w:r>
    </w:p>
    <w:p w14:paraId="42004C34" w14:textId="77777777" w:rsidR="008E4D8F" w:rsidRPr="00F54644" w:rsidRDefault="008E4D8F" w:rsidP="004D02CB">
      <w:pPr>
        <w:pStyle w:val="Heading2"/>
        <w:numPr>
          <w:ilvl w:val="0"/>
          <w:numId w:val="2"/>
        </w:numPr>
        <w:ind w:left="0" w:firstLine="1080"/>
      </w:pPr>
      <w:bookmarkStart w:id="2704" w:name="_Toc183090700"/>
      <w:r w:rsidRPr="00F54644">
        <w:t>Noise</w:t>
      </w:r>
      <w:bookmarkEnd w:id="2704"/>
    </w:p>
    <w:p w14:paraId="2078509E" w14:textId="3A04319C" w:rsidR="008E4D8F" w:rsidRDefault="008E4D8F" w:rsidP="00623A16">
      <w:pPr>
        <w:pStyle w:val="2Normal"/>
        <w:rPr>
          <w:ins w:id="2705" w:author="Senn, Nate" w:date="2024-11-01T13:03:00Z" w16du:dateUtc="2024-11-01T17:03:00Z"/>
        </w:rPr>
      </w:pPr>
      <w:r w:rsidRPr="00D22A1B">
        <w:t xml:space="preserve">The </w:t>
      </w:r>
      <w:r>
        <w:t>Licensee</w:t>
      </w:r>
      <w:r w:rsidRPr="00D22A1B">
        <w:t xml:space="preserve"> shall comply </w:t>
      </w:r>
      <w:r>
        <w:t xml:space="preserve">with applicable local </w:t>
      </w:r>
      <w:r w:rsidRPr="00D22A1B">
        <w:t>noise ordinance</w:t>
      </w:r>
      <w:r>
        <w:t xml:space="preserve">s, if any, during construction and operation of the </w:t>
      </w:r>
      <w:ins w:id="2706" w:author="Senn, Nate" w:date="2024-10-22T11:36:00Z" w16du:dateUtc="2024-10-22T15:36:00Z">
        <w:r w:rsidR="001164E6">
          <w:t>C</w:t>
        </w:r>
      </w:ins>
      <w:del w:id="2707" w:author="Senn, Nate" w:date="2024-10-22T11:36:00Z" w16du:dateUtc="2024-10-22T15:36:00Z">
        <w:r w:rsidDel="001164E6">
          <w:delText>c</w:delText>
        </w:r>
      </w:del>
      <w:r>
        <w:t xml:space="preserve">ertified </w:t>
      </w:r>
      <w:ins w:id="2708" w:author="Senn, Nate" w:date="2024-10-22T11:36:00Z" w16du:dateUtc="2024-10-22T15:36:00Z">
        <w:r w:rsidR="001164E6">
          <w:t>F</w:t>
        </w:r>
      </w:ins>
      <w:del w:id="2709" w:author="Senn, Nate" w:date="2024-10-22T11:36:00Z" w16du:dateUtc="2024-10-22T15:36:00Z">
        <w:r w:rsidDel="001164E6">
          <w:delText>f</w:delText>
        </w:r>
      </w:del>
      <w:r>
        <w:t>acility</w:t>
      </w:r>
      <w:r w:rsidRPr="00D22A1B">
        <w:t>.</w:t>
      </w:r>
    </w:p>
    <w:p w14:paraId="4504D00F" w14:textId="38CFCF72" w:rsidR="00F54644" w:rsidRPr="00F54644" w:rsidRDefault="00F54644" w:rsidP="00F54644">
      <w:pPr>
        <w:pStyle w:val="Citation2"/>
      </w:pPr>
      <w:ins w:id="2710" w:author="Senn, Nate" w:date="2024-11-01T13:03:00Z">
        <w:r w:rsidRPr="00F54644">
          <w:t>[Polk County Noise Control Ordinance (Ordinance Number 2014-030 as amended)]</w:t>
        </w:r>
      </w:ins>
    </w:p>
    <w:p w14:paraId="42B97C30" w14:textId="529D0677" w:rsidR="008E4D8F" w:rsidRPr="00BE654E" w:rsidRDefault="00EA11C1" w:rsidP="002A6D36">
      <w:pPr>
        <w:pStyle w:val="Heading1"/>
      </w:pPr>
      <w:bookmarkStart w:id="2711" w:name="_Hlk21081263"/>
      <w:bookmarkStart w:id="2712" w:name="_Toc183090701"/>
      <w:bookmarkEnd w:id="2612"/>
      <w:r>
        <w:t>I</w:t>
      </w:r>
      <w:r w:rsidR="00927E51">
        <w:t>X</w:t>
      </w:r>
      <w:r>
        <w:t>.</w:t>
      </w:r>
      <w:r>
        <w:tab/>
      </w:r>
      <w:r w:rsidR="008E4D8F">
        <w:t>HILLSBOROUGH ENVIRONMENTAL PROTECTION COMMISSION</w:t>
      </w:r>
      <w:r w:rsidR="00F03AD7">
        <w:t>, HILLSBOROUGH COUNTY AND TAMPA PORT AUTHORITY</w:t>
      </w:r>
      <w:bookmarkEnd w:id="2712"/>
      <w:r w:rsidR="00E86163">
        <w:t xml:space="preserve"> </w:t>
      </w:r>
    </w:p>
    <w:p w14:paraId="60DE1F84" w14:textId="77777777" w:rsidR="00BF5959" w:rsidRDefault="00623A16" w:rsidP="00B762BE">
      <w:pPr>
        <w:pStyle w:val="Heading2"/>
      </w:pPr>
      <w:bookmarkStart w:id="2713" w:name="_Toc71353028"/>
      <w:bookmarkStart w:id="2714" w:name="_Toc83012499"/>
      <w:bookmarkStart w:id="2715" w:name="_Toc222047335"/>
      <w:bookmarkStart w:id="2716" w:name="_Toc183090702"/>
      <w:r>
        <w:t>A.</w:t>
      </w:r>
      <w:r>
        <w:tab/>
      </w:r>
      <w:r w:rsidRPr="00245F8C">
        <w:t>Alafia River Crossing</w:t>
      </w:r>
      <w:bookmarkEnd w:id="2713"/>
      <w:bookmarkEnd w:id="2714"/>
      <w:bookmarkEnd w:id="2715"/>
      <w:bookmarkEnd w:id="2716"/>
    </w:p>
    <w:p w14:paraId="446C023D" w14:textId="331CEAF2" w:rsidR="00BF5959" w:rsidRDefault="00623A16" w:rsidP="00B762BE">
      <w:pPr>
        <w:pStyle w:val="2Normal"/>
      </w:pPr>
      <w:r w:rsidRPr="00245F8C">
        <w:t>The crossing of the Alafia River by the natural gas pipeline lateral shall be accomplished underneath the riverbed so as not to interfere with flow or use of the river for boating, swimming or other recreational activities. No vegetation will be cleared along the banks of the Alafia River at the pipeline river crossing for a distance of 25 feet back from the stream bank.</w:t>
      </w:r>
    </w:p>
    <w:p w14:paraId="7E9EBE97" w14:textId="77777777" w:rsidR="00BF5959" w:rsidRDefault="00623A16" w:rsidP="00B762BE">
      <w:pPr>
        <w:pStyle w:val="Heading2"/>
      </w:pPr>
      <w:bookmarkStart w:id="2717" w:name="_Toc71353029"/>
      <w:bookmarkStart w:id="2718" w:name="_Toc83012500"/>
      <w:bookmarkStart w:id="2719" w:name="_Toc222047336"/>
      <w:bookmarkStart w:id="2720" w:name="_Toc183090703"/>
      <w:r>
        <w:t>B.</w:t>
      </w:r>
      <w:r>
        <w:tab/>
      </w:r>
      <w:r w:rsidRPr="00245F8C">
        <w:t>Buffering and Screening</w:t>
      </w:r>
      <w:bookmarkEnd w:id="2717"/>
      <w:bookmarkEnd w:id="2718"/>
      <w:bookmarkEnd w:id="2719"/>
      <w:bookmarkEnd w:id="2720"/>
    </w:p>
    <w:p w14:paraId="2B029E4B" w14:textId="77777777" w:rsidR="00BF5959" w:rsidRDefault="00623A16" w:rsidP="00B762BE">
      <w:pPr>
        <w:pStyle w:val="2Normal"/>
      </w:pPr>
      <w:r w:rsidRPr="00245F8C">
        <w:t>1.</w:t>
      </w:r>
      <w:r w:rsidRPr="00245F8C">
        <w:tab/>
        <w:t xml:space="preserve">Landscape Buffer </w:t>
      </w:r>
    </w:p>
    <w:p w14:paraId="1E7F6B68" w14:textId="04986F2F" w:rsidR="00BF5959" w:rsidRDefault="00623A16" w:rsidP="00B762BE">
      <w:pPr>
        <w:pStyle w:val="3Normal"/>
      </w:pPr>
      <w:r w:rsidRPr="00245F8C">
        <w:t xml:space="preserve">A </w:t>
      </w:r>
      <w:proofErr w:type="gramStart"/>
      <w:r w:rsidRPr="00245F8C">
        <w:t>10 foot</w:t>
      </w:r>
      <w:proofErr w:type="gramEnd"/>
      <w:r w:rsidRPr="00245F8C">
        <w:t xml:space="preserve"> landscape buffer, as required for a Group 1 use adjacent to a single family residential use, or such other buffer as may be appropriate based on the </w:t>
      </w:r>
      <w:r w:rsidRPr="00245F8C">
        <w:lastRenderedPageBreak/>
        <w:t>surrounding land use, site layout and the height and bulk of the metering station facilities, shall be provided for the metering station site. If deemed appropriate by the County, the 10-foot landscape buffer shall include screening in accordance</w:t>
      </w:r>
      <w:r w:rsidR="00121D6E">
        <w:t xml:space="preserve"> </w:t>
      </w:r>
      <w:r w:rsidRPr="00245F8C">
        <w:t>with</w:t>
      </w:r>
      <w:r w:rsidR="00121D6E">
        <w:t xml:space="preserve"> </w:t>
      </w:r>
      <w:r w:rsidRPr="00245F8C">
        <w:t xml:space="preserve">Section 2.5.14.2.1 of the Hillsborough County Land Development Code (dated March 4, 1992). In no case shall the buffering and screening requirements exceed those for a Group 2 use adjacent to a </w:t>
      </w:r>
      <w:proofErr w:type="gramStart"/>
      <w:r w:rsidRPr="00245F8C">
        <w:t>single family</w:t>
      </w:r>
      <w:proofErr w:type="gramEnd"/>
      <w:r w:rsidRPr="00245F8C">
        <w:t xml:space="preserve"> residential use, as specified in Table 2.5.3, Buffer Matrix, and Section 2.5.14.2.4 of the Hillsborough County Land Developm</w:t>
      </w:r>
      <w:r w:rsidR="003A717B">
        <w:t>ent Code. Notwithstanding this C</w:t>
      </w:r>
      <w:r w:rsidRPr="00245F8C">
        <w:t>ondition, provisions of Section 2.5.14.7 and 2.5.14.8 dealing with "Alternative Buffers and Screening" and "Existing Vegetation", respectively, shall also be allowed if existing site conditions are such that the provisions would be applicable. Landscaping within the buffer area shall be provided in accordance with section 3.6.3, Landscaping Standards and Guidelines, of the Hillsborough County Land Development Code.</w:t>
      </w:r>
    </w:p>
    <w:p w14:paraId="19482530" w14:textId="1ACF3043" w:rsidR="00BF5959" w:rsidRDefault="00623A16" w:rsidP="00B762BE">
      <w:pPr>
        <w:pStyle w:val="2Normal"/>
      </w:pPr>
      <w:r w:rsidRPr="00245F8C">
        <w:t>2.</w:t>
      </w:r>
      <w:r w:rsidRPr="00245F8C">
        <w:tab/>
        <w:t>Radio Tower</w:t>
      </w:r>
    </w:p>
    <w:p w14:paraId="7FC762F2" w14:textId="10CCAF24" w:rsidR="00BF5959" w:rsidRDefault="00623A16" w:rsidP="00B762BE">
      <w:pPr>
        <w:pStyle w:val="3Normal"/>
      </w:pPr>
      <w:r w:rsidRPr="00245F8C">
        <w:t>Any radio or other communications tower located on the metering station site whose purpose is to provide communications for the operation of the natural gas pipeline and metering station shall meet the setback requirements and height limitations of the AR zoning district and shall comply with the standards listed in Sections 2.6.4.95.1 through 2.6.4.95.5.</w:t>
      </w:r>
    </w:p>
    <w:p w14:paraId="1F2BED2E" w14:textId="77777777" w:rsidR="00BF5959" w:rsidRDefault="00623A16" w:rsidP="00B762BE">
      <w:pPr>
        <w:pStyle w:val="Heading2"/>
      </w:pPr>
      <w:bookmarkStart w:id="2721" w:name="_Toc71353030"/>
      <w:bookmarkStart w:id="2722" w:name="_Toc83012501"/>
      <w:bookmarkStart w:id="2723" w:name="_Toc222047337"/>
      <w:bookmarkStart w:id="2724" w:name="_Toc183090704"/>
      <w:r>
        <w:t>C.</w:t>
      </w:r>
      <w:r>
        <w:tab/>
      </w:r>
      <w:r w:rsidRPr="00245F8C">
        <w:t>Land Alteration Review</w:t>
      </w:r>
      <w:bookmarkEnd w:id="2721"/>
      <w:bookmarkEnd w:id="2722"/>
      <w:bookmarkEnd w:id="2723"/>
      <w:bookmarkEnd w:id="2724"/>
    </w:p>
    <w:p w14:paraId="7336BC93" w14:textId="77777777" w:rsidR="00BF5959" w:rsidRDefault="00623A16" w:rsidP="00B762BE">
      <w:pPr>
        <w:pStyle w:val="2Normal"/>
      </w:pPr>
      <w:bookmarkStart w:id="2725" w:name="_Toc71353031"/>
      <w:bookmarkStart w:id="2726" w:name="_Toc83012502"/>
      <w:r w:rsidRPr="00245F8C">
        <w:t>1.</w:t>
      </w:r>
      <w:r w:rsidRPr="00245F8C">
        <w:tab/>
      </w:r>
      <w:bookmarkEnd w:id="2725"/>
      <w:bookmarkEnd w:id="2726"/>
      <w:r w:rsidR="000C5294">
        <w:t>Exemption</w:t>
      </w:r>
    </w:p>
    <w:p w14:paraId="15ED3C74" w14:textId="2C26AA04" w:rsidR="00BF5959" w:rsidRDefault="00623A16" w:rsidP="00B762BE">
      <w:pPr>
        <w:pStyle w:val="3Normal"/>
      </w:pPr>
      <w:r w:rsidRPr="00245F8C">
        <w:t xml:space="preserve">Once the </w:t>
      </w:r>
      <w:ins w:id="2727" w:author="Senn, Nate" w:date="2024-10-22T13:52:00Z" w16du:dateUtc="2024-10-22T17:52:00Z">
        <w:r w:rsidR="00D716D0">
          <w:t>R</w:t>
        </w:r>
      </w:ins>
      <w:del w:id="2728" w:author="Senn, Nate" w:date="2024-10-22T13:52:00Z" w16du:dateUtc="2024-10-22T17:52:00Z">
        <w:r w:rsidRPr="00245F8C" w:rsidDel="00D716D0">
          <w:delText>r</w:delText>
        </w:r>
      </w:del>
      <w:r w:rsidRPr="00245F8C">
        <w:t>ight-of-</w:t>
      </w:r>
      <w:ins w:id="2729" w:author="Senn, Nate" w:date="2024-10-22T13:52:00Z" w16du:dateUtc="2024-10-22T17:52:00Z">
        <w:r w:rsidR="00D716D0">
          <w:t>W</w:t>
        </w:r>
      </w:ins>
      <w:del w:id="2730" w:author="Senn, Nate" w:date="2024-10-22T13:52:00Z" w16du:dateUtc="2024-10-22T17:52:00Z">
        <w:r w:rsidRPr="00245F8C" w:rsidDel="00D716D0">
          <w:delText>w</w:delText>
        </w:r>
      </w:del>
      <w:r w:rsidRPr="00245F8C">
        <w:t xml:space="preserve">ay for the natural gas pipeline lateral and the specific site for the metering station have been selected, </w:t>
      </w:r>
      <w:r w:rsidR="007628B9">
        <w:t>the Licensee</w:t>
      </w:r>
      <w:r w:rsidRPr="00245F8C">
        <w:t xml:space="preserve"> shall determine, in consultation with the County and </w:t>
      </w:r>
      <w:smartTag w:uri="urn:schemas-microsoft-com:office:smarttags" w:element="stockticker">
        <w:r w:rsidRPr="00245F8C">
          <w:t>EPC</w:t>
        </w:r>
      </w:smartTag>
      <w:r w:rsidRPr="00245F8C">
        <w:t xml:space="preserve">, whether construction of the pipeline or the metering station will adversely impact any environmentally sensitive area, as defined in Division 7.3 of the Hillsborough County Land Development Code (including </w:t>
      </w:r>
      <w:ins w:id="2731" w:author="Senn, Nate" w:date="2024-10-23T12:47:00Z" w16du:dateUtc="2024-10-23T16:47:00Z">
        <w:r w:rsidR="003E4D37">
          <w:t>W</w:t>
        </w:r>
      </w:ins>
      <w:del w:id="2732" w:author="Senn, Nate" w:date="2024-10-23T12:47:00Z" w16du:dateUtc="2024-10-23T16:47:00Z">
        <w:r w:rsidRPr="00245F8C" w:rsidDel="003E4D37">
          <w:delText>w</w:delText>
        </w:r>
      </w:del>
      <w:r w:rsidRPr="00245F8C">
        <w:t xml:space="preserve">etlands pursuant to Chapter 1-11, Rules of the </w:t>
      </w:r>
      <w:smartTag w:uri="urn:schemas-microsoft-com:office:smarttags" w:element="stockticker">
        <w:r w:rsidRPr="00245F8C">
          <w:t>EPC</w:t>
        </w:r>
      </w:smartTag>
      <w:r w:rsidRPr="00245F8C">
        <w:t xml:space="preserve">). In the event </w:t>
      </w:r>
      <w:r w:rsidR="007628B9">
        <w:t>the Licensee</w:t>
      </w:r>
      <w:r w:rsidRPr="00245F8C">
        <w:t xml:space="preserve"> so determines, and the County and </w:t>
      </w:r>
      <w:smartTag w:uri="urn:schemas-microsoft-com:office:smarttags" w:element="stockticker">
        <w:r w:rsidRPr="00245F8C">
          <w:t>EPC</w:t>
        </w:r>
      </w:smartTag>
      <w:r w:rsidRPr="00245F8C">
        <w:t xml:space="preserve"> concur, that pipeline or metering station construction will not adversely impact an environmentally sensitive area, that facility shall be exempt from land alteration review as provided in Section 3.5.1.3.3.(7) of the Hillsborough County Land Development Code. Pipeline crossings of environmentally sensitive areas accomplished by drilling or boring underneath the surface, such that the land surface or bottom of inundated portions of the environmentally sensitive area is not disturbed, shall not constitute an adverse impact to the environmentally sensitive area. For purposes of verification that environmentally sensitive areas will not be adversely impacted, </w:t>
      </w:r>
      <w:r w:rsidR="007628B9">
        <w:t>the Licensee</w:t>
      </w:r>
      <w:r w:rsidRPr="00245F8C">
        <w:t xml:space="preserve"> shall submit aerial photographs (at scale of l'' = 400' or greater) of the pipeline </w:t>
      </w:r>
      <w:ins w:id="2733" w:author="Senn, Nate" w:date="2024-10-22T13:53:00Z" w16du:dateUtc="2024-10-22T17:53:00Z">
        <w:r w:rsidR="00D716D0">
          <w:t>R</w:t>
        </w:r>
      </w:ins>
      <w:del w:id="2734" w:author="Senn, Nate" w:date="2024-10-22T13:53:00Z" w16du:dateUtc="2024-10-22T17:53:00Z">
        <w:r w:rsidRPr="00245F8C" w:rsidDel="00D716D0">
          <w:delText>r</w:delText>
        </w:r>
      </w:del>
      <w:r w:rsidRPr="00245F8C">
        <w:t>ight-of-</w:t>
      </w:r>
      <w:ins w:id="2735" w:author="Senn, Nate" w:date="2024-10-22T13:53:00Z" w16du:dateUtc="2024-10-22T17:53:00Z">
        <w:r w:rsidR="00D716D0">
          <w:t>W</w:t>
        </w:r>
      </w:ins>
      <w:del w:id="2736" w:author="Senn, Nate" w:date="2024-10-22T13:53:00Z" w16du:dateUtc="2024-10-22T17:53:00Z">
        <w:r w:rsidRPr="00245F8C" w:rsidDel="00D716D0">
          <w:delText>w</w:delText>
        </w:r>
      </w:del>
      <w:r w:rsidRPr="00245F8C">
        <w:t xml:space="preserve">ay and metering station site showing the locations of proposed uses of drilling or boring construction techniques to the Hillsborough County Administrator and the Executive Director of </w:t>
      </w:r>
      <w:smartTag w:uri="urn:schemas-microsoft-com:office:smarttags" w:element="stockticker">
        <w:r w:rsidRPr="00245F8C">
          <w:t>EPC</w:t>
        </w:r>
      </w:smartTag>
      <w:r w:rsidRPr="00245F8C">
        <w:t>.</w:t>
      </w:r>
    </w:p>
    <w:p w14:paraId="4934FB17" w14:textId="77777777" w:rsidR="00BF5959" w:rsidRDefault="000C5294" w:rsidP="00B762BE">
      <w:pPr>
        <w:pStyle w:val="2Normal"/>
      </w:pPr>
      <w:r>
        <w:t>2.</w:t>
      </w:r>
      <w:r>
        <w:tab/>
        <w:t>Tree Replacement</w:t>
      </w:r>
    </w:p>
    <w:p w14:paraId="1091901A" w14:textId="6C0BB12E" w:rsidR="00BF5959" w:rsidRDefault="00623A16" w:rsidP="00B762BE">
      <w:pPr>
        <w:pStyle w:val="3Normal"/>
      </w:pPr>
      <w:r w:rsidRPr="00245F8C">
        <w:t xml:space="preserve">Even if the pipeline or metering station is determined exempt from land alteration review as provided in Section 3.5.1.3.3.7 of the Hillsborough County Land Development Code, </w:t>
      </w:r>
      <w:r w:rsidR="007628B9">
        <w:t>the Licensee</w:t>
      </w:r>
      <w:r w:rsidRPr="00245F8C">
        <w:t xml:space="preserve"> shall be required to comply with Section 3.5.3.3.5, requiring replacement of 50 percent of the total DBH of any tree having a DBH of 24 inches or greater or any clump of trees, as defined in Section 7.3, that is to be removed from the metering station site or the pipeline </w:t>
      </w:r>
      <w:ins w:id="2737" w:author="Senn, Nate" w:date="2024-10-22T13:53:00Z" w16du:dateUtc="2024-10-22T17:53:00Z">
        <w:r w:rsidR="00D716D0">
          <w:t>R</w:t>
        </w:r>
      </w:ins>
      <w:del w:id="2738" w:author="Senn, Nate" w:date="2024-10-22T13:53:00Z" w16du:dateUtc="2024-10-22T17:53:00Z">
        <w:r w:rsidRPr="00245F8C" w:rsidDel="00D716D0">
          <w:delText>r</w:delText>
        </w:r>
      </w:del>
      <w:r w:rsidRPr="00245F8C">
        <w:t>ight-of-</w:t>
      </w:r>
      <w:ins w:id="2739" w:author="Senn, Nate" w:date="2024-10-22T13:53:00Z" w16du:dateUtc="2024-10-22T17:53:00Z">
        <w:r w:rsidR="00D716D0">
          <w:t>W</w:t>
        </w:r>
      </w:ins>
      <w:del w:id="2740" w:author="Senn, Nate" w:date="2024-10-22T13:53:00Z" w16du:dateUtc="2024-10-22T17:53:00Z">
        <w:r w:rsidRPr="00245F8C" w:rsidDel="00D716D0">
          <w:delText>w</w:delText>
        </w:r>
      </w:del>
      <w:r w:rsidRPr="00245F8C">
        <w:t xml:space="preserve">ay. A tree survey shall be conducted in accordance with Section 3.5.2.2.17.5 of the Hillsborough County Land Development Code, except that it shall only </w:t>
      </w:r>
      <w:r w:rsidRPr="00245F8C">
        <w:lastRenderedPageBreak/>
        <w:t>identify those trees re</w:t>
      </w:r>
      <w:r w:rsidR="003A717B">
        <w:t>quiring replacement under this C</w:t>
      </w:r>
      <w:r w:rsidRPr="00245F8C">
        <w:t xml:space="preserve">ondition. The survey shall be accomplished in conjunction with the ecological survey provided for in </w:t>
      </w:r>
      <w:del w:id="2741" w:author="Senn, Nate" w:date="2024-11-01T13:20:00Z" w16du:dateUtc="2024-11-01T17:20:00Z">
        <w:r w:rsidR="009032D7" w:rsidRPr="00807602" w:rsidDel="00393929">
          <w:delText>Section</w:delText>
        </w:r>
        <w:r w:rsidRPr="00807602" w:rsidDel="00393929">
          <w:delText xml:space="preserve"> </w:delText>
        </w:r>
        <w:r w:rsidR="003A73BC" w:rsidRPr="00807602" w:rsidDel="00393929">
          <w:delText>B.</w:delText>
        </w:r>
        <w:r w:rsidR="000C5294" w:rsidRPr="00807602" w:rsidDel="00393929">
          <w:delText>IX</w:delText>
        </w:r>
        <w:r w:rsidRPr="00807602" w:rsidDel="00393929">
          <w:delText>.</w:delText>
        </w:r>
      </w:del>
      <w:ins w:id="2742" w:author="Senn, Nate" w:date="2024-11-01T13:20:00Z" w16du:dateUtc="2024-11-01T17:20:00Z">
        <w:r w:rsidR="00393929" w:rsidRPr="00807602">
          <w:t>paragraph</w:t>
        </w:r>
        <w:r w:rsidR="00807602" w:rsidRPr="00807602">
          <w:t xml:space="preserve"> </w:t>
        </w:r>
      </w:ins>
      <w:r w:rsidR="000C5294" w:rsidRPr="00807602">
        <w:t>D.</w:t>
      </w:r>
      <w:r w:rsidR="000C5294">
        <w:t xml:space="preserve"> </w:t>
      </w:r>
      <w:r w:rsidR="003A717B">
        <w:t>[</w:t>
      </w:r>
      <w:r w:rsidR="000C5294">
        <w:t>Ecological Survey</w:t>
      </w:r>
      <w:r w:rsidR="003A717B">
        <w:t>]</w:t>
      </w:r>
      <w:r w:rsidRPr="00245F8C">
        <w:t xml:space="preserve"> and shall be limited to the area where the pipeline </w:t>
      </w:r>
      <w:ins w:id="2743" w:author="Senn, Nate" w:date="2024-10-22T13:53:00Z" w16du:dateUtc="2024-10-22T17:53:00Z">
        <w:r w:rsidR="00D716D0">
          <w:t>R</w:t>
        </w:r>
      </w:ins>
      <w:del w:id="2744" w:author="Senn, Nate" w:date="2024-10-22T13:53:00Z" w16du:dateUtc="2024-10-22T17:53:00Z">
        <w:r w:rsidRPr="00245F8C" w:rsidDel="00D716D0">
          <w:delText>r</w:delText>
        </w:r>
      </w:del>
      <w:r w:rsidRPr="00245F8C">
        <w:t>ight-of-</w:t>
      </w:r>
      <w:ins w:id="2745" w:author="Senn, Nate" w:date="2024-10-22T13:53:00Z" w16du:dateUtc="2024-10-22T17:53:00Z">
        <w:r w:rsidR="00D716D0">
          <w:t>W</w:t>
        </w:r>
      </w:ins>
      <w:del w:id="2746" w:author="Senn, Nate" w:date="2024-10-22T13:53:00Z" w16du:dateUtc="2024-10-22T17:53:00Z">
        <w:r w:rsidRPr="00245F8C" w:rsidDel="00D716D0">
          <w:delText>w</w:delText>
        </w:r>
      </w:del>
      <w:r w:rsidRPr="00245F8C">
        <w:t xml:space="preserve">ay crosses Sections 5, 8 and 9 of Township 31S, Range 22E. As provided in Section 3.5.3.3.5 of the Hillsborough County Land Development Code, "total DBH removed" shall be the sum of the </w:t>
      </w:r>
      <w:proofErr w:type="gramStart"/>
      <w:r w:rsidRPr="00245F8C">
        <w:t>DBH's</w:t>
      </w:r>
      <w:proofErr w:type="gramEnd"/>
      <w:r w:rsidRPr="00245F8C">
        <w:t xml:space="preserve"> of all trees being removed from the metering station site or pipeline </w:t>
      </w:r>
      <w:ins w:id="2747" w:author="Senn, Nate" w:date="2024-10-22T13:53:00Z" w16du:dateUtc="2024-10-22T17:53:00Z">
        <w:r w:rsidR="00D716D0">
          <w:t>R</w:t>
        </w:r>
      </w:ins>
      <w:del w:id="2748" w:author="Senn, Nate" w:date="2024-10-22T13:53:00Z" w16du:dateUtc="2024-10-22T17:53:00Z">
        <w:r w:rsidRPr="00245F8C" w:rsidDel="00D716D0">
          <w:delText>r</w:delText>
        </w:r>
      </w:del>
      <w:r w:rsidRPr="00245F8C">
        <w:t>ight-of-</w:t>
      </w:r>
      <w:ins w:id="2749" w:author="Senn, Nate" w:date="2024-10-22T13:53:00Z" w16du:dateUtc="2024-10-22T17:53:00Z">
        <w:r w:rsidR="00D716D0">
          <w:t>W</w:t>
        </w:r>
      </w:ins>
      <w:del w:id="2750" w:author="Senn, Nate" w:date="2024-10-22T13:53:00Z" w16du:dateUtc="2024-10-22T17:53:00Z">
        <w:r w:rsidRPr="00245F8C" w:rsidDel="00D716D0">
          <w:delText>w</w:delText>
        </w:r>
      </w:del>
      <w:r w:rsidRPr="00245F8C">
        <w:t xml:space="preserve">ay that require replacement. DBH shall mean Diameter at Breast Height, as defined in Section 7.3 of the Hillsborough County Land Development Code. Replacement of trees in accordance with this </w:t>
      </w:r>
      <w:r w:rsidR="003A717B">
        <w:t>C</w:t>
      </w:r>
      <w:r w:rsidRPr="00245F8C">
        <w:t>ondition may occur off</w:t>
      </w:r>
      <w:del w:id="2751" w:author="Senn, Nate" w:date="2024-10-23T13:10:00Z" w16du:dateUtc="2024-10-23T17:10:00Z">
        <w:r w:rsidRPr="00245F8C" w:rsidDel="007C4D6D">
          <w:delText>-</w:delText>
        </w:r>
      </w:del>
      <w:r w:rsidRPr="00245F8C">
        <w:t xml:space="preserve">site or outside the pipeline </w:t>
      </w:r>
      <w:ins w:id="2752" w:author="Senn, Nate" w:date="2024-10-22T13:54:00Z" w16du:dateUtc="2024-10-22T17:54:00Z">
        <w:r w:rsidR="00D716D0">
          <w:t>R</w:t>
        </w:r>
      </w:ins>
      <w:del w:id="2753" w:author="Senn, Nate" w:date="2024-10-22T13:54:00Z" w16du:dateUtc="2024-10-22T17:54:00Z">
        <w:r w:rsidRPr="00245F8C" w:rsidDel="00D716D0">
          <w:delText>r</w:delText>
        </w:r>
      </w:del>
      <w:r w:rsidRPr="00245F8C">
        <w:t>ight-of-</w:t>
      </w:r>
      <w:ins w:id="2754" w:author="Senn, Nate" w:date="2024-10-22T13:54:00Z" w16du:dateUtc="2024-10-22T17:54:00Z">
        <w:r w:rsidR="00D716D0">
          <w:t>W</w:t>
        </w:r>
      </w:ins>
      <w:del w:id="2755" w:author="Senn, Nate" w:date="2024-10-22T13:54:00Z" w16du:dateUtc="2024-10-22T17:54:00Z">
        <w:r w:rsidRPr="00245F8C" w:rsidDel="00D716D0">
          <w:delText>w</w:delText>
        </w:r>
      </w:del>
      <w:r w:rsidRPr="00245F8C">
        <w:t xml:space="preserve">ay and shall be accomplished in accordance with Sections 3.5.3.3.6 through 3.5 3.3.10 dealing with replacing, relocating, planting and transplanting of trees. As provided in Section 3.5.4 of the Hillsborough County Land Development Code, </w:t>
      </w:r>
      <w:r w:rsidR="007628B9">
        <w:t>the Licensee</w:t>
      </w:r>
      <w:r w:rsidRPr="00245F8C">
        <w:t xml:space="preserve"> may contribute money, as approved by the County under generally applicable criteria, to the Environmental Restoration Fund in lieu of or as part of the tree replacement requirements of this </w:t>
      </w:r>
      <w:r w:rsidR="003A717B">
        <w:t>C</w:t>
      </w:r>
      <w:r w:rsidRPr="00245F8C">
        <w:t>ondition.</w:t>
      </w:r>
    </w:p>
    <w:p w14:paraId="3B51FAC1" w14:textId="77777777" w:rsidR="00BF5959" w:rsidRDefault="000C5294" w:rsidP="00B762BE">
      <w:pPr>
        <w:pStyle w:val="2Normal"/>
      </w:pPr>
      <w:r>
        <w:t>3.</w:t>
      </w:r>
      <w:r w:rsidR="00623A16" w:rsidRPr="00245F8C">
        <w:tab/>
        <w:t>Information Submit</w:t>
      </w:r>
      <w:r>
        <w:t>tal for Land Alteration Review</w:t>
      </w:r>
      <w:r w:rsidR="00326A1D">
        <w:t xml:space="preserve"> </w:t>
      </w:r>
    </w:p>
    <w:p w14:paraId="530D98A0" w14:textId="53A5814C" w:rsidR="00BF5959" w:rsidRDefault="00623A16" w:rsidP="00B762BE">
      <w:pPr>
        <w:pStyle w:val="3Normal"/>
      </w:pPr>
      <w:r w:rsidRPr="00245F8C">
        <w:t xml:space="preserve">In the event </w:t>
      </w:r>
      <w:r w:rsidR="007628B9">
        <w:t>the Licensee</w:t>
      </w:r>
      <w:r w:rsidRPr="00245F8C">
        <w:t xml:space="preserve"> determines, in consultation with the County and </w:t>
      </w:r>
      <w:smartTag w:uri="urn:schemas-microsoft-com:office:smarttags" w:element="stockticker">
        <w:r w:rsidRPr="00245F8C">
          <w:t>EPC</w:t>
        </w:r>
      </w:smartTag>
      <w:r w:rsidRPr="00245F8C">
        <w:t xml:space="preserve">, that pipeline and/or metering station construction will adversely impact an environmentally sensitive area, </w:t>
      </w:r>
      <w:r w:rsidR="007628B9">
        <w:t>the Licensee</w:t>
      </w:r>
      <w:r w:rsidRPr="00245F8C">
        <w:t xml:space="preserve"> shall submit information necessary to demonstrate compliance with Hillsborough County's land alteration review standards. This information filing shall be on the form provided by the County for an application for a Land Alteration Permit. Submission requirements specified in Section 3.5.2.2 of the Hillsborough County Land Development Code shall be met, except for:</w:t>
      </w:r>
    </w:p>
    <w:p w14:paraId="4BA51C26" w14:textId="71FFFCB6" w:rsidR="00BF5959" w:rsidRDefault="000C5294" w:rsidP="00B762BE">
      <w:pPr>
        <w:pStyle w:val="3Normal"/>
      </w:pPr>
      <w:r>
        <w:t>a</w:t>
      </w:r>
      <w:r w:rsidR="00326A1D">
        <w:t>.</w:t>
      </w:r>
      <w:r w:rsidR="00623A16" w:rsidRPr="00245F8C">
        <w:tab/>
        <w:t xml:space="preserve">Item #2 - Evidence that the applicant is the authorized agent of the owner will be provided for the metering station site but not for the pipeline </w:t>
      </w:r>
      <w:ins w:id="2756" w:author="Senn, Nate" w:date="2024-10-22T13:54:00Z" w16du:dateUtc="2024-10-22T17:54:00Z">
        <w:r w:rsidR="00D716D0">
          <w:t>R</w:t>
        </w:r>
      </w:ins>
      <w:del w:id="2757" w:author="Senn, Nate" w:date="2024-10-22T13:54:00Z" w16du:dateUtc="2024-10-22T17:54:00Z">
        <w:r w:rsidR="00623A16" w:rsidRPr="00245F8C" w:rsidDel="00D716D0">
          <w:delText>r</w:delText>
        </w:r>
      </w:del>
      <w:r w:rsidR="00623A16" w:rsidRPr="00245F8C">
        <w:t>ight-of-</w:t>
      </w:r>
      <w:ins w:id="2758" w:author="Senn, Nate" w:date="2024-10-22T13:54:00Z" w16du:dateUtc="2024-10-22T17:54:00Z">
        <w:r w:rsidR="00D716D0">
          <w:t>W</w:t>
        </w:r>
      </w:ins>
      <w:del w:id="2759" w:author="Senn, Nate" w:date="2024-10-22T13:54:00Z" w16du:dateUtc="2024-10-22T17:54:00Z">
        <w:r w:rsidR="00623A16" w:rsidRPr="00245F8C" w:rsidDel="00D716D0">
          <w:delText>w</w:delText>
        </w:r>
      </w:del>
      <w:r w:rsidR="00623A16" w:rsidRPr="00245F8C">
        <w:t xml:space="preserve">ay. Prior to the initiation of pipeline construction, </w:t>
      </w:r>
      <w:r w:rsidR="00AC53BD">
        <w:t>the Licensee</w:t>
      </w:r>
      <w:r w:rsidR="00623A16" w:rsidRPr="00245F8C">
        <w:t xml:space="preserve"> shall provide the County with evidence of its legal right to construct the pipeline.</w:t>
      </w:r>
    </w:p>
    <w:p w14:paraId="1835B878" w14:textId="043963C0" w:rsidR="00BF5959" w:rsidRDefault="000C5294" w:rsidP="00B762BE">
      <w:pPr>
        <w:pStyle w:val="3Normal"/>
      </w:pPr>
      <w:r>
        <w:t>b</w:t>
      </w:r>
      <w:r w:rsidR="00326A1D">
        <w:t>.</w:t>
      </w:r>
      <w:r w:rsidR="00623A16" w:rsidRPr="00245F8C">
        <w:tab/>
        <w:t xml:space="preserve">Item #5 - The legal description, section, township and range, folio number and street address, if any, will be provided for the metering station; however, only the section, township and range and folio numbers will be provided for the pipeline </w:t>
      </w:r>
      <w:ins w:id="2760" w:author="Senn, Nate" w:date="2024-10-22T13:54:00Z" w16du:dateUtc="2024-10-22T17:54:00Z">
        <w:r w:rsidR="00D716D0">
          <w:t>R</w:t>
        </w:r>
      </w:ins>
      <w:del w:id="2761" w:author="Senn, Nate" w:date="2024-10-22T13:54:00Z" w16du:dateUtc="2024-10-22T17:54:00Z">
        <w:r w:rsidR="00623A16" w:rsidRPr="00245F8C" w:rsidDel="00D716D0">
          <w:delText>r</w:delText>
        </w:r>
      </w:del>
      <w:r w:rsidR="00623A16" w:rsidRPr="00245F8C">
        <w:t>ight-of-</w:t>
      </w:r>
      <w:ins w:id="2762" w:author="Senn, Nate" w:date="2024-10-22T13:54:00Z" w16du:dateUtc="2024-10-22T17:54:00Z">
        <w:r w:rsidR="00D716D0">
          <w:t>W</w:t>
        </w:r>
      </w:ins>
      <w:del w:id="2763" w:author="Senn, Nate" w:date="2024-10-22T13:54:00Z" w16du:dateUtc="2024-10-22T17:54:00Z">
        <w:r w:rsidR="00623A16" w:rsidRPr="00245F8C" w:rsidDel="00D716D0">
          <w:delText>w</w:delText>
        </w:r>
      </w:del>
      <w:r w:rsidR="00623A16" w:rsidRPr="00245F8C">
        <w:t>ay.</w:t>
      </w:r>
    </w:p>
    <w:p w14:paraId="5FF2A530" w14:textId="6C86EC1D" w:rsidR="00BF5959" w:rsidRDefault="000C5294" w:rsidP="00B762BE">
      <w:pPr>
        <w:pStyle w:val="3Normal"/>
      </w:pPr>
      <w:r>
        <w:t>c</w:t>
      </w:r>
      <w:r w:rsidR="00326A1D">
        <w:t>.</w:t>
      </w:r>
      <w:r w:rsidR="00623A16" w:rsidRPr="00245F8C">
        <w:tab/>
        <w:t>Item #12 requiring a project compatibility plan for a development project proposed adjacent to a public or private, non-profit natural preserve is not applicable.</w:t>
      </w:r>
    </w:p>
    <w:p w14:paraId="7AB81B38" w14:textId="0A1202E6" w:rsidR="00BF5959" w:rsidRDefault="000C5294" w:rsidP="00B762BE">
      <w:pPr>
        <w:pStyle w:val="3Normal"/>
      </w:pPr>
      <w:r>
        <w:t>d</w:t>
      </w:r>
      <w:r w:rsidR="00326A1D">
        <w:t>.</w:t>
      </w:r>
      <w:r w:rsidR="00623A16" w:rsidRPr="00245F8C">
        <w:tab/>
        <w:t>Item #14 - Soil boring obtained for purposes of detailed engineering required for the pipeline and metering station will be provided to the County.</w:t>
      </w:r>
    </w:p>
    <w:p w14:paraId="03F92C0F" w14:textId="7005F4B1" w:rsidR="00BF5959" w:rsidRDefault="000C5294" w:rsidP="00B762BE">
      <w:pPr>
        <w:pStyle w:val="3Normal"/>
      </w:pPr>
      <w:r>
        <w:t>e</w:t>
      </w:r>
      <w:r w:rsidR="00326A1D">
        <w:t>.</w:t>
      </w:r>
      <w:r w:rsidR="00623A16" w:rsidRPr="00245F8C">
        <w:tab/>
        <w:t>Item #17(1) through (4) and (6) through (8) shall be provided for the metering station only. Item #17 (9) (typical cross section of the area to be excavated) shall be provided for the pipeline trench and jack and bore construction.</w:t>
      </w:r>
    </w:p>
    <w:p w14:paraId="091BE08B" w14:textId="2F89118B" w:rsidR="00BF5959" w:rsidRDefault="000C5294" w:rsidP="00B762BE">
      <w:pPr>
        <w:pStyle w:val="2Normal"/>
      </w:pPr>
      <w:r>
        <w:t>4</w:t>
      </w:r>
      <w:r w:rsidR="00623A16" w:rsidRPr="00245F8C">
        <w:t>.</w:t>
      </w:r>
      <w:r w:rsidR="00623A16" w:rsidRPr="00245F8C">
        <w:tab/>
        <w:t xml:space="preserve">Land Alteration Review Standards and Guidelines </w:t>
      </w:r>
    </w:p>
    <w:p w14:paraId="0D81E49A" w14:textId="77777777" w:rsidR="00BF5959" w:rsidRDefault="00623A16" w:rsidP="00B762BE">
      <w:pPr>
        <w:pStyle w:val="3Normal"/>
      </w:pPr>
      <w:r w:rsidRPr="00245F8C">
        <w:t>Land alteration standards and guidelines as listed in Section 3.5.3 shall be followed, except it is recognized that:</w:t>
      </w:r>
    </w:p>
    <w:p w14:paraId="4B2BB2F3" w14:textId="77777777" w:rsidR="00BF5959" w:rsidRDefault="000C5294" w:rsidP="00B762BE">
      <w:pPr>
        <w:pStyle w:val="3Normal"/>
      </w:pPr>
      <w:r>
        <w:t>a</w:t>
      </w:r>
      <w:r w:rsidR="00326A1D">
        <w:t>.</w:t>
      </w:r>
      <w:r w:rsidR="00623A16" w:rsidRPr="00245F8C">
        <w:tab/>
        <w:t xml:space="preserve">Trees having a DBH of 5 inches or greater within the area between 25 feet and 100 feet of the Alafia </w:t>
      </w:r>
      <w:proofErr w:type="gramStart"/>
      <w:r w:rsidR="00623A16" w:rsidRPr="00245F8C">
        <w:t>River bank</w:t>
      </w:r>
      <w:proofErr w:type="gramEnd"/>
      <w:r w:rsidR="00623A16" w:rsidRPr="00245F8C">
        <w:t xml:space="preserve"> may need to be removed for construction of the </w:t>
      </w:r>
      <w:r w:rsidR="00623A16" w:rsidRPr="00245F8C">
        <w:lastRenderedPageBreak/>
        <w:t>pipeline lateral and such construction in support of a certified electric power generating facility would constitute a case of overriding public interest for purposes of Section 3.5.3.3.(4).</w:t>
      </w:r>
    </w:p>
    <w:p w14:paraId="667CE74C" w14:textId="1D521C48" w:rsidR="00BF5959" w:rsidRDefault="000C5294" w:rsidP="00B762BE">
      <w:pPr>
        <w:pStyle w:val="3Normal"/>
      </w:pPr>
      <w:r>
        <w:t>b</w:t>
      </w:r>
      <w:r w:rsidR="00326A1D">
        <w:t>.</w:t>
      </w:r>
      <w:r w:rsidR="00623A16" w:rsidRPr="00245F8C">
        <w:tab/>
        <w:t>Planting of replacement trees or preservation of significant or essential upland habitat, if required, may not be possible on</w:t>
      </w:r>
      <w:del w:id="2764" w:author="Senn, Nate" w:date="2024-10-23T13:10:00Z" w16du:dateUtc="2024-10-23T17:10:00Z">
        <w:r w:rsidR="00623A16" w:rsidRPr="00245F8C" w:rsidDel="007C4D6D">
          <w:delText>-</w:delText>
        </w:r>
      </w:del>
      <w:r w:rsidR="00623A16" w:rsidRPr="00245F8C">
        <w:t xml:space="preserve">site, i.e., within the boundary of metering station site or the pipeline </w:t>
      </w:r>
      <w:ins w:id="2765" w:author="Senn, Nate" w:date="2024-10-22T13:54:00Z" w16du:dateUtc="2024-10-22T17:54:00Z">
        <w:r w:rsidR="00D716D0">
          <w:t>R</w:t>
        </w:r>
      </w:ins>
      <w:del w:id="2766" w:author="Senn, Nate" w:date="2024-10-22T13:54:00Z" w16du:dateUtc="2024-10-22T17:54:00Z">
        <w:r w:rsidR="00623A16" w:rsidRPr="00245F8C" w:rsidDel="00D716D0">
          <w:delText>r</w:delText>
        </w:r>
      </w:del>
      <w:r w:rsidR="00623A16" w:rsidRPr="00245F8C">
        <w:t>ight-of-</w:t>
      </w:r>
      <w:ins w:id="2767" w:author="Senn, Nate" w:date="2024-10-22T13:54:00Z" w16du:dateUtc="2024-10-22T17:54:00Z">
        <w:r w:rsidR="00D716D0">
          <w:t>W</w:t>
        </w:r>
      </w:ins>
      <w:del w:id="2768" w:author="Senn, Nate" w:date="2024-10-22T13:54:00Z" w16du:dateUtc="2024-10-22T17:54:00Z">
        <w:r w:rsidR="00623A16" w:rsidRPr="00245F8C" w:rsidDel="00D716D0">
          <w:delText>w</w:delText>
        </w:r>
      </w:del>
      <w:r w:rsidR="00623A16" w:rsidRPr="00245F8C">
        <w:t>ay. If required, planting of replacement trees and/or preservation of significant or essential upland habitat may be accomplished off</w:t>
      </w:r>
      <w:del w:id="2769" w:author="Senn, Nate" w:date="2024-10-23T13:10:00Z" w16du:dateUtc="2024-10-23T17:10:00Z">
        <w:r w:rsidR="00623A16" w:rsidRPr="00245F8C" w:rsidDel="007C4D6D">
          <w:delText>-</w:delText>
        </w:r>
      </w:del>
      <w:r w:rsidR="00623A16" w:rsidRPr="00245F8C">
        <w:t xml:space="preserve">site in accordance with Section 3.5.3.4.2.6. As provided in Section 3.5.4 of the Hillsborough County Land Development Code, </w:t>
      </w:r>
      <w:r w:rsidR="00AC53BD">
        <w:t>the Licensee</w:t>
      </w:r>
      <w:r w:rsidR="00623A16" w:rsidRPr="00245F8C">
        <w:t xml:space="preserve"> may contribute money as approved by the County under generally applicable criteria, to the Environmental Restoration Fund in lieu of or as part of the tree replacement requirements of this </w:t>
      </w:r>
      <w:r w:rsidR="003A717B">
        <w:t>C</w:t>
      </w:r>
      <w:r w:rsidR="00623A16" w:rsidRPr="00245F8C">
        <w:t>ondition.</w:t>
      </w:r>
    </w:p>
    <w:p w14:paraId="60C23256" w14:textId="5D59AA8C" w:rsidR="00BF5959" w:rsidRDefault="000C5294" w:rsidP="00B762BE">
      <w:pPr>
        <w:pStyle w:val="3Normal"/>
      </w:pPr>
      <w:r>
        <w:t>c</w:t>
      </w:r>
      <w:r w:rsidR="00326A1D">
        <w:t>.</w:t>
      </w:r>
      <w:r w:rsidR="00623A16" w:rsidRPr="00245F8C">
        <w:tab/>
        <w:t>Criteria, exceptions or exemptions in Section 3.5 for utility installation or installation of utility lines, such as Section 3.5.3.4.1.2.4 concerning setbacks, Section 3.5.3.5.2 concerning retention of natural plant community vegetation, and Section 3.5.3.4.2.2.4(c) concerning protection of xeric and mesic habitats shall be applicable to the natural gas pipeline lateral.</w:t>
      </w:r>
    </w:p>
    <w:p w14:paraId="15120462" w14:textId="500BA01D" w:rsidR="00BF5959" w:rsidRDefault="000C5294" w:rsidP="00B762BE">
      <w:pPr>
        <w:pStyle w:val="3Normal"/>
      </w:pPr>
      <w:r>
        <w:t>d</w:t>
      </w:r>
      <w:r w:rsidR="00326A1D">
        <w:t>.</w:t>
      </w:r>
      <w:r w:rsidR="00623A16" w:rsidRPr="00245F8C">
        <w:tab/>
        <w:t>For purposes of determining compliance with Section 3.5.3.4.2.2.3 concerning preservation of significant wildlife habitat, the clearing for and underground construction of the natural gas pipeline lateral shall be considered a design feature that allows for the safe passage of wildlife and shall not be considered to result in fragmentation of a wildlife corridor.</w:t>
      </w:r>
    </w:p>
    <w:p w14:paraId="6F3ECFBB" w14:textId="77777777" w:rsidR="00BF5959" w:rsidRDefault="00623A16" w:rsidP="00B762BE">
      <w:pPr>
        <w:pStyle w:val="Heading2"/>
      </w:pPr>
      <w:bookmarkStart w:id="2770" w:name="_Toc71353032"/>
      <w:bookmarkStart w:id="2771" w:name="_Toc83012503"/>
      <w:bookmarkStart w:id="2772" w:name="_Toc222047338"/>
      <w:bookmarkStart w:id="2773" w:name="_Toc183090705"/>
      <w:r>
        <w:t>D.</w:t>
      </w:r>
      <w:r>
        <w:tab/>
      </w:r>
      <w:r w:rsidRPr="00245F8C">
        <w:t>Ecological Survey</w:t>
      </w:r>
      <w:bookmarkEnd w:id="2770"/>
      <w:bookmarkEnd w:id="2771"/>
      <w:bookmarkEnd w:id="2772"/>
      <w:bookmarkEnd w:id="2773"/>
    </w:p>
    <w:p w14:paraId="57B4389C" w14:textId="2AF0D858" w:rsidR="00BF5959" w:rsidRDefault="00623A16" w:rsidP="00B762BE">
      <w:pPr>
        <w:pStyle w:val="2Normal"/>
      </w:pPr>
      <w:r w:rsidRPr="00245F8C">
        <w:t>1.</w:t>
      </w:r>
      <w:r w:rsidRPr="00245F8C">
        <w:tab/>
        <w:t xml:space="preserve">No later than 120 days prior to the initiation of clearing activities within the gas pipeline lateral </w:t>
      </w:r>
      <w:ins w:id="2774" w:author="Senn, Nate" w:date="2024-10-22T13:54:00Z" w16du:dateUtc="2024-10-22T17:54:00Z">
        <w:r w:rsidR="00D716D0">
          <w:t>R</w:t>
        </w:r>
      </w:ins>
      <w:del w:id="2775" w:author="Senn, Nate" w:date="2024-10-22T13:54:00Z" w16du:dateUtc="2024-10-22T17:54:00Z">
        <w:r w:rsidRPr="00245F8C" w:rsidDel="00D716D0">
          <w:delText>r</w:delText>
        </w:r>
      </w:del>
      <w:r w:rsidRPr="00245F8C">
        <w:t>ight-of-</w:t>
      </w:r>
      <w:ins w:id="2776" w:author="Senn, Nate" w:date="2024-10-22T13:54:00Z" w16du:dateUtc="2024-10-22T17:54:00Z">
        <w:r w:rsidR="00D716D0">
          <w:t>W</w:t>
        </w:r>
      </w:ins>
      <w:del w:id="2777" w:author="Senn, Nate" w:date="2024-10-22T13:54:00Z" w16du:dateUtc="2024-10-22T17:54:00Z">
        <w:r w:rsidRPr="00245F8C" w:rsidDel="00D716D0">
          <w:delText>w</w:delText>
        </w:r>
      </w:del>
      <w:r w:rsidRPr="00245F8C">
        <w:t xml:space="preserve">ay, an ecological survey shall be conducted to identify the presence of threatened or endangered species (plants and animals), as defined in the </w:t>
      </w:r>
      <w:r w:rsidR="00F53FCF">
        <w:t>SCA</w:t>
      </w:r>
      <w:r w:rsidRPr="00245F8C">
        <w:t xml:space="preserve"> in Tables 2.3.6.9 and 2.3.6.10, in the </w:t>
      </w:r>
      <w:ins w:id="2778" w:author="Senn, Nate" w:date="2024-10-22T13:55:00Z" w16du:dateUtc="2024-10-22T17:55:00Z">
        <w:r w:rsidR="00D716D0">
          <w:t>R</w:t>
        </w:r>
      </w:ins>
      <w:del w:id="2779" w:author="Senn, Nate" w:date="2024-10-22T13:55:00Z" w16du:dateUtc="2024-10-22T17:55:00Z">
        <w:r w:rsidRPr="00245F8C" w:rsidDel="00D716D0">
          <w:delText>r</w:delText>
        </w:r>
      </w:del>
      <w:r w:rsidRPr="00245F8C">
        <w:t>ight-of-</w:t>
      </w:r>
      <w:ins w:id="2780" w:author="Senn, Nate" w:date="2024-10-22T13:55:00Z" w16du:dateUtc="2024-10-22T17:55:00Z">
        <w:r w:rsidR="00D716D0">
          <w:t>W</w:t>
        </w:r>
      </w:ins>
      <w:del w:id="2781" w:author="Senn, Nate" w:date="2024-10-22T13:55:00Z" w16du:dateUtc="2024-10-22T17:55:00Z">
        <w:r w:rsidRPr="00245F8C" w:rsidDel="00D716D0">
          <w:delText>w</w:delText>
        </w:r>
      </w:del>
      <w:r w:rsidRPr="00245F8C">
        <w:t xml:space="preserve">ay based on range and habitat. This survey shall also identify the location of any wading bird colonies. Results of this survey shall be submitted to the Hillsborough County Administrator and the Hillsborough County </w:t>
      </w:r>
      <w:smartTag w:uri="urn:schemas-microsoft-com:office:smarttags" w:element="stockticker">
        <w:r w:rsidRPr="00245F8C">
          <w:t>EPC</w:t>
        </w:r>
      </w:smartTag>
      <w:r w:rsidRPr="00245F8C">
        <w:t xml:space="preserve"> at the same time the survey results are s</w:t>
      </w:r>
      <w:r w:rsidR="004F2DA3">
        <w:t xml:space="preserve">ubmitted to the Florida </w:t>
      </w:r>
      <w:r w:rsidRPr="00245F8C">
        <w:t>DEP</w:t>
      </w:r>
      <w:r w:rsidR="004F2DA3">
        <w:t xml:space="preserve"> and </w:t>
      </w:r>
      <w:r w:rsidR="00F53FCF">
        <w:t>FWC</w:t>
      </w:r>
      <w:r w:rsidR="004F2DA3">
        <w:t>.</w:t>
      </w:r>
      <w:r w:rsidR="00F53FCF">
        <w:t xml:space="preserve"> </w:t>
      </w:r>
      <w:r w:rsidR="004F2DA3">
        <w:t xml:space="preserve"> </w:t>
      </w:r>
      <w:r w:rsidRPr="00245F8C">
        <w:t xml:space="preserve">If it is determined that any of those species will be adversely affected by the construction of the pipeline lateral, </w:t>
      </w:r>
      <w:r w:rsidR="00AC53BD">
        <w:t xml:space="preserve">the Licensee </w:t>
      </w:r>
      <w:r w:rsidRPr="00245F8C">
        <w:t xml:space="preserve">shall consult with DEP, the County and </w:t>
      </w:r>
      <w:r w:rsidR="00F53FCF">
        <w:t>FWC</w:t>
      </w:r>
      <w:r w:rsidRPr="00245F8C">
        <w:t xml:space="preserve"> to determine the appropriate steps to be taken to avoid, minimize, mitigate or otherwise appropriately deal with, any adverse impact to resources within those agencies' respective jurisdictions. The results of this survey shall be considered sufficient to meet the submission requirements of Hillsborough County's land alteration standards review.</w:t>
      </w:r>
    </w:p>
    <w:p w14:paraId="37ECA64B" w14:textId="77777777" w:rsidR="00BF5959" w:rsidRDefault="00623A16" w:rsidP="00B762BE">
      <w:pPr>
        <w:pStyle w:val="2Normal"/>
      </w:pPr>
      <w:bookmarkStart w:id="2782" w:name="_Toc71353033"/>
      <w:bookmarkStart w:id="2783" w:name="_Toc83012504"/>
      <w:r w:rsidRPr="00245F8C">
        <w:t>2.</w:t>
      </w:r>
      <w:r w:rsidRPr="00245F8C">
        <w:tab/>
        <w:t>Procedure for Review</w:t>
      </w:r>
      <w:bookmarkEnd w:id="2782"/>
      <w:bookmarkEnd w:id="2783"/>
    </w:p>
    <w:p w14:paraId="0CB45B20" w14:textId="61DE053E" w:rsidR="00BF5959" w:rsidRDefault="00623A16" w:rsidP="00B762BE">
      <w:pPr>
        <w:pStyle w:val="3Normal"/>
      </w:pPr>
      <w:r w:rsidRPr="00245F8C">
        <w:t xml:space="preserve">The County shall complete review of </w:t>
      </w:r>
      <w:r w:rsidR="00AC53BD">
        <w:t>the Licensee</w:t>
      </w:r>
      <w:r w:rsidRPr="00245F8C">
        <w:t>'s land alteration submittal, ecological survey and affected environmentally sensitive area within the same time frame and generally applicable procedure established for such review in the Conditions of Certification for other agencies.</w:t>
      </w:r>
      <w:bookmarkStart w:id="2784" w:name="_Toc71353034"/>
      <w:bookmarkStart w:id="2785" w:name="_Toc83012505"/>
    </w:p>
    <w:p w14:paraId="7E187FDC" w14:textId="77777777" w:rsidR="00BF5959" w:rsidRDefault="00623A16" w:rsidP="00B762BE">
      <w:pPr>
        <w:pStyle w:val="Heading2"/>
      </w:pPr>
      <w:bookmarkStart w:id="2786" w:name="_Toc222047339"/>
      <w:bookmarkStart w:id="2787" w:name="_Toc183090706"/>
      <w:r>
        <w:t>E.</w:t>
      </w:r>
      <w:r>
        <w:tab/>
      </w:r>
      <w:r w:rsidRPr="00245F8C">
        <w:t>Inspections</w:t>
      </w:r>
      <w:bookmarkEnd w:id="2784"/>
      <w:bookmarkEnd w:id="2785"/>
      <w:bookmarkEnd w:id="2786"/>
      <w:bookmarkEnd w:id="2787"/>
    </w:p>
    <w:p w14:paraId="0CEE25B1" w14:textId="582AEE7A" w:rsidR="00BF5959" w:rsidRDefault="00623A16" w:rsidP="00B762BE">
      <w:pPr>
        <w:pStyle w:val="2Normal"/>
      </w:pPr>
      <w:r w:rsidRPr="00245F8C">
        <w:t xml:space="preserve">Per Section 3.5.2.1.2.2.9 of the Hillsborough County Land Development Code, the County Administrator may conduct periodic inspections of the metering station site and pipeline </w:t>
      </w:r>
      <w:ins w:id="2788" w:author="Senn, Nate" w:date="2024-10-22T13:55:00Z" w16du:dateUtc="2024-10-22T17:55:00Z">
        <w:r w:rsidR="00D716D0">
          <w:t>R</w:t>
        </w:r>
      </w:ins>
      <w:del w:id="2789" w:author="Senn, Nate" w:date="2024-10-22T13:55:00Z" w16du:dateUtc="2024-10-22T17:55:00Z">
        <w:r w:rsidRPr="00245F8C" w:rsidDel="00D716D0">
          <w:delText>r</w:delText>
        </w:r>
      </w:del>
      <w:r w:rsidRPr="00245F8C">
        <w:t>ight-of-</w:t>
      </w:r>
      <w:ins w:id="2790" w:author="Senn, Nate" w:date="2024-10-22T13:55:00Z" w16du:dateUtc="2024-10-22T17:55:00Z">
        <w:r w:rsidR="00D716D0">
          <w:t>W</w:t>
        </w:r>
      </w:ins>
      <w:del w:id="2791" w:author="Senn, Nate" w:date="2024-10-22T13:55:00Z" w16du:dateUtc="2024-10-22T17:55:00Z">
        <w:r w:rsidRPr="00245F8C" w:rsidDel="00D716D0">
          <w:delText>w</w:delText>
        </w:r>
      </w:del>
      <w:r w:rsidRPr="00245F8C">
        <w:t>ay to d</w:t>
      </w:r>
      <w:r w:rsidR="003A717B">
        <w:t>etermine compliance with these C</w:t>
      </w:r>
      <w:r w:rsidRPr="00245F8C">
        <w:t>onditions.</w:t>
      </w:r>
    </w:p>
    <w:p w14:paraId="2728BA10" w14:textId="77777777" w:rsidR="00BF5959" w:rsidRDefault="00623A16" w:rsidP="00B762BE">
      <w:pPr>
        <w:pStyle w:val="Heading2"/>
      </w:pPr>
      <w:bookmarkStart w:id="2792" w:name="_Toc71353035"/>
      <w:bookmarkStart w:id="2793" w:name="_Toc83012506"/>
      <w:bookmarkStart w:id="2794" w:name="_Toc222047340"/>
      <w:bookmarkStart w:id="2795" w:name="_Toc183090707"/>
      <w:r>
        <w:lastRenderedPageBreak/>
        <w:t>F.</w:t>
      </w:r>
      <w:r>
        <w:tab/>
      </w:r>
      <w:r w:rsidRPr="00245F8C">
        <w:t>Site Plan Review</w:t>
      </w:r>
      <w:bookmarkStart w:id="2796" w:name="_Toc71353036"/>
      <w:bookmarkStart w:id="2797" w:name="_Toc83012507"/>
      <w:bookmarkEnd w:id="2792"/>
      <w:bookmarkEnd w:id="2793"/>
      <w:bookmarkEnd w:id="2794"/>
      <w:bookmarkEnd w:id="2795"/>
    </w:p>
    <w:p w14:paraId="6076CB95" w14:textId="77777777" w:rsidR="00BF5959" w:rsidRDefault="00623A16" w:rsidP="00B762BE">
      <w:pPr>
        <w:pStyle w:val="2Normal"/>
      </w:pPr>
      <w:r w:rsidRPr="00245F8C">
        <w:t>1.</w:t>
      </w:r>
      <w:r w:rsidRPr="00245F8C">
        <w:tab/>
        <w:t>Information Submittal for Site Plan Review</w:t>
      </w:r>
      <w:bookmarkEnd w:id="2796"/>
      <w:bookmarkEnd w:id="2797"/>
    </w:p>
    <w:p w14:paraId="486CEFD1" w14:textId="1413ECC1" w:rsidR="00BF5959" w:rsidRDefault="00623A16" w:rsidP="00B762BE">
      <w:pPr>
        <w:pStyle w:val="3Normal"/>
      </w:pPr>
      <w:r w:rsidRPr="00245F8C">
        <w:t xml:space="preserve">Prior to construction, </w:t>
      </w:r>
      <w:r w:rsidR="00AC53BD">
        <w:t>the Licensee</w:t>
      </w:r>
      <w:r w:rsidRPr="00245F8C">
        <w:t xml:space="preserve"> shall submit information on the natural gas metering station site as appropriate for administrative review of a Limited Use. Submission of such information shall be for the purpose of determining compliance with applicable Hillsborough County review standards and criteria for approval of a Limited Use, as provided in the Hillsborough County Land Development Code, Division 2.6. Applicable Limited Use Permit submission requirements, as listed in Section 2.7.9.7.3 of the Hillsborough County Land Development Code, including completion of the Hillsborough County Limited Use application form attached </w:t>
      </w:r>
      <w:r w:rsidRPr="00336DDC">
        <w:t xml:space="preserve">as </w:t>
      </w:r>
      <w:r w:rsidR="00207039" w:rsidRPr="00336DDC">
        <w:t xml:space="preserve">Attachment </w:t>
      </w:r>
      <w:r w:rsidR="0057534B">
        <w:t>F</w:t>
      </w:r>
      <w:r w:rsidR="005D5549">
        <w:t xml:space="preserve"> </w:t>
      </w:r>
      <w:r w:rsidR="00336DDC">
        <w:t>(Checklist of Submittal Requirements for Limited Use)</w:t>
      </w:r>
      <w:r w:rsidRPr="00336DDC">
        <w:t>,</w:t>
      </w:r>
      <w:r w:rsidRPr="00245F8C">
        <w:t xml:space="preserve"> shall be met.</w:t>
      </w:r>
    </w:p>
    <w:p w14:paraId="1638F2DB" w14:textId="77777777" w:rsidR="00BF5959" w:rsidRDefault="00623A16" w:rsidP="00B762BE">
      <w:pPr>
        <w:pStyle w:val="2Normal"/>
      </w:pPr>
      <w:bookmarkStart w:id="2798" w:name="_Toc71353037"/>
      <w:bookmarkStart w:id="2799" w:name="_Toc83012508"/>
      <w:r w:rsidRPr="00245F8C">
        <w:t>2.</w:t>
      </w:r>
      <w:r w:rsidRPr="00245F8C">
        <w:tab/>
        <w:t>Procedure for Review of Site Plan</w:t>
      </w:r>
      <w:bookmarkEnd w:id="2798"/>
      <w:bookmarkEnd w:id="2799"/>
    </w:p>
    <w:p w14:paraId="21C96B71" w14:textId="134705B2" w:rsidR="00BF5959" w:rsidRDefault="00623A16" w:rsidP="00B762BE">
      <w:pPr>
        <w:pStyle w:val="3Normal"/>
      </w:pPr>
      <w:r w:rsidRPr="00245F8C">
        <w:t xml:space="preserve">Hillsborough County shall promptly review for completeness the information submitted by </w:t>
      </w:r>
      <w:r w:rsidR="00AC53BD">
        <w:t>the Licensee</w:t>
      </w:r>
      <w:r w:rsidRPr="00245F8C">
        <w:t xml:space="preserve"> for a site plan review. For the purposes of this </w:t>
      </w:r>
      <w:r w:rsidR="003A717B">
        <w:t>C</w:t>
      </w:r>
      <w:r w:rsidRPr="00245F8C">
        <w:t xml:space="preserve">ondition, completeness shall mean that the information submitted is both complete and sufficient. If the information is found to be incomplete, Hillsborough County shall notify </w:t>
      </w:r>
      <w:r w:rsidR="00AC53BD">
        <w:t>the Licensee</w:t>
      </w:r>
      <w:r w:rsidRPr="00245F8C">
        <w:t xml:space="preserve"> within 30 days of the date the submittal is filed. Failure to so notify </w:t>
      </w:r>
      <w:r w:rsidR="00AC53BD">
        <w:t>the Licensee</w:t>
      </w:r>
      <w:r w:rsidRPr="00245F8C">
        <w:t xml:space="preserve"> constitutes a finding of completeness. </w:t>
      </w:r>
      <w:r w:rsidR="00AC53BD">
        <w:t>The Licensee</w:t>
      </w:r>
      <w:r w:rsidRPr="00245F8C">
        <w:t xml:space="preserve"> shall send Hillsborough County a reminder notice 20 days after the submittal is filed.</w:t>
      </w:r>
    </w:p>
    <w:p w14:paraId="472B8426" w14:textId="79797DAF" w:rsidR="00BF5959" w:rsidRDefault="00623A16" w:rsidP="00B762BE">
      <w:pPr>
        <w:pStyle w:val="3Normal"/>
      </w:pPr>
      <w:r w:rsidRPr="00245F8C">
        <w:t xml:space="preserve">Within 90 days of </w:t>
      </w:r>
      <w:r w:rsidR="00AC53BD">
        <w:t>the Licensee</w:t>
      </w:r>
      <w:r w:rsidRPr="00245F8C">
        <w:t xml:space="preserve">'s complete information submittal, Hillsborough County shall determine whether there is reasonable assurance of compliance with the County's site plan review standards and criteria for approval of a Limited Use. If it is determined that reasonable assurance has not been provided, </w:t>
      </w:r>
      <w:r w:rsidR="00AC53BD">
        <w:t>the Licensee</w:t>
      </w:r>
      <w:r w:rsidRPr="00245F8C">
        <w:t xml:space="preserve"> shall be notified with particularity and possible corrective measures suggested. Failure to notify </w:t>
      </w:r>
      <w:r w:rsidR="00AC53BD">
        <w:t>the Licensee</w:t>
      </w:r>
      <w:r w:rsidRPr="00245F8C">
        <w:t xml:space="preserve"> in writing within 90 days of receipt of the complete information submittal shall constitute a compliance verification. </w:t>
      </w:r>
      <w:r w:rsidR="00AC53BD">
        <w:t>The Licensee</w:t>
      </w:r>
      <w:r w:rsidRPr="00245F8C">
        <w:t xml:space="preserve"> shall send Hillsborough County a reminder notice 70 days after the submittal is filed.</w:t>
      </w:r>
    </w:p>
    <w:p w14:paraId="6B798530" w14:textId="33E16486" w:rsidR="00BF5959" w:rsidRDefault="00623A16" w:rsidP="00B762BE">
      <w:pPr>
        <w:pStyle w:val="3Normal"/>
      </w:pPr>
      <w:r w:rsidRPr="00245F8C">
        <w:t xml:space="preserve">If Hillsborough County does not object within the time period specified above, </w:t>
      </w:r>
      <w:r w:rsidR="00AC53BD">
        <w:t>the Licensee</w:t>
      </w:r>
      <w:r w:rsidRPr="00245F8C">
        <w:t xml:space="preserve"> may begin construction pursuant to the terms of the Conditions of Certification and the subsequently submitted construction details.</w:t>
      </w:r>
    </w:p>
    <w:p w14:paraId="2FF7650B" w14:textId="1CA54E6B" w:rsidR="00BF5959" w:rsidRDefault="00623A16" w:rsidP="00B762BE">
      <w:pPr>
        <w:pStyle w:val="3Normal"/>
      </w:pPr>
      <w:r w:rsidRPr="00245F8C">
        <w:t xml:space="preserve">Neither the information specified in this </w:t>
      </w:r>
      <w:r w:rsidR="003A717B">
        <w:t>C</w:t>
      </w:r>
      <w:r w:rsidRPr="00245F8C">
        <w:t xml:space="preserve">ondition, nor referral of a site plan-related issue for dispute resolution pursuant to </w:t>
      </w:r>
      <w:del w:id="2800" w:author="Senn, Nate" w:date="2024-11-01T13:21:00Z" w16du:dateUtc="2024-11-01T17:21:00Z">
        <w:r w:rsidR="003A717B" w:rsidRPr="00807602" w:rsidDel="00807602">
          <w:delText xml:space="preserve">Specific </w:delText>
        </w:r>
        <w:r w:rsidR="003A73BC" w:rsidRPr="00807602" w:rsidDel="00807602">
          <w:delText>Condition B.IX.</w:delText>
        </w:r>
      </w:del>
      <w:ins w:id="2801" w:author="Senn, Nate" w:date="2024-11-01T13:21:00Z" w16du:dateUtc="2024-11-01T17:21:00Z">
        <w:r w:rsidR="00807602" w:rsidRPr="00807602">
          <w:t xml:space="preserve">paragraph </w:t>
        </w:r>
      </w:ins>
      <w:r w:rsidR="003A73BC" w:rsidRPr="00807602">
        <w:t xml:space="preserve">J. </w:t>
      </w:r>
      <w:r w:rsidR="003A717B" w:rsidRPr="00807602">
        <w:t>[</w:t>
      </w:r>
      <w:r w:rsidR="003A73BC" w:rsidRPr="00807602">
        <w:t>Dispute Resolution</w:t>
      </w:r>
      <w:r w:rsidR="003A717B" w:rsidRPr="00807602">
        <w:t>]</w:t>
      </w:r>
      <w:r w:rsidRPr="00807602">
        <w:t xml:space="preserve"> shall affect other </w:t>
      </w:r>
      <w:r w:rsidR="003A717B" w:rsidRPr="00807602">
        <w:t>C</w:t>
      </w:r>
      <w:r w:rsidRPr="00807602">
        <w:t>onditions or</w:t>
      </w:r>
      <w:r w:rsidRPr="00245F8C">
        <w:t xml:space="preserve"> operate as a stay on the construction or other activities of </w:t>
      </w:r>
      <w:r w:rsidR="00AC53BD">
        <w:t>the Licensee</w:t>
      </w:r>
      <w:r w:rsidRPr="00245F8C">
        <w:t xml:space="preserve"> which are not in dispute.</w:t>
      </w:r>
    </w:p>
    <w:p w14:paraId="40EC3255" w14:textId="77777777" w:rsidR="00BF5959" w:rsidRDefault="00623A16" w:rsidP="00B762BE">
      <w:pPr>
        <w:pStyle w:val="Heading2"/>
      </w:pPr>
      <w:bookmarkStart w:id="2802" w:name="_Toc71353038"/>
      <w:bookmarkStart w:id="2803" w:name="_Toc83012509"/>
      <w:bookmarkStart w:id="2804" w:name="_Toc222047341"/>
      <w:bookmarkStart w:id="2805" w:name="_Toc183090708"/>
      <w:r>
        <w:t>G.</w:t>
      </w:r>
      <w:r>
        <w:tab/>
      </w:r>
      <w:r w:rsidRPr="00245F8C">
        <w:t>Hillsborough County Right-of-Way Use</w:t>
      </w:r>
      <w:bookmarkEnd w:id="2802"/>
      <w:bookmarkEnd w:id="2803"/>
      <w:bookmarkEnd w:id="2804"/>
      <w:bookmarkEnd w:id="2805"/>
    </w:p>
    <w:p w14:paraId="4053D0D4" w14:textId="762E5C40" w:rsidR="00BF5959" w:rsidRDefault="00623A16" w:rsidP="00B762BE">
      <w:pPr>
        <w:pStyle w:val="2Normal"/>
      </w:pPr>
      <w:r w:rsidRPr="00245F8C">
        <w:t xml:space="preserve">Hillsborough County shall authorize each natural gas pipeline road right-of-way crossing or use within 30 days of the submission of a complete use permit application for such natural gas pipeline. In construction of the natural gas pipeline lateral, </w:t>
      </w:r>
      <w:r w:rsidR="00AC53BD">
        <w:t>the Licensee</w:t>
      </w:r>
      <w:r w:rsidRPr="00245F8C">
        <w:t xml:space="preserve"> shall follow the standards of Hillsborough County for a right-of-way use permit unless </w:t>
      </w:r>
      <w:r w:rsidR="00AC53BD">
        <w:t>the Licensee</w:t>
      </w:r>
      <w:r w:rsidRPr="00245F8C">
        <w:t xml:space="preserve"> and Hillsborough County subsequently agree to the contrary.</w:t>
      </w:r>
    </w:p>
    <w:p w14:paraId="6A7F28B5" w14:textId="77777777" w:rsidR="00BF5959" w:rsidRDefault="00623A16" w:rsidP="00B762BE">
      <w:pPr>
        <w:pStyle w:val="Heading2"/>
      </w:pPr>
      <w:bookmarkStart w:id="2806" w:name="_Toc71353039"/>
      <w:bookmarkStart w:id="2807" w:name="_Toc83012510"/>
      <w:bookmarkStart w:id="2808" w:name="_Toc222047342"/>
      <w:bookmarkStart w:id="2809" w:name="_Toc183090709"/>
      <w:r>
        <w:lastRenderedPageBreak/>
        <w:t>H.</w:t>
      </w:r>
      <w:r>
        <w:tab/>
      </w:r>
      <w:r w:rsidRPr="00245F8C">
        <w:t>Environmental Protection Commission Review</w:t>
      </w:r>
      <w:bookmarkEnd w:id="2806"/>
      <w:bookmarkEnd w:id="2807"/>
      <w:bookmarkEnd w:id="2808"/>
      <w:bookmarkEnd w:id="2809"/>
    </w:p>
    <w:p w14:paraId="2B49A3D6" w14:textId="42D64CB6" w:rsidR="00BF5959" w:rsidRDefault="00623A16" w:rsidP="00B762BE">
      <w:pPr>
        <w:pStyle w:val="2Normal"/>
      </w:pPr>
      <w:r w:rsidRPr="00245F8C">
        <w:t>1.</w:t>
      </w:r>
      <w:r w:rsidRPr="00245F8C">
        <w:tab/>
        <w:t xml:space="preserve">Pipeline crossing of jurisdictional </w:t>
      </w:r>
      <w:ins w:id="2810" w:author="Senn, Nate" w:date="2024-10-23T12:47:00Z" w16du:dateUtc="2024-10-23T16:47:00Z">
        <w:r w:rsidR="003E4D37">
          <w:t>W</w:t>
        </w:r>
      </w:ins>
      <w:del w:id="2811" w:author="Senn, Nate" w:date="2024-10-23T12:47:00Z" w16du:dateUtc="2024-10-23T16:47:00Z">
        <w:r w:rsidRPr="00245F8C" w:rsidDel="003E4D37">
          <w:delText>w</w:delText>
        </w:r>
      </w:del>
      <w:r w:rsidRPr="00245F8C">
        <w:t xml:space="preserve">etlands or open water habitat accomplished by drilling or boring underneath the surface, such that the land surface of the </w:t>
      </w:r>
      <w:ins w:id="2812" w:author="Senn, Nate" w:date="2024-10-23T12:47:00Z" w16du:dateUtc="2024-10-23T16:47:00Z">
        <w:r w:rsidR="003E4D37">
          <w:t>W</w:t>
        </w:r>
      </w:ins>
      <w:del w:id="2813" w:author="Senn, Nate" w:date="2024-10-23T12:47:00Z" w16du:dateUtc="2024-10-23T16:47:00Z">
        <w:r w:rsidRPr="00245F8C" w:rsidDel="003E4D37">
          <w:delText>w</w:delText>
        </w:r>
      </w:del>
      <w:r w:rsidRPr="00245F8C">
        <w:t xml:space="preserve">etland or the bottom of the open water habitat is not disturbed, shall not constitute destruction or degradation of the </w:t>
      </w:r>
      <w:ins w:id="2814" w:author="Senn, Nate" w:date="2024-10-23T12:47:00Z" w16du:dateUtc="2024-10-23T16:47:00Z">
        <w:r w:rsidR="003E4D37">
          <w:t>W</w:t>
        </w:r>
      </w:ins>
      <w:del w:id="2815" w:author="Senn, Nate" w:date="2024-10-23T12:47:00Z" w16du:dateUtc="2024-10-23T16:47:00Z">
        <w:r w:rsidRPr="00245F8C" w:rsidDel="003E4D37">
          <w:delText>w</w:delText>
        </w:r>
      </w:del>
      <w:r w:rsidRPr="00245F8C">
        <w:t xml:space="preserve">etland or open water habitat under </w:t>
      </w:r>
      <w:smartTag w:uri="urn:schemas-microsoft-com:office:smarttags" w:element="stockticker">
        <w:r w:rsidRPr="00245F8C">
          <w:t>EPC</w:t>
        </w:r>
      </w:smartTag>
      <w:r w:rsidRPr="00245F8C">
        <w:t xml:space="preserve">'s regulations. </w:t>
      </w:r>
      <w:smartTag w:uri="urn:schemas-microsoft-com:office:smarttags" w:element="stockticker">
        <w:r w:rsidRPr="00245F8C">
          <w:t>EPC</w:t>
        </w:r>
      </w:smartTag>
      <w:r w:rsidRPr="00245F8C">
        <w:t xml:space="preserve"> shall review any such crossings as identified by </w:t>
      </w:r>
      <w:r w:rsidR="00AC53BD">
        <w:t>the Licensee</w:t>
      </w:r>
      <w:r w:rsidRPr="00245F8C">
        <w:t xml:space="preserve">, along with their related construction plans, and if </w:t>
      </w:r>
      <w:smartTag w:uri="urn:schemas-microsoft-com:office:smarttags" w:element="stockticker">
        <w:r w:rsidRPr="00245F8C">
          <w:t>EPC</w:t>
        </w:r>
      </w:smartTag>
      <w:r w:rsidRPr="00245F8C">
        <w:t xml:space="preserve"> agrees and also determines that the proposed construction methods will avoid adverse impact to waters of the County, no further </w:t>
      </w:r>
      <w:smartTag w:uri="urn:schemas-microsoft-com:office:smarttags" w:element="stockticker">
        <w:r w:rsidRPr="00245F8C">
          <w:t>EPC</w:t>
        </w:r>
      </w:smartTag>
      <w:r w:rsidRPr="00245F8C">
        <w:t xml:space="preserve"> review will be required for those crossings. Temporary clearing with restoration of natural contours and opportunity for natural revegetation shall not constitute destruction or degradation of the </w:t>
      </w:r>
      <w:ins w:id="2816" w:author="Senn, Nate" w:date="2024-10-23T12:47:00Z" w16du:dateUtc="2024-10-23T16:47:00Z">
        <w:r w:rsidR="003E4D37">
          <w:t>W</w:t>
        </w:r>
      </w:ins>
      <w:del w:id="2817" w:author="Senn, Nate" w:date="2024-10-23T12:47:00Z" w16du:dateUtc="2024-10-23T16:47:00Z">
        <w:r w:rsidRPr="00245F8C" w:rsidDel="003E4D37">
          <w:delText>w</w:delText>
        </w:r>
      </w:del>
      <w:r w:rsidRPr="00245F8C">
        <w:t>etland or open water habitat, provided the vegetation does re-establish, and shall not b</w:t>
      </w:r>
      <w:r w:rsidR="00132293">
        <w:t>e</w:t>
      </w:r>
      <w:r w:rsidRPr="00245F8C">
        <w:t xml:space="preserve"> subject to </w:t>
      </w:r>
      <w:smartTag w:uri="urn:schemas-microsoft-com:office:smarttags" w:element="stockticker">
        <w:r w:rsidRPr="00245F8C">
          <w:t>EPC</w:t>
        </w:r>
      </w:smartTag>
      <w:r w:rsidRPr="00245F8C">
        <w:t xml:space="preserve"> review except to verify that the vegetation has re-established. </w:t>
      </w:r>
      <w:r w:rsidR="00AC53BD">
        <w:t>The Licensee</w:t>
      </w:r>
      <w:r w:rsidRPr="00245F8C">
        <w:t xml:space="preserve"> shall provide a letter of commitment to </w:t>
      </w:r>
      <w:smartTag w:uri="urn:schemas-microsoft-com:office:smarttags" w:element="stockticker">
        <w:r w:rsidRPr="00245F8C">
          <w:t>EPC</w:t>
        </w:r>
      </w:smartTag>
      <w:r w:rsidRPr="00245F8C">
        <w:t xml:space="preserve"> to ensure re-establishment of the natural vegetation. If pipeline construction is accomplished in a different manner such that </w:t>
      </w:r>
      <w:ins w:id="2818" w:author="Senn, Nate" w:date="2024-10-23T12:48:00Z" w16du:dateUtc="2024-10-23T16:48:00Z">
        <w:r w:rsidR="003E4D37">
          <w:t>W</w:t>
        </w:r>
      </w:ins>
      <w:del w:id="2819" w:author="Senn, Nate" w:date="2024-10-23T12:48:00Z" w16du:dateUtc="2024-10-23T16:48:00Z">
        <w:r w:rsidRPr="00245F8C" w:rsidDel="003E4D37">
          <w:delText>w</w:delText>
        </w:r>
      </w:del>
      <w:r w:rsidRPr="00245F8C">
        <w:t xml:space="preserve">etlands or open water habitat may be degraded or destroyed, such pipeline construction shall be subject to full </w:t>
      </w:r>
      <w:smartTag w:uri="urn:schemas-microsoft-com:office:smarttags" w:element="stockticker">
        <w:r w:rsidRPr="00245F8C">
          <w:t>EPC</w:t>
        </w:r>
      </w:smartTag>
      <w:r w:rsidRPr="00245F8C">
        <w:t xml:space="preserve"> review in accordance with this </w:t>
      </w:r>
      <w:r w:rsidR="003A717B">
        <w:t>C</w:t>
      </w:r>
      <w:r w:rsidRPr="00245F8C">
        <w:t xml:space="preserve">ondition and the County's land alteration review in accordance with </w:t>
      </w:r>
      <w:del w:id="2820" w:author="Senn, Nate" w:date="2024-11-01T13:21:00Z" w16du:dateUtc="2024-11-01T17:21:00Z">
        <w:r w:rsidR="003A717B" w:rsidRPr="00807602" w:rsidDel="00807602">
          <w:delText>Specific</w:delText>
        </w:r>
        <w:r w:rsidR="00FC565B" w:rsidRPr="00807602" w:rsidDel="00807602">
          <w:delText xml:space="preserve"> Condition</w:delText>
        </w:r>
        <w:r w:rsidR="003A717B" w:rsidRPr="00807602" w:rsidDel="00807602">
          <w:delText xml:space="preserve"> </w:delText>
        </w:r>
        <w:r w:rsidR="003A73BC" w:rsidRPr="00807602" w:rsidDel="00807602">
          <w:delText>B.I</w:delText>
        </w:r>
        <w:r w:rsidRPr="00807602" w:rsidDel="00807602">
          <w:delText>X</w:delText>
        </w:r>
        <w:r w:rsidR="003A73BC" w:rsidRPr="00807602" w:rsidDel="00807602">
          <w:delText>.</w:delText>
        </w:r>
      </w:del>
      <w:ins w:id="2821" w:author="Senn, Nate" w:date="2024-11-01T13:21:00Z" w16du:dateUtc="2024-11-01T17:21:00Z">
        <w:r w:rsidR="00807602" w:rsidRPr="00807602">
          <w:t xml:space="preserve">paragraph </w:t>
        </w:r>
      </w:ins>
      <w:r w:rsidR="003A73BC" w:rsidRPr="00807602">
        <w:t>C</w:t>
      </w:r>
      <w:r w:rsidR="003A717B" w:rsidRPr="00807602">
        <w:t>. [Land Alteration</w:t>
      </w:r>
      <w:r w:rsidR="003A717B">
        <w:t xml:space="preserve"> Review]</w:t>
      </w:r>
      <w:r w:rsidRPr="00245F8C">
        <w:t>.</w:t>
      </w:r>
    </w:p>
    <w:p w14:paraId="431F1ACA" w14:textId="3DBA02CE" w:rsidR="00BF5959" w:rsidRDefault="00623A16" w:rsidP="00B762BE">
      <w:pPr>
        <w:pStyle w:val="2Normal"/>
      </w:pPr>
      <w:r w:rsidRPr="00245F8C">
        <w:t>2.</w:t>
      </w:r>
      <w:r w:rsidRPr="00245F8C">
        <w:tab/>
      </w:r>
      <w:smartTag w:uri="urn:schemas-microsoft-com:office:smarttags" w:element="stockticker">
        <w:r w:rsidRPr="00245F8C">
          <w:t>EPC</w:t>
        </w:r>
      </w:smartTag>
      <w:r w:rsidRPr="00245F8C">
        <w:t xml:space="preserve"> and </w:t>
      </w:r>
      <w:r w:rsidR="007F0B36">
        <w:t>the Licensee</w:t>
      </w:r>
      <w:r w:rsidRPr="00245F8C">
        <w:t xml:space="preserve"> agree to abide by the approval of the </w:t>
      </w:r>
      <w:ins w:id="2822" w:author="Senn, Nate" w:date="2024-11-01T13:10:00Z" w16du:dateUtc="2024-11-01T17:10:00Z">
        <w:r w:rsidR="00F54644">
          <w:t>C</w:t>
        </w:r>
      </w:ins>
      <w:del w:id="2823" w:author="Senn, Nate" w:date="2024-11-01T13:10:00Z" w16du:dateUtc="2024-11-01T17:10:00Z">
        <w:r w:rsidRPr="00245F8C" w:rsidDel="00F54644">
          <w:delText>c</w:delText>
        </w:r>
      </w:del>
      <w:r w:rsidRPr="00245F8C">
        <w:t xml:space="preserve">orridor through the State Site Certification process and the </w:t>
      </w:r>
      <w:ins w:id="2824" w:author="Senn, Nate" w:date="2024-10-22T13:57:00Z" w16du:dateUtc="2024-10-22T17:57:00Z">
        <w:r w:rsidR="00D716D0">
          <w:t>R</w:t>
        </w:r>
      </w:ins>
      <w:del w:id="2825" w:author="Senn, Nate" w:date="2024-10-22T13:57:00Z" w16du:dateUtc="2024-10-22T17:57:00Z">
        <w:r w:rsidRPr="00245F8C" w:rsidDel="00D716D0">
          <w:delText>r</w:delText>
        </w:r>
      </w:del>
      <w:r w:rsidRPr="00245F8C">
        <w:t>ight-of-</w:t>
      </w:r>
      <w:ins w:id="2826" w:author="Senn, Nate" w:date="2024-10-22T13:57:00Z" w16du:dateUtc="2024-10-22T17:57:00Z">
        <w:r w:rsidR="00D716D0">
          <w:t>W</w:t>
        </w:r>
      </w:ins>
      <w:del w:id="2827" w:author="Senn, Nate" w:date="2024-10-22T13:57:00Z" w16du:dateUtc="2024-10-22T17:57:00Z">
        <w:r w:rsidRPr="00245F8C" w:rsidDel="00D716D0">
          <w:delText>w</w:delText>
        </w:r>
      </w:del>
      <w:r w:rsidRPr="00245F8C">
        <w:t xml:space="preserve">ay through the Post-Certification Process, both of which may weigh other public issues than </w:t>
      </w:r>
      <w:ins w:id="2828" w:author="Senn, Nate" w:date="2024-10-23T12:48:00Z" w16du:dateUtc="2024-10-23T16:48:00Z">
        <w:r w:rsidR="003E4D37">
          <w:t>W</w:t>
        </w:r>
      </w:ins>
      <w:del w:id="2829" w:author="Senn, Nate" w:date="2024-10-23T12:48:00Z" w16du:dateUtc="2024-10-23T16:48:00Z">
        <w:r w:rsidRPr="00245F8C" w:rsidDel="003E4D37">
          <w:delText>w</w:delText>
        </w:r>
      </w:del>
      <w:r w:rsidRPr="00245F8C">
        <w:t xml:space="preserve">etlands protection. </w:t>
      </w:r>
      <w:r w:rsidR="007F0B36">
        <w:t>The Licensee</w:t>
      </w:r>
      <w:r w:rsidRPr="00245F8C">
        <w:t xml:space="preserve"> may, at its own discretion, propose a </w:t>
      </w:r>
      <w:ins w:id="2830" w:author="Senn, Nate" w:date="2024-10-22T13:57:00Z" w16du:dateUtc="2024-10-22T17:57:00Z">
        <w:r w:rsidR="00D716D0">
          <w:t>R</w:t>
        </w:r>
      </w:ins>
      <w:del w:id="2831" w:author="Senn, Nate" w:date="2024-10-22T13:57:00Z" w16du:dateUtc="2024-10-22T17:57:00Z">
        <w:r w:rsidRPr="00245F8C" w:rsidDel="00D716D0">
          <w:delText>r</w:delText>
        </w:r>
      </w:del>
      <w:r w:rsidRPr="00245F8C">
        <w:t>ight-of-</w:t>
      </w:r>
      <w:ins w:id="2832" w:author="Senn, Nate" w:date="2024-10-22T13:57:00Z" w16du:dateUtc="2024-10-22T17:57:00Z">
        <w:r w:rsidR="00D716D0">
          <w:t>W</w:t>
        </w:r>
      </w:ins>
      <w:del w:id="2833" w:author="Senn, Nate" w:date="2024-10-22T13:57:00Z" w16du:dateUtc="2024-10-22T17:57:00Z">
        <w:r w:rsidRPr="00245F8C" w:rsidDel="00D716D0">
          <w:delText>w</w:delText>
        </w:r>
      </w:del>
      <w:r w:rsidRPr="00245F8C">
        <w:t xml:space="preserve">ay or a narrowing of the </w:t>
      </w:r>
      <w:ins w:id="2834" w:author="Senn, Nate" w:date="2024-10-22T13:58:00Z" w16du:dateUtc="2024-10-22T17:58:00Z">
        <w:r w:rsidR="00D716D0">
          <w:t>C</w:t>
        </w:r>
      </w:ins>
      <w:del w:id="2835" w:author="Senn, Nate" w:date="2024-10-22T13:58:00Z" w16du:dateUtc="2024-10-22T17:58:00Z">
        <w:r w:rsidRPr="00245F8C" w:rsidDel="00D716D0">
          <w:delText>c</w:delText>
        </w:r>
      </w:del>
      <w:r w:rsidRPr="00245F8C">
        <w:t xml:space="preserve">orridor prior to completion of the State Site Certification process. In the event, </w:t>
      </w:r>
      <w:smartTag w:uri="urn:schemas-microsoft-com:office:smarttags" w:element="stockticker">
        <w:r w:rsidRPr="00245F8C">
          <w:t>EPC</w:t>
        </w:r>
      </w:smartTag>
      <w:r w:rsidRPr="00245F8C">
        <w:t xml:space="preserve"> and </w:t>
      </w:r>
      <w:r w:rsidR="007F0B36">
        <w:t xml:space="preserve">the Licensee </w:t>
      </w:r>
      <w:r w:rsidRPr="00245F8C">
        <w:t xml:space="preserve">agree to abide by the approval of the narrowed </w:t>
      </w:r>
      <w:ins w:id="2836" w:author="Senn, Nate" w:date="2024-10-22T13:58:00Z" w16du:dateUtc="2024-10-22T17:58:00Z">
        <w:r w:rsidR="00D716D0">
          <w:t>C</w:t>
        </w:r>
      </w:ins>
      <w:del w:id="2837" w:author="Senn, Nate" w:date="2024-10-22T13:58:00Z" w16du:dateUtc="2024-10-22T17:58:00Z">
        <w:r w:rsidRPr="00245F8C" w:rsidDel="00D716D0">
          <w:delText>c</w:delText>
        </w:r>
      </w:del>
      <w:r w:rsidRPr="00245F8C">
        <w:t xml:space="preserve">orridor or </w:t>
      </w:r>
      <w:ins w:id="2838" w:author="Senn, Nate" w:date="2024-10-22T13:58:00Z" w16du:dateUtc="2024-10-22T17:58:00Z">
        <w:r w:rsidR="00D716D0">
          <w:t>R</w:t>
        </w:r>
      </w:ins>
      <w:del w:id="2839" w:author="Senn, Nate" w:date="2024-10-22T13:58:00Z" w16du:dateUtc="2024-10-22T17:58:00Z">
        <w:r w:rsidRPr="00245F8C" w:rsidDel="00D716D0">
          <w:delText>r</w:delText>
        </w:r>
      </w:del>
      <w:r w:rsidRPr="00245F8C">
        <w:t>ight-of-</w:t>
      </w:r>
      <w:ins w:id="2840" w:author="Senn, Nate" w:date="2024-10-22T13:58:00Z" w16du:dateUtc="2024-10-22T17:58:00Z">
        <w:r w:rsidR="00D716D0">
          <w:t>W</w:t>
        </w:r>
      </w:ins>
      <w:del w:id="2841" w:author="Senn, Nate" w:date="2024-10-22T13:58:00Z" w16du:dateUtc="2024-10-22T17:58:00Z">
        <w:r w:rsidRPr="00245F8C" w:rsidDel="00D716D0">
          <w:delText>w</w:delText>
        </w:r>
      </w:del>
      <w:r w:rsidRPr="00245F8C">
        <w:t>ay through the State Site Certification process.</w:t>
      </w:r>
    </w:p>
    <w:p w14:paraId="1B538D41" w14:textId="40FAE43D" w:rsidR="00BF5959" w:rsidRDefault="00623A16" w:rsidP="00B762BE">
      <w:pPr>
        <w:pStyle w:val="2Normal"/>
      </w:pPr>
      <w:r w:rsidRPr="00245F8C">
        <w:t>3.</w:t>
      </w:r>
      <w:r w:rsidRPr="00245F8C">
        <w:tab/>
        <w:t xml:space="preserve">To initiate the </w:t>
      </w:r>
      <w:smartTag w:uri="urn:schemas-microsoft-com:office:smarttags" w:element="stockticker">
        <w:r w:rsidRPr="00245F8C">
          <w:t>EPC</w:t>
        </w:r>
      </w:smartTag>
      <w:r w:rsidRPr="00245F8C">
        <w:t xml:space="preserve"> review process, </w:t>
      </w:r>
      <w:r w:rsidR="009F7FC7">
        <w:t>the Licensee</w:t>
      </w:r>
      <w:r w:rsidRPr="00245F8C">
        <w:t xml:space="preserve"> will submit to </w:t>
      </w:r>
      <w:smartTag w:uri="urn:schemas-microsoft-com:office:smarttags" w:element="stockticker">
        <w:r w:rsidRPr="00245F8C">
          <w:t>EPC</w:t>
        </w:r>
      </w:smartTag>
      <w:r w:rsidRPr="00245F8C">
        <w:t xml:space="preserve"> the equivalent of the appropriate fee, as established in Chapter 1-6.05(10) of </w:t>
      </w:r>
      <w:smartTag w:uri="urn:schemas-microsoft-com:office:smarttags" w:element="stockticker">
        <w:r w:rsidRPr="00245F8C">
          <w:t>EPC</w:t>
        </w:r>
      </w:smartTag>
      <w:r w:rsidRPr="00245F8C">
        <w:t>'s rules, and a request that a</w:t>
      </w:r>
      <w:r w:rsidR="00F53FCF">
        <w:t xml:space="preserve"> </w:t>
      </w:r>
      <w:ins w:id="2842" w:author="Senn, Nate" w:date="2024-10-23T12:48:00Z" w16du:dateUtc="2024-10-23T16:48:00Z">
        <w:r w:rsidR="003E4D37">
          <w:t>W</w:t>
        </w:r>
      </w:ins>
      <w:del w:id="2843" w:author="Senn, Nate" w:date="2024-10-23T12:48:00Z" w16du:dateUtc="2024-10-23T16:48:00Z">
        <w:r w:rsidRPr="00245F8C" w:rsidDel="003E4D37">
          <w:delText>w</w:delText>
        </w:r>
      </w:del>
      <w:r w:rsidRPr="00245F8C">
        <w:t xml:space="preserve">etland delineation be performed by </w:t>
      </w:r>
      <w:smartTag w:uri="urn:schemas-microsoft-com:office:smarttags" w:element="stockticker">
        <w:r w:rsidRPr="00245F8C">
          <w:t>EPC</w:t>
        </w:r>
      </w:smartTag>
      <w:r w:rsidRPr="00245F8C">
        <w:t xml:space="preserve"> for all </w:t>
      </w:r>
      <w:ins w:id="2844" w:author="Senn, Nate" w:date="2024-10-23T12:48:00Z" w16du:dateUtc="2024-10-23T16:48:00Z">
        <w:r w:rsidR="003E4D37">
          <w:t>W</w:t>
        </w:r>
      </w:ins>
      <w:del w:id="2845" w:author="Senn, Nate" w:date="2024-10-23T12:48:00Z" w16du:dateUtc="2024-10-23T16:48:00Z">
        <w:r w:rsidRPr="00245F8C" w:rsidDel="003E4D37">
          <w:delText>w</w:delText>
        </w:r>
      </w:del>
      <w:r w:rsidRPr="00245F8C">
        <w:t xml:space="preserve">etlands within the </w:t>
      </w:r>
      <w:ins w:id="2846" w:author="Senn, Nate" w:date="2024-11-01T13:10:00Z" w16du:dateUtc="2024-11-01T17:10:00Z">
        <w:r w:rsidR="00DE6524">
          <w:t>C</w:t>
        </w:r>
      </w:ins>
      <w:del w:id="2847" w:author="Senn, Nate" w:date="2024-11-01T13:10:00Z" w16du:dateUtc="2024-11-01T17:10:00Z">
        <w:r w:rsidRPr="00245F8C" w:rsidDel="00DE6524">
          <w:delText>c</w:delText>
        </w:r>
      </w:del>
      <w:r w:rsidRPr="00245F8C">
        <w:t xml:space="preserve">orridor using </w:t>
      </w:r>
      <w:smartTag w:uri="urn:schemas-microsoft-com:office:smarttags" w:element="stockticker">
        <w:r w:rsidRPr="00245F8C">
          <w:t>EPC</w:t>
        </w:r>
      </w:smartTag>
      <w:r w:rsidRPr="00245F8C">
        <w:t xml:space="preserve">'s aerial photographic delineation method or field delineation method. </w:t>
      </w:r>
      <w:smartTag w:uri="urn:schemas-microsoft-com:office:smarttags" w:element="stockticker">
        <w:r w:rsidRPr="00245F8C">
          <w:t>EPC</w:t>
        </w:r>
      </w:smartTag>
      <w:r w:rsidRPr="00245F8C">
        <w:t xml:space="preserve"> shall complete the </w:t>
      </w:r>
      <w:ins w:id="2848" w:author="Senn, Nate" w:date="2024-10-23T12:48:00Z" w16du:dateUtc="2024-10-23T16:48:00Z">
        <w:r w:rsidR="003E4D37">
          <w:t>W</w:t>
        </w:r>
      </w:ins>
      <w:del w:id="2849" w:author="Senn, Nate" w:date="2024-10-23T12:48:00Z" w16du:dateUtc="2024-10-23T16:48:00Z">
        <w:r w:rsidRPr="00245F8C" w:rsidDel="003E4D37">
          <w:delText>w</w:delText>
        </w:r>
      </w:del>
      <w:r w:rsidRPr="00245F8C">
        <w:t xml:space="preserve">etland delineation within 30 days of receipt of a complete </w:t>
      </w:r>
      <w:ins w:id="2850" w:author="Senn, Nate" w:date="2024-10-23T12:48:00Z" w16du:dateUtc="2024-10-23T16:48:00Z">
        <w:r w:rsidR="003E4D37">
          <w:t>W</w:t>
        </w:r>
      </w:ins>
      <w:del w:id="2851" w:author="Senn, Nate" w:date="2024-10-23T12:48:00Z" w16du:dateUtc="2024-10-23T16:48:00Z">
        <w:r w:rsidRPr="00245F8C" w:rsidDel="003E4D37">
          <w:delText>w</w:delText>
        </w:r>
      </w:del>
      <w:r w:rsidRPr="00245F8C">
        <w:t xml:space="preserve">etland delineation request and payment of the fee. </w:t>
      </w:r>
      <w:smartTag w:uri="urn:schemas-microsoft-com:office:smarttags" w:element="stockticker">
        <w:r w:rsidRPr="00245F8C">
          <w:t>EPC</w:t>
        </w:r>
      </w:smartTag>
      <w:r w:rsidRPr="00245F8C">
        <w:t xml:space="preserve"> sign-off on the </w:t>
      </w:r>
      <w:ins w:id="2852" w:author="Senn, Nate" w:date="2024-10-23T12:48:00Z" w16du:dateUtc="2024-10-23T16:48:00Z">
        <w:r w:rsidR="003E4D37">
          <w:t>W</w:t>
        </w:r>
      </w:ins>
      <w:del w:id="2853" w:author="Senn, Nate" w:date="2024-10-23T12:48:00Z" w16du:dateUtc="2024-10-23T16:48:00Z">
        <w:r w:rsidRPr="00245F8C" w:rsidDel="003E4D37">
          <w:delText>w</w:delText>
        </w:r>
      </w:del>
      <w:r w:rsidRPr="00245F8C">
        <w:t xml:space="preserve">etland delineation shall be provided in writing within 30 days of </w:t>
      </w:r>
      <w:r w:rsidR="00F53FCF">
        <w:t xml:space="preserve">a </w:t>
      </w:r>
      <w:r w:rsidRPr="00245F8C">
        <w:t>satisfactory completion of the delineation survey.</w:t>
      </w:r>
    </w:p>
    <w:p w14:paraId="6F5EB03B" w14:textId="3036DBE5" w:rsidR="00BF5959" w:rsidRDefault="00623A16" w:rsidP="00B762BE">
      <w:pPr>
        <w:pStyle w:val="2Normal"/>
      </w:pPr>
      <w:r w:rsidRPr="00245F8C">
        <w:t>4.</w:t>
      </w:r>
      <w:r w:rsidRPr="00245F8C">
        <w:tab/>
        <w:t xml:space="preserve">To minimize impact to </w:t>
      </w:r>
      <w:ins w:id="2854" w:author="Senn, Nate" w:date="2024-10-23T12:48:00Z" w16du:dateUtc="2024-10-23T16:48:00Z">
        <w:r w:rsidR="003E4D37">
          <w:t>W</w:t>
        </w:r>
      </w:ins>
      <w:del w:id="2855" w:author="Senn, Nate" w:date="2024-10-23T12:48:00Z" w16du:dateUtc="2024-10-23T16:48:00Z">
        <w:r w:rsidRPr="00245F8C" w:rsidDel="003E4D37">
          <w:delText>w</w:delText>
        </w:r>
      </w:del>
      <w:r w:rsidRPr="00245F8C">
        <w:t xml:space="preserve">etlands, </w:t>
      </w:r>
      <w:r w:rsidR="009F7FC7">
        <w:t>the Licensee</w:t>
      </w:r>
      <w:r w:rsidRPr="00245F8C">
        <w:t xml:space="preserve"> agrees that it shall consult with </w:t>
      </w:r>
      <w:smartTag w:uri="urn:schemas-microsoft-com:office:smarttags" w:element="stockticker">
        <w:r w:rsidRPr="00245F8C">
          <w:t>EPC</w:t>
        </w:r>
      </w:smartTag>
      <w:r w:rsidRPr="00245F8C">
        <w:t xml:space="preserve"> as a part of its selection of a </w:t>
      </w:r>
      <w:ins w:id="2856" w:author="Senn, Nate" w:date="2024-10-22T13:59:00Z" w16du:dateUtc="2024-10-22T17:59:00Z">
        <w:r w:rsidR="00D716D0">
          <w:t>R</w:t>
        </w:r>
      </w:ins>
      <w:del w:id="2857" w:author="Senn, Nate" w:date="2024-10-22T13:59:00Z" w16du:dateUtc="2024-10-22T17:59:00Z">
        <w:r w:rsidRPr="00245F8C" w:rsidDel="00D716D0">
          <w:delText>r</w:delText>
        </w:r>
      </w:del>
      <w:r w:rsidRPr="00245F8C">
        <w:t>ight-of-</w:t>
      </w:r>
      <w:ins w:id="2858" w:author="Senn, Nate" w:date="2024-10-22T13:59:00Z" w16du:dateUtc="2024-10-22T17:59:00Z">
        <w:r w:rsidR="00D716D0">
          <w:t>W</w:t>
        </w:r>
      </w:ins>
      <w:del w:id="2859" w:author="Senn, Nate" w:date="2024-10-22T13:59:00Z" w16du:dateUtc="2024-10-22T17:59:00Z">
        <w:r w:rsidRPr="00245F8C" w:rsidDel="00D716D0">
          <w:delText>w</w:delText>
        </w:r>
      </w:del>
      <w:r w:rsidRPr="00245F8C">
        <w:t xml:space="preserve">ay within the certified </w:t>
      </w:r>
      <w:ins w:id="2860" w:author="Senn, Nate" w:date="2024-10-22T13:59:00Z" w16du:dateUtc="2024-10-22T17:59:00Z">
        <w:r w:rsidR="00D716D0">
          <w:t>C</w:t>
        </w:r>
      </w:ins>
      <w:del w:id="2861" w:author="Senn, Nate" w:date="2024-10-22T13:59:00Z" w16du:dateUtc="2024-10-22T17:59:00Z">
        <w:r w:rsidRPr="00245F8C" w:rsidDel="00D716D0">
          <w:delText>c</w:delText>
        </w:r>
      </w:del>
      <w:r w:rsidRPr="00245F8C">
        <w:t xml:space="preserve">orridor, and, to the extent </w:t>
      </w:r>
      <w:ins w:id="2862" w:author="Senn, Nate" w:date="2024-10-22T12:15:00Z" w16du:dateUtc="2024-10-22T16:15:00Z">
        <w:r w:rsidR="00BD4FE3">
          <w:t>P</w:t>
        </w:r>
      </w:ins>
      <w:del w:id="2863" w:author="Senn, Nate" w:date="2024-10-22T12:15:00Z" w16du:dateUtc="2024-10-22T16:15:00Z">
        <w:r w:rsidRPr="00245F8C" w:rsidDel="00BD4FE3">
          <w:delText>p</w:delText>
        </w:r>
      </w:del>
      <w:r w:rsidRPr="00245F8C">
        <w:t xml:space="preserve">racticable, avoid locating the </w:t>
      </w:r>
      <w:ins w:id="2864" w:author="Senn, Nate" w:date="2024-10-22T13:59:00Z" w16du:dateUtc="2024-10-22T17:59:00Z">
        <w:r w:rsidR="00D716D0">
          <w:t>R</w:t>
        </w:r>
      </w:ins>
      <w:del w:id="2865" w:author="Senn, Nate" w:date="2024-10-22T13:59:00Z" w16du:dateUtc="2024-10-22T17:59:00Z">
        <w:r w:rsidRPr="00245F8C" w:rsidDel="00D716D0">
          <w:delText>r</w:delText>
        </w:r>
      </w:del>
      <w:r w:rsidRPr="00245F8C">
        <w:t>ight-of-</w:t>
      </w:r>
      <w:ins w:id="2866" w:author="Senn, Nate" w:date="2024-10-22T13:59:00Z" w16du:dateUtc="2024-10-22T17:59:00Z">
        <w:r w:rsidR="00D716D0">
          <w:t>W</w:t>
        </w:r>
      </w:ins>
      <w:del w:id="2867" w:author="Senn, Nate" w:date="2024-10-22T13:59:00Z" w16du:dateUtc="2024-10-22T17:59:00Z">
        <w:r w:rsidRPr="00245F8C" w:rsidDel="00D716D0">
          <w:delText>w</w:delText>
        </w:r>
      </w:del>
      <w:r w:rsidRPr="00245F8C">
        <w:t xml:space="preserve">ay in </w:t>
      </w:r>
      <w:ins w:id="2868" w:author="Senn, Nate" w:date="2024-10-22T13:59:00Z" w16du:dateUtc="2024-10-22T17:59:00Z">
        <w:r w:rsidR="00D716D0">
          <w:t>W</w:t>
        </w:r>
      </w:ins>
      <w:del w:id="2869" w:author="Senn, Nate" w:date="2024-10-22T13:59:00Z" w16du:dateUtc="2024-10-22T17:59:00Z">
        <w:r w:rsidRPr="00245F8C" w:rsidDel="00D716D0">
          <w:delText>w</w:delText>
        </w:r>
      </w:del>
      <w:r w:rsidRPr="00245F8C">
        <w:t>etlands.</w:t>
      </w:r>
    </w:p>
    <w:p w14:paraId="1E9BBB6D" w14:textId="31F1E3C4" w:rsidR="00BF5959" w:rsidRDefault="00623A16" w:rsidP="00B762BE">
      <w:pPr>
        <w:pStyle w:val="2Normal"/>
      </w:pPr>
      <w:r w:rsidRPr="00245F8C">
        <w:t>5.</w:t>
      </w:r>
      <w:r w:rsidRPr="00245F8C">
        <w:tab/>
      </w:r>
      <w:smartTag w:uri="urn:schemas-microsoft-com:office:smarttags" w:element="stockticker">
        <w:r w:rsidRPr="00245F8C">
          <w:t>EPC</w:t>
        </w:r>
      </w:smartTag>
      <w:r w:rsidRPr="00245F8C">
        <w:t xml:space="preserve"> shall review </w:t>
      </w:r>
      <w:r w:rsidR="009F7FC7">
        <w:t>the Licensee</w:t>
      </w:r>
      <w:r w:rsidRPr="00245F8C">
        <w:t xml:space="preserve">'s </w:t>
      </w:r>
      <w:ins w:id="2870" w:author="Senn, Nate" w:date="2024-10-22T13:59:00Z" w16du:dateUtc="2024-10-22T17:59:00Z">
        <w:r w:rsidR="0051231F">
          <w:t>R</w:t>
        </w:r>
      </w:ins>
      <w:del w:id="2871" w:author="Senn, Nate" w:date="2024-10-22T13:59:00Z" w16du:dateUtc="2024-10-22T17:59:00Z">
        <w:r w:rsidRPr="00245F8C" w:rsidDel="0051231F">
          <w:delText>r</w:delText>
        </w:r>
      </w:del>
      <w:r w:rsidRPr="00245F8C">
        <w:t>ight-of-</w:t>
      </w:r>
      <w:ins w:id="2872" w:author="Senn, Nate" w:date="2024-10-22T13:59:00Z" w16du:dateUtc="2024-10-22T17:59:00Z">
        <w:r w:rsidR="0051231F">
          <w:t>W</w:t>
        </w:r>
      </w:ins>
      <w:del w:id="2873" w:author="Senn, Nate" w:date="2024-10-22T13:59:00Z" w16du:dateUtc="2024-10-22T17:59:00Z">
        <w:r w:rsidRPr="00245F8C" w:rsidDel="0051231F">
          <w:delText>w</w:delText>
        </w:r>
      </w:del>
      <w:r w:rsidRPr="00245F8C">
        <w:t xml:space="preserve">ay selection and decide whether </w:t>
      </w:r>
      <w:ins w:id="2874" w:author="Senn, Nate" w:date="2024-10-23T12:48:00Z" w16du:dateUtc="2024-10-23T16:48:00Z">
        <w:r w:rsidR="003E4D37">
          <w:t>W</w:t>
        </w:r>
      </w:ins>
      <w:del w:id="2875" w:author="Senn, Nate" w:date="2024-10-23T12:48:00Z" w16du:dateUtc="2024-10-23T16:48:00Z">
        <w:r w:rsidRPr="00245F8C" w:rsidDel="003E4D37">
          <w:delText>w</w:delText>
        </w:r>
      </w:del>
      <w:r w:rsidRPr="00245F8C">
        <w:t xml:space="preserve">etland impacts have been avoided to the extent possible, given environmental, land use and engineering considerations. </w:t>
      </w:r>
      <w:r w:rsidR="009F7FC7">
        <w:t>The Licensee</w:t>
      </w:r>
      <w:r w:rsidRPr="00245F8C">
        <w:t xml:space="preserve">'s </w:t>
      </w:r>
      <w:ins w:id="2876" w:author="Senn, Nate" w:date="2024-10-22T13:59:00Z" w16du:dateUtc="2024-10-22T17:59:00Z">
        <w:r w:rsidR="0051231F">
          <w:t>R</w:t>
        </w:r>
      </w:ins>
      <w:del w:id="2877" w:author="Senn, Nate" w:date="2024-10-22T13:59:00Z" w16du:dateUtc="2024-10-22T17:59:00Z">
        <w:r w:rsidRPr="00245F8C" w:rsidDel="0051231F">
          <w:delText>r</w:delText>
        </w:r>
      </w:del>
      <w:r w:rsidRPr="00245F8C">
        <w:t>ight-of-</w:t>
      </w:r>
      <w:ins w:id="2878" w:author="Senn, Nate" w:date="2024-10-22T13:59:00Z" w16du:dateUtc="2024-10-22T17:59:00Z">
        <w:r w:rsidR="0051231F">
          <w:t>W</w:t>
        </w:r>
      </w:ins>
      <w:del w:id="2879" w:author="Senn, Nate" w:date="2024-10-22T13:59:00Z" w16du:dateUtc="2024-10-22T17:59:00Z">
        <w:r w:rsidRPr="00245F8C" w:rsidDel="0051231F">
          <w:delText>w</w:delText>
        </w:r>
      </w:del>
      <w:r w:rsidRPr="00245F8C">
        <w:t xml:space="preserve">ay selection shall be depicted on the same aerial photographs as were used for the </w:t>
      </w:r>
      <w:ins w:id="2880" w:author="Senn, Nate" w:date="2024-10-23T12:48:00Z" w16du:dateUtc="2024-10-23T16:48:00Z">
        <w:r w:rsidR="003E4D37">
          <w:t>W</w:t>
        </w:r>
      </w:ins>
      <w:del w:id="2881" w:author="Senn, Nate" w:date="2024-10-23T12:48:00Z" w16du:dateUtc="2024-10-23T16:48:00Z">
        <w:r w:rsidRPr="00245F8C" w:rsidDel="003E4D37">
          <w:delText>w</w:delText>
        </w:r>
      </w:del>
      <w:r w:rsidRPr="00245F8C">
        <w:t xml:space="preserve">etland delineation. If </w:t>
      </w:r>
      <w:r w:rsidR="009F7FC7">
        <w:t>the Licensee</w:t>
      </w:r>
      <w:r w:rsidRPr="00245F8C">
        <w:t xml:space="preserve"> elects to propose a </w:t>
      </w:r>
      <w:ins w:id="2882" w:author="Senn, Nate" w:date="2024-10-22T13:59:00Z" w16du:dateUtc="2024-10-22T17:59:00Z">
        <w:r w:rsidR="0051231F">
          <w:t>R</w:t>
        </w:r>
      </w:ins>
      <w:del w:id="2883" w:author="Senn, Nate" w:date="2024-10-22T13:59:00Z" w16du:dateUtc="2024-10-22T17:59:00Z">
        <w:r w:rsidRPr="00245F8C" w:rsidDel="0051231F">
          <w:delText>r</w:delText>
        </w:r>
      </w:del>
      <w:r w:rsidRPr="00245F8C">
        <w:t>ight-of-</w:t>
      </w:r>
      <w:ins w:id="2884" w:author="Senn, Nate" w:date="2024-10-22T14:00:00Z" w16du:dateUtc="2024-10-22T18:00:00Z">
        <w:r w:rsidR="0051231F">
          <w:t>W</w:t>
        </w:r>
      </w:ins>
      <w:del w:id="2885" w:author="Senn, Nate" w:date="2024-10-22T14:00:00Z" w16du:dateUtc="2024-10-22T18:00:00Z">
        <w:r w:rsidRPr="00245F8C" w:rsidDel="0051231F">
          <w:delText>w</w:delText>
        </w:r>
      </w:del>
      <w:r w:rsidRPr="00245F8C">
        <w:t xml:space="preserve">ay prior to the completion of the State Site Certification process as </w:t>
      </w:r>
      <w:r w:rsidRPr="00807602">
        <w:t xml:space="preserve">provided </w:t>
      </w:r>
      <w:del w:id="2886" w:author="Senn, Nate" w:date="2024-11-01T13:24:00Z" w16du:dateUtc="2024-11-01T17:24:00Z">
        <w:r w:rsidRPr="00807602" w:rsidDel="00807602">
          <w:delText xml:space="preserve">in paragraph 6B </w:delText>
        </w:r>
      </w:del>
      <w:r w:rsidRPr="00807602">
        <w:t>above,</w:t>
      </w:r>
      <w:r w:rsidRPr="00245F8C">
        <w:t xml:space="preserve"> this review shall be completed in sufficient time to resolve through the certification hearing any </w:t>
      </w:r>
      <w:ins w:id="2887" w:author="Senn, Nate" w:date="2024-10-23T12:48:00Z" w16du:dateUtc="2024-10-23T16:48:00Z">
        <w:r w:rsidR="003E4D37">
          <w:t>W</w:t>
        </w:r>
      </w:ins>
      <w:del w:id="2888" w:author="Senn, Nate" w:date="2024-10-23T12:48:00Z" w16du:dateUtc="2024-10-23T16:48:00Z">
        <w:r w:rsidRPr="00245F8C" w:rsidDel="003E4D37">
          <w:delText>w</w:delText>
        </w:r>
      </w:del>
      <w:r w:rsidRPr="00245F8C">
        <w:t xml:space="preserve">etland avoidance issues remaining between </w:t>
      </w:r>
      <w:smartTag w:uri="urn:schemas-microsoft-com:office:smarttags" w:element="stockticker">
        <w:r w:rsidRPr="00245F8C">
          <w:t>EPC</w:t>
        </w:r>
      </w:smartTag>
      <w:r w:rsidRPr="00245F8C">
        <w:t xml:space="preserve"> and </w:t>
      </w:r>
      <w:r w:rsidR="009F7FC7">
        <w:t>the Licensee</w:t>
      </w:r>
      <w:r w:rsidRPr="00245F8C">
        <w:t xml:space="preserve">. If </w:t>
      </w:r>
      <w:smartTag w:uri="urn:schemas-microsoft-com:office:smarttags" w:element="stockticker">
        <w:r w:rsidRPr="00245F8C">
          <w:t>EPC</w:t>
        </w:r>
      </w:smartTag>
      <w:r w:rsidRPr="00245F8C">
        <w:t xml:space="preserve"> reviews </w:t>
      </w:r>
      <w:r w:rsidR="009F7FC7">
        <w:t>the Licensee</w:t>
      </w:r>
      <w:r w:rsidRPr="00245F8C">
        <w:t xml:space="preserve">'s </w:t>
      </w:r>
      <w:ins w:id="2889" w:author="Senn, Nate" w:date="2024-10-22T14:00:00Z" w16du:dateUtc="2024-10-22T18:00:00Z">
        <w:r w:rsidR="0051231F">
          <w:t>R</w:t>
        </w:r>
      </w:ins>
      <w:del w:id="2890" w:author="Senn, Nate" w:date="2024-10-22T14:00:00Z" w16du:dateUtc="2024-10-22T18:00:00Z">
        <w:r w:rsidRPr="00245F8C" w:rsidDel="0051231F">
          <w:delText>r</w:delText>
        </w:r>
      </w:del>
      <w:r w:rsidRPr="00245F8C">
        <w:t>ight-of-</w:t>
      </w:r>
      <w:ins w:id="2891" w:author="Senn, Nate" w:date="2024-10-22T14:00:00Z" w16du:dateUtc="2024-10-22T18:00:00Z">
        <w:r w:rsidR="0051231F">
          <w:t>W</w:t>
        </w:r>
      </w:ins>
      <w:del w:id="2892" w:author="Senn, Nate" w:date="2024-10-22T14:00:00Z" w16du:dateUtc="2024-10-22T18:00:00Z">
        <w:r w:rsidRPr="00245F8C" w:rsidDel="0051231F">
          <w:delText>w</w:delText>
        </w:r>
      </w:del>
      <w:r w:rsidRPr="00245F8C">
        <w:t xml:space="preserve">ay selection as part of a post-certification review process, </w:t>
      </w:r>
      <w:smartTag w:uri="urn:schemas-microsoft-com:office:smarttags" w:element="stockticker">
        <w:r w:rsidRPr="00245F8C">
          <w:t>EPC</w:t>
        </w:r>
      </w:smartTag>
      <w:r w:rsidRPr="00245F8C">
        <w:t xml:space="preserve">'s review shall be completed within 30 days following submittal of aerial photographs showing the </w:t>
      </w:r>
      <w:ins w:id="2893" w:author="Senn, Nate" w:date="2024-10-22T14:00:00Z" w16du:dateUtc="2024-10-22T18:00:00Z">
        <w:r w:rsidR="0051231F">
          <w:t>R</w:t>
        </w:r>
      </w:ins>
      <w:del w:id="2894" w:author="Senn, Nate" w:date="2024-10-22T14:00:00Z" w16du:dateUtc="2024-10-22T18:00:00Z">
        <w:r w:rsidRPr="00245F8C" w:rsidDel="0051231F">
          <w:delText>r</w:delText>
        </w:r>
      </w:del>
      <w:r w:rsidRPr="00245F8C">
        <w:t>ight-of-</w:t>
      </w:r>
      <w:ins w:id="2895" w:author="Senn, Nate" w:date="2024-10-22T14:00:00Z" w16du:dateUtc="2024-10-22T18:00:00Z">
        <w:r w:rsidR="0051231F">
          <w:t>W</w:t>
        </w:r>
      </w:ins>
      <w:del w:id="2896" w:author="Senn, Nate" w:date="2024-10-22T14:00:00Z" w16du:dateUtc="2024-10-22T18:00:00Z">
        <w:r w:rsidRPr="00245F8C" w:rsidDel="0051231F">
          <w:delText>w</w:delText>
        </w:r>
      </w:del>
      <w:r w:rsidRPr="00245F8C">
        <w:t xml:space="preserve">ay location. The results of this post-certification </w:t>
      </w:r>
      <w:r w:rsidRPr="00245F8C">
        <w:lastRenderedPageBreak/>
        <w:t xml:space="preserve">review process shall be an agreed upon </w:t>
      </w:r>
      <w:ins w:id="2897" w:author="Senn, Nate" w:date="2024-10-22T14:00:00Z" w16du:dateUtc="2024-10-22T18:00:00Z">
        <w:r w:rsidR="0051231F">
          <w:t>R</w:t>
        </w:r>
      </w:ins>
      <w:del w:id="2898" w:author="Senn, Nate" w:date="2024-10-22T14:00:00Z" w16du:dateUtc="2024-10-22T18:00:00Z">
        <w:r w:rsidRPr="00245F8C" w:rsidDel="0051231F">
          <w:delText>r</w:delText>
        </w:r>
      </w:del>
      <w:r w:rsidRPr="00245F8C">
        <w:t>ight-of-</w:t>
      </w:r>
      <w:ins w:id="2899" w:author="Senn, Nate" w:date="2024-10-22T14:00:00Z" w16du:dateUtc="2024-10-22T18:00:00Z">
        <w:r w:rsidR="0051231F">
          <w:t>W</w:t>
        </w:r>
      </w:ins>
      <w:del w:id="2900" w:author="Senn, Nate" w:date="2024-10-22T14:00:00Z" w16du:dateUtc="2024-10-22T18:00:00Z">
        <w:r w:rsidRPr="00245F8C" w:rsidDel="0051231F">
          <w:delText>w</w:delText>
        </w:r>
      </w:del>
      <w:r w:rsidRPr="00245F8C">
        <w:t xml:space="preserve">ay, and, thereafter, </w:t>
      </w:r>
      <w:ins w:id="2901" w:author="Senn, Nate" w:date="2024-10-22T14:00:00Z" w16du:dateUtc="2024-10-22T18:00:00Z">
        <w:r w:rsidR="0051231F">
          <w:t>R</w:t>
        </w:r>
      </w:ins>
      <w:del w:id="2902" w:author="Senn, Nate" w:date="2024-10-22T14:00:00Z" w16du:dateUtc="2024-10-22T18:00:00Z">
        <w:r w:rsidRPr="00245F8C" w:rsidDel="0051231F">
          <w:delText>r</w:delText>
        </w:r>
      </w:del>
      <w:r w:rsidRPr="00245F8C">
        <w:t>ight-of-</w:t>
      </w:r>
      <w:ins w:id="2903" w:author="Senn, Nate" w:date="2024-10-22T14:00:00Z" w16du:dateUtc="2024-10-22T18:00:00Z">
        <w:r w:rsidR="0051231F">
          <w:t>W</w:t>
        </w:r>
      </w:ins>
      <w:del w:id="2904" w:author="Senn, Nate" w:date="2024-10-22T14:00:00Z" w16du:dateUtc="2024-10-22T18:00:00Z">
        <w:r w:rsidRPr="00245F8C" w:rsidDel="0051231F">
          <w:delText>w</w:delText>
        </w:r>
      </w:del>
      <w:r w:rsidRPr="00245F8C">
        <w:t xml:space="preserve">ay location shall not be an issue in the </w:t>
      </w:r>
      <w:smartTag w:uri="urn:schemas-microsoft-com:office:smarttags" w:element="stockticker">
        <w:r w:rsidRPr="00245F8C">
          <w:t>EPC</w:t>
        </w:r>
      </w:smartTag>
      <w:r w:rsidRPr="00245F8C">
        <w:t xml:space="preserve"> review process.</w:t>
      </w:r>
    </w:p>
    <w:p w14:paraId="5771FEF7" w14:textId="2AEE547E" w:rsidR="00BF5959" w:rsidRDefault="00623A16" w:rsidP="00B762BE">
      <w:pPr>
        <w:pStyle w:val="2Normal"/>
      </w:pPr>
      <w:r w:rsidRPr="00245F8C">
        <w:t>6.</w:t>
      </w:r>
      <w:r w:rsidRPr="00245F8C">
        <w:tab/>
        <w:t xml:space="preserve">Upon completion of the </w:t>
      </w:r>
      <w:ins w:id="2905" w:author="Senn, Nate" w:date="2024-10-23T12:48:00Z" w16du:dateUtc="2024-10-23T16:48:00Z">
        <w:r w:rsidR="003E4D37">
          <w:t>W</w:t>
        </w:r>
      </w:ins>
      <w:del w:id="2906" w:author="Senn, Nate" w:date="2024-10-23T12:48:00Z" w16du:dateUtc="2024-10-23T16:48:00Z">
        <w:r w:rsidRPr="00245F8C" w:rsidDel="003E4D37">
          <w:delText>w</w:delText>
        </w:r>
      </w:del>
      <w:r w:rsidRPr="00245F8C">
        <w:t xml:space="preserve">etland delineation and review of the </w:t>
      </w:r>
      <w:ins w:id="2907" w:author="Senn, Nate" w:date="2024-10-22T14:00:00Z" w16du:dateUtc="2024-10-22T18:00:00Z">
        <w:r w:rsidR="0051231F">
          <w:t>R</w:t>
        </w:r>
      </w:ins>
      <w:del w:id="2908" w:author="Senn, Nate" w:date="2024-10-22T14:00:00Z" w16du:dateUtc="2024-10-22T18:00:00Z">
        <w:r w:rsidRPr="00245F8C" w:rsidDel="0051231F">
          <w:delText>r</w:delText>
        </w:r>
      </w:del>
      <w:r w:rsidRPr="00245F8C">
        <w:t>ight-of-</w:t>
      </w:r>
      <w:ins w:id="2909" w:author="Senn, Nate" w:date="2024-10-22T14:00:00Z" w16du:dateUtc="2024-10-22T18:00:00Z">
        <w:r w:rsidR="0051231F">
          <w:t>W</w:t>
        </w:r>
      </w:ins>
      <w:del w:id="2910" w:author="Senn, Nate" w:date="2024-10-22T14:00:00Z" w16du:dateUtc="2024-10-22T18:00:00Z">
        <w:r w:rsidRPr="00245F8C" w:rsidDel="0051231F">
          <w:delText>w</w:delText>
        </w:r>
      </w:del>
      <w:r w:rsidRPr="00245F8C">
        <w:t xml:space="preserve">ay by </w:t>
      </w:r>
      <w:smartTag w:uri="urn:schemas-microsoft-com:office:smarttags" w:element="stockticker">
        <w:r w:rsidRPr="00245F8C">
          <w:t>EPC</w:t>
        </w:r>
      </w:smartTag>
      <w:r w:rsidRPr="00245F8C">
        <w:t xml:space="preserve">, </w:t>
      </w:r>
      <w:r w:rsidR="009F7FC7">
        <w:t>the Licensee</w:t>
      </w:r>
      <w:r w:rsidRPr="00245F8C">
        <w:t xml:space="preserve"> will submit the equivalent of the appropriate fees, as established in Chapter 1-6.05(11) of </w:t>
      </w:r>
      <w:smartTag w:uri="urn:schemas-microsoft-com:office:smarttags" w:element="stockticker">
        <w:r w:rsidRPr="00245F8C">
          <w:t>EPC</w:t>
        </w:r>
      </w:smartTag>
      <w:r w:rsidRPr="00245F8C">
        <w:t xml:space="preserve">'s rules for </w:t>
      </w:r>
      <w:ins w:id="2911" w:author="Senn, Nate" w:date="2024-10-23T12:49:00Z" w16du:dateUtc="2024-10-23T16:49:00Z">
        <w:r w:rsidR="003E4D37">
          <w:t>W</w:t>
        </w:r>
      </w:ins>
      <w:del w:id="2912" w:author="Senn, Nate" w:date="2024-10-23T12:49:00Z" w16du:dateUtc="2024-10-23T16:49:00Z">
        <w:r w:rsidRPr="00245F8C" w:rsidDel="003E4D37">
          <w:delText>w</w:delText>
        </w:r>
      </w:del>
      <w:r w:rsidRPr="00245F8C">
        <w:t xml:space="preserve">etland mitigation, and submit a Development and Mitigation Approval package in accordance with </w:t>
      </w:r>
      <w:smartTag w:uri="urn:schemas-microsoft-com:office:smarttags" w:element="stockticker">
        <w:r w:rsidRPr="00245F8C">
          <w:t>EPC</w:t>
        </w:r>
      </w:smartTag>
      <w:r w:rsidRPr="00245F8C">
        <w:t xml:space="preserve"> guidelines, providing a complete explanation and justification of the proposed method of construction and any proposed mitigation to </w:t>
      </w:r>
      <w:smartTag w:uri="urn:schemas-microsoft-com:office:smarttags" w:element="stockticker">
        <w:r w:rsidRPr="00245F8C">
          <w:t>EPC</w:t>
        </w:r>
      </w:smartTag>
      <w:r w:rsidRPr="00245F8C">
        <w:t xml:space="preserve"> asking that </w:t>
      </w:r>
      <w:smartTag w:uri="urn:schemas-microsoft-com:office:smarttags" w:element="stockticker">
        <w:r w:rsidRPr="00245F8C">
          <w:t>EPC</w:t>
        </w:r>
      </w:smartTag>
      <w:r w:rsidRPr="00245F8C">
        <w:t xml:space="preserve"> consider all impacts within a designated </w:t>
      </w:r>
      <w:ins w:id="2913" w:author="Senn, Nate" w:date="2024-10-22T14:01:00Z" w16du:dateUtc="2024-10-22T18:01:00Z">
        <w:r w:rsidR="0051231F">
          <w:t>R</w:t>
        </w:r>
      </w:ins>
      <w:del w:id="2914" w:author="Senn, Nate" w:date="2024-10-22T14:01:00Z" w16du:dateUtc="2024-10-22T18:01:00Z">
        <w:r w:rsidRPr="00245F8C" w:rsidDel="0051231F">
          <w:delText>r</w:delText>
        </w:r>
      </w:del>
      <w:r w:rsidRPr="00245F8C">
        <w:t>ight-of-</w:t>
      </w:r>
      <w:ins w:id="2915" w:author="Senn, Nate" w:date="2024-10-22T14:01:00Z" w16du:dateUtc="2024-10-22T18:01:00Z">
        <w:r w:rsidR="0051231F">
          <w:t>W</w:t>
        </w:r>
      </w:ins>
      <w:del w:id="2916" w:author="Senn, Nate" w:date="2024-10-22T14:01:00Z" w16du:dateUtc="2024-10-22T18:01:00Z">
        <w:r w:rsidRPr="00245F8C" w:rsidDel="0051231F">
          <w:delText>w</w:delText>
        </w:r>
      </w:del>
      <w:r w:rsidRPr="00245F8C">
        <w:t xml:space="preserve">ay. This submittal and </w:t>
      </w:r>
      <w:smartTag w:uri="urn:schemas-microsoft-com:office:smarttags" w:element="stockticker">
        <w:r w:rsidRPr="00245F8C">
          <w:t>EPC</w:t>
        </w:r>
      </w:smartTag>
      <w:r w:rsidRPr="00245F8C">
        <w:t xml:space="preserve">'s consideration of it may include other public issues than </w:t>
      </w:r>
      <w:ins w:id="2917" w:author="Senn, Nate" w:date="2024-10-23T12:49:00Z" w16du:dateUtc="2024-10-23T16:49:00Z">
        <w:r w:rsidR="003E4D37">
          <w:t>W</w:t>
        </w:r>
      </w:ins>
      <w:del w:id="2918" w:author="Senn, Nate" w:date="2024-10-23T12:49:00Z" w16du:dateUtc="2024-10-23T16:49:00Z">
        <w:r w:rsidRPr="00245F8C" w:rsidDel="003E4D37">
          <w:delText>w</w:delText>
        </w:r>
      </w:del>
      <w:r w:rsidRPr="00245F8C">
        <w:t>etlands protection.</w:t>
      </w:r>
    </w:p>
    <w:p w14:paraId="4B4F36AD" w14:textId="58EDF546" w:rsidR="00BF5959" w:rsidRDefault="00623A16" w:rsidP="00B762BE">
      <w:pPr>
        <w:pStyle w:val="2Normal"/>
      </w:pPr>
      <w:r w:rsidRPr="00245F8C">
        <w:t>7.</w:t>
      </w:r>
      <w:r w:rsidRPr="00245F8C">
        <w:tab/>
      </w:r>
      <w:smartTag w:uri="urn:schemas-microsoft-com:office:smarttags" w:element="stockticker">
        <w:r w:rsidRPr="00245F8C">
          <w:t>EPC</w:t>
        </w:r>
      </w:smartTag>
      <w:r w:rsidRPr="00245F8C">
        <w:t xml:space="preserve"> will review the submittal and decide whether </w:t>
      </w:r>
      <w:ins w:id="2919" w:author="Senn, Nate" w:date="2024-10-23T12:49:00Z" w16du:dateUtc="2024-10-23T16:49:00Z">
        <w:r w:rsidR="003E4D37">
          <w:t>W</w:t>
        </w:r>
      </w:ins>
      <w:del w:id="2920" w:author="Senn, Nate" w:date="2024-10-23T12:49:00Z" w16du:dateUtc="2024-10-23T16:49:00Z">
        <w:r w:rsidRPr="00245F8C" w:rsidDel="003E4D37">
          <w:delText>w</w:delText>
        </w:r>
      </w:del>
      <w:r w:rsidRPr="00245F8C">
        <w:t xml:space="preserve">etland impacts within the </w:t>
      </w:r>
      <w:ins w:id="2921" w:author="Senn, Nate" w:date="2024-10-22T14:01:00Z" w16du:dateUtc="2024-10-22T18:01:00Z">
        <w:r w:rsidR="0051231F">
          <w:t>R</w:t>
        </w:r>
      </w:ins>
      <w:del w:id="2922" w:author="Senn, Nate" w:date="2024-10-22T14:01:00Z" w16du:dateUtc="2024-10-22T18:01:00Z">
        <w:r w:rsidRPr="00245F8C" w:rsidDel="0051231F">
          <w:delText>r</w:delText>
        </w:r>
      </w:del>
      <w:r w:rsidRPr="00245F8C">
        <w:t>ight-of-</w:t>
      </w:r>
      <w:ins w:id="2923" w:author="Senn, Nate" w:date="2024-10-22T14:01:00Z" w16du:dateUtc="2024-10-22T18:01:00Z">
        <w:r w:rsidR="0051231F">
          <w:t>W</w:t>
        </w:r>
      </w:ins>
      <w:del w:id="2924" w:author="Senn, Nate" w:date="2024-10-22T14:01:00Z" w16du:dateUtc="2024-10-22T18:01:00Z">
        <w:r w:rsidRPr="00245F8C" w:rsidDel="0051231F">
          <w:delText>w</w:delText>
        </w:r>
      </w:del>
      <w:r w:rsidRPr="00245F8C">
        <w:t xml:space="preserve">ay have been minimized given the environmental, land use and engineering considerations. </w:t>
      </w:r>
      <w:smartTag w:uri="urn:schemas-microsoft-com:office:smarttags" w:element="stockticker">
        <w:r w:rsidRPr="00245F8C">
          <w:t>EPC</w:t>
        </w:r>
      </w:smartTag>
      <w:r w:rsidRPr="00245F8C">
        <w:t xml:space="preserve"> shall notify </w:t>
      </w:r>
      <w:r w:rsidR="006C0A90">
        <w:t>the Licensee</w:t>
      </w:r>
      <w:r w:rsidRPr="00245F8C">
        <w:t xml:space="preserve"> of its decision in writing within 30 days of receipt of a complete submittal. Such notice shall specify the basis for EPC's conclusion, and possible corrective measures shall be suggested, if considered necessary.</w:t>
      </w:r>
    </w:p>
    <w:p w14:paraId="38F168BC" w14:textId="5ADCE1B0" w:rsidR="00BF5959" w:rsidRDefault="00623A16" w:rsidP="00B762BE">
      <w:pPr>
        <w:pStyle w:val="2Normal"/>
      </w:pPr>
      <w:r w:rsidRPr="00245F8C">
        <w:t>8.</w:t>
      </w:r>
      <w:r w:rsidRPr="00245F8C">
        <w:tab/>
      </w:r>
      <w:r w:rsidR="006C0A90">
        <w:t>The Licensee</w:t>
      </w:r>
      <w:r w:rsidRPr="00245F8C">
        <w:t xml:space="preserve"> shall provide construction plans for the </w:t>
      </w:r>
      <w:ins w:id="2925" w:author="Senn, Nate" w:date="2024-10-22T14:01:00Z" w16du:dateUtc="2024-10-22T18:01:00Z">
        <w:r w:rsidR="0051231F">
          <w:t>R</w:t>
        </w:r>
      </w:ins>
      <w:del w:id="2926" w:author="Senn, Nate" w:date="2024-10-22T14:01:00Z" w16du:dateUtc="2024-10-22T18:01:00Z">
        <w:r w:rsidRPr="00245F8C" w:rsidDel="0051231F">
          <w:delText>r</w:delText>
        </w:r>
      </w:del>
      <w:r w:rsidRPr="00245F8C">
        <w:t>ight-of-</w:t>
      </w:r>
      <w:ins w:id="2927" w:author="Senn, Nate" w:date="2024-10-22T14:01:00Z" w16du:dateUtc="2024-10-22T18:01:00Z">
        <w:r w:rsidR="0051231F">
          <w:t>W</w:t>
        </w:r>
      </w:ins>
      <w:del w:id="2928" w:author="Senn, Nate" w:date="2024-10-22T14:01:00Z" w16du:dateUtc="2024-10-22T18:01:00Z">
        <w:r w:rsidRPr="00245F8C" w:rsidDel="0051231F">
          <w:delText>w</w:delText>
        </w:r>
      </w:del>
      <w:r w:rsidRPr="00245F8C">
        <w:t xml:space="preserve">ay and suitable kind for-kind, acre-for-acre </w:t>
      </w:r>
      <w:ins w:id="2929" w:author="Senn, Nate" w:date="2024-10-23T12:49:00Z" w16du:dateUtc="2024-10-23T16:49:00Z">
        <w:r w:rsidR="003E4D37">
          <w:t>W</w:t>
        </w:r>
      </w:ins>
      <w:del w:id="2930" w:author="Senn, Nate" w:date="2024-10-23T12:49:00Z" w16du:dateUtc="2024-10-23T16:49:00Z">
        <w:r w:rsidRPr="00245F8C" w:rsidDel="003E4D37">
          <w:delText>w</w:delText>
        </w:r>
      </w:del>
      <w:r w:rsidRPr="00245F8C">
        <w:t xml:space="preserve">etland mitigation or upland mitigation, where appropriate under Chapter 1-11, for all </w:t>
      </w:r>
      <w:ins w:id="2931" w:author="Senn, Nate" w:date="2024-10-23T12:49:00Z" w16du:dateUtc="2024-10-23T16:49:00Z">
        <w:r w:rsidR="003E4D37">
          <w:t>W</w:t>
        </w:r>
      </w:ins>
      <w:del w:id="2932" w:author="Senn, Nate" w:date="2024-10-23T12:49:00Z" w16du:dateUtc="2024-10-23T16:49:00Z">
        <w:r w:rsidRPr="00245F8C" w:rsidDel="003E4D37">
          <w:delText>w</w:delText>
        </w:r>
      </w:del>
      <w:r w:rsidRPr="00245F8C">
        <w:t xml:space="preserve">etland impacts. This mitigation can be proposed either on </w:t>
      </w:r>
      <w:r w:rsidR="006C0A90">
        <w:t>the Licensee</w:t>
      </w:r>
      <w:r w:rsidRPr="00245F8C">
        <w:t xml:space="preserve">'s own property or by written consent of the property owner, on the property of others in a mitigation bank according to </w:t>
      </w:r>
      <w:smartTag w:uri="urn:schemas-microsoft-com:office:smarttags" w:element="stockticker">
        <w:r w:rsidRPr="00245F8C">
          <w:t>EPC</w:t>
        </w:r>
      </w:smartTag>
      <w:r w:rsidRPr="00245F8C">
        <w:t>'s standard mitigation criteria.</w:t>
      </w:r>
    </w:p>
    <w:p w14:paraId="204BBEA1" w14:textId="6A3CE648" w:rsidR="00BF5959" w:rsidRDefault="00623A16" w:rsidP="00B762BE">
      <w:pPr>
        <w:pStyle w:val="2Normal"/>
      </w:pPr>
      <w:r w:rsidRPr="00245F8C">
        <w:t>9.</w:t>
      </w:r>
      <w:r w:rsidRPr="00245F8C">
        <w:tab/>
        <w:t xml:space="preserve">Upon review of the mitigation proposal required by </w:t>
      </w:r>
      <w:del w:id="2933" w:author="Senn, Nate" w:date="2024-11-01T13:30:00Z" w16du:dateUtc="2024-11-01T17:30:00Z">
        <w:r w:rsidR="00FC565B" w:rsidRPr="00807602" w:rsidDel="00807602">
          <w:delText xml:space="preserve">Specific </w:delText>
        </w:r>
        <w:r w:rsidR="00F73241" w:rsidRPr="00807602" w:rsidDel="00807602">
          <w:delText xml:space="preserve">Condition </w:delText>
        </w:r>
        <w:r w:rsidR="00655BFA" w:rsidRPr="00807602" w:rsidDel="00807602">
          <w:delText>B.IX.</w:delText>
        </w:r>
      </w:del>
      <w:ins w:id="2934" w:author="Senn, Nate" w:date="2024-11-01T13:30:00Z" w16du:dateUtc="2024-11-01T17:30:00Z">
        <w:r w:rsidR="00807602" w:rsidRPr="00807602">
          <w:t xml:space="preserve">paragraph </w:t>
        </w:r>
      </w:ins>
      <w:r w:rsidR="00655BFA" w:rsidRPr="00807602">
        <w:t>H.</w:t>
      </w:r>
      <w:r w:rsidR="00F73241" w:rsidRPr="00807602">
        <w:t>6</w:t>
      </w:r>
      <w:r w:rsidRPr="00807602">
        <w:t xml:space="preserve"> above</w:t>
      </w:r>
      <w:r w:rsidRPr="00245F8C">
        <w:t xml:space="preserve"> and any modification that may be necessary to bring any required mitigation proposal into compliance with </w:t>
      </w:r>
      <w:smartTag w:uri="urn:schemas-microsoft-com:office:smarttags" w:element="stockticker">
        <w:r w:rsidRPr="00245F8C">
          <w:t>EPC</w:t>
        </w:r>
      </w:smartTag>
      <w:r w:rsidRPr="00245F8C">
        <w:t>'s non</w:t>
      </w:r>
      <w:r w:rsidR="0057534B">
        <w:t>-</w:t>
      </w:r>
      <w:r w:rsidRPr="00245F8C">
        <w:t xml:space="preserve">procedural standards, </w:t>
      </w:r>
      <w:smartTag w:uri="urn:schemas-microsoft-com:office:smarttags" w:element="stockticker">
        <w:r w:rsidRPr="00245F8C">
          <w:t>EPC</w:t>
        </w:r>
      </w:smartTag>
      <w:r w:rsidRPr="00245F8C">
        <w:t xml:space="preserve"> will approve (by letter) the mitigation proposal and forward the attached Mitigation Agreement </w:t>
      </w:r>
      <w:r w:rsidRPr="00336DDC">
        <w:t>(</w:t>
      </w:r>
      <w:r w:rsidR="00207039" w:rsidRPr="00336DDC">
        <w:t xml:space="preserve">see Attachment </w:t>
      </w:r>
      <w:r w:rsidR="0057534B">
        <w:t>G</w:t>
      </w:r>
      <w:r w:rsidR="00F95759">
        <w:t xml:space="preserve"> </w:t>
      </w:r>
      <w:r w:rsidR="00336DDC">
        <w:t>– Approval &amp; Mitigation Agreement Form</w:t>
      </w:r>
      <w:r w:rsidRPr="00245F8C">
        <w:t xml:space="preserve">) to </w:t>
      </w:r>
      <w:r w:rsidR="006C0A90">
        <w:t>the Licensee</w:t>
      </w:r>
      <w:r w:rsidRPr="00245F8C">
        <w:t xml:space="preserve"> for execution. Review of the mitigation proposal and any modifications shall be accomplished with 30 days of </w:t>
      </w:r>
      <w:r w:rsidR="006C0A90">
        <w:t>the Licensee</w:t>
      </w:r>
      <w:r w:rsidRPr="00245F8C">
        <w:t>'s submittal of all necessary information.</w:t>
      </w:r>
    </w:p>
    <w:p w14:paraId="14DCE129" w14:textId="45D1A10F" w:rsidR="00BF5959" w:rsidRDefault="00623A16" w:rsidP="00B762BE">
      <w:pPr>
        <w:pStyle w:val="2Normal"/>
      </w:pPr>
      <w:r w:rsidRPr="00245F8C">
        <w:t>10.</w:t>
      </w:r>
      <w:r w:rsidRPr="00245F8C">
        <w:tab/>
        <w:t xml:space="preserve">Once the Mitigation Agreement is executed and recorded, </w:t>
      </w:r>
      <w:r w:rsidR="006C0A90">
        <w:t>the Licensee</w:t>
      </w:r>
      <w:r w:rsidRPr="00245F8C">
        <w:t xml:space="preserve"> may proceed with construction.</w:t>
      </w:r>
    </w:p>
    <w:p w14:paraId="78B69DFC" w14:textId="234E53D5" w:rsidR="00BF5959" w:rsidRDefault="00623A16" w:rsidP="00B762BE">
      <w:pPr>
        <w:pStyle w:val="2Normal"/>
      </w:pPr>
      <w:r w:rsidRPr="00245F8C">
        <w:t>11.</w:t>
      </w:r>
      <w:r w:rsidRPr="00245F8C">
        <w:tab/>
      </w:r>
      <w:smartTag w:uri="urn:schemas-microsoft-com:office:smarttags" w:element="stockticker">
        <w:r w:rsidRPr="00245F8C">
          <w:t>EPC</w:t>
        </w:r>
      </w:smartTag>
      <w:r w:rsidRPr="00245F8C">
        <w:t xml:space="preserve"> shall make every effort to conform as closely as possible to-the procedures and timetables established in the Conditions of Certification for other </w:t>
      </w:r>
      <w:ins w:id="2935" w:author="Senn, Nate" w:date="2024-10-23T12:49:00Z" w16du:dateUtc="2024-10-23T16:49:00Z">
        <w:r w:rsidR="003E4D37">
          <w:t>W</w:t>
        </w:r>
      </w:ins>
      <w:del w:id="2936" w:author="Senn, Nate" w:date="2024-10-23T12:49:00Z" w16du:dateUtc="2024-10-23T16:49:00Z">
        <w:r w:rsidRPr="00245F8C" w:rsidDel="003E4D37">
          <w:delText>w</w:delText>
        </w:r>
      </w:del>
      <w:r w:rsidRPr="00245F8C">
        <w:t>etland review agencies.</w:t>
      </w:r>
    </w:p>
    <w:p w14:paraId="10D7C050" w14:textId="77777777" w:rsidR="00BF5959" w:rsidRDefault="00623A16" w:rsidP="00B762BE">
      <w:pPr>
        <w:pStyle w:val="Heading2"/>
      </w:pPr>
      <w:bookmarkStart w:id="2937" w:name="_Toc71353040"/>
      <w:bookmarkStart w:id="2938" w:name="_Toc83012511"/>
      <w:bookmarkStart w:id="2939" w:name="_Toc222047343"/>
      <w:bookmarkStart w:id="2940" w:name="_Toc183090710"/>
      <w:r>
        <w:t>I.</w:t>
      </w:r>
      <w:r>
        <w:tab/>
      </w:r>
      <w:r w:rsidRPr="00245F8C">
        <w:t>Submerged Lands</w:t>
      </w:r>
      <w:bookmarkEnd w:id="2937"/>
      <w:bookmarkEnd w:id="2938"/>
      <w:bookmarkEnd w:id="2939"/>
      <w:bookmarkEnd w:id="2940"/>
    </w:p>
    <w:p w14:paraId="3FF988F7" w14:textId="1DFBBE69" w:rsidR="00BF5959" w:rsidRDefault="00623A16" w:rsidP="00B762BE">
      <w:pPr>
        <w:pStyle w:val="2Normal"/>
      </w:pPr>
      <w:r w:rsidRPr="00245F8C">
        <w:t xml:space="preserve">The Tampa Port Authority (TPA) or its staff shall issue the appropriate concurrence for a natural gas pipeline crossing of lands and waterways under the jurisdiction of the </w:t>
      </w:r>
      <w:r w:rsidR="00845747">
        <w:t xml:space="preserve">TPA </w:t>
      </w:r>
      <w:r w:rsidRPr="00245F8C">
        <w:t>within 30 days of the submission of a complete application for such natural gas pipeline crossing demonstrating compliance with applicable provis</w:t>
      </w:r>
      <w:r w:rsidR="00845747">
        <w:t>ions of the TPA</w:t>
      </w:r>
      <w:r w:rsidRPr="00245F8C">
        <w:t xml:space="preserve">'s Rules for Sovereignty Lands Management (January 4, 1984). In the construction of the natural gas pipeline lateral, </w:t>
      </w:r>
      <w:r w:rsidR="006C0A90">
        <w:t>the Licensee</w:t>
      </w:r>
      <w:r w:rsidRPr="00245F8C">
        <w:t xml:space="preserve"> shall follow the applicable standards o</w:t>
      </w:r>
      <w:r w:rsidR="00845747">
        <w:t>f the TPA</w:t>
      </w:r>
      <w:r w:rsidRPr="00245F8C">
        <w:t xml:space="preserve">'s Rules for Sovereignty Lands Management (January 4, 1984), unless </w:t>
      </w:r>
      <w:r w:rsidR="006C0A90">
        <w:t>the Licensee</w:t>
      </w:r>
      <w:r w:rsidRPr="00245F8C">
        <w:t xml:space="preserve"> and </w:t>
      </w:r>
      <w:r w:rsidR="00845747">
        <w:t xml:space="preserve">TPA </w:t>
      </w:r>
      <w:r w:rsidRPr="00245F8C">
        <w:t>subsequently agree to the contrary.</w:t>
      </w:r>
    </w:p>
    <w:p w14:paraId="630845A5" w14:textId="77777777" w:rsidR="00BF5959" w:rsidRDefault="00623A16" w:rsidP="00B762BE">
      <w:pPr>
        <w:pStyle w:val="Heading2"/>
      </w:pPr>
      <w:bookmarkStart w:id="2941" w:name="_Toc71353041"/>
      <w:bookmarkStart w:id="2942" w:name="_Toc83012512"/>
      <w:bookmarkStart w:id="2943" w:name="_Toc222047344"/>
      <w:bookmarkStart w:id="2944" w:name="_Toc183090711"/>
      <w:r>
        <w:lastRenderedPageBreak/>
        <w:t>J.</w:t>
      </w:r>
      <w:r>
        <w:tab/>
      </w:r>
      <w:r w:rsidRPr="00245F8C">
        <w:t>Dispute Resolution</w:t>
      </w:r>
      <w:bookmarkEnd w:id="2941"/>
      <w:bookmarkEnd w:id="2942"/>
      <w:bookmarkEnd w:id="2943"/>
      <w:bookmarkEnd w:id="2944"/>
    </w:p>
    <w:p w14:paraId="4F64A395" w14:textId="424283E4" w:rsidR="00BF5959" w:rsidRDefault="00623A16" w:rsidP="00B762BE">
      <w:pPr>
        <w:pStyle w:val="2Normal"/>
      </w:pPr>
      <w:r w:rsidRPr="00245F8C">
        <w:t xml:space="preserve">It is understood that </w:t>
      </w:r>
      <w:r w:rsidR="006C0A90">
        <w:t>the Licensee</w:t>
      </w:r>
      <w:r w:rsidRPr="00245F8C">
        <w:t xml:space="preserve">, the County, </w:t>
      </w:r>
      <w:smartTag w:uri="urn:schemas-microsoft-com:office:smarttags" w:element="stockticker">
        <w:r w:rsidRPr="00245F8C">
          <w:t>EPC</w:t>
        </w:r>
      </w:smartTag>
      <w:ins w:id="2945" w:author="Senn, Nate" w:date="2024-11-01T13:12:00Z" w16du:dateUtc="2024-11-01T17:12:00Z">
        <w:r w:rsidR="00DE6524">
          <w:t>,</w:t>
        </w:r>
      </w:ins>
      <w:r w:rsidRPr="00245F8C">
        <w:t xml:space="preserve"> and TPA shall strive to resolve disputes by mutual agreement. All parties to this stipulation may take whatever position(s) they deem appropriate with respect to any dispute resolution mechanism to be incorporated in Conditions of Certification imposed by the Governor and Cabinet sitting as the Siting Board.</w:t>
      </w:r>
    </w:p>
    <w:p w14:paraId="72FFB90B" w14:textId="77777777" w:rsidR="00AB6E4E" w:rsidRDefault="00AB6E4E" w:rsidP="00AB6E4E">
      <w:pPr>
        <w:pStyle w:val="Citation1"/>
      </w:pPr>
      <w:r>
        <w:t>[Final Order of Certification, 1/27/1994]</w:t>
      </w:r>
    </w:p>
    <w:p w14:paraId="62E46065" w14:textId="77777777" w:rsidR="00BE654E" w:rsidRDefault="00F014B2" w:rsidP="002A6D36">
      <w:pPr>
        <w:pStyle w:val="Heading1"/>
      </w:pPr>
      <w:bookmarkStart w:id="2946" w:name="_Toc183090712"/>
      <w:bookmarkEnd w:id="2711"/>
      <w:r>
        <w:t>HISTORY</w:t>
      </w:r>
      <w:bookmarkEnd w:id="2946"/>
      <w:r w:rsidR="00E86163">
        <w:t xml:space="preserve"> </w:t>
      </w:r>
    </w:p>
    <w:p w14:paraId="6E52F7A7" w14:textId="77777777" w:rsidR="00F014B2" w:rsidRDefault="00F014B2" w:rsidP="00F014B2">
      <w:pPr>
        <w:spacing w:after="0"/>
      </w:pPr>
      <w:r w:rsidRPr="00245F8C">
        <w:t>Certification Issued 01/27/94; signed by Governor Chiles</w:t>
      </w:r>
    </w:p>
    <w:p w14:paraId="7FF3B042" w14:textId="77777777" w:rsidR="00F014B2" w:rsidRPr="00245F8C" w:rsidRDefault="00F014B2" w:rsidP="00F014B2">
      <w:pPr>
        <w:spacing w:after="0"/>
      </w:pPr>
      <w:r w:rsidRPr="00245F8C">
        <w:t>Modification (A) 05/18/95; signed by Secretary Wetherell</w:t>
      </w:r>
    </w:p>
    <w:p w14:paraId="42BDD813" w14:textId="77777777" w:rsidR="00F014B2" w:rsidRPr="00245F8C" w:rsidRDefault="00F014B2" w:rsidP="00F014B2">
      <w:pPr>
        <w:spacing w:after="0"/>
      </w:pPr>
      <w:r w:rsidRPr="00245F8C">
        <w:t>Modification (B) 12/21/95; signed by Secretary Wetherell</w:t>
      </w:r>
    </w:p>
    <w:p w14:paraId="081733BD" w14:textId="77777777" w:rsidR="00F014B2" w:rsidRPr="00245F8C" w:rsidRDefault="00F014B2" w:rsidP="00F014B2">
      <w:pPr>
        <w:spacing w:after="0"/>
      </w:pPr>
      <w:r w:rsidRPr="00245F8C">
        <w:t>Modification (B) 08/18/97; signed by Secretary Wetherell</w:t>
      </w:r>
    </w:p>
    <w:p w14:paraId="7D287D2C" w14:textId="77777777" w:rsidR="00F014B2" w:rsidRPr="00245F8C" w:rsidRDefault="00F014B2" w:rsidP="00F014B2">
      <w:pPr>
        <w:spacing w:after="0"/>
      </w:pPr>
      <w:r w:rsidRPr="00245F8C">
        <w:t>Modification (C) 12/24/97; signed by Secretary Wetherell</w:t>
      </w:r>
    </w:p>
    <w:p w14:paraId="155704F0" w14:textId="77777777" w:rsidR="00F014B2" w:rsidRPr="00245F8C" w:rsidRDefault="00F014B2" w:rsidP="00F014B2">
      <w:pPr>
        <w:spacing w:after="0"/>
      </w:pPr>
      <w:r w:rsidRPr="00245F8C">
        <w:t>Modification (D) 01/27/99; signed by Acting Secretary Green</w:t>
      </w:r>
    </w:p>
    <w:p w14:paraId="466519B8" w14:textId="77777777" w:rsidR="00F014B2" w:rsidRPr="00245F8C" w:rsidRDefault="00F014B2" w:rsidP="00F014B2">
      <w:pPr>
        <w:spacing w:after="0"/>
      </w:pPr>
      <w:r w:rsidRPr="00245F8C">
        <w:t>Supplemental Certification issued 06/04/01; signed by Governor Bush</w:t>
      </w:r>
    </w:p>
    <w:p w14:paraId="2F9879F7" w14:textId="77777777" w:rsidR="00F014B2" w:rsidRPr="00245F8C" w:rsidRDefault="00F014B2" w:rsidP="00F014B2">
      <w:pPr>
        <w:spacing w:after="0"/>
      </w:pPr>
      <w:r w:rsidRPr="00245F8C">
        <w:t>Modification (E) 07/08/03; signed by Program Administrator Oven</w:t>
      </w:r>
    </w:p>
    <w:p w14:paraId="078BD592" w14:textId="77777777" w:rsidR="00F014B2" w:rsidRPr="00245F8C" w:rsidRDefault="00F014B2" w:rsidP="00F014B2">
      <w:pPr>
        <w:spacing w:after="0"/>
      </w:pPr>
      <w:r w:rsidRPr="00245F8C">
        <w:t>Supplemental Certification issued 09/11/03; signed by Governor Bush</w:t>
      </w:r>
    </w:p>
    <w:p w14:paraId="1A8CF78A" w14:textId="77777777" w:rsidR="00F014B2" w:rsidRDefault="00F014B2" w:rsidP="00F014B2">
      <w:pPr>
        <w:spacing w:after="0"/>
      </w:pPr>
      <w:r w:rsidRPr="00245F8C">
        <w:t xml:space="preserve">Modification (F) </w:t>
      </w:r>
      <w:r>
        <w:t>06</w:t>
      </w:r>
      <w:r w:rsidRPr="00245F8C">
        <w:t>/</w:t>
      </w:r>
      <w:r>
        <w:t>10</w:t>
      </w:r>
      <w:r w:rsidRPr="00245F8C">
        <w:t>/</w:t>
      </w:r>
      <w:r>
        <w:t>05</w:t>
      </w:r>
      <w:r w:rsidRPr="00245F8C">
        <w:t>; signed by Program Administrator Oven</w:t>
      </w:r>
    </w:p>
    <w:p w14:paraId="2D013722" w14:textId="77777777" w:rsidR="00F014B2" w:rsidRDefault="00F014B2" w:rsidP="00F014B2">
      <w:pPr>
        <w:spacing w:after="0"/>
      </w:pPr>
      <w:r w:rsidRPr="00245F8C">
        <w:t>Supplemental Certification issued 0</w:t>
      </w:r>
      <w:r>
        <w:t>6</w:t>
      </w:r>
      <w:r w:rsidRPr="00245F8C">
        <w:t>/</w:t>
      </w:r>
      <w:r>
        <w:t>08</w:t>
      </w:r>
      <w:r w:rsidRPr="00245F8C">
        <w:t>/0</w:t>
      </w:r>
      <w:r>
        <w:t>5</w:t>
      </w:r>
      <w:r w:rsidRPr="00245F8C">
        <w:t xml:space="preserve">; signed by Governor Bush </w:t>
      </w:r>
    </w:p>
    <w:p w14:paraId="22ACF091" w14:textId="77777777" w:rsidR="00F014B2" w:rsidRDefault="00F014B2" w:rsidP="00F014B2">
      <w:pPr>
        <w:spacing w:after="0"/>
      </w:pPr>
      <w:r>
        <w:t>Modification (G) 03/29/07; signed by Program Administrator Halpin</w:t>
      </w:r>
    </w:p>
    <w:p w14:paraId="5F959CA7" w14:textId="77777777" w:rsidR="00F014B2" w:rsidRDefault="00F014B2" w:rsidP="00F014B2">
      <w:pPr>
        <w:spacing w:after="0"/>
      </w:pPr>
      <w:r>
        <w:t>Modification (H) 02/12/09; signed by Program Administrator Halpin</w:t>
      </w:r>
    </w:p>
    <w:p w14:paraId="09A7926E" w14:textId="2AD6A90F" w:rsidR="00F014B2" w:rsidRDefault="00F014B2" w:rsidP="00F014B2">
      <w:pPr>
        <w:spacing w:after="0"/>
      </w:pPr>
      <w:r>
        <w:t xml:space="preserve">Modification (I) </w:t>
      </w:r>
      <w:r w:rsidR="007035AD">
        <w:t>07</w:t>
      </w:r>
      <w:r w:rsidRPr="00CA139B">
        <w:t>/</w:t>
      </w:r>
      <w:r w:rsidR="007035AD">
        <w:t>31</w:t>
      </w:r>
      <w:r w:rsidRPr="00CA139B">
        <w:t>/12</w:t>
      </w:r>
      <w:r>
        <w:t xml:space="preserve">; signed by Program Administrator Mulkey </w:t>
      </w:r>
    </w:p>
    <w:p w14:paraId="0820639E" w14:textId="1C030943" w:rsidR="00A04454" w:rsidRDefault="00A04454" w:rsidP="00F014B2">
      <w:pPr>
        <w:spacing w:after="0"/>
        <w:rPr>
          <w:ins w:id="2947" w:author="Senn, Nate" w:date="2024-11-01T13:13:00Z" w16du:dateUtc="2024-11-01T17:13:00Z"/>
        </w:rPr>
      </w:pPr>
      <w:r>
        <w:t>Modification</w:t>
      </w:r>
      <w:r w:rsidR="00CA7E1E">
        <w:t xml:space="preserve"> </w:t>
      </w:r>
      <w:r>
        <w:t xml:space="preserve">(J) </w:t>
      </w:r>
      <w:r w:rsidR="00D92CA2">
        <w:t>07/06/2022</w:t>
      </w:r>
      <w:r>
        <w:t>; signed by Program Administrator Mulkey</w:t>
      </w:r>
    </w:p>
    <w:p w14:paraId="7AC069D4" w14:textId="616AAA48" w:rsidR="00DE6524" w:rsidRDefault="00DE6524" w:rsidP="00DE6524">
      <w:pPr>
        <w:spacing w:after="0"/>
        <w:rPr>
          <w:ins w:id="2948" w:author="Senn, Nate" w:date="2024-11-01T13:13:00Z" w16du:dateUtc="2024-11-01T17:13:00Z"/>
        </w:rPr>
      </w:pPr>
      <w:ins w:id="2949" w:author="Senn, Nate" w:date="2024-11-01T13:13:00Z" w16du:dateUtc="2024-11-01T17:13:00Z">
        <w:r>
          <w:t>Modification (K) XX/XX/XXXX; signed by Deputy Director Mulkey</w:t>
        </w:r>
      </w:ins>
    </w:p>
    <w:p w14:paraId="2C7F8A1D" w14:textId="77777777" w:rsidR="00DE6524" w:rsidRPr="00F014B2" w:rsidRDefault="00DE6524" w:rsidP="00F014B2">
      <w:pPr>
        <w:spacing w:after="0"/>
      </w:pPr>
    </w:p>
    <w:sectPr w:rsidR="00DE6524" w:rsidRPr="00F014B2" w:rsidSect="00D13BAF">
      <w:headerReference w:type="even" r:id="rId38"/>
      <w:headerReference w:type="default" r:id="rId39"/>
      <w:headerReference w:type="first" r:id="rId40"/>
      <w:pgSz w:w="12240" w:h="15840"/>
      <w:pgMar w:top="1440" w:right="1440" w:bottom="1260" w:left="1440" w:header="720" w:footer="16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C700EA" w14:textId="77777777" w:rsidR="00815B80" w:rsidRDefault="00815B80" w:rsidP="005669BD">
      <w:r>
        <w:separator/>
      </w:r>
    </w:p>
  </w:endnote>
  <w:endnote w:type="continuationSeparator" w:id="0">
    <w:p w14:paraId="12B5345F" w14:textId="77777777" w:rsidR="00815B80" w:rsidRDefault="00815B80" w:rsidP="00566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56CE5C" w14:textId="60FAEB66" w:rsidR="00A75E73" w:rsidRPr="005530FC" w:rsidRDefault="00A75E73" w:rsidP="00B56055">
    <w:pPr>
      <w:pStyle w:val="Footer"/>
      <w:pBdr>
        <w:top w:val="single" w:sz="4" w:space="1" w:color="auto"/>
      </w:pBdr>
      <w:tabs>
        <w:tab w:val="clear" w:pos="9360"/>
        <w:tab w:val="right" w:pos="8640"/>
      </w:tabs>
      <w:spacing w:after="0"/>
      <w:rPr>
        <w:i/>
        <w:sz w:val="16"/>
        <w:szCs w:val="16"/>
      </w:rPr>
    </w:pPr>
    <w:r>
      <w:rPr>
        <w:sz w:val="16"/>
        <w:szCs w:val="16"/>
      </w:rPr>
      <w:t>Florida Department of Environmental Protection</w:t>
    </w:r>
    <w:r>
      <w:rPr>
        <w:sz w:val="16"/>
        <w:szCs w:val="16"/>
      </w:rPr>
      <w:tab/>
    </w:r>
    <w:r>
      <w:rPr>
        <w:sz w:val="16"/>
        <w:szCs w:val="16"/>
      </w:rPr>
      <w:tab/>
      <w:t xml:space="preserve">DEF </w:t>
    </w:r>
    <w:r w:rsidRPr="00F675FC">
      <w:rPr>
        <w:iCs/>
        <w:sz w:val="16"/>
        <w:szCs w:val="16"/>
      </w:rPr>
      <w:t>Hines Energy Complex</w:t>
    </w:r>
  </w:p>
  <w:p w14:paraId="6437834D" w14:textId="3E13284C" w:rsidR="00A75E73" w:rsidRDefault="00A75E73" w:rsidP="00152DCE">
    <w:pPr>
      <w:pStyle w:val="Footer"/>
      <w:tabs>
        <w:tab w:val="clear" w:pos="9360"/>
        <w:tab w:val="right" w:pos="8640"/>
      </w:tabs>
      <w:spacing w:after="0"/>
      <w:rPr>
        <w:sz w:val="16"/>
        <w:szCs w:val="16"/>
      </w:rPr>
    </w:pPr>
    <w:r w:rsidRPr="005530FC">
      <w:rPr>
        <w:sz w:val="16"/>
        <w:szCs w:val="16"/>
      </w:rPr>
      <w:t>Cond</w:t>
    </w:r>
    <w:r>
      <w:rPr>
        <w:sz w:val="16"/>
        <w:szCs w:val="16"/>
      </w:rPr>
      <w:t>itions of Certification</w:t>
    </w:r>
    <w:r>
      <w:rPr>
        <w:sz w:val="16"/>
        <w:szCs w:val="16"/>
      </w:rPr>
      <w:tab/>
    </w:r>
    <w:r>
      <w:rPr>
        <w:sz w:val="16"/>
        <w:szCs w:val="16"/>
      </w:rPr>
      <w:tab/>
      <w:t>PA 92-33</w:t>
    </w:r>
    <w:ins w:id="11" w:author="Senn, Nate" w:date="2024-10-14T12:17:00Z" w16du:dateUtc="2024-10-14T16:17:00Z">
      <w:r w:rsidR="00610F31">
        <w:rPr>
          <w:sz w:val="16"/>
          <w:szCs w:val="16"/>
        </w:rPr>
        <w:t>K</w:t>
      </w:r>
    </w:ins>
    <w:del w:id="12" w:author="Senn, Nate" w:date="2024-10-14T12:17:00Z" w16du:dateUtc="2024-10-14T16:17:00Z">
      <w:r w:rsidDel="00610F31">
        <w:rPr>
          <w:sz w:val="16"/>
          <w:szCs w:val="16"/>
        </w:rPr>
        <w:delText>J</w:delText>
      </w:r>
    </w:del>
  </w:p>
  <w:p w14:paraId="40B4FFC2" w14:textId="77777777" w:rsidR="00A75E73" w:rsidRDefault="00A75E73" w:rsidP="005669BD">
    <w:pPr>
      <w:pStyle w:val="Footer"/>
      <w:jc w:val="center"/>
      <w:rPr>
        <w:sz w:val="22"/>
        <w:szCs w:val="22"/>
      </w:rPr>
    </w:pPr>
    <w:r>
      <w:rPr>
        <w:rStyle w:val="PageNumber"/>
        <w:sz w:val="16"/>
        <w:szCs w:val="16"/>
      </w:rPr>
      <w:fldChar w:fldCharType="begin"/>
    </w:r>
    <w:r>
      <w:rPr>
        <w:rStyle w:val="PageNumber"/>
        <w:sz w:val="16"/>
        <w:szCs w:val="16"/>
      </w:rPr>
      <w:instrText xml:space="preserve"> PAGE </w:instrText>
    </w:r>
    <w:r>
      <w:rPr>
        <w:rStyle w:val="PageNumber"/>
        <w:sz w:val="16"/>
        <w:szCs w:val="16"/>
      </w:rPr>
      <w:fldChar w:fldCharType="separate"/>
    </w:r>
    <w:r>
      <w:rPr>
        <w:rStyle w:val="PageNumber"/>
        <w:noProof/>
        <w:sz w:val="16"/>
        <w:szCs w:val="16"/>
      </w:rPr>
      <w:t>v</w:t>
    </w:r>
    <w:r>
      <w:rPr>
        <w:rStyle w:val="PageNumbe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17C3C6" w14:textId="634AC6A2" w:rsidR="00A75E73" w:rsidRPr="00F675FC" w:rsidRDefault="00A75E73" w:rsidP="00FE4D6F">
    <w:pPr>
      <w:pStyle w:val="Footer"/>
      <w:pBdr>
        <w:top w:val="single" w:sz="4" w:space="1" w:color="auto"/>
      </w:pBdr>
      <w:spacing w:after="0"/>
      <w:rPr>
        <w:sz w:val="16"/>
        <w:szCs w:val="16"/>
      </w:rPr>
    </w:pPr>
    <w:r>
      <w:rPr>
        <w:sz w:val="16"/>
        <w:szCs w:val="16"/>
      </w:rPr>
      <w:t>Florida Department of Environmental Protection</w:t>
    </w:r>
    <w:r>
      <w:rPr>
        <w:sz w:val="16"/>
        <w:szCs w:val="16"/>
      </w:rPr>
      <w:tab/>
    </w:r>
    <w:r>
      <w:rPr>
        <w:sz w:val="16"/>
        <w:szCs w:val="16"/>
      </w:rPr>
      <w:tab/>
    </w:r>
    <w:r w:rsidRPr="00F675FC">
      <w:rPr>
        <w:sz w:val="16"/>
        <w:szCs w:val="16"/>
      </w:rPr>
      <w:t>DEF Hines Energy Complex</w:t>
    </w:r>
  </w:p>
  <w:p w14:paraId="32BE397B" w14:textId="6651D255" w:rsidR="00A75E73" w:rsidRDefault="00A75E73" w:rsidP="00843A84">
    <w:pPr>
      <w:pStyle w:val="Footer"/>
      <w:spacing w:after="0"/>
      <w:rPr>
        <w:sz w:val="16"/>
        <w:szCs w:val="16"/>
      </w:rPr>
    </w:pPr>
    <w:r w:rsidRPr="005530FC">
      <w:rPr>
        <w:sz w:val="16"/>
        <w:szCs w:val="16"/>
      </w:rPr>
      <w:t>Cond</w:t>
    </w:r>
    <w:r>
      <w:rPr>
        <w:sz w:val="16"/>
        <w:szCs w:val="16"/>
      </w:rPr>
      <w:t>itions of Certification</w:t>
    </w:r>
    <w:r>
      <w:rPr>
        <w:sz w:val="16"/>
        <w:szCs w:val="16"/>
      </w:rPr>
      <w:tab/>
    </w:r>
    <w:r>
      <w:rPr>
        <w:sz w:val="16"/>
        <w:szCs w:val="16"/>
      </w:rPr>
      <w:tab/>
      <w:t>PA 92-33</w:t>
    </w:r>
    <w:ins w:id="1840" w:author="Senn, Nate" w:date="2024-10-14T13:06:00Z" w16du:dateUtc="2024-10-14T17:06:00Z">
      <w:r w:rsidR="00594E57">
        <w:rPr>
          <w:sz w:val="16"/>
          <w:szCs w:val="16"/>
        </w:rPr>
        <w:t>K</w:t>
      </w:r>
    </w:ins>
    <w:del w:id="1841" w:author="Senn, Nate" w:date="2024-10-14T13:06:00Z" w16du:dateUtc="2024-10-14T17:06:00Z">
      <w:r w:rsidDel="00594E57">
        <w:rPr>
          <w:sz w:val="16"/>
          <w:szCs w:val="16"/>
        </w:rPr>
        <w:delText>J</w:delText>
      </w:r>
    </w:del>
  </w:p>
  <w:p w14:paraId="46AFE027" w14:textId="77777777" w:rsidR="00A75E73" w:rsidRPr="00843A84" w:rsidRDefault="00A75E73" w:rsidP="00843A84">
    <w:pPr>
      <w:pStyle w:val="Footer"/>
      <w:spacing w:after="0"/>
      <w:ind w:left="720"/>
      <w:jc w:val="center"/>
      <w:rPr>
        <w:sz w:val="16"/>
        <w:szCs w:val="16"/>
      </w:rPr>
    </w:pPr>
    <w:r>
      <w:fldChar w:fldCharType="begin"/>
    </w:r>
    <w:r>
      <w:instrText xml:space="preserve"> PAGE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6806C5" w14:textId="77777777" w:rsidR="00815B80" w:rsidRDefault="00815B80" w:rsidP="005669BD">
      <w:r>
        <w:separator/>
      </w:r>
    </w:p>
  </w:footnote>
  <w:footnote w:type="continuationSeparator" w:id="0">
    <w:p w14:paraId="3FBF70A3" w14:textId="77777777" w:rsidR="00815B80" w:rsidRDefault="00815B80" w:rsidP="005669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7EBF8" w14:textId="77777777" w:rsidR="00A75E73" w:rsidRDefault="00A75E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E9F617" w14:textId="77777777" w:rsidR="00A75E73" w:rsidRDefault="00A75E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C54F1F" w14:textId="77777777" w:rsidR="00A75E73" w:rsidRDefault="00A75E7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1C9149" w14:textId="77777777" w:rsidR="00A75E73" w:rsidRDefault="00A75E7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DA5CC4" w14:textId="77777777" w:rsidR="00A75E73" w:rsidRPr="008958F1" w:rsidRDefault="00A75E73" w:rsidP="008958F1">
    <w:pPr>
      <w:pStyle w:val="Header"/>
      <w:pBdr>
        <w:bottom w:val="single" w:sz="4" w:space="1" w:color="auto"/>
      </w:pBdr>
      <w:jc w:val="center"/>
      <w:rPr>
        <w:b/>
      </w:rPr>
    </w:pPr>
    <w:r>
      <w:rPr>
        <w:b/>
      </w:rPr>
      <w:t>SECTION A:  GENERAL CONDITIONS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450FBB" w14:textId="77777777" w:rsidR="00A75E73" w:rsidRDefault="00A75E7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F59EBD" w14:textId="77777777" w:rsidR="00A75E73" w:rsidRDefault="00A75E7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9BA089" w14:textId="77777777" w:rsidR="00A75E73" w:rsidRPr="008958F1" w:rsidRDefault="00A75E73" w:rsidP="008958F1">
    <w:pPr>
      <w:pStyle w:val="Header"/>
      <w:pBdr>
        <w:bottom w:val="single" w:sz="4" w:space="1" w:color="auto"/>
      </w:pBdr>
      <w:jc w:val="center"/>
      <w:rPr>
        <w:b/>
      </w:rPr>
    </w:pPr>
    <w:r>
      <w:rPr>
        <w:b/>
      </w:rPr>
      <w:t>SECTION B:  SPECIFIC CONDITIONS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EE1FF6" w14:textId="77777777" w:rsidR="00A75E73" w:rsidRDefault="00A75E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900C9"/>
    <w:multiLevelType w:val="hybridMultilevel"/>
    <w:tmpl w:val="EECCBAEA"/>
    <w:lvl w:ilvl="0" w:tplc="0409000F">
      <w:start w:val="1"/>
      <w:numFmt w:val="decimal"/>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 w15:restartNumberingAfterBreak="0">
    <w:nsid w:val="0C0716B2"/>
    <w:multiLevelType w:val="hybridMultilevel"/>
    <w:tmpl w:val="E690D0F6"/>
    <w:lvl w:ilvl="0" w:tplc="825C8BC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49B446C"/>
    <w:multiLevelType w:val="hybridMultilevel"/>
    <w:tmpl w:val="292E23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0D05F9"/>
    <w:multiLevelType w:val="hybridMultilevel"/>
    <w:tmpl w:val="16A40F9C"/>
    <w:lvl w:ilvl="0" w:tplc="685268D4">
      <w:start w:val="1"/>
      <w:numFmt w:val="upperLetter"/>
      <w:lvlText w:val="%1."/>
      <w:lvlJc w:val="left"/>
      <w:pPr>
        <w:ind w:left="1620" w:hanging="540"/>
      </w:pPr>
      <w:rPr>
        <w:rFonts w:hint="default"/>
        <w:b/>
        <w:i/>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2210F7B"/>
    <w:multiLevelType w:val="hybridMultilevel"/>
    <w:tmpl w:val="EED893D4"/>
    <w:lvl w:ilvl="0" w:tplc="6734A030">
      <w:start w:val="1"/>
      <w:numFmt w:val="upp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5F2762"/>
    <w:multiLevelType w:val="hybridMultilevel"/>
    <w:tmpl w:val="1676350A"/>
    <w:lvl w:ilvl="0" w:tplc="84D69FE2">
      <w:start w:val="1"/>
      <w:numFmt w:val="upperLetter"/>
      <w:lvlText w:val="%1."/>
      <w:lvlJc w:val="left"/>
      <w:pPr>
        <w:ind w:left="1620" w:hanging="54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C114ECC"/>
    <w:multiLevelType w:val="hybridMultilevel"/>
    <w:tmpl w:val="7BC6C82E"/>
    <w:lvl w:ilvl="0" w:tplc="069AA13C">
      <w:start w:val="1"/>
      <w:numFmt w:val="lowerLetter"/>
      <w:lvlText w:val="%1."/>
      <w:lvlJc w:val="left"/>
      <w:pPr>
        <w:ind w:left="1920" w:hanging="360"/>
        <w:jc w:val="right"/>
      </w:pPr>
      <w:rPr>
        <w:rFonts w:ascii="Times New Roman" w:eastAsia="Times New Roman" w:hAnsi="Times New Roman" w:cs="Times New Roman" w:hint="default"/>
        <w:spacing w:val="-17"/>
        <w:w w:val="99"/>
        <w:sz w:val="24"/>
        <w:szCs w:val="24"/>
        <w:lang w:val="en-US" w:eastAsia="en-US" w:bidi="en-US"/>
      </w:rPr>
    </w:lvl>
    <w:lvl w:ilvl="1" w:tplc="0548E5C2">
      <w:start w:val="1"/>
      <w:numFmt w:val="decimal"/>
      <w:lvlText w:val="(%2)"/>
      <w:lvlJc w:val="left"/>
      <w:pPr>
        <w:ind w:left="2460" w:hanging="360"/>
      </w:pPr>
      <w:rPr>
        <w:rFonts w:ascii="Times New Roman" w:eastAsia="Times New Roman" w:hAnsi="Times New Roman" w:cs="Times New Roman" w:hint="default"/>
        <w:spacing w:val="-1"/>
        <w:w w:val="99"/>
        <w:sz w:val="24"/>
        <w:szCs w:val="24"/>
        <w:lang w:val="en-US" w:eastAsia="en-US" w:bidi="en-US"/>
      </w:rPr>
    </w:lvl>
    <w:lvl w:ilvl="2" w:tplc="E44A99DA">
      <w:numFmt w:val="bullet"/>
      <w:lvlText w:val="•"/>
      <w:lvlJc w:val="left"/>
      <w:pPr>
        <w:ind w:left="3000" w:hanging="360"/>
      </w:pPr>
      <w:rPr>
        <w:rFonts w:hint="default"/>
        <w:lang w:val="en-US" w:eastAsia="en-US" w:bidi="en-US"/>
      </w:rPr>
    </w:lvl>
    <w:lvl w:ilvl="3" w:tplc="CBBA4CF2">
      <w:numFmt w:val="bullet"/>
      <w:lvlText w:val="•"/>
      <w:lvlJc w:val="left"/>
      <w:pPr>
        <w:ind w:left="3897" w:hanging="360"/>
      </w:pPr>
      <w:rPr>
        <w:rFonts w:hint="default"/>
        <w:lang w:val="en-US" w:eastAsia="en-US" w:bidi="en-US"/>
      </w:rPr>
    </w:lvl>
    <w:lvl w:ilvl="4" w:tplc="34949C70">
      <w:numFmt w:val="bullet"/>
      <w:lvlText w:val="•"/>
      <w:lvlJc w:val="left"/>
      <w:pPr>
        <w:ind w:left="4795" w:hanging="360"/>
      </w:pPr>
      <w:rPr>
        <w:rFonts w:hint="default"/>
        <w:lang w:val="en-US" w:eastAsia="en-US" w:bidi="en-US"/>
      </w:rPr>
    </w:lvl>
    <w:lvl w:ilvl="5" w:tplc="DA186294">
      <w:numFmt w:val="bullet"/>
      <w:lvlText w:val="•"/>
      <w:lvlJc w:val="left"/>
      <w:pPr>
        <w:ind w:left="5692" w:hanging="360"/>
      </w:pPr>
      <w:rPr>
        <w:rFonts w:hint="default"/>
        <w:lang w:val="en-US" w:eastAsia="en-US" w:bidi="en-US"/>
      </w:rPr>
    </w:lvl>
    <w:lvl w:ilvl="6" w:tplc="5EB0DD0E">
      <w:numFmt w:val="bullet"/>
      <w:lvlText w:val="•"/>
      <w:lvlJc w:val="left"/>
      <w:pPr>
        <w:ind w:left="6590" w:hanging="360"/>
      </w:pPr>
      <w:rPr>
        <w:rFonts w:hint="default"/>
        <w:lang w:val="en-US" w:eastAsia="en-US" w:bidi="en-US"/>
      </w:rPr>
    </w:lvl>
    <w:lvl w:ilvl="7" w:tplc="ED58068C">
      <w:numFmt w:val="bullet"/>
      <w:lvlText w:val="•"/>
      <w:lvlJc w:val="left"/>
      <w:pPr>
        <w:ind w:left="7487" w:hanging="360"/>
      </w:pPr>
      <w:rPr>
        <w:rFonts w:hint="default"/>
        <w:lang w:val="en-US" w:eastAsia="en-US" w:bidi="en-US"/>
      </w:rPr>
    </w:lvl>
    <w:lvl w:ilvl="8" w:tplc="82C0882E">
      <w:numFmt w:val="bullet"/>
      <w:lvlText w:val="•"/>
      <w:lvlJc w:val="left"/>
      <w:pPr>
        <w:ind w:left="8385" w:hanging="360"/>
      </w:pPr>
      <w:rPr>
        <w:rFonts w:hint="default"/>
        <w:lang w:val="en-US" w:eastAsia="en-US" w:bidi="en-US"/>
      </w:rPr>
    </w:lvl>
  </w:abstractNum>
  <w:abstractNum w:abstractNumId="7" w15:restartNumberingAfterBreak="0">
    <w:nsid w:val="30346B66"/>
    <w:multiLevelType w:val="hybridMultilevel"/>
    <w:tmpl w:val="E024570C"/>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 w15:restartNumberingAfterBreak="0">
    <w:nsid w:val="3A481CB5"/>
    <w:multiLevelType w:val="hybridMultilevel"/>
    <w:tmpl w:val="F5B02946"/>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9" w15:restartNumberingAfterBreak="0">
    <w:nsid w:val="3F2E0C02"/>
    <w:multiLevelType w:val="hybridMultilevel"/>
    <w:tmpl w:val="DB864856"/>
    <w:lvl w:ilvl="0" w:tplc="C5C4774A">
      <w:start w:val="3"/>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3F60863"/>
    <w:multiLevelType w:val="hybridMultilevel"/>
    <w:tmpl w:val="CEA2D3BA"/>
    <w:lvl w:ilvl="0" w:tplc="04090015">
      <w:start w:val="1"/>
      <w:numFmt w:val="upp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1" w15:restartNumberingAfterBreak="0">
    <w:nsid w:val="48511617"/>
    <w:multiLevelType w:val="hybridMultilevel"/>
    <w:tmpl w:val="B1549B36"/>
    <w:lvl w:ilvl="0" w:tplc="D2AA56D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6E42028"/>
    <w:multiLevelType w:val="multilevel"/>
    <w:tmpl w:val="AB1CFA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83530F9"/>
    <w:multiLevelType w:val="hybridMultilevel"/>
    <w:tmpl w:val="B6F8EB00"/>
    <w:lvl w:ilvl="0" w:tplc="F01ADF28">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4" w15:restartNumberingAfterBreak="0">
    <w:nsid w:val="5A565CB7"/>
    <w:multiLevelType w:val="hybridMultilevel"/>
    <w:tmpl w:val="37121C3A"/>
    <w:lvl w:ilvl="0" w:tplc="5E28B07C">
      <w:start w:val="1"/>
      <w:numFmt w:val="decimal"/>
      <w:lvlText w:val="%1."/>
      <w:lvlJc w:val="left"/>
      <w:pPr>
        <w:ind w:left="2160" w:hanging="54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5" w15:restartNumberingAfterBreak="0">
    <w:nsid w:val="635160E1"/>
    <w:multiLevelType w:val="hybridMultilevel"/>
    <w:tmpl w:val="724C31F8"/>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64C94446"/>
    <w:multiLevelType w:val="hybridMultilevel"/>
    <w:tmpl w:val="E424E30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66FC2812"/>
    <w:multiLevelType w:val="hybridMultilevel"/>
    <w:tmpl w:val="C8C60A06"/>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8" w15:restartNumberingAfterBreak="0">
    <w:nsid w:val="692F7330"/>
    <w:multiLevelType w:val="hybridMultilevel"/>
    <w:tmpl w:val="A8C04868"/>
    <w:lvl w:ilvl="0" w:tplc="A51E0E8E">
      <w:start w:val="1"/>
      <w:numFmt w:val="decimal"/>
      <w:lvlText w:val="%1."/>
      <w:lvlJc w:val="left"/>
      <w:pPr>
        <w:ind w:left="480" w:hanging="1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715D80"/>
    <w:multiLevelType w:val="hybridMultilevel"/>
    <w:tmpl w:val="6CE03F3C"/>
    <w:lvl w:ilvl="0" w:tplc="543C024E">
      <w:start w:val="1"/>
      <w:numFmt w:val="lowerLetter"/>
      <w:lvlText w:val="%1."/>
      <w:lvlJc w:val="left"/>
      <w:pPr>
        <w:ind w:left="1920" w:hanging="360"/>
      </w:pPr>
      <w:rPr>
        <w:rFonts w:ascii="Times New Roman" w:eastAsia="Times New Roman" w:hAnsi="Times New Roman" w:cs="Times New Roman" w:hint="default"/>
        <w:spacing w:val="-7"/>
        <w:w w:val="99"/>
        <w:sz w:val="24"/>
        <w:szCs w:val="24"/>
        <w:lang w:val="en-US" w:eastAsia="en-US" w:bidi="en-US"/>
      </w:rPr>
    </w:lvl>
    <w:lvl w:ilvl="1" w:tplc="ABEC2D96">
      <w:start w:val="1"/>
      <w:numFmt w:val="decimal"/>
      <w:lvlText w:val="%2."/>
      <w:lvlJc w:val="left"/>
      <w:pPr>
        <w:ind w:left="3000" w:hanging="720"/>
      </w:pPr>
      <w:rPr>
        <w:rFonts w:ascii="Times New Roman" w:eastAsia="Times New Roman" w:hAnsi="Times New Roman" w:cs="Times New Roman" w:hint="default"/>
        <w:spacing w:val="-5"/>
        <w:w w:val="99"/>
        <w:sz w:val="24"/>
        <w:szCs w:val="24"/>
        <w:lang w:val="en-US" w:eastAsia="en-US" w:bidi="en-US"/>
      </w:rPr>
    </w:lvl>
    <w:lvl w:ilvl="2" w:tplc="2764859E">
      <w:numFmt w:val="bullet"/>
      <w:lvlText w:val="•"/>
      <w:lvlJc w:val="left"/>
      <w:pPr>
        <w:ind w:left="3797" w:hanging="720"/>
      </w:pPr>
      <w:rPr>
        <w:rFonts w:hint="default"/>
        <w:lang w:val="en-US" w:eastAsia="en-US" w:bidi="en-US"/>
      </w:rPr>
    </w:lvl>
    <w:lvl w:ilvl="3" w:tplc="8BC69154">
      <w:numFmt w:val="bullet"/>
      <w:lvlText w:val="•"/>
      <w:lvlJc w:val="left"/>
      <w:pPr>
        <w:ind w:left="4595" w:hanging="720"/>
      </w:pPr>
      <w:rPr>
        <w:rFonts w:hint="default"/>
        <w:lang w:val="en-US" w:eastAsia="en-US" w:bidi="en-US"/>
      </w:rPr>
    </w:lvl>
    <w:lvl w:ilvl="4" w:tplc="F11C477E">
      <w:numFmt w:val="bullet"/>
      <w:lvlText w:val="•"/>
      <w:lvlJc w:val="left"/>
      <w:pPr>
        <w:ind w:left="5393" w:hanging="720"/>
      </w:pPr>
      <w:rPr>
        <w:rFonts w:hint="default"/>
        <w:lang w:val="en-US" w:eastAsia="en-US" w:bidi="en-US"/>
      </w:rPr>
    </w:lvl>
    <w:lvl w:ilvl="5" w:tplc="0C4C0D3C">
      <w:numFmt w:val="bullet"/>
      <w:lvlText w:val="•"/>
      <w:lvlJc w:val="left"/>
      <w:pPr>
        <w:ind w:left="6191" w:hanging="720"/>
      </w:pPr>
      <w:rPr>
        <w:rFonts w:hint="default"/>
        <w:lang w:val="en-US" w:eastAsia="en-US" w:bidi="en-US"/>
      </w:rPr>
    </w:lvl>
    <w:lvl w:ilvl="6" w:tplc="0840C0E8">
      <w:numFmt w:val="bullet"/>
      <w:lvlText w:val="•"/>
      <w:lvlJc w:val="left"/>
      <w:pPr>
        <w:ind w:left="6988" w:hanging="720"/>
      </w:pPr>
      <w:rPr>
        <w:rFonts w:hint="default"/>
        <w:lang w:val="en-US" w:eastAsia="en-US" w:bidi="en-US"/>
      </w:rPr>
    </w:lvl>
    <w:lvl w:ilvl="7" w:tplc="FEE89C62">
      <w:numFmt w:val="bullet"/>
      <w:lvlText w:val="•"/>
      <w:lvlJc w:val="left"/>
      <w:pPr>
        <w:ind w:left="7786" w:hanging="720"/>
      </w:pPr>
      <w:rPr>
        <w:rFonts w:hint="default"/>
        <w:lang w:val="en-US" w:eastAsia="en-US" w:bidi="en-US"/>
      </w:rPr>
    </w:lvl>
    <w:lvl w:ilvl="8" w:tplc="D2023DAC">
      <w:numFmt w:val="bullet"/>
      <w:lvlText w:val="•"/>
      <w:lvlJc w:val="left"/>
      <w:pPr>
        <w:ind w:left="8584" w:hanging="720"/>
      </w:pPr>
      <w:rPr>
        <w:rFonts w:hint="default"/>
        <w:lang w:val="en-US" w:eastAsia="en-US" w:bidi="en-US"/>
      </w:rPr>
    </w:lvl>
  </w:abstractNum>
  <w:abstractNum w:abstractNumId="20" w15:restartNumberingAfterBreak="0">
    <w:nsid w:val="708A2411"/>
    <w:multiLevelType w:val="hybridMultilevel"/>
    <w:tmpl w:val="DCF439FC"/>
    <w:lvl w:ilvl="0" w:tplc="084EF9C0">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1" w15:restartNumberingAfterBreak="0">
    <w:nsid w:val="72D652CA"/>
    <w:multiLevelType w:val="hybridMultilevel"/>
    <w:tmpl w:val="5AD63ED6"/>
    <w:lvl w:ilvl="0" w:tplc="3B78CB1A">
      <w:start w:val="1"/>
      <w:numFmt w:val="lowerLetter"/>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15:restartNumberingAfterBreak="0">
    <w:nsid w:val="7ACF3099"/>
    <w:multiLevelType w:val="hybridMultilevel"/>
    <w:tmpl w:val="C8A26F4A"/>
    <w:lvl w:ilvl="0" w:tplc="A71A018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15:restartNumberingAfterBreak="0">
    <w:nsid w:val="7B4F6BCE"/>
    <w:multiLevelType w:val="hybridMultilevel"/>
    <w:tmpl w:val="2CAAF4AE"/>
    <w:lvl w:ilvl="0" w:tplc="65A60CB8">
      <w:start w:val="1"/>
      <w:numFmt w:val="upperRoman"/>
      <w:lvlText w:val="%1."/>
      <w:lvlJc w:val="left"/>
      <w:pPr>
        <w:ind w:left="1200" w:hanging="720"/>
      </w:pPr>
      <w:rPr>
        <w:rFonts w:ascii="Times New Roman" w:eastAsia="Times New Roman" w:hAnsi="Times New Roman" w:cs="Times New Roman" w:hint="default"/>
        <w:b/>
        <w:bCs/>
        <w:w w:val="99"/>
        <w:sz w:val="24"/>
        <w:szCs w:val="24"/>
        <w:lang w:val="en-US" w:eastAsia="en-US" w:bidi="en-US"/>
      </w:rPr>
    </w:lvl>
    <w:lvl w:ilvl="1" w:tplc="323EE6B4">
      <w:start w:val="1"/>
      <w:numFmt w:val="decimal"/>
      <w:lvlText w:val="%2."/>
      <w:lvlJc w:val="left"/>
      <w:pPr>
        <w:ind w:left="1200" w:hanging="360"/>
      </w:pPr>
      <w:rPr>
        <w:rFonts w:ascii="Times New Roman" w:eastAsia="Times New Roman" w:hAnsi="Times New Roman" w:cs="Times New Roman" w:hint="default"/>
        <w:spacing w:val="-29"/>
        <w:w w:val="99"/>
        <w:sz w:val="24"/>
        <w:szCs w:val="24"/>
        <w:lang w:val="en-US" w:eastAsia="en-US" w:bidi="en-US"/>
      </w:rPr>
    </w:lvl>
    <w:lvl w:ilvl="2" w:tplc="432687F2">
      <w:start w:val="1"/>
      <w:numFmt w:val="lowerLetter"/>
      <w:lvlText w:val="%3."/>
      <w:lvlJc w:val="left"/>
      <w:pPr>
        <w:ind w:left="1560" w:hanging="360"/>
      </w:pPr>
      <w:rPr>
        <w:rFonts w:ascii="Times New Roman" w:eastAsia="Times New Roman" w:hAnsi="Times New Roman" w:cs="Times New Roman" w:hint="default"/>
        <w:spacing w:val="-5"/>
        <w:w w:val="99"/>
        <w:sz w:val="24"/>
        <w:szCs w:val="24"/>
        <w:lang w:val="en-US" w:eastAsia="en-US" w:bidi="en-US"/>
      </w:rPr>
    </w:lvl>
    <w:lvl w:ilvl="3" w:tplc="F9608DB4">
      <w:start w:val="1"/>
      <w:numFmt w:val="decimal"/>
      <w:lvlText w:val="%4)"/>
      <w:lvlJc w:val="left"/>
      <w:pPr>
        <w:ind w:left="2640" w:hanging="360"/>
      </w:pPr>
      <w:rPr>
        <w:rFonts w:ascii="Times New Roman" w:eastAsia="Times New Roman" w:hAnsi="Times New Roman" w:cs="Times New Roman" w:hint="default"/>
        <w:spacing w:val="-20"/>
        <w:w w:val="99"/>
        <w:sz w:val="24"/>
        <w:szCs w:val="24"/>
        <w:lang w:val="en-US" w:eastAsia="en-US" w:bidi="en-US"/>
      </w:rPr>
    </w:lvl>
    <w:lvl w:ilvl="4" w:tplc="D324C206">
      <w:numFmt w:val="bullet"/>
      <w:lvlText w:val="•"/>
      <w:lvlJc w:val="left"/>
      <w:pPr>
        <w:ind w:left="2640" w:hanging="360"/>
      </w:pPr>
      <w:rPr>
        <w:rFonts w:hint="default"/>
        <w:lang w:val="en-US" w:eastAsia="en-US" w:bidi="en-US"/>
      </w:rPr>
    </w:lvl>
    <w:lvl w:ilvl="5" w:tplc="03960828">
      <w:numFmt w:val="bullet"/>
      <w:lvlText w:val="•"/>
      <w:lvlJc w:val="left"/>
      <w:pPr>
        <w:ind w:left="3896" w:hanging="360"/>
      </w:pPr>
      <w:rPr>
        <w:rFonts w:hint="default"/>
        <w:lang w:val="en-US" w:eastAsia="en-US" w:bidi="en-US"/>
      </w:rPr>
    </w:lvl>
    <w:lvl w:ilvl="6" w:tplc="56EE8260">
      <w:numFmt w:val="bullet"/>
      <w:lvlText w:val="•"/>
      <w:lvlJc w:val="left"/>
      <w:pPr>
        <w:ind w:left="5153" w:hanging="360"/>
      </w:pPr>
      <w:rPr>
        <w:rFonts w:hint="default"/>
        <w:lang w:val="en-US" w:eastAsia="en-US" w:bidi="en-US"/>
      </w:rPr>
    </w:lvl>
    <w:lvl w:ilvl="7" w:tplc="12ACAD48">
      <w:numFmt w:val="bullet"/>
      <w:lvlText w:val="•"/>
      <w:lvlJc w:val="left"/>
      <w:pPr>
        <w:ind w:left="6410" w:hanging="360"/>
      </w:pPr>
      <w:rPr>
        <w:rFonts w:hint="default"/>
        <w:lang w:val="en-US" w:eastAsia="en-US" w:bidi="en-US"/>
      </w:rPr>
    </w:lvl>
    <w:lvl w:ilvl="8" w:tplc="3A508E04">
      <w:numFmt w:val="bullet"/>
      <w:lvlText w:val="•"/>
      <w:lvlJc w:val="left"/>
      <w:pPr>
        <w:ind w:left="7666" w:hanging="360"/>
      </w:pPr>
      <w:rPr>
        <w:rFonts w:hint="default"/>
        <w:lang w:val="en-US" w:eastAsia="en-US" w:bidi="en-US"/>
      </w:rPr>
    </w:lvl>
  </w:abstractNum>
  <w:abstractNum w:abstractNumId="24" w15:restartNumberingAfterBreak="0">
    <w:nsid w:val="7DF45470"/>
    <w:multiLevelType w:val="hybridMultilevel"/>
    <w:tmpl w:val="361882D8"/>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num w:numId="1" w16cid:durableId="424499046">
    <w:abstractNumId w:val="16"/>
  </w:num>
  <w:num w:numId="2" w16cid:durableId="1221479452">
    <w:abstractNumId w:val="11"/>
  </w:num>
  <w:num w:numId="3" w16cid:durableId="1039742206">
    <w:abstractNumId w:val="4"/>
  </w:num>
  <w:num w:numId="4" w16cid:durableId="2133161721">
    <w:abstractNumId w:val="21"/>
  </w:num>
  <w:num w:numId="5" w16cid:durableId="226040822">
    <w:abstractNumId w:val="3"/>
  </w:num>
  <w:num w:numId="6" w16cid:durableId="631985968">
    <w:abstractNumId w:val="12"/>
  </w:num>
  <w:num w:numId="7" w16cid:durableId="1428425611">
    <w:abstractNumId w:val="24"/>
  </w:num>
  <w:num w:numId="8" w16cid:durableId="863322617">
    <w:abstractNumId w:val="15"/>
  </w:num>
  <w:num w:numId="9" w16cid:durableId="147477455">
    <w:abstractNumId w:val="10"/>
  </w:num>
  <w:num w:numId="10" w16cid:durableId="1731463630">
    <w:abstractNumId w:val="7"/>
  </w:num>
  <w:num w:numId="11" w16cid:durableId="139274494">
    <w:abstractNumId w:val="0"/>
  </w:num>
  <w:num w:numId="12" w16cid:durableId="905798490">
    <w:abstractNumId w:val="5"/>
  </w:num>
  <w:num w:numId="13" w16cid:durableId="423960393">
    <w:abstractNumId w:val="1"/>
  </w:num>
  <w:num w:numId="14" w16cid:durableId="841744491">
    <w:abstractNumId w:val="22"/>
  </w:num>
  <w:num w:numId="15" w16cid:durableId="117770249">
    <w:abstractNumId w:val="6"/>
  </w:num>
  <w:num w:numId="16" w16cid:durableId="1460494895">
    <w:abstractNumId w:val="19"/>
  </w:num>
  <w:num w:numId="17" w16cid:durableId="967587294">
    <w:abstractNumId w:val="23"/>
  </w:num>
  <w:num w:numId="18" w16cid:durableId="634793059">
    <w:abstractNumId w:val="13"/>
  </w:num>
  <w:num w:numId="19" w16cid:durableId="1081298648">
    <w:abstractNumId w:val="18"/>
  </w:num>
  <w:num w:numId="20" w16cid:durableId="1144543436">
    <w:abstractNumId w:val="9"/>
  </w:num>
  <w:num w:numId="21" w16cid:durableId="1488008653">
    <w:abstractNumId w:val="14"/>
  </w:num>
  <w:num w:numId="22" w16cid:durableId="89546718">
    <w:abstractNumId w:val="2"/>
  </w:num>
  <w:num w:numId="23" w16cid:durableId="1002586872">
    <w:abstractNumId w:val="17"/>
  </w:num>
  <w:num w:numId="24" w16cid:durableId="435948665">
    <w:abstractNumId w:val="8"/>
  </w:num>
  <w:num w:numId="25" w16cid:durableId="756250835">
    <w:abstractNumId w:val="20"/>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enn, Nate">
    <w15:presenceInfo w15:providerId="AD" w15:userId="S::Nate.Senn@FloridaDEP.gov::55b145cb-268b-4884-ae76-d89f86b30510"/>
  </w15:person>
  <w15:person w15:author="Balcom, Ilia G.">
    <w15:presenceInfo w15:providerId="AD" w15:userId="S::Ilia.Balcom@duke-energy.com::546d8977-3561-48d2-9a39-352b65dd716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663"/>
    <w:rsid w:val="00000AE5"/>
    <w:rsid w:val="000027BF"/>
    <w:rsid w:val="00004E31"/>
    <w:rsid w:val="000056B3"/>
    <w:rsid w:val="00005EA4"/>
    <w:rsid w:val="000060AE"/>
    <w:rsid w:val="00007FF1"/>
    <w:rsid w:val="00010361"/>
    <w:rsid w:val="0001053D"/>
    <w:rsid w:val="0001100A"/>
    <w:rsid w:val="000122FC"/>
    <w:rsid w:val="00012F38"/>
    <w:rsid w:val="00015961"/>
    <w:rsid w:val="00015CDE"/>
    <w:rsid w:val="00015F65"/>
    <w:rsid w:val="00016DD6"/>
    <w:rsid w:val="00020814"/>
    <w:rsid w:val="00022D2F"/>
    <w:rsid w:val="00023924"/>
    <w:rsid w:val="00023F1F"/>
    <w:rsid w:val="00024C2E"/>
    <w:rsid w:val="0002585F"/>
    <w:rsid w:val="00025CDF"/>
    <w:rsid w:val="00026720"/>
    <w:rsid w:val="00026C9D"/>
    <w:rsid w:val="00026CE0"/>
    <w:rsid w:val="000275B3"/>
    <w:rsid w:val="000279C3"/>
    <w:rsid w:val="00034132"/>
    <w:rsid w:val="000401F1"/>
    <w:rsid w:val="00040566"/>
    <w:rsid w:val="000409B6"/>
    <w:rsid w:val="00040ECE"/>
    <w:rsid w:val="00041E4E"/>
    <w:rsid w:val="00043434"/>
    <w:rsid w:val="00044573"/>
    <w:rsid w:val="00044705"/>
    <w:rsid w:val="00044E8B"/>
    <w:rsid w:val="00047303"/>
    <w:rsid w:val="00050961"/>
    <w:rsid w:val="00051350"/>
    <w:rsid w:val="000517D4"/>
    <w:rsid w:val="000521B0"/>
    <w:rsid w:val="00054994"/>
    <w:rsid w:val="00056B0D"/>
    <w:rsid w:val="0006185F"/>
    <w:rsid w:val="00064260"/>
    <w:rsid w:val="00064A97"/>
    <w:rsid w:val="0006543B"/>
    <w:rsid w:val="0006548C"/>
    <w:rsid w:val="00065DBD"/>
    <w:rsid w:val="000677EF"/>
    <w:rsid w:val="00067A39"/>
    <w:rsid w:val="0007066E"/>
    <w:rsid w:val="00070800"/>
    <w:rsid w:val="000725F8"/>
    <w:rsid w:val="00072B6E"/>
    <w:rsid w:val="0007379C"/>
    <w:rsid w:val="00081D7E"/>
    <w:rsid w:val="0008223D"/>
    <w:rsid w:val="00082B15"/>
    <w:rsid w:val="00083039"/>
    <w:rsid w:val="00084042"/>
    <w:rsid w:val="000844CE"/>
    <w:rsid w:val="000847DF"/>
    <w:rsid w:val="00084E2C"/>
    <w:rsid w:val="0008613E"/>
    <w:rsid w:val="00086209"/>
    <w:rsid w:val="0008663C"/>
    <w:rsid w:val="00086791"/>
    <w:rsid w:val="000870FD"/>
    <w:rsid w:val="000871F0"/>
    <w:rsid w:val="00090B8B"/>
    <w:rsid w:val="000912D9"/>
    <w:rsid w:val="00091921"/>
    <w:rsid w:val="00092823"/>
    <w:rsid w:val="00092A31"/>
    <w:rsid w:val="00093C96"/>
    <w:rsid w:val="000954A0"/>
    <w:rsid w:val="00096603"/>
    <w:rsid w:val="000969F7"/>
    <w:rsid w:val="000978FC"/>
    <w:rsid w:val="00097C03"/>
    <w:rsid w:val="00097D94"/>
    <w:rsid w:val="000A18AA"/>
    <w:rsid w:val="000A2022"/>
    <w:rsid w:val="000A31CF"/>
    <w:rsid w:val="000A4205"/>
    <w:rsid w:val="000A44B9"/>
    <w:rsid w:val="000A6205"/>
    <w:rsid w:val="000A79C4"/>
    <w:rsid w:val="000B0475"/>
    <w:rsid w:val="000B1CD3"/>
    <w:rsid w:val="000B3DF1"/>
    <w:rsid w:val="000B4891"/>
    <w:rsid w:val="000B5D6E"/>
    <w:rsid w:val="000B6746"/>
    <w:rsid w:val="000B6764"/>
    <w:rsid w:val="000B7922"/>
    <w:rsid w:val="000C06B4"/>
    <w:rsid w:val="000C1BFA"/>
    <w:rsid w:val="000C3F3E"/>
    <w:rsid w:val="000C406A"/>
    <w:rsid w:val="000C4D7F"/>
    <w:rsid w:val="000C5294"/>
    <w:rsid w:val="000C5F31"/>
    <w:rsid w:val="000D13CE"/>
    <w:rsid w:val="000D30BA"/>
    <w:rsid w:val="000D32A4"/>
    <w:rsid w:val="000D32D5"/>
    <w:rsid w:val="000D414B"/>
    <w:rsid w:val="000D4167"/>
    <w:rsid w:val="000D4404"/>
    <w:rsid w:val="000D7CD4"/>
    <w:rsid w:val="000D7F97"/>
    <w:rsid w:val="000E0491"/>
    <w:rsid w:val="000E06CB"/>
    <w:rsid w:val="000E0EB8"/>
    <w:rsid w:val="000E1543"/>
    <w:rsid w:val="000E1618"/>
    <w:rsid w:val="000E1691"/>
    <w:rsid w:val="000E19C8"/>
    <w:rsid w:val="000E31BA"/>
    <w:rsid w:val="000E3630"/>
    <w:rsid w:val="000E5AE8"/>
    <w:rsid w:val="000E641F"/>
    <w:rsid w:val="000E7EE7"/>
    <w:rsid w:val="000F03F4"/>
    <w:rsid w:val="000F0543"/>
    <w:rsid w:val="000F1167"/>
    <w:rsid w:val="000F1BF0"/>
    <w:rsid w:val="000F3698"/>
    <w:rsid w:val="000F4552"/>
    <w:rsid w:val="000F554D"/>
    <w:rsid w:val="000F6DB1"/>
    <w:rsid w:val="00100759"/>
    <w:rsid w:val="00100E10"/>
    <w:rsid w:val="001035EA"/>
    <w:rsid w:val="00105064"/>
    <w:rsid w:val="0010637B"/>
    <w:rsid w:val="001067CE"/>
    <w:rsid w:val="00107330"/>
    <w:rsid w:val="00110A39"/>
    <w:rsid w:val="00111C83"/>
    <w:rsid w:val="00113B66"/>
    <w:rsid w:val="0011461C"/>
    <w:rsid w:val="00115AD6"/>
    <w:rsid w:val="001164E6"/>
    <w:rsid w:val="001210F9"/>
    <w:rsid w:val="00121D6E"/>
    <w:rsid w:val="00122492"/>
    <w:rsid w:val="00122D33"/>
    <w:rsid w:val="0012539B"/>
    <w:rsid w:val="00125E2A"/>
    <w:rsid w:val="00126DFB"/>
    <w:rsid w:val="001310C6"/>
    <w:rsid w:val="00131E4F"/>
    <w:rsid w:val="00131E6E"/>
    <w:rsid w:val="00132293"/>
    <w:rsid w:val="00134122"/>
    <w:rsid w:val="00134210"/>
    <w:rsid w:val="0013555B"/>
    <w:rsid w:val="00135622"/>
    <w:rsid w:val="00136689"/>
    <w:rsid w:val="001375C1"/>
    <w:rsid w:val="001407BA"/>
    <w:rsid w:val="00140A2F"/>
    <w:rsid w:val="001431DE"/>
    <w:rsid w:val="00143A19"/>
    <w:rsid w:val="001448C3"/>
    <w:rsid w:val="00145AFE"/>
    <w:rsid w:val="00146418"/>
    <w:rsid w:val="0014779E"/>
    <w:rsid w:val="001503D7"/>
    <w:rsid w:val="001521AE"/>
    <w:rsid w:val="00152DCE"/>
    <w:rsid w:val="00155396"/>
    <w:rsid w:val="00155967"/>
    <w:rsid w:val="00156250"/>
    <w:rsid w:val="00156352"/>
    <w:rsid w:val="001572C2"/>
    <w:rsid w:val="00157C66"/>
    <w:rsid w:val="00157E80"/>
    <w:rsid w:val="00160BF3"/>
    <w:rsid w:val="001632C5"/>
    <w:rsid w:val="00163614"/>
    <w:rsid w:val="001643E6"/>
    <w:rsid w:val="001656C1"/>
    <w:rsid w:val="0017117C"/>
    <w:rsid w:val="00171266"/>
    <w:rsid w:val="00171CC4"/>
    <w:rsid w:val="00176BB6"/>
    <w:rsid w:val="00176BB7"/>
    <w:rsid w:val="00176F3F"/>
    <w:rsid w:val="00177D06"/>
    <w:rsid w:val="001801B1"/>
    <w:rsid w:val="00180821"/>
    <w:rsid w:val="001812A1"/>
    <w:rsid w:val="00181905"/>
    <w:rsid w:val="00181ABD"/>
    <w:rsid w:val="0018271F"/>
    <w:rsid w:val="0018341B"/>
    <w:rsid w:val="00183B55"/>
    <w:rsid w:val="00184DBB"/>
    <w:rsid w:val="00184EB3"/>
    <w:rsid w:val="00185C24"/>
    <w:rsid w:val="0018717B"/>
    <w:rsid w:val="0018774F"/>
    <w:rsid w:val="001912E6"/>
    <w:rsid w:val="00192169"/>
    <w:rsid w:val="00193DB4"/>
    <w:rsid w:val="00193FEE"/>
    <w:rsid w:val="00194046"/>
    <w:rsid w:val="00194AB5"/>
    <w:rsid w:val="00194E00"/>
    <w:rsid w:val="001954B2"/>
    <w:rsid w:val="0019579A"/>
    <w:rsid w:val="00196EE9"/>
    <w:rsid w:val="00197A87"/>
    <w:rsid w:val="00197C8C"/>
    <w:rsid w:val="001A095B"/>
    <w:rsid w:val="001A0BF5"/>
    <w:rsid w:val="001A1393"/>
    <w:rsid w:val="001A16D7"/>
    <w:rsid w:val="001A4891"/>
    <w:rsid w:val="001A4A3C"/>
    <w:rsid w:val="001A631E"/>
    <w:rsid w:val="001A6AC4"/>
    <w:rsid w:val="001A7D2C"/>
    <w:rsid w:val="001B08DF"/>
    <w:rsid w:val="001B2FD8"/>
    <w:rsid w:val="001B442E"/>
    <w:rsid w:val="001B621A"/>
    <w:rsid w:val="001B6BEA"/>
    <w:rsid w:val="001B7126"/>
    <w:rsid w:val="001B75BA"/>
    <w:rsid w:val="001B7831"/>
    <w:rsid w:val="001B7AAD"/>
    <w:rsid w:val="001C3253"/>
    <w:rsid w:val="001C3723"/>
    <w:rsid w:val="001C3D40"/>
    <w:rsid w:val="001C4D0A"/>
    <w:rsid w:val="001C55FC"/>
    <w:rsid w:val="001C5ACD"/>
    <w:rsid w:val="001C6F23"/>
    <w:rsid w:val="001D0C72"/>
    <w:rsid w:val="001D19D7"/>
    <w:rsid w:val="001D218E"/>
    <w:rsid w:val="001D3A46"/>
    <w:rsid w:val="001D4336"/>
    <w:rsid w:val="001D4832"/>
    <w:rsid w:val="001D4C66"/>
    <w:rsid w:val="001D4CA8"/>
    <w:rsid w:val="001D533F"/>
    <w:rsid w:val="001E22C2"/>
    <w:rsid w:val="001E3769"/>
    <w:rsid w:val="001E4E36"/>
    <w:rsid w:val="001E6508"/>
    <w:rsid w:val="001E707D"/>
    <w:rsid w:val="001E78DC"/>
    <w:rsid w:val="001E7C5E"/>
    <w:rsid w:val="001F0766"/>
    <w:rsid w:val="001F08D2"/>
    <w:rsid w:val="001F1CDB"/>
    <w:rsid w:val="001F2403"/>
    <w:rsid w:val="001F3480"/>
    <w:rsid w:val="001F3CC9"/>
    <w:rsid w:val="001F7254"/>
    <w:rsid w:val="001F7594"/>
    <w:rsid w:val="0020046E"/>
    <w:rsid w:val="00201D94"/>
    <w:rsid w:val="00203CFB"/>
    <w:rsid w:val="0020621C"/>
    <w:rsid w:val="00207039"/>
    <w:rsid w:val="0020746E"/>
    <w:rsid w:val="00207584"/>
    <w:rsid w:val="00207A11"/>
    <w:rsid w:val="00210565"/>
    <w:rsid w:val="002117A2"/>
    <w:rsid w:val="00213FA9"/>
    <w:rsid w:val="002146EF"/>
    <w:rsid w:val="00214A07"/>
    <w:rsid w:val="00214B7A"/>
    <w:rsid w:val="00215519"/>
    <w:rsid w:val="00216A55"/>
    <w:rsid w:val="0021703C"/>
    <w:rsid w:val="00217360"/>
    <w:rsid w:val="00220C1D"/>
    <w:rsid w:val="0022164F"/>
    <w:rsid w:val="00221705"/>
    <w:rsid w:val="00223D39"/>
    <w:rsid w:val="0022453D"/>
    <w:rsid w:val="00224F56"/>
    <w:rsid w:val="00225D29"/>
    <w:rsid w:val="0022604D"/>
    <w:rsid w:val="002269C3"/>
    <w:rsid w:val="002271D8"/>
    <w:rsid w:val="00227DBF"/>
    <w:rsid w:val="002312C7"/>
    <w:rsid w:val="0023261A"/>
    <w:rsid w:val="00234D93"/>
    <w:rsid w:val="00235059"/>
    <w:rsid w:val="0023656C"/>
    <w:rsid w:val="002366CF"/>
    <w:rsid w:val="00237256"/>
    <w:rsid w:val="00237833"/>
    <w:rsid w:val="0023797F"/>
    <w:rsid w:val="00237D2B"/>
    <w:rsid w:val="002405B5"/>
    <w:rsid w:val="002417C5"/>
    <w:rsid w:val="00241AF4"/>
    <w:rsid w:val="002421CE"/>
    <w:rsid w:val="00242A2F"/>
    <w:rsid w:val="002430A4"/>
    <w:rsid w:val="00244D95"/>
    <w:rsid w:val="00244DC4"/>
    <w:rsid w:val="0024611E"/>
    <w:rsid w:val="002469B4"/>
    <w:rsid w:val="0024714A"/>
    <w:rsid w:val="00247CBD"/>
    <w:rsid w:val="00247CD6"/>
    <w:rsid w:val="0025090A"/>
    <w:rsid w:val="0025092C"/>
    <w:rsid w:val="00251494"/>
    <w:rsid w:val="0025194C"/>
    <w:rsid w:val="00251B76"/>
    <w:rsid w:val="002527D0"/>
    <w:rsid w:val="00253014"/>
    <w:rsid w:val="00253DCA"/>
    <w:rsid w:val="00253FE9"/>
    <w:rsid w:val="002565FD"/>
    <w:rsid w:val="00257331"/>
    <w:rsid w:val="002600F9"/>
    <w:rsid w:val="00263431"/>
    <w:rsid w:val="00263D4E"/>
    <w:rsid w:val="002646E7"/>
    <w:rsid w:val="00270D70"/>
    <w:rsid w:val="002742FB"/>
    <w:rsid w:val="002747B7"/>
    <w:rsid w:val="00276ACC"/>
    <w:rsid w:val="002802D4"/>
    <w:rsid w:val="00280B11"/>
    <w:rsid w:val="00281A50"/>
    <w:rsid w:val="0028208B"/>
    <w:rsid w:val="002835AA"/>
    <w:rsid w:val="00283FA8"/>
    <w:rsid w:val="00284777"/>
    <w:rsid w:val="00284E49"/>
    <w:rsid w:val="00285ABF"/>
    <w:rsid w:val="0028671D"/>
    <w:rsid w:val="00290366"/>
    <w:rsid w:val="002904EB"/>
    <w:rsid w:val="00290B76"/>
    <w:rsid w:val="00290F21"/>
    <w:rsid w:val="002916AA"/>
    <w:rsid w:val="002922A7"/>
    <w:rsid w:val="00292902"/>
    <w:rsid w:val="0029293B"/>
    <w:rsid w:val="00292964"/>
    <w:rsid w:val="00292BB5"/>
    <w:rsid w:val="00292E26"/>
    <w:rsid w:val="00294450"/>
    <w:rsid w:val="00294C48"/>
    <w:rsid w:val="002953AC"/>
    <w:rsid w:val="002974BE"/>
    <w:rsid w:val="002A09CD"/>
    <w:rsid w:val="002A0B1F"/>
    <w:rsid w:val="002A0CC2"/>
    <w:rsid w:val="002A13B1"/>
    <w:rsid w:val="002A2448"/>
    <w:rsid w:val="002A2C6B"/>
    <w:rsid w:val="002A2EF7"/>
    <w:rsid w:val="002A2FB9"/>
    <w:rsid w:val="002A31E2"/>
    <w:rsid w:val="002A34F0"/>
    <w:rsid w:val="002A47D2"/>
    <w:rsid w:val="002A52F3"/>
    <w:rsid w:val="002A6CBA"/>
    <w:rsid w:val="002A6D36"/>
    <w:rsid w:val="002B0FEE"/>
    <w:rsid w:val="002B3002"/>
    <w:rsid w:val="002B3201"/>
    <w:rsid w:val="002B4CC6"/>
    <w:rsid w:val="002B4FCD"/>
    <w:rsid w:val="002B5533"/>
    <w:rsid w:val="002C1819"/>
    <w:rsid w:val="002C1BAD"/>
    <w:rsid w:val="002C1FE1"/>
    <w:rsid w:val="002C21F2"/>
    <w:rsid w:val="002C2A28"/>
    <w:rsid w:val="002C2B5E"/>
    <w:rsid w:val="002C3765"/>
    <w:rsid w:val="002C42D9"/>
    <w:rsid w:val="002C4F5F"/>
    <w:rsid w:val="002C58C6"/>
    <w:rsid w:val="002C6156"/>
    <w:rsid w:val="002C6672"/>
    <w:rsid w:val="002C68C9"/>
    <w:rsid w:val="002C7E77"/>
    <w:rsid w:val="002D0020"/>
    <w:rsid w:val="002D0049"/>
    <w:rsid w:val="002D1606"/>
    <w:rsid w:val="002D183F"/>
    <w:rsid w:val="002D2D68"/>
    <w:rsid w:val="002D3B05"/>
    <w:rsid w:val="002D4F56"/>
    <w:rsid w:val="002D5905"/>
    <w:rsid w:val="002D6E47"/>
    <w:rsid w:val="002D6F80"/>
    <w:rsid w:val="002D75A8"/>
    <w:rsid w:val="002D7EDA"/>
    <w:rsid w:val="002E0640"/>
    <w:rsid w:val="002E1AA0"/>
    <w:rsid w:val="002E3200"/>
    <w:rsid w:val="002E4AD6"/>
    <w:rsid w:val="002E5500"/>
    <w:rsid w:val="002E5772"/>
    <w:rsid w:val="002E67AD"/>
    <w:rsid w:val="002E74C3"/>
    <w:rsid w:val="002E7A8D"/>
    <w:rsid w:val="002F0459"/>
    <w:rsid w:val="002F2740"/>
    <w:rsid w:val="002F292E"/>
    <w:rsid w:val="002F3AB7"/>
    <w:rsid w:val="002F4718"/>
    <w:rsid w:val="002F5DFE"/>
    <w:rsid w:val="002F640E"/>
    <w:rsid w:val="002F6863"/>
    <w:rsid w:val="002F75AB"/>
    <w:rsid w:val="00301093"/>
    <w:rsid w:val="00301C3F"/>
    <w:rsid w:val="003020B0"/>
    <w:rsid w:val="003053B2"/>
    <w:rsid w:val="003057EF"/>
    <w:rsid w:val="0030783D"/>
    <w:rsid w:val="00307956"/>
    <w:rsid w:val="00307DE3"/>
    <w:rsid w:val="00316D14"/>
    <w:rsid w:val="00317151"/>
    <w:rsid w:val="003172A6"/>
    <w:rsid w:val="003176A3"/>
    <w:rsid w:val="00317F42"/>
    <w:rsid w:val="00320328"/>
    <w:rsid w:val="003218F2"/>
    <w:rsid w:val="00321F4F"/>
    <w:rsid w:val="00322116"/>
    <w:rsid w:val="0032222A"/>
    <w:rsid w:val="0032370E"/>
    <w:rsid w:val="00323FF0"/>
    <w:rsid w:val="00324B3A"/>
    <w:rsid w:val="00324C2E"/>
    <w:rsid w:val="003269DB"/>
    <w:rsid w:val="00326A1D"/>
    <w:rsid w:val="00330DDF"/>
    <w:rsid w:val="00331041"/>
    <w:rsid w:val="00333489"/>
    <w:rsid w:val="00334083"/>
    <w:rsid w:val="0033414E"/>
    <w:rsid w:val="003343F8"/>
    <w:rsid w:val="00336701"/>
    <w:rsid w:val="00336DDC"/>
    <w:rsid w:val="00337282"/>
    <w:rsid w:val="003379DB"/>
    <w:rsid w:val="00340B0C"/>
    <w:rsid w:val="0034214C"/>
    <w:rsid w:val="00342317"/>
    <w:rsid w:val="00343AB3"/>
    <w:rsid w:val="0034693F"/>
    <w:rsid w:val="00346ACD"/>
    <w:rsid w:val="003518A8"/>
    <w:rsid w:val="003520FE"/>
    <w:rsid w:val="00352700"/>
    <w:rsid w:val="00352F6A"/>
    <w:rsid w:val="003542CF"/>
    <w:rsid w:val="003563BA"/>
    <w:rsid w:val="00357C56"/>
    <w:rsid w:val="00360DE5"/>
    <w:rsid w:val="00360DF4"/>
    <w:rsid w:val="0036161F"/>
    <w:rsid w:val="00363378"/>
    <w:rsid w:val="003638A5"/>
    <w:rsid w:val="003651FA"/>
    <w:rsid w:val="003662CB"/>
    <w:rsid w:val="00366824"/>
    <w:rsid w:val="00367099"/>
    <w:rsid w:val="00367296"/>
    <w:rsid w:val="00370E41"/>
    <w:rsid w:val="00372025"/>
    <w:rsid w:val="0037308C"/>
    <w:rsid w:val="00373A8F"/>
    <w:rsid w:val="00374D71"/>
    <w:rsid w:val="00375BE2"/>
    <w:rsid w:val="0037740E"/>
    <w:rsid w:val="00380090"/>
    <w:rsid w:val="003803BC"/>
    <w:rsid w:val="00380C44"/>
    <w:rsid w:val="00381552"/>
    <w:rsid w:val="00381566"/>
    <w:rsid w:val="003815DD"/>
    <w:rsid w:val="00382440"/>
    <w:rsid w:val="00382E30"/>
    <w:rsid w:val="003845BE"/>
    <w:rsid w:val="00384992"/>
    <w:rsid w:val="003851EA"/>
    <w:rsid w:val="0038522F"/>
    <w:rsid w:val="0038600E"/>
    <w:rsid w:val="00390A28"/>
    <w:rsid w:val="00390D50"/>
    <w:rsid w:val="003916A8"/>
    <w:rsid w:val="003917F6"/>
    <w:rsid w:val="00391979"/>
    <w:rsid w:val="00391C05"/>
    <w:rsid w:val="00392CE7"/>
    <w:rsid w:val="00393929"/>
    <w:rsid w:val="00394EA9"/>
    <w:rsid w:val="0039687C"/>
    <w:rsid w:val="003973B2"/>
    <w:rsid w:val="00397713"/>
    <w:rsid w:val="00397B78"/>
    <w:rsid w:val="003A1821"/>
    <w:rsid w:val="003A2172"/>
    <w:rsid w:val="003A42D7"/>
    <w:rsid w:val="003A4EE3"/>
    <w:rsid w:val="003A7156"/>
    <w:rsid w:val="003A717B"/>
    <w:rsid w:val="003A73BC"/>
    <w:rsid w:val="003B0B5A"/>
    <w:rsid w:val="003B1324"/>
    <w:rsid w:val="003B1C8F"/>
    <w:rsid w:val="003B32D5"/>
    <w:rsid w:val="003B4248"/>
    <w:rsid w:val="003B431B"/>
    <w:rsid w:val="003B433C"/>
    <w:rsid w:val="003B4E8E"/>
    <w:rsid w:val="003B690B"/>
    <w:rsid w:val="003B7587"/>
    <w:rsid w:val="003C0C5E"/>
    <w:rsid w:val="003C359E"/>
    <w:rsid w:val="003C55C7"/>
    <w:rsid w:val="003C5802"/>
    <w:rsid w:val="003C7139"/>
    <w:rsid w:val="003C7855"/>
    <w:rsid w:val="003D123A"/>
    <w:rsid w:val="003D1966"/>
    <w:rsid w:val="003D1EA3"/>
    <w:rsid w:val="003D228F"/>
    <w:rsid w:val="003D387B"/>
    <w:rsid w:val="003D461C"/>
    <w:rsid w:val="003D4CE8"/>
    <w:rsid w:val="003D547E"/>
    <w:rsid w:val="003D6581"/>
    <w:rsid w:val="003D6EAD"/>
    <w:rsid w:val="003D707C"/>
    <w:rsid w:val="003D73CF"/>
    <w:rsid w:val="003E0548"/>
    <w:rsid w:val="003E0DB0"/>
    <w:rsid w:val="003E1B4B"/>
    <w:rsid w:val="003E1D80"/>
    <w:rsid w:val="003E1E92"/>
    <w:rsid w:val="003E2318"/>
    <w:rsid w:val="003E2B09"/>
    <w:rsid w:val="003E2FB5"/>
    <w:rsid w:val="003E3910"/>
    <w:rsid w:val="003E41E9"/>
    <w:rsid w:val="003E4D37"/>
    <w:rsid w:val="003E52C6"/>
    <w:rsid w:val="003E54CA"/>
    <w:rsid w:val="003E61D3"/>
    <w:rsid w:val="003E77D8"/>
    <w:rsid w:val="003E792C"/>
    <w:rsid w:val="003E7E1E"/>
    <w:rsid w:val="003F00C5"/>
    <w:rsid w:val="003F07B9"/>
    <w:rsid w:val="003F0BBA"/>
    <w:rsid w:val="003F0CD9"/>
    <w:rsid w:val="003F0F28"/>
    <w:rsid w:val="003F4349"/>
    <w:rsid w:val="00400081"/>
    <w:rsid w:val="00400468"/>
    <w:rsid w:val="004010AD"/>
    <w:rsid w:val="00401F0D"/>
    <w:rsid w:val="00402A6A"/>
    <w:rsid w:val="00402DCE"/>
    <w:rsid w:val="00404490"/>
    <w:rsid w:val="004044D2"/>
    <w:rsid w:val="004062B5"/>
    <w:rsid w:val="00406877"/>
    <w:rsid w:val="004102A5"/>
    <w:rsid w:val="004106D4"/>
    <w:rsid w:val="00411438"/>
    <w:rsid w:val="00412805"/>
    <w:rsid w:val="0041355E"/>
    <w:rsid w:val="004137E3"/>
    <w:rsid w:val="00413F51"/>
    <w:rsid w:val="0041479A"/>
    <w:rsid w:val="00414E35"/>
    <w:rsid w:val="00414ED3"/>
    <w:rsid w:val="00415706"/>
    <w:rsid w:val="0041675C"/>
    <w:rsid w:val="00417AA4"/>
    <w:rsid w:val="00421DF1"/>
    <w:rsid w:val="004229FC"/>
    <w:rsid w:val="004242F6"/>
    <w:rsid w:val="004247B9"/>
    <w:rsid w:val="00424DB1"/>
    <w:rsid w:val="00424E3B"/>
    <w:rsid w:val="004257E3"/>
    <w:rsid w:val="00425C87"/>
    <w:rsid w:val="0042672D"/>
    <w:rsid w:val="00426A5C"/>
    <w:rsid w:val="00426A83"/>
    <w:rsid w:val="00426B3B"/>
    <w:rsid w:val="00431044"/>
    <w:rsid w:val="00432211"/>
    <w:rsid w:val="00434C9D"/>
    <w:rsid w:val="00435C5D"/>
    <w:rsid w:val="00440E6B"/>
    <w:rsid w:val="004448FD"/>
    <w:rsid w:val="00444F54"/>
    <w:rsid w:val="00445448"/>
    <w:rsid w:val="00446430"/>
    <w:rsid w:val="00446583"/>
    <w:rsid w:val="004501A3"/>
    <w:rsid w:val="004502DA"/>
    <w:rsid w:val="0045242C"/>
    <w:rsid w:val="00452B69"/>
    <w:rsid w:val="004556B9"/>
    <w:rsid w:val="004604A2"/>
    <w:rsid w:val="00460E33"/>
    <w:rsid w:val="00461B84"/>
    <w:rsid w:val="0046205B"/>
    <w:rsid w:val="00462777"/>
    <w:rsid w:val="004627D6"/>
    <w:rsid w:val="00463FEC"/>
    <w:rsid w:val="004647DA"/>
    <w:rsid w:val="00465F8B"/>
    <w:rsid w:val="00466A86"/>
    <w:rsid w:val="00467C0E"/>
    <w:rsid w:val="004708A0"/>
    <w:rsid w:val="00471D15"/>
    <w:rsid w:val="004749A8"/>
    <w:rsid w:val="00474CC5"/>
    <w:rsid w:val="00474EBC"/>
    <w:rsid w:val="00475A0D"/>
    <w:rsid w:val="00476B95"/>
    <w:rsid w:val="004778E7"/>
    <w:rsid w:val="004807C4"/>
    <w:rsid w:val="00480F0C"/>
    <w:rsid w:val="00481992"/>
    <w:rsid w:val="004819A3"/>
    <w:rsid w:val="00482427"/>
    <w:rsid w:val="00484206"/>
    <w:rsid w:val="00485430"/>
    <w:rsid w:val="004854CF"/>
    <w:rsid w:val="00491B14"/>
    <w:rsid w:val="00492A99"/>
    <w:rsid w:val="00492BE0"/>
    <w:rsid w:val="00493990"/>
    <w:rsid w:val="00494CCF"/>
    <w:rsid w:val="004964BD"/>
    <w:rsid w:val="0049661A"/>
    <w:rsid w:val="00496655"/>
    <w:rsid w:val="0049671E"/>
    <w:rsid w:val="00496D34"/>
    <w:rsid w:val="004A0277"/>
    <w:rsid w:val="004A0C36"/>
    <w:rsid w:val="004A3AA5"/>
    <w:rsid w:val="004A4F60"/>
    <w:rsid w:val="004B037C"/>
    <w:rsid w:val="004B05E4"/>
    <w:rsid w:val="004B0901"/>
    <w:rsid w:val="004B0B76"/>
    <w:rsid w:val="004B280D"/>
    <w:rsid w:val="004B4094"/>
    <w:rsid w:val="004B4688"/>
    <w:rsid w:val="004B48C0"/>
    <w:rsid w:val="004B4F0F"/>
    <w:rsid w:val="004B5C4F"/>
    <w:rsid w:val="004B6A92"/>
    <w:rsid w:val="004B7247"/>
    <w:rsid w:val="004C11B4"/>
    <w:rsid w:val="004C20A5"/>
    <w:rsid w:val="004C42B2"/>
    <w:rsid w:val="004C4668"/>
    <w:rsid w:val="004C4C2C"/>
    <w:rsid w:val="004D02CB"/>
    <w:rsid w:val="004D3EAA"/>
    <w:rsid w:val="004D5E68"/>
    <w:rsid w:val="004E1C3D"/>
    <w:rsid w:val="004E1CD7"/>
    <w:rsid w:val="004E1E14"/>
    <w:rsid w:val="004E222A"/>
    <w:rsid w:val="004E27B7"/>
    <w:rsid w:val="004E3204"/>
    <w:rsid w:val="004E3DBA"/>
    <w:rsid w:val="004E4B2B"/>
    <w:rsid w:val="004E4B5F"/>
    <w:rsid w:val="004E7E0B"/>
    <w:rsid w:val="004F0798"/>
    <w:rsid w:val="004F0820"/>
    <w:rsid w:val="004F25DB"/>
    <w:rsid w:val="004F2DA3"/>
    <w:rsid w:val="004F2FBB"/>
    <w:rsid w:val="004F376D"/>
    <w:rsid w:val="004F4065"/>
    <w:rsid w:val="004F4A9F"/>
    <w:rsid w:val="004F4E27"/>
    <w:rsid w:val="004F5AD8"/>
    <w:rsid w:val="00500060"/>
    <w:rsid w:val="005012E2"/>
    <w:rsid w:val="005013EB"/>
    <w:rsid w:val="0050171B"/>
    <w:rsid w:val="0050297D"/>
    <w:rsid w:val="005042F6"/>
    <w:rsid w:val="00505A02"/>
    <w:rsid w:val="00505BDB"/>
    <w:rsid w:val="0050615F"/>
    <w:rsid w:val="005069F2"/>
    <w:rsid w:val="00507D78"/>
    <w:rsid w:val="00510073"/>
    <w:rsid w:val="00511FAC"/>
    <w:rsid w:val="0051231F"/>
    <w:rsid w:val="00512A3E"/>
    <w:rsid w:val="00514BB0"/>
    <w:rsid w:val="00515BF0"/>
    <w:rsid w:val="005161BD"/>
    <w:rsid w:val="005164AF"/>
    <w:rsid w:val="00516D01"/>
    <w:rsid w:val="005204F9"/>
    <w:rsid w:val="00520DD9"/>
    <w:rsid w:val="005221BD"/>
    <w:rsid w:val="00522ED4"/>
    <w:rsid w:val="0052329D"/>
    <w:rsid w:val="00524F1C"/>
    <w:rsid w:val="00526275"/>
    <w:rsid w:val="005262FE"/>
    <w:rsid w:val="00526BF7"/>
    <w:rsid w:val="00527187"/>
    <w:rsid w:val="00527B6A"/>
    <w:rsid w:val="00527D00"/>
    <w:rsid w:val="00530326"/>
    <w:rsid w:val="005308DB"/>
    <w:rsid w:val="00530B70"/>
    <w:rsid w:val="005312ED"/>
    <w:rsid w:val="00531F54"/>
    <w:rsid w:val="00532C65"/>
    <w:rsid w:val="00533DC3"/>
    <w:rsid w:val="00534B02"/>
    <w:rsid w:val="00535F9F"/>
    <w:rsid w:val="00536144"/>
    <w:rsid w:val="005378C8"/>
    <w:rsid w:val="0054164F"/>
    <w:rsid w:val="00541C82"/>
    <w:rsid w:val="0054221E"/>
    <w:rsid w:val="00542EDA"/>
    <w:rsid w:val="0054316C"/>
    <w:rsid w:val="0054372F"/>
    <w:rsid w:val="005447C4"/>
    <w:rsid w:val="00546E3A"/>
    <w:rsid w:val="00550C6C"/>
    <w:rsid w:val="005530FC"/>
    <w:rsid w:val="00553FCE"/>
    <w:rsid w:val="00554646"/>
    <w:rsid w:val="00556026"/>
    <w:rsid w:val="00556233"/>
    <w:rsid w:val="005563B4"/>
    <w:rsid w:val="005566C2"/>
    <w:rsid w:val="00557128"/>
    <w:rsid w:val="0056137D"/>
    <w:rsid w:val="00562027"/>
    <w:rsid w:val="0056239D"/>
    <w:rsid w:val="00563527"/>
    <w:rsid w:val="005669BD"/>
    <w:rsid w:val="00567575"/>
    <w:rsid w:val="005678D2"/>
    <w:rsid w:val="00570011"/>
    <w:rsid w:val="00570B9B"/>
    <w:rsid w:val="00573664"/>
    <w:rsid w:val="0057534B"/>
    <w:rsid w:val="00575727"/>
    <w:rsid w:val="00580308"/>
    <w:rsid w:val="00580776"/>
    <w:rsid w:val="005807AF"/>
    <w:rsid w:val="005811EF"/>
    <w:rsid w:val="005824B7"/>
    <w:rsid w:val="00582B1F"/>
    <w:rsid w:val="00582D3B"/>
    <w:rsid w:val="005832F3"/>
    <w:rsid w:val="005843BD"/>
    <w:rsid w:val="005844B7"/>
    <w:rsid w:val="00585E98"/>
    <w:rsid w:val="00585F97"/>
    <w:rsid w:val="005871E5"/>
    <w:rsid w:val="005874AA"/>
    <w:rsid w:val="00590216"/>
    <w:rsid w:val="00592013"/>
    <w:rsid w:val="00592598"/>
    <w:rsid w:val="005925F9"/>
    <w:rsid w:val="00592E79"/>
    <w:rsid w:val="00593190"/>
    <w:rsid w:val="00593BD4"/>
    <w:rsid w:val="00594E57"/>
    <w:rsid w:val="00595F0F"/>
    <w:rsid w:val="005964B9"/>
    <w:rsid w:val="005967C7"/>
    <w:rsid w:val="005971DF"/>
    <w:rsid w:val="005A7319"/>
    <w:rsid w:val="005B06AB"/>
    <w:rsid w:val="005B0758"/>
    <w:rsid w:val="005B0D7B"/>
    <w:rsid w:val="005B0EB2"/>
    <w:rsid w:val="005B3C6D"/>
    <w:rsid w:val="005B4F9A"/>
    <w:rsid w:val="005B51A9"/>
    <w:rsid w:val="005B528D"/>
    <w:rsid w:val="005B6C62"/>
    <w:rsid w:val="005B72E1"/>
    <w:rsid w:val="005B7AA3"/>
    <w:rsid w:val="005B7D8E"/>
    <w:rsid w:val="005C68EF"/>
    <w:rsid w:val="005C6FAA"/>
    <w:rsid w:val="005D0215"/>
    <w:rsid w:val="005D0571"/>
    <w:rsid w:val="005D16ED"/>
    <w:rsid w:val="005D2B8D"/>
    <w:rsid w:val="005D3627"/>
    <w:rsid w:val="005D51E3"/>
    <w:rsid w:val="005D5549"/>
    <w:rsid w:val="005D6367"/>
    <w:rsid w:val="005D7CE3"/>
    <w:rsid w:val="005E0C9D"/>
    <w:rsid w:val="005E1D6C"/>
    <w:rsid w:val="005E3B68"/>
    <w:rsid w:val="005E496C"/>
    <w:rsid w:val="005E4C50"/>
    <w:rsid w:val="005E51D8"/>
    <w:rsid w:val="005F04F4"/>
    <w:rsid w:val="005F0FC3"/>
    <w:rsid w:val="005F23CA"/>
    <w:rsid w:val="005F2A64"/>
    <w:rsid w:val="005F379A"/>
    <w:rsid w:val="005F39B4"/>
    <w:rsid w:val="005F3E35"/>
    <w:rsid w:val="005F455F"/>
    <w:rsid w:val="005F5260"/>
    <w:rsid w:val="005F5DFC"/>
    <w:rsid w:val="005F6947"/>
    <w:rsid w:val="005F6B79"/>
    <w:rsid w:val="005F722E"/>
    <w:rsid w:val="0060070C"/>
    <w:rsid w:val="00601A05"/>
    <w:rsid w:val="006028C8"/>
    <w:rsid w:val="00602B9B"/>
    <w:rsid w:val="00602D1D"/>
    <w:rsid w:val="00603D7C"/>
    <w:rsid w:val="00604477"/>
    <w:rsid w:val="006048D3"/>
    <w:rsid w:val="0060575E"/>
    <w:rsid w:val="006073BD"/>
    <w:rsid w:val="00610569"/>
    <w:rsid w:val="006105BA"/>
    <w:rsid w:val="00610F31"/>
    <w:rsid w:val="006113F9"/>
    <w:rsid w:val="00612328"/>
    <w:rsid w:val="0061244E"/>
    <w:rsid w:val="00613FB9"/>
    <w:rsid w:val="0061689F"/>
    <w:rsid w:val="00617470"/>
    <w:rsid w:val="00617A7C"/>
    <w:rsid w:val="00617E25"/>
    <w:rsid w:val="006209F2"/>
    <w:rsid w:val="006217CB"/>
    <w:rsid w:val="00622284"/>
    <w:rsid w:val="006227EA"/>
    <w:rsid w:val="00623A16"/>
    <w:rsid w:val="00624098"/>
    <w:rsid w:val="00624924"/>
    <w:rsid w:val="00625533"/>
    <w:rsid w:val="0062621B"/>
    <w:rsid w:val="00627778"/>
    <w:rsid w:val="00630327"/>
    <w:rsid w:val="0063042A"/>
    <w:rsid w:val="00630F52"/>
    <w:rsid w:val="00632371"/>
    <w:rsid w:val="0063289F"/>
    <w:rsid w:val="00632F0F"/>
    <w:rsid w:val="006332FB"/>
    <w:rsid w:val="006362C4"/>
    <w:rsid w:val="006425F7"/>
    <w:rsid w:val="00644566"/>
    <w:rsid w:val="00646A1F"/>
    <w:rsid w:val="0065004F"/>
    <w:rsid w:val="00651D5A"/>
    <w:rsid w:val="00652807"/>
    <w:rsid w:val="00652A1C"/>
    <w:rsid w:val="00653879"/>
    <w:rsid w:val="0065414D"/>
    <w:rsid w:val="00654F1D"/>
    <w:rsid w:val="00655BFA"/>
    <w:rsid w:val="00656D77"/>
    <w:rsid w:val="0065705C"/>
    <w:rsid w:val="00657DC4"/>
    <w:rsid w:val="006604B1"/>
    <w:rsid w:val="006607BB"/>
    <w:rsid w:val="00661299"/>
    <w:rsid w:val="00661DB1"/>
    <w:rsid w:val="006625A1"/>
    <w:rsid w:val="00662CFA"/>
    <w:rsid w:val="00662DAA"/>
    <w:rsid w:val="00664B3B"/>
    <w:rsid w:val="00664CF2"/>
    <w:rsid w:val="0066570E"/>
    <w:rsid w:val="00666708"/>
    <w:rsid w:val="006669F6"/>
    <w:rsid w:val="00670A18"/>
    <w:rsid w:val="006715C8"/>
    <w:rsid w:val="0067163D"/>
    <w:rsid w:val="00674333"/>
    <w:rsid w:val="0067451C"/>
    <w:rsid w:val="00674D1E"/>
    <w:rsid w:val="00674F4C"/>
    <w:rsid w:val="00676274"/>
    <w:rsid w:val="006765BE"/>
    <w:rsid w:val="006771C5"/>
    <w:rsid w:val="006802B4"/>
    <w:rsid w:val="00680E94"/>
    <w:rsid w:val="00682186"/>
    <w:rsid w:val="00682965"/>
    <w:rsid w:val="00682A50"/>
    <w:rsid w:val="00683704"/>
    <w:rsid w:val="00684B02"/>
    <w:rsid w:val="00684BE6"/>
    <w:rsid w:val="00684DA0"/>
    <w:rsid w:val="00685951"/>
    <w:rsid w:val="00685F7C"/>
    <w:rsid w:val="00686ADE"/>
    <w:rsid w:val="00687A8A"/>
    <w:rsid w:val="006901D0"/>
    <w:rsid w:val="00690334"/>
    <w:rsid w:val="00691BF4"/>
    <w:rsid w:val="00691F1B"/>
    <w:rsid w:val="00692C96"/>
    <w:rsid w:val="00693367"/>
    <w:rsid w:val="00693D51"/>
    <w:rsid w:val="00695734"/>
    <w:rsid w:val="00696221"/>
    <w:rsid w:val="00696A84"/>
    <w:rsid w:val="0069708E"/>
    <w:rsid w:val="0069737B"/>
    <w:rsid w:val="006978D5"/>
    <w:rsid w:val="006A0083"/>
    <w:rsid w:val="006A1225"/>
    <w:rsid w:val="006A3648"/>
    <w:rsid w:val="006A68D2"/>
    <w:rsid w:val="006B052B"/>
    <w:rsid w:val="006B05E5"/>
    <w:rsid w:val="006B12B8"/>
    <w:rsid w:val="006B1BF9"/>
    <w:rsid w:val="006B1DC3"/>
    <w:rsid w:val="006B2578"/>
    <w:rsid w:val="006B3525"/>
    <w:rsid w:val="006B3947"/>
    <w:rsid w:val="006B4306"/>
    <w:rsid w:val="006B633D"/>
    <w:rsid w:val="006C0452"/>
    <w:rsid w:val="006C0A90"/>
    <w:rsid w:val="006C1A99"/>
    <w:rsid w:val="006C2D37"/>
    <w:rsid w:val="006C45DD"/>
    <w:rsid w:val="006C58CA"/>
    <w:rsid w:val="006C6177"/>
    <w:rsid w:val="006C68B9"/>
    <w:rsid w:val="006C6DC1"/>
    <w:rsid w:val="006C7CBD"/>
    <w:rsid w:val="006D077B"/>
    <w:rsid w:val="006D1176"/>
    <w:rsid w:val="006D19CA"/>
    <w:rsid w:val="006D2418"/>
    <w:rsid w:val="006D262D"/>
    <w:rsid w:val="006D5337"/>
    <w:rsid w:val="006D5B18"/>
    <w:rsid w:val="006D6ADD"/>
    <w:rsid w:val="006D6DE0"/>
    <w:rsid w:val="006D70B4"/>
    <w:rsid w:val="006E0CFA"/>
    <w:rsid w:val="006E4A3A"/>
    <w:rsid w:val="006E6384"/>
    <w:rsid w:val="006E7B04"/>
    <w:rsid w:val="006F2A6D"/>
    <w:rsid w:val="006F361F"/>
    <w:rsid w:val="006F3AE9"/>
    <w:rsid w:val="006F3F72"/>
    <w:rsid w:val="006F441C"/>
    <w:rsid w:val="006F4F5B"/>
    <w:rsid w:val="006F510F"/>
    <w:rsid w:val="006F6462"/>
    <w:rsid w:val="006F68D2"/>
    <w:rsid w:val="006F70D9"/>
    <w:rsid w:val="0070083F"/>
    <w:rsid w:val="007028F4"/>
    <w:rsid w:val="0070325B"/>
    <w:rsid w:val="007035AD"/>
    <w:rsid w:val="00707349"/>
    <w:rsid w:val="00710453"/>
    <w:rsid w:val="00710836"/>
    <w:rsid w:val="00710977"/>
    <w:rsid w:val="00710D99"/>
    <w:rsid w:val="00711478"/>
    <w:rsid w:val="00711EDE"/>
    <w:rsid w:val="0071352F"/>
    <w:rsid w:val="007150E1"/>
    <w:rsid w:val="00715326"/>
    <w:rsid w:val="00715DB8"/>
    <w:rsid w:val="00717D35"/>
    <w:rsid w:val="00720CB7"/>
    <w:rsid w:val="00720F83"/>
    <w:rsid w:val="00721E38"/>
    <w:rsid w:val="00722211"/>
    <w:rsid w:val="00722439"/>
    <w:rsid w:val="0072364D"/>
    <w:rsid w:val="00723793"/>
    <w:rsid w:val="0072523C"/>
    <w:rsid w:val="00725B9A"/>
    <w:rsid w:val="00725C99"/>
    <w:rsid w:val="007262F9"/>
    <w:rsid w:val="00726E22"/>
    <w:rsid w:val="007271EA"/>
    <w:rsid w:val="00727B75"/>
    <w:rsid w:val="007302B2"/>
    <w:rsid w:val="00730DB4"/>
    <w:rsid w:val="00731117"/>
    <w:rsid w:val="007327B3"/>
    <w:rsid w:val="00732F03"/>
    <w:rsid w:val="007350CB"/>
    <w:rsid w:val="007353B1"/>
    <w:rsid w:val="00735407"/>
    <w:rsid w:val="00735B4F"/>
    <w:rsid w:val="00736217"/>
    <w:rsid w:val="00736D73"/>
    <w:rsid w:val="00737898"/>
    <w:rsid w:val="007378B0"/>
    <w:rsid w:val="00737C7C"/>
    <w:rsid w:val="007418AE"/>
    <w:rsid w:val="0074327A"/>
    <w:rsid w:val="0074330C"/>
    <w:rsid w:val="007454EF"/>
    <w:rsid w:val="007470A7"/>
    <w:rsid w:val="00747326"/>
    <w:rsid w:val="0074745F"/>
    <w:rsid w:val="00750CDD"/>
    <w:rsid w:val="00750D1E"/>
    <w:rsid w:val="00752291"/>
    <w:rsid w:val="00752749"/>
    <w:rsid w:val="00753337"/>
    <w:rsid w:val="0075604F"/>
    <w:rsid w:val="00760B13"/>
    <w:rsid w:val="00760D60"/>
    <w:rsid w:val="007623AE"/>
    <w:rsid w:val="007624CB"/>
    <w:rsid w:val="007628B9"/>
    <w:rsid w:val="00763BA8"/>
    <w:rsid w:val="00763F62"/>
    <w:rsid w:val="0076600E"/>
    <w:rsid w:val="00766CCE"/>
    <w:rsid w:val="00767048"/>
    <w:rsid w:val="00767308"/>
    <w:rsid w:val="00767CF7"/>
    <w:rsid w:val="00770276"/>
    <w:rsid w:val="007704BB"/>
    <w:rsid w:val="0077122E"/>
    <w:rsid w:val="00774650"/>
    <w:rsid w:val="00774750"/>
    <w:rsid w:val="00776D15"/>
    <w:rsid w:val="00776F0F"/>
    <w:rsid w:val="0077785A"/>
    <w:rsid w:val="00780CEF"/>
    <w:rsid w:val="007818A8"/>
    <w:rsid w:val="00783348"/>
    <w:rsid w:val="007848A5"/>
    <w:rsid w:val="00784D36"/>
    <w:rsid w:val="00785A7F"/>
    <w:rsid w:val="007870B4"/>
    <w:rsid w:val="00787152"/>
    <w:rsid w:val="00787E0C"/>
    <w:rsid w:val="00792C3B"/>
    <w:rsid w:val="00792C40"/>
    <w:rsid w:val="0079474C"/>
    <w:rsid w:val="00795A48"/>
    <w:rsid w:val="00796491"/>
    <w:rsid w:val="007971C3"/>
    <w:rsid w:val="007975A3"/>
    <w:rsid w:val="00797A49"/>
    <w:rsid w:val="007A0EF4"/>
    <w:rsid w:val="007A1C4B"/>
    <w:rsid w:val="007A2F8D"/>
    <w:rsid w:val="007A37A9"/>
    <w:rsid w:val="007A3A80"/>
    <w:rsid w:val="007A41E5"/>
    <w:rsid w:val="007A6CAC"/>
    <w:rsid w:val="007A7AB9"/>
    <w:rsid w:val="007A7C92"/>
    <w:rsid w:val="007B12C5"/>
    <w:rsid w:val="007B1532"/>
    <w:rsid w:val="007B29BB"/>
    <w:rsid w:val="007B345D"/>
    <w:rsid w:val="007B34E3"/>
    <w:rsid w:val="007B5F45"/>
    <w:rsid w:val="007B78BC"/>
    <w:rsid w:val="007B78E4"/>
    <w:rsid w:val="007B7C91"/>
    <w:rsid w:val="007B7DBD"/>
    <w:rsid w:val="007C016E"/>
    <w:rsid w:val="007C17C6"/>
    <w:rsid w:val="007C1E3B"/>
    <w:rsid w:val="007C2030"/>
    <w:rsid w:val="007C2ED9"/>
    <w:rsid w:val="007C3081"/>
    <w:rsid w:val="007C3D21"/>
    <w:rsid w:val="007C4D6D"/>
    <w:rsid w:val="007C5DD8"/>
    <w:rsid w:val="007C7B7B"/>
    <w:rsid w:val="007D0979"/>
    <w:rsid w:val="007D0A3C"/>
    <w:rsid w:val="007D1799"/>
    <w:rsid w:val="007D3A0F"/>
    <w:rsid w:val="007D4644"/>
    <w:rsid w:val="007D6554"/>
    <w:rsid w:val="007E045F"/>
    <w:rsid w:val="007E0AED"/>
    <w:rsid w:val="007E12BA"/>
    <w:rsid w:val="007E1822"/>
    <w:rsid w:val="007E2BD1"/>
    <w:rsid w:val="007E2C79"/>
    <w:rsid w:val="007E333D"/>
    <w:rsid w:val="007E3D56"/>
    <w:rsid w:val="007E44DD"/>
    <w:rsid w:val="007E4558"/>
    <w:rsid w:val="007E51CE"/>
    <w:rsid w:val="007E529C"/>
    <w:rsid w:val="007E5626"/>
    <w:rsid w:val="007F0B36"/>
    <w:rsid w:val="007F1705"/>
    <w:rsid w:val="007F333C"/>
    <w:rsid w:val="007F3686"/>
    <w:rsid w:val="007F3FBC"/>
    <w:rsid w:val="007F40E3"/>
    <w:rsid w:val="007F54C2"/>
    <w:rsid w:val="007F558C"/>
    <w:rsid w:val="007F5653"/>
    <w:rsid w:val="007F5F33"/>
    <w:rsid w:val="007F6590"/>
    <w:rsid w:val="007F7596"/>
    <w:rsid w:val="007F7C1F"/>
    <w:rsid w:val="00800885"/>
    <w:rsid w:val="00801981"/>
    <w:rsid w:val="00801D9B"/>
    <w:rsid w:val="00803E8C"/>
    <w:rsid w:val="00804520"/>
    <w:rsid w:val="00804B05"/>
    <w:rsid w:val="00805D84"/>
    <w:rsid w:val="00807602"/>
    <w:rsid w:val="00811439"/>
    <w:rsid w:val="00812A49"/>
    <w:rsid w:val="008136ED"/>
    <w:rsid w:val="00814FAD"/>
    <w:rsid w:val="00815B80"/>
    <w:rsid w:val="00816866"/>
    <w:rsid w:val="00817376"/>
    <w:rsid w:val="00817B62"/>
    <w:rsid w:val="008215B2"/>
    <w:rsid w:val="0082289A"/>
    <w:rsid w:val="00825F69"/>
    <w:rsid w:val="0083042E"/>
    <w:rsid w:val="00830972"/>
    <w:rsid w:val="00831745"/>
    <w:rsid w:val="00831D09"/>
    <w:rsid w:val="0083343D"/>
    <w:rsid w:val="00833B0F"/>
    <w:rsid w:val="00833CDC"/>
    <w:rsid w:val="008343AC"/>
    <w:rsid w:val="00835C91"/>
    <w:rsid w:val="00836DE9"/>
    <w:rsid w:val="00837182"/>
    <w:rsid w:val="008401A5"/>
    <w:rsid w:val="00840912"/>
    <w:rsid w:val="00840A2D"/>
    <w:rsid w:val="00841A98"/>
    <w:rsid w:val="00841CD6"/>
    <w:rsid w:val="008425AA"/>
    <w:rsid w:val="0084310F"/>
    <w:rsid w:val="00843951"/>
    <w:rsid w:val="00843A84"/>
    <w:rsid w:val="00843E05"/>
    <w:rsid w:val="00843EC3"/>
    <w:rsid w:val="00844205"/>
    <w:rsid w:val="00845480"/>
    <w:rsid w:val="00845747"/>
    <w:rsid w:val="00846072"/>
    <w:rsid w:val="008476C3"/>
    <w:rsid w:val="00850215"/>
    <w:rsid w:val="00856462"/>
    <w:rsid w:val="008569F8"/>
    <w:rsid w:val="00857111"/>
    <w:rsid w:val="00857A5E"/>
    <w:rsid w:val="00857B3C"/>
    <w:rsid w:val="008624E9"/>
    <w:rsid w:val="00862E20"/>
    <w:rsid w:val="0086519B"/>
    <w:rsid w:val="00865277"/>
    <w:rsid w:val="008663C9"/>
    <w:rsid w:val="008707E6"/>
    <w:rsid w:val="00870E80"/>
    <w:rsid w:val="008719B9"/>
    <w:rsid w:val="00873934"/>
    <w:rsid w:val="00874634"/>
    <w:rsid w:val="00874672"/>
    <w:rsid w:val="0087533E"/>
    <w:rsid w:val="00875404"/>
    <w:rsid w:val="0087764F"/>
    <w:rsid w:val="008815D0"/>
    <w:rsid w:val="00883764"/>
    <w:rsid w:val="00884459"/>
    <w:rsid w:val="00884C34"/>
    <w:rsid w:val="0088500B"/>
    <w:rsid w:val="00887B9F"/>
    <w:rsid w:val="00887C54"/>
    <w:rsid w:val="00887CAD"/>
    <w:rsid w:val="008901A8"/>
    <w:rsid w:val="00891A63"/>
    <w:rsid w:val="00891FC5"/>
    <w:rsid w:val="00893115"/>
    <w:rsid w:val="008958F1"/>
    <w:rsid w:val="008963AC"/>
    <w:rsid w:val="00897F67"/>
    <w:rsid w:val="008A06F5"/>
    <w:rsid w:val="008A0B0A"/>
    <w:rsid w:val="008A21A5"/>
    <w:rsid w:val="008A31CB"/>
    <w:rsid w:val="008A6211"/>
    <w:rsid w:val="008A641D"/>
    <w:rsid w:val="008A6BD8"/>
    <w:rsid w:val="008A6C44"/>
    <w:rsid w:val="008A7E64"/>
    <w:rsid w:val="008B123F"/>
    <w:rsid w:val="008B1B03"/>
    <w:rsid w:val="008B3600"/>
    <w:rsid w:val="008B3868"/>
    <w:rsid w:val="008B4572"/>
    <w:rsid w:val="008B5970"/>
    <w:rsid w:val="008B613A"/>
    <w:rsid w:val="008B6BF7"/>
    <w:rsid w:val="008B70B1"/>
    <w:rsid w:val="008B7C89"/>
    <w:rsid w:val="008B7D21"/>
    <w:rsid w:val="008C0D42"/>
    <w:rsid w:val="008C0D4C"/>
    <w:rsid w:val="008C1495"/>
    <w:rsid w:val="008C3041"/>
    <w:rsid w:val="008C335A"/>
    <w:rsid w:val="008C4A26"/>
    <w:rsid w:val="008C5533"/>
    <w:rsid w:val="008C57AE"/>
    <w:rsid w:val="008C67C4"/>
    <w:rsid w:val="008C72D6"/>
    <w:rsid w:val="008C7D13"/>
    <w:rsid w:val="008D0337"/>
    <w:rsid w:val="008D0484"/>
    <w:rsid w:val="008D23A0"/>
    <w:rsid w:val="008D2C4C"/>
    <w:rsid w:val="008D3738"/>
    <w:rsid w:val="008D4F01"/>
    <w:rsid w:val="008D5612"/>
    <w:rsid w:val="008D5C12"/>
    <w:rsid w:val="008D66F3"/>
    <w:rsid w:val="008D67C6"/>
    <w:rsid w:val="008D7A19"/>
    <w:rsid w:val="008D7AA4"/>
    <w:rsid w:val="008E09AF"/>
    <w:rsid w:val="008E15A5"/>
    <w:rsid w:val="008E186D"/>
    <w:rsid w:val="008E242D"/>
    <w:rsid w:val="008E2A6A"/>
    <w:rsid w:val="008E4D8F"/>
    <w:rsid w:val="008E591E"/>
    <w:rsid w:val="008E5A0C"/>
    <w:rsid w:val="008E5D12"/>
    <w:rsid w:val="008E7C7B"/>
    <w:rsid w:val="008F17E7"/>
    <w:rsid w:val="008F229A"/>
    <w:rsid w:val="008F253E"/>
    <w:rsid w:val="008F31F4"/>
    <w:rsid w:val="008F3345"/>
    <w:rsid w:val="008F36A1"/>
    <w:rsid w:val="008F4041"/>
    <w:rsid w:val="008F413C"/>
    <w:rsid w:val="008F4535"/>
    <w:rsid w:val="008F4D95"/>
    <w:rsid w:val="008F653D"/>
    <w:rsid w:val="008F6A5E"/>
    <w:rsid w:val="008F75C8"/>
    <w:rsid w:val="008F7A4A"/>
    <w:rsid w:val="00901CA6"/>
    <w:rsid w:val="009032D7"/>
    <w:rsid w:val="00903B87"/>
    <w:rsid w:val="009040B4"/>
    <w:rsid w:val="0090454F"/>
    <w:rsid w:val="009049CC"/>
    <w:rsid w:val="00910AC2"/>
    <w:rsid w:val="00911928"/>
    <w:rsid w:val="00913376"/>
    <w:rsid w:val="00914A68"/>
    <w:rsid w:val="00915146"/>
    <w:rsid w:val="0091577B"/>
    <w:rsid w:val="0091675E"/>
    <w:rsid w:val="0091729C"/>
    <w:rsid w:val="009175F7"/>
    <w:rsid w:val="00917CA7"/>
    <w:rsid w:val="00917EFE"/>
    <w:rsid w:val="00921175"/>
    <w:rsid w:val="00921184"/>
    <w:rsid w:val="009211A4"/>
    <w:rsid w:val="0092208F"/>
    <w:rsid w:val="00922DD4"/>
    <w:rsid w:val="00924872"/>
    <w:rsid w:val="00927043"/>
    <w:rsid w:val="00927E51"/>
    <w:rsid w:val="00927FAE"/>
    <w:rsid w:val="0093037D"/>
    <w:rsid w:val="00931A5E"/>
    <w:rsid w:val="00933E3F"/>
    <w:rsid w:val="0093738B"/>
    <w:rsid w:val="00944940"/>
    <w:rsid w:val="00946FDA"/>
    <w:rsid w:val="00947172"/>
    <w:rsid w:val="009510AF"/>
    <w:rsid w:val="00952B7C"/>
    <w:rsid w:val="00953086"/>
    <w:rsid w:val="00953DD6"/>
    <w:rsid w:val="00954272"/>
    <w:rsid w:val="0096038F"/>
    <w:rsid w:val="00960B03"/>
    <w:rsid w:val="00961FF6"/>
    <w:rsid w:val="009626A4"/>
    <w:rsid w:val="00963318"/>
    <w:rsid w:val="0096432D"/>
    <w:rsid w:val="0096542C"/>
    <w:rsid w:val="00965943"/>
    <w:rsid w:val="00965C17"/>
    <w:rsid w:val="00966B28"/>
    <w:rsid w:val="00967677"/>
    <w:rsid w:val="00967BDC"/>
    <w:rsid w:val="00971878"/>
    <w:rsid w:val="00971B6B"/>
    <w:rsid w:val="0097219E"/>
    <w:rsid w:val="00973B27"/>
    <w:rsid w:val="00973B5E"/>
    <w:rsid w:val="00973B91"/>
    <w:rsid w:val="00975E65"/>
    <w:rsid w:val="00975EF7"/>
    <w:rsid w:val="00976A64"/>
    <w:rsid w:val="00977881"/>
    <w:rsid w:val="00980B85"/>
    <w:rsid w:val="009833DB"/>
    <w:rsid w:val="00984E8B"/>
    <w:rsid w:val="00986757"/>
    <w:rsid w:val="009867E9"/>
    <w:rsid w:val="00986891"/>
    <w:rsid w:val="00992191"/>
    <w:rsid w:val="0099234C"/>
    <w:rsid w:val="00993686"/>
    <w:rsid w:val="009937A3"/>
    <w:rsid w:val="00993B16"/>
    <w:rsid w:val="009951CC"/>
    <w:rsid w:val="009960B2"/>
    <w:rsid w:val="0099674C"/>
    <w:rsid w:val="00996ADD"/>
    <w:rsid w:val="00997328"/>
    <w:rsid w:val="009978A4"/>
    <w:rsid w:val="009A3800"/>
    <w:rsid w:val="009A3ACE"/>
    <w:rsid w:val="009A3BD2"/>
    <w:rsid w:val="009A3CFA"/>
    <w:rsid w:val="009A4591"/>
    <w:rsid w:val="009A45C0"/>
    <w:rsid w:val="009A4CD0"/>
    <w:rsid w:val="009A59ED"/>
    <w:rsid w:val="009A629C"/>
    <w:rsid w:val="009A7A59"/>
    <w:rsid w:val="009B21A3"/>
    <w:rsid w:val="009B286D"/>
    <w:rsid w:val="009B35C6"/>
    <w:rsid w:val="009B3930"/>
    <w:rsid w:val="009B4CF5"/>
    <w:rsid w:val="009B621B"/>
    <w:rsid w:val="009B6DBE"/>
    <w:rsid w:val="009B790C"/>
    <w:rsid w:val="009C10D2"/>
    <w:rsid w:val="009C1EDA"/>
    <w:rsid w:val="009C5C17"/>
    <w:rsid w:val="009C5CC1"/>
    <w:rsid w:val="009C5D64"/>
    <w:rsid w:val="009C5FF6"/>
    <w:rsid w:val="009C6BF2"/>
    <w:rsid w:val="009C74B0"/>
    <w:rsid w:val="009D0219"/>
    <w:rsid w:val="009D06C3"/>
    <w:rsid w:val="009D1553"/>
    <w:rsid w:val="009D299D"/>
    <w:rsid w:val="009D2C3E"/>
    <w:rsid w:val="009D3D38"/>
    <w:rsid w:val="009D488D"/>
    <w:rsid w:val="009D5751"/>
    <w:rsid w:val="009D65EA"/>
    <w:rsid w:val="009D6D68"/>
    <w:rsid w:val="009D6D95"/>
    <w:rsid w:val="009D7A22"/>
    <w:rsid w:val="009D7A90"/>
    <w:rsid w:val="009D7AB0"/>
    <w:rsid w:val="009E06A8"/>
    <w:rsid w:val="009E06B2"/>
    <w:rsid w:val="009E071C"/>
    <w:rsid w:val="009E1580"/>
    <w:rsid w:val="009E182B"/>
    <w:rsid w:val="009E2CDF"/>
    <w:rsid w:val="009E46AC"/>
    <w:rsid w:val="009E609E"/>
    <w:rsid w:val="009E7949"/>
    <w:rsid w:val="009E7F8E"/>
    <w:rsid w:val="009F0D31"/>
    <w:rsid w:val="009F3A3D"/>
    <w:rsid w:val="009F505C"/>
    <w:rsid w:val="009F583A"/>
    <w:rsid w:val="009F6C62"/>
    <w:rsid w:val="009F7FC7"/>
    <w:rsid w:val="00A0001B"/>
    <w:rsid w:val="00A01033"/>
    <w:rsid w:val="00A01519"/>
    <w:rsid w:val="00A01A92"/>
    <w:rsid w:val="00A0340D"/>
    <w:rsid w:val="00A04454"/>
    <w:rsid w:val="00A05ED4"/>
    <w:rsid w:val="00A061EB"/>
    <w:rsid w:val="00A0651C"/>
    <w:rsid w:val="00A07394"/>
    <w:rsid w:val="00A108AC"/>
    <w:rsid w:val="00A10AB1"/>
    <w:rsid w:val="00A10BBB"/>
    <w:rsid w:val="00A11CC7"/>
    <w:rsid w:val="00A12B86"/>
    <w:rsid w:val="00A145AF"/>
    <w:rsid w:val="00A16F3A"/>
    <w:rsid w:val="00A17837"/>
    <w:rsid w:val="00A1783E"/>
    <w:rsid w:val="00A200E9"/>
    <w:rsid w:val="00A237D8"/>
    <w:rsid w:val="00A237F4"/>
    <w:rsid w:val="00A25472"/>
    <w:rsid w:val="00A25AA8"/>
    <w:rsid w:val="00A27720"/>
    <w:rsid w:val="00A27911"/>
    <w:rsid w:val="00A27ABC"/>
    <w:rsid w:val="00A3225E"/>
    <w:rsid w:val="00A3313D"/>
    <w:rsid w:val="00A337BE"/>
    <w:rsid w:val="00A34E9B"/>
    <w:rsid w:val="00A35A0B"/>
    <w:rsid w:val="00A35AAD"/>
    <w:rsid w:val="00A36E78"/>
    <w:rsid w:val="00A41B88"/>
    <w:rsid w:val="00A42C4A"/>
    <w:rsid w:val="00A4396F"/>
    <w:rsid w:val="00A46509"/>
    <w:rsid w:val="00A468F3"/>
    <w:rsid w:val="00A46934"/>
    <w:rsid w:val="00A46F25"/>
    <w:rsid w:val="00A47C4A"/>
    <w:rsid w:val="00A47CD7"/>
    <w:rsid w:val="00A51467"/>
    <w:rsid w:val="00A5225E"/>
    <w:rsid w:val="00A52812"/>
    <w:rsid w:val="00A56CD7"/>
    <w:rsid w:val="00A5731F"/>
    <w:rsid w:val="00A57727"/>
    <w:rsid w:val="00A60D0C"/>
    <w:rsid w:val="00A60E12"/>
    <w:rsid w:val="00A61D29"/>
    <w:rsid w:val="00A629C0"/>
    <w:rsid w:val="00A6381B"/>
    <w:rsid w:val="00A63DBE"/>
    <w:rsid w:val="00A642CD"/>
    <w:rsid w:val="00A644DA"/>
    <w:rsid w:val="00A64824"/>
    <w:rsid w:val="00A65AC1"/>
    <w:rsid w:val="00A71C62"/>
    <w:rsid w:val="00A71CAE"/>
    <w:rsid w:val="00A73070"/>
    <w:rsid w:val="00A75C27"/>
    <w:rsid w:val="00A75C4D"/>
    <w:rsid w:val="00A75D82"/>
    <w:rsid w:val="00A75E73"/>
    <w:rsid w:val="00A7694E"/>
    <w:rsid w:val="00A773DE"/>
    <w:rsid w:val="00A779D6"/>
    <w:rsid w:val="00A80424"/>
    <w:rsid w:val="00A80492"/>
    <w:rsid w:val="00A81F3B"/>
    <w:rsid w:val="00A84DF1"/>
    <w:rsid w:val="00A8656D"/>
    <w:rsid w:val="00A871BB"/>
    <w:rsid w:val="00A877B5"/>
    <w:rsid w:val="00A87FFB"/>
    <w:rsid w:val="00A90018"/>
    <w:rsid w:val="00A905DF"/>
    <w:rsid w:val="00A906A9"/>
    <w:rsid w:val="00A90711"/>
    <w:rsid w:val="00A95073"/>
    <w:rsid w:val="00A95997"/>
    <w:rsid w:val="00A95A69"/>
    <w:rsid w:val="00A96176"/>
    <w:rsid w:val="00A96ED8"/>
    <w:rsid w:val="00A97EEE"/>
    <w:rsid w:val="00AA06B4"/>
    <w:rsid w:val="00AA0DC1"/>
    <w:rsid w:val="00AA1E35"/>
    <w:rsid w:val="00AA1EE7"/>
    <w:rsid w:val="00AA233B"/>
    <w:rsid w:val="00AA430D"/>
    <w:rsid w:val="00AA43F6"/>
    <w:rsid w:val="00AA4DBA"/>
    <w:rsid w:val="00AA50F6"/>
    <w:rsid w:val="00AA56DA"/>
    <w:rsid w:val="00AA5BCC"/>
    <w:rsid w:val="00AA74FE"/>
    <w:rsid w:val="00AB0D74"/>
    <w:rsid w:val="00AB3CCE"/>
    <w:rsid w:val="00AB4A45"/>
    <w:rsid w:val="00AB4F4E"/>
    <w:rsid w:val="00AB537A"/>
    <w:rsid w:val="00AB68ED"/>
    <w:rsid w:val="00AB6E4E"/>
    <w:rsid w:val="00AB73E4"/>
    <w:rsid w:val="00AC0028"/>
    <w:rsid w:val="00AC0B55"/>
    <w:rsid w:val="00AC152B"/>
    <w:rsid w:val="00AC2CF1"/>
    <w:rsid w:val="00AC41F7"/>
    <w:rsid w:val="00AC53BD"/>
    <w:rsid w:val="00AC5DF0"/>
    <w:rsid w:val="00AC6169"/>
    <w:rsid w:val="00AC70E5"/>
    <w:rsid w:val="00AD03C8"/>
    <w:rsid w:val="00AD22B5"/>
    <w:rsid w:val="00AD2B77"/>
    <w:rsid w:val="00AD2FA7"/>
    <w:rsid w:val="00AD4036"/>
    <w:rsid w:val="00AD4AC4"/>
    <w:rsid w:val="00AD67A8"/>
    <w:rsid w:val="00AD764A"/>
    <w:rsid w:val="00AD79FC"/>
    <w:rsid w:val="00AE05AC"/>
    <w:rsid w:val="00AE18F3"/>
    <w:rsid w:val="00AE1A1F"/>
    <w:rsid w:val="00AE2C17"/>
    <w:rsid w:val="00AE5384"/>
    <w:rsid w:val="00AE5EF6"/>
    <w:rsid w:val="00AE6B84"/>
    <w:rsid w:val="00AE71A0"/>
    <w:rsid w:val="00AF01EF"/>
    <w:rsid w:val="00AF03F8"/>
    <w:rsid w:val="00AF22B5"/>
    <w:rsid w:val="00AF27C4"/>
    <w:rsid w:val="00AF369F"/>
    <w:rsid w:val="00AF4488"/>
    <w:rsid w:val="00AF4715"/>
    <w:rsid w:val="00AF6007"/>
    <w:rsid w:val="00AF741B"/>
    <w:rsid w:val="00AF77B4"/>
    <w:rsid w:val="00B0055C"/>
    <w:rsid w:val="00B00A34"/>
    <w:rsid w:val="00B016AF"/>
    <w:rsid w:val="00B01A3B"/>
    <w:rsid w:val="00B02A4A"/>
    <w:rsid w:val="00B02D49"/>
    <w:rsid w:val="00B03496"/>
    <w:rsid w:val="00B03EB7"/>
    <w:rsid w:val="00B06517"/>
    <w:rsid w:val="00B06A23"/>
    <w:rsid w:val="00B1181E"/>
    <w:rsid w:val="00B1306E"/>
    <w:rsid w:val="00B13AD6"/>
    <w:rsid w:val="00B14958"/>
    <w:rsid w:val="00B15581"/>
    <w:rsid w:val="00B16935"/>
    <w:rsid w:val="00B16BA9"/>
    <w:rsid w:val="00B233C0"/>
    <w:rsid w:val="00B2367B"/>
    <w:rsid w:val="00B23C9A"/>
    <w:rsid w:val="00B256A8"/>
    <w:rsid w:val="00B25F13"/>
    <w:rsid w:val="00B267A7"/>
    <w:rsid w:val="00B26817"/>
    <w:rsid w:val="00B30424"/>
    <w:rsid w:val="00B3098A"/>
    <w:rsid w:val="00B31720"/>
    <w:rsid w:val="00B31802"/>
    <w:rsid w:val="00B32CCF"/>
    <w:rsid w:val="00B34E7F"/>
    <w:rsid w:val="00B37ABE"/>
    <w:rsid w:val="00B40446"/>
    <w:rsid w:val="00B408E4"/>
    <w:rsid w:val="00B4095B"/>
    <w:rsid w:val="00B41148"/>
    <w:rsid w:val="00B4183A"/>
    <w:rsid w:val="00B42D74"/>
    <w:rsid w:val="00B44BD7"/>
    <w:rsid w:val="00B44DBE"/>
    <w:rsid w:val="00B44F0F"/>
    <w:rsid w:val="00B45036"/>
    <w:rsid w:val="00B45350"/>
    <w:rsid w:val="00B46CE5"/>
    <w:rsid w:val="00B473F0"/>
    <w:rsid w:val="00B47545"/>
    <w:rsid w:val="00B47567"/>
    <w:rsid w:val="00B50A60"/>
    <w:rsid w:val="00B533C3"/>
    <w:rsid w:val="00B536D0"/>
    <w:rsid w:val="00B537B5"/>
    <w:rsid w:val="00B53928"/>
    <w:rsid w:val="00B5421E"/>
    <w:rsid w:val="00B54C31"/>
    <w:rsid w:val="00B5514C"/>
    <w:rsid w:val="00B55C75"/>
    <w:rsid w:val="00B56055"/>
    <w:rsid w:val="00B5711B"/>
    <w:rsid w:val="00B5785C"/>
    <w:rsid w:val="00B6025F"/>
    <w:rsid w:val="00B60EC0"/>
    <w:rsid w:val="00B61F5A"/>
    <w:rsid w:val="00B630E8"/>
    <w:rsid w:val="00B65080"/>
    <w:rsid w:val="00B656A3"/>
    <w:rsid w:val="00B65C32"/>
    <w:rsid w:val="00B7032A"/>
    <w:rsid w:val="00B738A4"/>
    <w:rsid w:val="00B74C9F"/>
    <w:rsid w:val="00B7530E"/>
    <w:rsid w:val="00B75319"/>
    <w:rsid w:val="00B762BE"/>
    <w:rsid w:val="00B76F79"/>
    <w:rsid w:val="00B80837"/>
    <w:rsid w:val="00B809DA"/>
    <w:rsid w:val="00B80B15"/>
    <w:rsid w:val="00B81439"/>
    <w:rsid w:val="00B8221C"/>
    <w:rsid w:val="00B823EE"/>
    <w:rsid w:val="00B87ED5"/>
    <w:rsid w:val="00B904D6"/>
    <w:rsid w:val="00B906EA"/>
    <w:rsid w:val="00B91407"/>
    <w:rsid w:val="00B918FE"/>
    <w:rsid w:val="00B9207C"/>
    <w:rsid w:val="00B934B6"/>
    <w:rsid w:val="00B93E3B"/>
    <w:rsid w:val="00B9405B"/>
    <w:rsid w:val="00B962DF"/>
    <w:rsid w:val="00BA0201"/>
    <w:rsid w:val="00BA1A77"/>
    <w:rsid w:val="00BA2040"/>
    <w:rsid w:val="00BA204C"/>
    <w:rsid w:val="00BA44A3"/>
    <w:rsid w:val="00BA705D"/>
    <w:rsid w:val="00BA7340"/>
    <w:rsid w:val="00BA7ED8"/>
    <w:rsid w:val="00BB108D"/>
    <w:rsid w:val="00BB1162"/>
    <w:rsid w:val="00BB1710"/>
    <w:rsid w:val="00BB3369"/>
    <w:rsid w:val="00BB377F"/>
    <w:rsid w:val="00BB4763"/>
    <w:rsid w:val="00BC090A"/>
    <w:rsid w:val="00BC0C34"/>
    <w:rsid w:val="00BC14BD"/>
    <w:rsid w:val="00BC375C"/>
    <w:rsid w:val="00BC4A0E"/>
    <w:rsid w:val="00BC584D"/>
    <w:rsid w:val="00BC5A9D"/>
    <w:rsid w:val="00BC7B81"/>
    <w:rsid w:val="00BD20F5"/>
    <w:rsid w:val="00BD2F03"/>
    <w:rsid w:val="00BD35BC"/>
    <w:rsid w:val="00BD39F9"/>
    <w:rsid w:val="00BD3A97"/>
    <w:rsid w:val="00BD40C7"/>
    <w:rsid w:val="00BD4FE3"/>
    <w:rsid w:val="00BD61BC"/>
    <w:rsid w:val="00BD641D"/>
    <w:rsid w:val="00BE0775"/>
    <w:rsid w:val="00BE1358"/>
    <w:rsid w:val="00BE2DB6"/>
    <w:rsid w:val="00BE2EEC"/>
    <w:rsid w:val="00BE3728"/>
    <w:rsid w:val="00BE4652"/>
    <w:rsid w:val="00BE49E5"/>
    <w:rsid w:val="00BE5779"/>
    <w:rsid w:val="00BE654E"/>
    <w:rsid w:val="00BE6C2A"/>
    <w:rsid w:val="00BE6F7F"/>
    <w:rsid w:val="00BF14CB"/>
    <w:rsid w:val="00BF18E5"/>
    <w:rsid w:val="00BF1D9C"/>
    <w:rsid w:val="00BF2A07"/>
    <w:rsid w:val="00BF2D3F"/>
    <w:rsid w:val="00BF3F6A"/>
    <w:rsid w:val="00BF5959"/>
    <w:rsid w:val="00BF5BAA"/>
    <w:rsid w:val="00BF6384"/>
    <w:rsid w:val="00BF6809"/>
    <w:rsid w:val="00BF792F"/>
    <w:rsid w:val="00C00723"/>
    <w:rsid w:val="00C00BB9"/>
    <w:rsid w:val="00C03837"/>
    <w:rsid w:val="00C03D4A"/>
    <w:rsid w:val="00C057B6"/>
    <w:rsid w:val="00C05A98"/>
    <w:rsid w:val="00C07881"/>
    <w:rsid w:val="00C10548"/>
    <w:rsid w:val="00C10694"/>
    <w:rsid w:val="00C106DA"/>
    <w:rsid w:val="00C1096F"/>
    <w:rsid w:val="00C10D2D"/>
    <w:rsid w:val="00C12157"/>
    <w:rsid w:val="00C12229"/>
    <w:rsid w:val="00C13AC7"/>
    <w:rsid w:val="00C13E09"/>
    <w:rsid w:val="00C153C8"/>
    <w:rsid w:val="00C16DC0"/>
    <w:rsid w:val="00C1753C"/>
    <w:rsid w:val="00C203C8"/>
    <w:rsid w:val="00C20CF8"/>
    <w:rsid w:val="00C20E5C"/>
    <w:rsid w:val="00C214B3"/>
    <w:rsid w:val="00C219AD"/>
    <w:rsid w:val="00C244CD"/>
    <w:rsid w:val="00C276C3"/>
    <w:rsid w:val="00C31ACC"/>
    <w:rsid w:val="00C343A9"/>
    <w:rsid w:val="00C368FD"/>
    <w:rsid w:val="00C37747"/>
    <w:rsid w:val="00C37859"/>
    <w:rsid w:val="00C37C89"/>
    <w:rsid w:val="00C40B9E"/>
    <w:rsid w:val="00C4246D"/>
    <w:rsid w:val="00C47296"/>
    <w:rsid w:val="00C47391"/>
    <w:rsid w:val="00C47541"/>
    <w:rsid w:val="00C47B1C"/>
    <w:rsid w:val="00C50146"/>
    <w:rsid w:val="00C52441"/>
    <w:rsid w:val="00C527B4"/>
    <w:rsid w:val="00C53BA8"/>
    <w:rsid w:val="00C54631"/>
    <w:rsid w:val="00C5476E"/>
    <w:rsid w:val="00C55DBB"/>
    <w:rsid w:val="00C60885"/>
    <w:rsid w:val="00C60EB8"/>
    <w:rsid w:val="00C60FC1"/>
    <w:rsid w:val="00C64144"/>
    <w:rsid w:val="00C65919"/>
    <w:rsid w:val="00C66477"/>
    <w:rsid w:val="00C677BD"/>
    <w:rsid w:val="00C71FF2"/>
    <w:rsid w:val="00C72FCD"/>
    <w:rsid w:val="00C737A2"/>
    <w:rsid w:val="00C74CEA"/>
    <w:rsid w:val="00C75707"/>
    <w:rsid w:val="00C757A2"/>
    <w:rsid w:val="00C75E5A"/>
    <w:rsid w:val="00C77079"/>
    <w:rsid w:val="00C77524"/>
    <w:rsid w:val="00C806E3"/>
    <w:rsid w:val="00C81438"/>
    <w:rsid w:val="00C81647"/>
    <w:rsid w:val="00C826C1"/>
    <w:rsid w:val="00C82A09"/>
    <w:rsid w:val="00C82C43"/>
    <w:rsid w:val="00C83686"/>
    <w:rsid w:val="00C84FCB"/>
    <w:rsid w:val="00C861B9"/>
    <w:rsid w:val="00C86622"/>
    <w:rsid w:val="00C87376"/>
    <w:rsid w:val="00C90329"/>
    <w:rsid w:val="00C92C60"/>
    <w:rsid w:val="00C92D6F"/>
    <w:rsid w:val="00C9350F"/>
    <w:rsid w:val="00C9468E"/>
    <w:rsid w:val="00C95BE6"/>
    <w:rsid w:val="00C9670F"/>
    <w:rsid w:val="00C969A4"/>
    <w:rsid w:val="00C9773F"/>
    <w:rsid w:val="00C97CDD"/>
    <w:rsid w:val="00C97F0D"/>
    <w:rsid w:val="00CA02F4"/>
    <w:rsid w:val="00CA0CCC"/>
    <w:rsid w:val="00CA139B"/>
    <w:rsid w:val="00CA15A4"/>
    <w:rsid w:val="00CA1812"/>
    <w:rsid w:val="00CA3EB2"/>
    <w:rsid w:val="00CA4E9B"/>
    <w:rsid w:val="00CA523C"/>
    <w:rsid w:val="00CA57C3"/>
    <w:rsid w:val="00CA6219"/>
    <w:rsid w:val="00CA77AA"/>
    <w:rsid w:val="00CA7B5F"/>
    <w:rsid w:val="00CA7E1E"/>
    <w:rsid w:val="00CB0400"/>
    <w:rsid w:val="00CB2FBB"/>
    <w:rsid w:val="00CB30D6"/>
    <w:rsid w:val="00CB5F66"/>
    <w:rsid w:val="00CB7302"/>
    <w:rsid w:val="00CB7D22"/>
    <w:rsid w:val="00CC0537"/>
    <w:rsid w:val="00CC0FDF"/>
    <w:rsid w:val="00CC11B5"/>
    <w:rsid w:val="00CC1C12"/>
    <w:rsid w:val="00CC1D97"/>
    <w:rsid w:val="00CC30FC"/>
    <w:rsid w:val="00CC4670"/>
    <w:rsid w:val="00CC5888"/>
    <w:rsid w:val="00CC5F11"/>
    <w:rsid w:val="00CC660B"/>
    <w:rsid w:val="00CC7F4E"/>
    <w:rsid w:val="00CD08FC"/>
    <w:rsid w:val="00CD0A91"/>
    <w:rsid w:val="00CD0D70"/>
    <w:rsid w:val="00CD14C6"/>
    <w:rsid w:val="00CD1E7B"/>
    <w:rsid w:val="00CD3B15"/>
    <w:rsid w:val="00CD645F"/>
    <w:rsid w:val="00CD678D"/>
    <w:rsid w:val="00CD74FA"/>
    <w:rsid w:val="00CD7984"/>
    <w:rsid w:val="00CE0030"/>
    <w:rsid w:val="00CE04C8"/>
    <w:rsid w:val="00CE1553"/>
    <w:rsid w:val="00CE1E80"/>
    <w:rsid w:val="00CE2103"/>
    <w:rsid w:val="00CE3594"/>
    <w:rsid w:val="00CE4A96"/>
    <w:rsid w:val="00CE672F"/>
    <w:rsid w:val="00CE6C55"/>
    <w:rsid w:val="00CE7C04"/>
    <w:rsid w:val="00CF0E09"/>
    <w:rsid w:val="00CF2457"/>
    <w:rsid w:val="00CF260B"/>
    <w:rsid w:val="00CF2C17"/>
    <w:rsid w:val="00CF3007"/>
    <w:rsid w:val="00CF4950"/>
    <w:rsid w:val="00CF5E52"/>
    <w:rsid w:val="00CF6C29"/>
    <w:rsid w:val="00D00160"/>
    <w:rsid w:val="00D00BD2"/>
    <w:rsid w:val="00D03034"/>
    <w:rsid w:val="00D030BC"/>
    <w:rsid w:val="00D035A2"/>
    <w:rsid w:val="00D054AF"/>
    <w:rsid w:val="00D05557"/>
    <w:rsid w:val="00D055EB"/>
    <w:rsid w:val="00D065A1"/>
    <w:rsid w:val="00D07F6F"/>
    <w:rsid w:val="00D113B1"/>
    <w:rsid w:val="00D115B0"/>
    <w:rsid w:val="00D11B88"/>
    <w:rsid w:val="00D12290"/>
    <w:rsid w:val="00D13651"/>
    <w:rsid w:val="00D13BAF"/>
    <w:rsid w:val="00D1427B"/>
    <w:rsid w:val="00D15558"/>
    <w:rsid w:val="00D15654"/>
    <w:rsid w:val="00D1624B"/>
    <w:rsid w:val="00D17768"/>
    <w:rsid w:val="00D17B54"/>
    <w:rsid w:val="00D20121"/>
    <w:rsid w:val="00D2100C"/>
    <w:rsid w:val="00D2221C"/>
    <w:rsid w:val="00D22316"/>
    <w:rsid w:val="00D22A1B"/>
    <w:rsid w:val="00D23337"/>
    <w:rsid w:val="00D23E62"/>
    <w:rsid w:val="00D250F9"/>
    <w:rsid w:val="00D25317"/>
    <w:rsid w:val="00D25425"/>
    <w:rsid w:val="00D259DA"/>
    <w:rsid w:val="00D27879"/>
    <w:rsid w:val="00D27F4E"/>
    <w:rsid w:val="00D301C9"/>
    <w:rsid w:val="00D3054A"/>
    <w:rsid w:val="00D30A1A"/>
    <w:rsid w:val="00D30C95"/>
    <w:rsid w:val="00D3132A"/>
    <w:rsid w:val="00D31968"/>
    <w:rsid w:val="00D31BA2"/>
    <w:rsid w:val="00D32DB8"/>
    <w:rsid w:val="00D32E76"/>
    <w:rsid w:val="00D3374A"/>
    <w:rsid w:val="00D33BA9"/>
    <w:rsid w:val="00D346A7"/>
    <w:rsid w:val="00D3476C"/>
    <w:rsid w:val="00D37C4D"/>
    <w:rsid w:val="00D40196"/>
    <w:rsid w:val="00D4029D"/>
    <w:rsid w:val="00D4254F"/>
    <w:rsid w:val="00D431F6"/>
    <w:rsid w:val="00D445EB"/>
    <w:rsid w:val="00D44BEF"/>
    <w:rsid w:val="00D471A8"/>
    <w:rsid w:val="00D472EA"/>
    <w:rsid w:val="00D47B46"/>
    <w:rsid w:val="00D47EE1"/>
    <w:rsid w:val="00D52A5C"/>
    <w:rsid w:val="00D5398A"/>
    <w:rsid w:val="00D53D6F"/>
    <w:rsid w:val="00D54069"/>
    <w:rsid w:val="00D55EA0"/>
    <w:rsid w:val="00D574B0"/>
    <w:rsid w:val="00D57CE4"/>
    <w:rsid w:val="00D61AE1"/>
    <w:rsid w:val="00D63418"/>
    <w:rsid w:val="00D63528"/>
    <w:rsid w:val="00D63735"/>
    <w:rsid w:val="00D637A7"/>
    <w:rsid w:val="00D63C6A"/>
    <w:rsid w:val="00D63CDF"/>
    <w:rsid w:val="00D66698"/>
    <w:rsid w:val="00D7039B"/>
    <w:rsid w:val="00D7094A"/>
    <w:rsid w:val="00D70B03"/>
    <w:rsid w:val="00D7169E"/>
    <w:rsid w:val="00D716D0"/>
    <w:rsid w:val="00D71814"/>
    <w:rsid w:val="00D71AC9"/>
    <w:rsid w:val="00D7233F"/>
    <w:rsid w:val="00D76C86"/>
    <w:rsid w:val="00D77728"/>
    <w:rsid w:val="00D81A79"/>
    <w:rsid w:val="00D83B69"/>
    <w:rsid w:val="00D84A06"/>
    <w:rsid w:val="00D87899"/>
    <w:rsid w:val="00D90DA1"/>
    <w:rsid w:val="00D9126C"/>
    <w:rsid w:val="00D92CA2"/>
    <w:rsid w:val="00D93335"/>
    <w:rsid w:val="00D933B0"/>
    <w:rsid w:val="00D93529"/>
    <w:rsid w:val="00D94CBB"/>
    <w:rsid w:val="00D96137"/>
    <w:rsid w:val="00D971A5"/>
    <w:rsid w:val="00D97248"/>
    <w:rsid w:val="00D9726B"/>
    <w:rsid w:val="00DA11FA"/>
    <w:rsid w:val="00DA1346"/>
    <w:rsid w:val="00DA139C"/>
    <w:rsid w:val="00DA2001"/>
    <w:rsid w:val="00DA2B61"/>
    <w:rsid w:val="00DA314B"/>
    <w:rsid w:val="00DA34CF"/>
    <w:rsid w:val="00DA4F52"/>
    <w:rsid w:val="00DA5362"/>
    <w:rsid w:val="00DA6223"/>
    <w:rsid w:val="00DA7BF7"/>
    <w:rsid w:val="00DB00F0"/>
    <w:rsid w:val="00DB0C1B"/>
    <w:rsid w:val="00DB14A2"/>
    <w:rsid w:val="00DB20A9"/>
    <w:rsid w:val="00DB26D6"/>
    <w:rsid w:val="00DB2A8F"/>
    <w:rsid w:val="00DB4C53"/>
    <w:rsid w:val="00DB58E5"/>
    <w:rsid w:val="00DB5FEE"/>
    <w:rsid w:val="00DB6C72"/>
    <w:rsid w:val="00DB72B4"/>
    <w:rsid w:val="00DB72FE"/>
    <w:rsid w:val="00DB7977"/>
    <w:rsid w:val="00DC02A2"/>
    <w:rsid w:val="00DC0863"/>
    <w:rsid w:val="00DC0908"/>
    <w:rsid w:val="00DC1E76"/>
    <w:rsid w:val="00DC3264"/>
    <w:rsid w:val="00DC32C2"/>
    <w:rsid w:val="00DC36CD"/>
    <w:rsid w:val="00DC40F9"/>
    <w:rsid w:val="00DC4373"/>
    <w:rsid w:val="00DC4824"/>
    <w:rsid w:val="00DC4C3C"/>
    <w:rsid w:val="00DC5BC3"/>
    <w:rsid w:val="00DC7254"/>
    <w:rsid w:val="00DC749B"/>
    <w:rsid w:val="00DD222F"/>
    <w:rsid w:val="00DD235D"/>
    <w:rsid w:val="00DD2728"/>
    <w:rsid w:val="00DD571A"/>
    <w:rsid w:val="00DD5A95"/>
    <w:rsid w:val="00DE0031"/>
    <w:rsid w:val="00DE176E"/>
    <w:rsid w:val="00DE1933"/>
    <w:rsid w:val="00DE27F0"/>
    <w:rsid w:val="00DE357F"/>
    <w:rsid w:val="00DE3A5D"/>
    <w:rsid w:val="00DE3AA0"/>
    <w:rsid w:val="00DE57FF"/>
    <w:rsid w:val="00DE6524"/>
    <w:rsid w:val="00DE69E0"/>
    <w:rsid w:val="00DE7399"/>
    <w:rsid w:val="00DF032E"/>
    <w:rsid w:val="00DF0B14"/>
    <w:rsid w:val="00DF333B"/>
    <w:rsid w:val="00DF3580"/>
    <w:rsid w:val="00DF406B"/>
    <w:rsid w:val="00DF41B7"/>
    <w:rsid w:val="00DF4D3D"/>
    <w:rsid w:val="00DF5419"/>
    <w:rsid w:val="00DF5ECE"/>
    <w:rsid w:val="00DF64D4"/>
    <w:rsid w:val="00DF694C"/>
    <w:rsid w:val="00DF798E"/>
    <w:rsid w:val="00E00A36"/>
    <w:rsid w:val="00E03284"/>
    <w:rsid w:val="00E0391E"/>
    <w:rsid w:val="00E047C0"/>
    <w:rsid w:val="00E058E3"/>
    <w:rsid w:val="00E068F6"/>
    <w:rsid w:val="00E07291"/>
    <w:rsid w:val="00E124BE"/>
    <w:rsid w:val="00E1302A"/>
    <w:rsid w:val="00E13CC3"/>
    <w:rsid w:val="00E209ED"/>
    <w:rsid w:val="00E214CE"/>
    <w:rsid w:val="00E21EB2"/>
    <w:rsid w:val="00E21EE5"/>
    <w:rsid w:val="00E22AC4"/>
    <w:rsid w:val="00E22B6E"/>
    <w:rsid w:val="00E235CD"/>
    <w:rsid w:val="00E23A98"/>
    <w:rsid w:val="00E245B9"/>
    <w:rsid w:val="00E25A3A"/>
    <w:rsid w:val="00E26384"/>
    <w:rsid w:val="00E27156"/>
    <w:rsid w:val="00E30F85"/>
    <w:rsid w:val="00E313E1"/>
    <w:rsid w:val="00E3142F"/>
    <w:rsid w:val="00E32A81"/>
    <w:rsid w:val="00E33129"/>
    <w:rsid w:val="00E365DC"/>
    <w:rsid w:val="00E37B55"/>
    <w:rsid w:val="00E37DC5"/>
    <w:rsid w:val="00E40D12"/>
    <w:rsid w:val="00E42242"/>
    <w:rsid w:val="00E4280A"/>
    <w:rsid w:val="00E42908"/>
    <w:rsid w:val="00E43215"/>
    <w:rsid w:val="00E4379B"/>
    <w:rsid w:val="00E4402B"/>
    <w:rsid w:val="00E44B88"/>
    <w:rsid w:val="00E47E7F"/>
    <w:rsid w:val="00E47E8B"/>
    <w:rsid w:val="00E47F05"/>
    <w:rsid w:val="00E509F3"/>
    <w:rsid w:val="00E50C7A"/>
    <w:rsid w:val="00E51059"/>
    <w:rsid w:val="00E51A3A"/>
    <w:rsid w:val="00E51AB1"/>
    <w:rsid w:val="00E545AF"/>
    <w:rsid w:val="00E54684"/>
    <w:rsid w:val="00E56428"/>
    <w:rsid w:val="00E56783"/>
    <w:rsid w:val="00E577F5"/>
    <w:rsid w:val="00E60E97"/>
    <w:rsid w:val="00E6184A"/>
    <w:rsid w:val="00E627D6"/>
    <w:rsid w:val="00E64559"/>
    <w:rsid w:val="00E71819"/>
    <w:rsid w:val="00E726E7"/>
    <w:rsid w:val="00E72EC1"/>
    <w:rsid w:val="00E73F9B"/>
    <w:rsid w:val="00E73F9F"/>
    <w:rsid w:val="00E749C8"/>
    <w:rsid w:val="00E75DDF"/>
    <w:rsid w:val="00E760D3"/>
    <w:rsid w:val="00E76B46"/>
    <w:rsid w:val="00E80182"/>
    <w:rsid w:val="00E80A01"/>
    <w:rsid w:val="00E82868"/>
    <w:rsid w:val="00E8361E"/>
    <w:rsid w:val="00E83FBC"/>
    <w:rsid w:val="00E8408A"/>
    <w:rsid w:val="00E84879"/>
    <w:rsid w:val="00E84932"/>
    <w:rsid w:val="00E84B2B"/>
    <w:rsid w:val="00E85A29"/>
    <w:rsid w:val="00E86163"/>
    <w:rsid w:val="00E8627F"/>
    <w:rsid w:val="00E879A5"/>
    <w:rsid w:val="00E9090C"/>
    <w:rsid w:val="00E909A0"/>
    <w:rsid w:val="00E90D45"/>
    <w:rsid w:val="00E92249"/>
    <w:rsid w:val="00E92DD4"/>
    <w:rsid w:val="00E9328E"/>
    <w:rsid w:val="00E936BA"/>
    <w:rsid w:val="00E93DEA"/>
    <w:rsid w:val="00E94505"/>
    <w:rsid w:val="00E94DCC"/>
    <w:rsid w:val="00E94F7A"/>
    <w:rsid w:val="00E96B3B"/>
    <w:rsid w:val="00E97FA3"/>
    <w:rsid w:val="00EA065E"/>
    <w:rsid w:val="00EA11C1"/>
    <w:rsid w:val="00EA1940"/>
    <w:rsid w:val="00EA1B24"/>
    <w:rsid w:val="00EA1FE3"/>
    <w:rsid w:val="00EA3115"/>
    <w:rsid w:val="00EA3BBC"/>
    <w:rsid w:val="00EA4193"/>
    <w:rsid w:val="00EA488B"/>
    <w:rsid w:val="00EA55F1"/>
    <w:rsid w:val="00EA5A89"/>
    <w:rsid w:val="00EA5D98"/>
    <w:rsid w:val="00EA69D3"/>
    <w:rsid w:val="00EB0CF0"/>
    <w:rsid w:val="00EB1A16"/>
    <w:rsid w:val="00EB3522"/>
    <w:rsid w:val="00EB3C05"/>
    <w:rsid w:val="00EC0B28"/>
    <w:rsid w:val="00EC1BCC"/>
    <w:rsid w:val="00EC2E88"/>
    <w:rsid w:val="00EC2EA0"/>
    <w:rsid w:val="00EC32B2"/>
    <w:rsid w:val="00EC3337"/>
    <w:rsid w:val="00EC3995"/>
    <w:rsid w:val="00EC3D0C"/>
    <w:rsid w:val="00EC4C7C"/>
    <w:rsid w:val="00EC59DC"/>
    <w:rsid w:val="00EC5F74"/>
    <w:rsid w:val="00EC6444"/>
    <w:rsid w:val="00EC6586"/>
    <w:rsid w:val="00EC68A7"/>
    <w:rsid w:val="00EC7E18"/>
    <w:rsid w:val="00EC7E4E"/>
    <w:rsid w:val="00ED0327"/>
    <w:rsid w:val="00ED097F"/>
    <w:rsid w:val="00ED0DFD"/>
    <w:rsid w:val="00ED2616"/>
    <w:rsid w:val="00ED2663"/>
    <w:rsid w:val="00ED2E10"/>
    <w:rsid w:val="00ED4786"/>
    <w:rsid w:val="00ED5922"/>
    <w:rsid w:val="00ED6CEE"/>
    <w:rsid w:val="00EE097A"/>
    <w:rsid w:val="00EE555D"/>
    <w:rsid w:val="00EE633E"/>
    <w:rsid w:val="00EE7055"/>
    <w:rsid w:val="00EE70C7"/>
    <w:rsid w:val="00EE75A3"/>
    <w:rsid w:val="00EE78F8"/>
    <w:rsid w:val="00EE7939"/>
    <w:rsid w:val="00EE7CBD"/>
    <w:rsid w:val="00EF2133"/>
    <w:rsid w:val="00EF2198"/>
    <w:rsid w:val="00EF42E6"/>
    <w:rsid w:val="00EF45DD"/>
    <w:rsid w:val="00EF46B6"/>
    <w:rsid w:val="00EF4D76"/>
    <w:rsid w:val="00EF5A3D"/>
    <w:rsid w:val="00EF665D"/>
    <w:rsid w:val="00EF66E3"/>
    <w:rsid w:val="00F014B2"/>
    <w:rsid w:val="00F0182A"/>
    <w:rsid w:val="00F01E43"/>
    <w:rsid w:val="00F02975"/>
    <w:rsid w:val="00F03521"/>
    <w:rsid w:val="00F03AD7"/>
    <w:rsid w:val="00F04794"/>
    <w:rsid w:val="00F06512"/>
    <w:rsid w:val="00F06555"/>
    <w:rsid w:val="00F06D66"/>
    <w:rsid w:val="00F0715B"/>
    <w:rsid w:val="00F0794D"/>
    <w:rsid w:val="00F12C6A"/>
    <w:rsid w:val="00F134C5"/>
    <w:rsid w:val="00F13B17"/>
    <w:rsid w:val="00F14DC1"/>
    <w:rsid w:val="00F16F16"/>
    <w:rsid w:val="00F170BD"/>
    <w:rsid w:val="00F170E1"/>
    <w:rsid w:val="00F1777F"/>
    <w:rsid w:val="00F212F2"/>
    <w:rsid w:val="00F21FA0"/>
    <w:rsid w:val="00F2236F"/>
    <w:rsid w:val="00F2334D"/>
    <w:rsid w:val="00F23AC0"/>
    <w:rsid w:val="00F23D6C"/>
    <w:rsid w:val="00F27142"/>
    <w:rsid w:val="00F27C20"/>
    <w:rsid w:val="00F30BA4"/>
    <w:rsid w:val="00F32CCC"/>
    <w:rsid w:val="00F330C0"/>
    <w:rsid w:val="00F35B4E"/>
    <w:rsid w:val="00F371C5"/>
    <w:rsid w:val="00F37E62"/>
    <w:rsid w:val="00F418A1"/>
    <w:rsid w:val="00F42F19"/>
    <w:rsid w:val="00F442CE"/>
    <w:rsid w:val="00F44512"/>
    <w:rsid w:val="00F45E46"/>
    <w:rsid w:val="00F45F1F"/>
    <w:rsid w:val="00F4603D"/>
    <w:rsid w:val="00F462BA"/>
    <w:rsid w:val="00F4757C"/>
    <w:rsid w:val="00F508A0"/>
    <w:rsid w:val="00F50F7D"/>
    <w:rsid w:val="00F53198"/>
    <w:rsid w:val="00F53C9E"/>
    <w:rsid w:val="00F53FCF"/>
    <w:rsid w:val="00F54312"/>
    <w:rsid w:val="00F54644"/>
    <w:rsid w:val="00F54D24"/>
    <w:rsid w:val="00F572BE"/>
    <w:rsid w:val="00F578F3"/>
    <w:rsid w:val="00F57E77"/>
    <w:rsid w:val="00F610E4"/>
    <w:rsid w:val="00F62B1B"/>
    <w:rsid w:val="00F63E9E"/>
    <w:rsid w:val="00F672E2"/>
    <w:rsid w:val="00F675FC"/>
    <w:rsid w:val="00F67C13"/>
    <w:rsid w:val="00F71C2C"/>
    <w:rsid w:val="00F731EB"/>
    <w:rsid w:val="00F73212"/>
    <w:rsid w:val="00F73241"/>
    <w:rsid w:val="00F74E8B"/>
    <w:rsid w:val="00F76261"/>
    <w:rsid w:val="00F769FE"/>
    <w:rsid w:val="00F77D84"/>
    <w:rsid w:val="00F80783"/>
    <w:rsid w:val="00F82C07"/>
    <w:rsid w:val="00F835F8"/>
    <w:rsid w:val="00F84A24"/>
    <w:rsid w:val="00F84F59"/>
    <w:rsid w:val="00F85068"/>
    <w:rsid w:val="00F86333"/>
    <w:rsid w:val="00F87E59"/>
    <w:rsid w:val="00F900A1"/>
    <w:rsid w:val="00F90BC7"/>
    <w:rsid w:val="00F95759"/>
    <w:rsid w:val="00F97536"/>
    <w:rsid w:val="00F97F92"/>
    <w:rsid w:val="00FA0777"/>
    <w:rsid w:val="00FA12D1"/>
    <w:rsid w:val="00FA1A0D"/>
    <w:rsid w:val="00FA3462"/>
    <w:rsid w:val="00FA361A"/>
    <w:rsid w:val="00FA3EA6"/>
    <w:rsid w:val="00FA7D3C"/>
    <w:rsid w:val="00FB0489"/>
    <w:rsid w:val="00FB1378"/>
    <w:rsid w:val="00FB1532"/>
    <w:rsid w:val="00FB1DEE"/>
    <w:rsid w:val="00FB1E20"/>
    <w:rsid w:val="00FB200F"/>
    <w:rsid w:val="00FB24D4"/>
    <w:rsid w:val="00FB287B"/>
    <w:rsid w:val="00FB3951"/>
    <w:rsid w:val="00FB4062"/>
    <w:rsid w:val="00FB4352"/>
    <w:rsid w:val="00FB4B6A"/>
    <w:rsid w:val="00FB512F"/>
    <w:rsid w:val="00FB5368"/>
    <w:rsid w:val="00FB6140"/>
    <w:rsid w:val="00FB6490"/>
    <w:rsid w:val="00FB729F"/>
    <w:rsid w:val="00FB7CB5"/>
    <w:rsid w:val="00FB7D72"/>
    <w:rsid w:val="00FC248A"/>
    <w:rsid w:val="00FC2913"/>
    <w:rsid w:val="00FC2D5A"/>
    <w:rsid w:val="00FC4675"/>
    <w:rsid w:val="00FC46B2"/>
    <w:rsid w:val="00FC565B"/>
    <w:rsid w:val="00FC6AE8"/>
    <w:rsid w:val="00FC6E61"/>
    <w:rsid w:val="00FC7BE8"/>
    <w:rsid w:val="00FD0058"/>
    <w:rsid w:val="00FD1DDA"/>
    <w:rsid w:val="00FD214B"/>
    <w:rsid w:val="00FD217A"/>
    <w:rsid w:val="00FD25CA"/>
    <w:rsid w:val="00FD2903"/>
    <w:rsid w:val="00FD526F"/>
    <w:rsid w:val="00FD5670"/>
    <w:rsid w:val="00FD583A"/>
    <w:rsid w:val="00FD5A78"/>
    <w:rsid w:val="00FD5C8D"/>
    <w:rsid w:val="00FD6408"/>
    <w:rsid w:val="00FD666F"/>
    <w:rsid w:val="00FD6D08"/>
    <w:rsid w:val="00FD7CAA"/>
    <w:rsid w:val="00FE056A"/>
    <w:rsid w:val="00FE09F4"/>
    <w:rsid w:val="00FE0F7C"/>
    <w:rsid w:val="00FE0FDE"/>
    <w:rsid w:val="00FE1492"/>
    <w:rsid w:val="00FE2239"/>
    <w:rsid w:val="00FE2B1A"/>
    <w:rsid w:val="00FE365F"/>
    <w:rsid w:val="00FE37E6"/>
    <w:rsid w:val="00FE3F96"/>
    <w:rsid w:val="00FE4D6F"/>
    <w:rsid w:val="00FE5E88"/>
    <w:rsid w:val="00FE70C8"/>
    <w:rsid w:val="00FF32D5"/>
    <w:rsid w:val="00FF4171"/>
    <w:rsid w:val="00FF61D2"/>
    <w:rsid w:val="00FF6766"/>
    <w:rsid w:val="00FF6D3F"/>
    <w:rsid w:val="00FF6EBB"/>
    <w:rsid w:val="00FF78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ockticker"/>
  <w:smartTagType w:namespaceuri="urn:schemas-microsoft-com:office:smarttags" w:name="country-region"/>
  <w:smartTagType w:namespaceuri="urn:schemas-microsoft-com:office:smarttags" w:name="State"/>
  <w:shapeDefaults>
    <o:shapedefaults v:ext="edit" spidmax="2050"/>
    <o:shapelayout v:ext="edit">
      <o:idmap v:ext="edit" data="2"/>
    </o:shapelayout>
  </w:shapeDefaults>
  <w:decimalSymbol w:val="."/>
  <w:listSeparator w:val=","/>
  <w14:docId w14:val="256FC921"/>
  <w15:docId w15:val="{74C33EA4-17EE-442F-AA81-9CCA0034D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7D21"/>
    <w:pPr>
      <w:spacing w:after="120"/>
    </w:pPr>
    <w:rPr>
      <w:sz w:val="24"/>
    </w:rPr>
  </w:style>
  <w:style w:type="paragraph" w:styleId="Heading1">
    <w:name w:val="heading 1"/>
    <w:basedOn w:val="Normal"/>
    <w:next w:val="Normal"/>
    <w:link w:val="Heading1Char"/>
    <w:autoRedefine/>
    <w:qFormat/>
    <w:rsid w:val="002A6D36"/>
    <w:pPr>
      <w:keepNext/>
      <w:tabs>
        <w:tab w:val="left" w:pos="1080"/>
      </w:tabs>
      <w:outlineLvl w:val="0"/>
    </w:pPr>
    <w:rPr>
      <w:b/>
      <w:szCs w:val="24"/>
    </w:rPr>
  </w:style>
  <w:style w:type="paragraph" w:styleId="Heading2">
    <w:name w:val="heading 2"/>
    <w:basedOn w:val="Normal"/>
    <w:next w:val="Normal"/>
    <w:link w:val="Heading2Char"/>
    <w:qFormat/>
    <w:rsid w:val="00DD2728"/>
    <w:pPr>
      <w:keepNext/>
      <w:tabs>
        <w:tab w:val="left" w:pos="1620"/>
      </w:tabs>
      <w:ind w:firstLine="1080"/>
      <w:outlineLvl w:val="1"/>
    </w:pPr>
    <w:rPr>
      <w:b/>
      <w:i/>
    </w:rPr>
  </w:style>
  <w:style w:type="paragraph" w:styleId="Heading3">
    <w:name w:val="heading 3"/>
    <w:basedOn w:val="Normal"/>
    <w:next w:val="Normal"/>
    <w:link w:val="Heading3Char"/>
    <w:unhideWhenUsed/>
    <w:qFormat/>
    <w:rsid w:val="00691BF4"/>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Term">
    <w:name w:val="Definition Term"/>
    <w:basedOn w:val="Normal"/>
    <w:next w:val="Normal"/>
    <w:rsid w:val="00BA1A77"/>
    <w:rPr>
      <w:snapToGrid w:val="0"/>
    </w:rPr>
  </w:style>
  <w:style w:type="character" w:styleId="Hyperlink">
    <w:name w:val="Hyperlink"/>
    <w:basedOn w:val="DefaultParagraphFont"/>
    <w:uiPriority w:val="99"/>
    <w:rsid w:val="00ED2663"/>
    <w:rPr>
      <w:color w:val="0000FF"/>
      <w:u w:val="single"/>
    </w:rPr>
  </w:style>
  <w:style w:type="paragraph" w:styleId="TOC1">
    <w:name w:val="toc 1"/>
    <w:basedOn w:val="Normal"/>
    <w:next w:val="Normal"/>
    <w:autoRedefine/>
    <w:uiPriority w:val="39"/>
    <w:rsid w:val="00D97248"/>
    <w:pPr>
      <w:tabs>
        <w:tab w:val="left" w:pos="1080"/>
        <w:tab w:val="right" w:leader="dot" w:pos="8630"/>
      </w:tabs>
      <w:ind w:left="1080" w:hanging="1080"/>
    </w:pPr>
    <w:rPr>
      <w:b/>
    </w:rPr>
  </w:style>
  <w:style w:type="paragraph" w:styleId="TOC2">
    <w:name w:val="toc 2"/>
    <w:basedOn w:val="Normal"/>
    <w:next w:val="Normal"/>
    <w:autoRedefine/>
    <w:uiPriority w:val="39"/>
    <w:rsid w:val="00686ADE"/>
    <w:pPr>
      <w:tabs>
        <w:tab w:val="left" w:pos="1800"/>
        <w:tab w:val="right" w:leader="dot" w:pos="8630"/>
      </w:tabs>
      <w:ind w:left="1080"/>
    </w:pPr>
  </w:style>
  <w:style w:type="paragraph" w:styleId="TOC3">
    <w:name w:val="toc 3"/>
    <w:basedOn w:val="Normal"/>
    <w:next w:val="Normal"/>
    <w:autoRedefine/>
    <w:uiPriority w:val="39"/>
    <w:rsid w:val="00F27142"/>
    <w:pPr>
      <w:ind w:left="400"/>
    </w:pPr>
    <w:rPr>
      <w:i/>
    </w:rPr>
  </w:style>
  <w:style w:type="paragraph" w:styleId="BodyText">
    <w:name w:val="Body Text"/>
    <w:aliases w:val="SCA Body Text,SCA Body Text1,SCA Body Text2,SCA Body Text11,BodyText-JEA,BT-JEA"/>
    <w:basedOn w:val="Normal"/>
    <w:link w:val="BodyTextChar"/>
    <w:rsid w:val="00026CE0"/>
    <w:pPr>
      <w:tabs>
        <w:tab w:val="left" w:pos="2160"/>
      </w:tabs>
      <w:jc w:val="center"/>
    </w:pPr>
  </w:style>
  <w:style w:type="character" w:customStyle="1" w:styleId="BodyTextChar">
    <w:name w:val="Body Text Char"/>
    <w:aliases w:val="SCA Body Text Char,SCA Body Text1 Char,SCA Body Text2 Char,SCA Body Text11 Char,BodyText-JEA Char,BT-JEA Char"/>
    <w:basedOn w:val="DefaultParagraphFont"/>
    <w:link w:val="BodyText"/>
    <w:rsid w:val="00026CE0"/>
    <w:rPr>
      <w:sz w:val="24"/>
    </w:rPr>
  </w:style>
  <w:style w:type="paragraph" w:customStyle="1" w:styleId="Style1">
    <w:name w:val="Style 1"/>
    <w:basedOn w:val="Normal"/>
    <w:rsid w:val="00026CE0"/>
    <w:pPr>
      <w:widowControl w:val="0"/>
      <w:autoSpaceDE w:val="0"/>
      <w:autoSpaceDN w:val="0"/>
      <w:spacing w:before="972"/>
      <w:jc w:val="center"/>
    </w:pPr>
    <w:rPr>
      <w:rFonts w:ascii="Arial" w:hAnsi="Arial"/>
      <w:szCs w:val="24"/>
    </w:rPr>
  </w:style>
  <w:style w:type="paragraph" w:customStyle="1" w:styleId="Normal1">
    <w:name w:val="Normal 1"/>
    <w:basedOn w:val="Normal"/>
    <w:link w:val="Normal1Char"/>
    <w:rsid w:val="00527D00"/>
    <w:pPr>
      <w:ind w:firstLine="1008"/>
    </w:pPr>
    <w:rPr>
      <w:szCs w:val="24"/>
    </w:rPr>
  </w:style>
  <w:style w:type="character" w:customStyle="1" w:styleId="Normal1Char">
    <w:name w:val="Normal 1 Char"/>
    <w:basedOn w:val="DefaultParagraphFont"/>
    <w:link w:val="Normal1"/>
    <w:locked/>
    <w:rsid w:val="00527D00"/>
    <w:rPr>
      <w:sz w:val="24"/>
      <w:szCs w:val="24"/>
    </w:rPr>
  </w:style>
  <w:style w:type="paragraph" w:styleId="Header">
    <w:name w:val="header"/>
    <w:basedOn w:val="Normal"/>
    <w:link w:val="HeaderChar"/>
    <w:rsid w:val="005669BD"/>
    <w:pPr>
      <w:tabs>
        <w:tab w:val="center" w:pos="4680"/>
        <w:tab w:val="right" w:pos="9360"/>
      </w:tabs>
    </w:pPr>
  </w:style>
  <w:style w:type="character" w:customStyle="1" w:styleId="HeaderChar">
    <w:name w:val="Header Char"/>
    <w:basedOn w:val="DefaultParagraphFont"/>
    <w:link w:val="Header"/>
    <w:rsid w:val="005669BD"/>
  </w:style>
  <w:style w:type="paragraph" w:styleId="Footer">
    <w:name w:val="footer"/>
    <w:basedOn w:val="Normal"/>
    <w:link w:val="FooterChar"/>
    <w:rsid w:val="005669BD"/>
    <w:pPr>
      <w:tabs>
        <w:tab w:val="center" w:pos="4680"/>
        <w:tab w:val="right" w:pos="9360"/>
      </w:tabs>
    </w:pPr>
  </w:style>
  <w:style w:type="character" w:customStyle="1" w:styleId="FooterChar">
    <w:name w:val="Footer Char"/>
    <w:basedOn w:val="DefaultParagraphFont"/>
    <w:link w:val="Footer"/>
    <w:rsid w:val="005669BD"/>
  </w:style>
  <w:style w:type="character" w:styleId="PageNumber">
    <w:name w:val="page number"/>
    <w:basedOn w:val="DefaultParagraphFont"/>
    <w:rsid w:val="005669BD"/>
    <w:rPr>
      <w:rFonts w:cs="Times New Roman"/>
    </w:rPr>
  </w:style>
  <w:style w:type="paragraph" w:customStyle="1" w:styleId="Normal2">
    <w:name w:val="Normal 2"/>
    <w:basedOn w:val="Normal"/>
    <w:link w:val="Normal2Char"/>
    <w:rsid w:val="00D57CE4"/>
    <w:pPr>
      <w:ind w:firstLine="1440"/>
    </w:pPr>
    <w:rPr>
      <w:szCs w:val="24"/>
    </w:rPr>
  </w:style>
  <w:style w:type="character" w:customStyle="1" w:styleId="Normal2Char">
    <w:name w:val="Normal 2 Char"/>
    <w:basedOn w:val="DefaultParagraphFont"/>
    <w:link w:val="Normal2"/>
    <w:locked/>
    <w:rsid w:val="00D57CE4"/>
    <w:rPr>
      <w:sz w:val="24"/>
      <w:szCs w:val="24"/>
    </w:rPr>
  </w:style>
  <w:style w:type="character" w:styleId="CommentReference">
    <w:name w:val="annotation reference"/>
    <w:basedOn w:val="DefaultParagraphFont"/>
    <w:rsid w:val="005F39B4"/>
    <w:rPr>
      <w:sz w:val="16"/>
      <w:szCs w:val="16"/>
    </w:rPr>
  </w:style>
  <w:style w:type="paragraph" w:styleId="CommentText">
    <w:name w:val="annotation text"/>
    <w:basedOn w:val="Normal"/>
    <w:link w:val="CommentTextChar"/>
    <w:rsid w:val="005F39B4"/>
  </w:style>
  <w:style w:type="character" w:customStyle="1" w:styleId="CommentTextChar">
    <w:name w:val="Comment Text Char"/>
    <w:basedOn w:val="DefaultParagraphFont"/>
    <w:link w:val="CommentText"/>
    <w:rsid w:val="005F39B4"/>
  </w:style>
  <w:style w:type="paragraph" w:styleId="CommentSubject">
    <w:name w:val="annotation subject"/>
    <w:basedOn w:val="CommentText"/>
    <w:next w:val="CommentText"/>
    <w:link w:val="CommentSubjectChar"/>
    <w:rsid w:val="005F39B4"/>
    <w:rPr>
      <w:b/>
      <w:bCs/>
    </w:rPr>
  </w:style>
  <w:style w:type="character" w:customStyle="1" w:styleId="CommentSubjectChar">
    <w:name w:val="Comment Subject Char"/>
    <w:basedOn w:val="CommentTextChar"/>
    <w:link w:val="CommentSubject"/>
    <w:rsid w:val="005F39B4"/>
    <w:rPr>
      <w:b/>
      <w:bCs/>
    </w:rPr>
  </w:style>
  <w:style w:type="paragraph" w:styleId="BalloonText">
    <w:name w:val="Balloon Text"/>
    <w:basedOn w:val="Normal"/>
    <w:link w:val="BalloonTextChar"/>
    <w:rsid w:val="005F39B4"/>
    <w:rPr>
      <w:rFonts w:ascii="Tahoma" w:hAnsi="Tahoma" w:cs="Tahoma"/>
      <w:sz w:val="16"/>
      <w:szCs w:val="16"/>
    </w:rPr>
  </w:style>
  <w:style w:type="character" w:customStyle="1" w:styleId="BalloonTextChar">
    <w:name w:val="Balloon Text Char"/>
    <w:basedOn w:val="DefaultParagraphFont"/>
    <w:link w:val="BalloonText"/>
    <w:rsid w:val="005F39B4"/>
    <w:rPr>
      <w:rFonts w:ascii="Tahoma" w:hAnsi="Tahoma" w:cs="Tahoma"/>
      <w:sz w:val="16"/>
      <w:szCs w:val="16"/>
    </w:rPr>
  </w:style>
  <w:style w:type="paragraph" w:styleId="NormalWeb">
    <w:name w:val="Normal (Web)"/>
    <w:basedOn w:val="Normal"/>
    <w:uiPriority w:val="99"/>
    <w:unhideWhenUsed/>
    <w:rsid w:val="00192169"/>
    <w:pPr>
      <w:spacing w:before="100" w:beforeAutospacing="1" w:after="100" w:afterAutospacing="1"/>
    </w:pPr>
    <w:rPr>
      <w:rFonts w:ascii="Trebuchet MS" w:hAnsi="Trebuchet MS"/>
      <w:color w:val="000080"/>
      <w:sz w:val="20"/>
    </w:rPr>
  </w:style>
  <w:style w:type="paragraph" w:customStyle="1" w:styleId="Normal3">
    <w:name w:val="Normal 3"/>
    <w:basedOn w:val="Normal"/>
    <w:rsid w:val="00753337"/>
    <w:pPr>
      <w:ind w:firstLine="2160"/>
    </w:pPr>
    <w:rPr>
      <w:rFonts w:ascii="Arial" w:hAnsi="Arial"/>
      <w:szCs w:val="24"/>
    </w:rPr>
  </w:style>
  <w:style w:type="paragraph" w:styleId="BodyTextIndent">
    <w:name w:val="Body Text Indent"/>
    <w:basedOn w:val="Normal"/>
    <w:link w:val="BodyTextIndentChar"/>
    <w:uiPriority w:val="99"/>
    <w:unhideWhenUsed/>
    <w:rsid w:val="009937A3"/>
    <w:pPr>
      <w:ind w:left="360"/>
    </w:pPr>
    <w:rPr>
      <w:rFonts w:eastAsia="Calibri"/>
      <w:szCs w:val="24"/>
    </w:rPr>
  </w:style>
  <w:style w:type="character" w:customStyle="1" w:styleId="BodyTextIndentChar">
    <w:name w:val="Body Text Indent Char"/>
    <w:basedOn w:val="DefaultParagraphFont"/>
    <w:link w:val="BodyTextIndent"/>
    <w:uiPriority w:val="99"/>
    <w:rsid w:val="009937A3"/>
    <w:rPr>
      <w:rFonts w:eastAsia="Calibri"/>
      <w:sz w:val="24"/>
      <w:szCs w:val="24"/>
    </w:rPr>
  </w:style>
  <w:style w:type="paragraph" w:styleId="BodyTextIndent2">
    <w:name w:val="Body Text Indent 2"/>
    <w:basedOn w:val="Normal"/>
    <w:link w:val="BodyTextIndent2Char"/>
    <w:uiPriority w:val="99"/>
    <w:unhideWhenUsed/>
    <w:rsid w:val="009937A3"/>
    <w:pPr>
      <w:spacing w:line="480" w:lineRule="auto"/>
      <w:ind w:left="360"/>
    </w:pPr>
    <w:rPr>
      <w:rFonts w:eastAsia="Calibri"/>
      <w:szCs w:val="24"/>
    </w:rPr>
  </w:style>
  <w:style w:type="character" w:customStyle="1" w:styleId="BodyTextIndent2Char">
    <w:name w:val="Body Text Indent 2 Char"/>
    <w:basedOn w:val="DefaultParagraphFont"/>
    <w:link w:val="BodyTextIndent2"/>
    <w:uiPriority w:val="99"/>
    <w:rsid w:val="009937A3"/>
    <w:rPr>
      <w:rFonts w:eastAsia="Calibri"/>
      <w:sz w:val="24"/>
      <w:szCs w:val="24"/>
    </w:rPr>
  </w:style>
  <w:style w:type="paragraph" w:customStyle="1" w:styleId="DefinitionT">
    <w:name w:val="Definition T"/>
    <w:basedOn w:val="Normal"/>
    <w:rsid w:val="009937A3"/>
    <w:pPr>
      <w:autoSpaceDE w:val="0"/>
      <w:autoSpaceDN w:val="0"/>
    </w:pPr>
    <w:rPr>
      <w:rFonts w:eastAsia="Calibri"/>
      <w:szCs w:val="24"/>
    </w:rPr>
  </w:style>
  <w:style w:type="paragraph" w:styleId="ListParagraph">
    <w:name w:val="List Paragraph"/>
    <w:basedOn w:val="Normal"/>
    <w:uiPriority w:val="34"/>
    <w:qFormat/>
    <w:rsid w:val="009937A3"/>
    <w:pPr>
      <w:ind w:left="720"/>
    </w:pPr>
  </w:style>
  <w:style w:type="character" w:customStyle="1" w:styleId="Heading3Char">
    <w:name w:val="Heading 3 Char"/>
    <w:basedOn w:val="DefaultParagraphFont"/>
    <w:link w:val="Heading3"/>
    <w:rsid w:val="00691BF4"/>
    <w:rPr>
      <w:rFonts w:ascii="Cambria" w:eastAsia="Times New Roman" w:hAnsi="Cambria" w:cs="Times New Roman"/>
      <w:b/>
      <w:bCs/>
      <w:sz w:val="26"/>
      <w:szCs w:val="26"/>
    </w:rPr>
  </w:style>
  <w:style w:type="paragraph" w:customStyle="1" w:styleId="Default">
    <w:name w:val="Default"/>
    <w:rsid w:val="000D13CE"/>
    <w:pPr>
      <w:autoSpaceDE w:val="0"/>
      <w:autoSpaceDN w:val="0"/>
      <w:adjustRightInd w:val="0"/>
    </w:pPr>
    <w:rPr>
      <w:rFonts w:ascii="Arial" w:hAnsi="Arial" w:cs="Arial"/>
      <w:color w:val="000000"/>
      <w:sz w:val="24"/>
      <w:szCs w:val="24"/>
    </w:rPr>
  </w:style>
  <w:style w:type="paragraph" w:customStyle="1" w:styleId="1Normal">
    <w:name w:val="1 Normal"/>
    <w:basedOn w:val="Normal1"/>
    <w:link w:val="1NormalChar"/>
    <w:qFormat/>
    <w:rsid w:val="004247B9"/>
    <w:pPr>
      <w:tabs>
        <w:tab w:val="left" w:pos="1620"/>
      </w:tabs>
      <w:ind w:firstLine="1080"/>
    </w:pPr>
  </w:style>
  <w:style w:type="paragraph" w:customStyle="1" w:styleId="2Normal">
    <w:name w:val="2 Normal"/>
    <w:basedOn w:val="Normal1"/>
    <w:link w:val="2NormalChar"/>
    <w:qFormat/>
    <w:rsid w:val="00DD2728"/>
    <w:pPr>
      <w:ind w:firstLine="1620"/>
    </w:pPr>
  </w:style>
  <w:style w:type="character" w:customStyle="1" w:styleId="1NormalChar">
    <w:name w:val="1 Normal Char"/>
    <w:basedOn w:val="Normal1Char"/>
    <w:link w:val="1Normal"/>
    <w:rsid w:val="004247B9"/>
    <w:rPr>
      <w:sz w:val="24"/>
      <w:szCs w:val="24"/>
    </w:rPr>
  </w:style>
  <w:style w:type="paragraph" w:customStyle="1" w:styleId="3Normal">
    <w:name w:val="3 Normal"/>
    <w:basedOn w:val="Normal1"/>
    <w:link w:val="3NormalChar"/>
    <w:qFormat/>
    <w:rsid w:val="008B7D21"/>
    <w:pPr>
      <w:ind w:firstLine="2160"/>
    </w:pPr>
  </w:style>
  <w:style w:type="character" w:customStyle="1" w:styleId="2NormalChar">
    <w:name w:val="2 Normal Char"/>
    <w:basedOn w:val="Normal1Char"/>
    <w:link w:val="2Normal"/>
    <w:rsid w:val="00DD2728"/>
    <w:rPr>
      <w:sz w:val="24"/>
      <w:szCs w:val="24"/>
    </w:rPr>
  </w:style>
  <w:style w:type="paragraph" w:customStyle="1" w:styleId="Citation1">
    <w:name w:val="Citation 1"/>
    <w:basedOn w:val="1Normal"/>
    <w:link w:val="Citation1Char"/>
    <w:qFormat/>
    <w:rsid w:val="00DE176E"/>
    <w:pPr>
      <w:ind w:firstLine="0"/>
    </w:pPr>
    <w:rPr>
      <w:i/>
    </w:rPr>
  </w:style>
  <w:style w:type="character" w:customStyle="1" w:styleId="3NormalChar">
    <w:name w:val="3 Normal Char"/>
    <w:basedOn w:val="Normal1Char"/>
    <w:link w:val="3Normal"/>
    <w:rsid w:val="008B7D21"/>
    <w:rPr>
      <w:sz w:val="24"/>
      <w:szCs w:val="24"/>
    </w:rPr>
  </w:style>
  <w:style w:type="paragraph" w:customStyle="1" w:styleId="Citation3">
    <w:name w:val="Citation 3"/>
    <w:basedOn w:val="3Normal"/>
    <w:link w:val="Citation3Char"/>
    <w:qFormat/>
    <w:rsid w:val="00DD2728"/>
    <w:pPr>
      <w:ind w:firstLine="1620"/>
    </w:pPr>
    <w:rPr>
      <w:i/>
    </w:rPr>
  </w:style>
  <w:style w:type="character" w:customStyle="1" w:styleId="Citation1Char">
    <w:name w:val="Citation 1 Char"/>
    <w:basedOn w:val="1NormalChar"/>
    <w:link w:val="Citation1"/>
    <w:rsid w:val="00DE176E"/>
    <w:rPr>
      <w:i/>
      <w:sz w:val="24"/>
      <w:szCs w:val="24"/>
    </w:rPr>
  </w:style>
  <w:style w:type="paragraph" w:customStyle="1" w:styleId="Citation2">
    <w:name w:val="Citation 2"/>
    <w:basedOn w:val="2Normal"/>
    <w:link w:val="Citation2Char"/>
    <w:qFormat/>
    <w:rsid w:val="00DD2728"/>
    <w:pPr>
      <w:ind w:firstLine="1080"/>
    </w:pPr>
    <w:rPr>
      <w:i/>
    </w:rPr>
  </w:style>
  <w:style w:type="character" w:customStyle="1" w:styleId="Citation3Char">
    <w:name w:val="Citation 3 Char"/>
    <w:basedOn w:val="3NormalChar"/>
    <w:link w:val="Citation3"/>
    <w:rsid w:val="00DD2728"/>
    <w:rPr>
      <w:i/>
      <w:sz w:val="24"/>
      <w:szCs w:val="24"/>
    </w:rPr>
  </w:style>
  <w:style w:type="paragraph" w:customStyle="1" w:styleId="Citation4">
    <w:name w:val="Citation 4"/>
    <w:basedOn w:val="Citation3"/>
    <w:link w:val="Citation4Char"/>
    <w:qFormat/>
    <w:rsid w:val="000E1691"/>
    <w:pPr>
      <w:ind w:firstLine="2160"/>
    </w:pPr>
  </w:style>
  <w:style w:type="character" w:customStyle="1" w:styleId="Citation2Char">
    <w:name w:val="Citation 2 Char"/>
    <w:basedOn w:val="2NormalChar"/>
    <w:link w:val="Citation2"/>
    <w:rsid w:val="00DD2728"/>
    <w:rPr>
      <w:i/>
      <w:sz w:val="24"/>
      <w:szCs w:val="24"/>
    </w:rPr>
  </w:style>
  <w:style w:type="paragraph" w:customStyle="1" w:styleId="4Normal">
    <w:name w:val="4 Normal"/>
    <w:basedOn w:val="3Normal"/>
    <w:link w:val="4NormalChar"/>
    <w:qFormat/>
    <w:rsid w:val="000E1691"/>
    <w:pPr>
      <w:ind w:firstLine="2880"/>
    </w:pPr>
  </w:style>
  <w:style w:type="character" w:customStyle="1" w:styleId="Citation4Char">
    <w:name w:val="Citation 4 Char"/>
    <w:basedOn w:val="Citation3Char"/>
    <w:link w:val="Citation4"/>
    <w:rsid w:val="000E1691"/>
    <w:rPr>
      <w:i/>
      <w:sz w:val="24"/>
      <w:szCs w:val="24"/>
    </w:rPr>
  </w:style>
  <w:style w:type="paragraph" w:customStyle="1" w:styleId="5Normal">
    <w:name w:val="5 Normal"/>
    <w:basedOn w:val="Normal"/>
    <w:link w:val="5NormalChar"/>
    <w:qFormat/>
    <w:rsid w:val="00993B16"/>
    <w:pPr>
      <w:ind w:firstLine="3600"/>
    </w:pPr>
  </w:style>
  <w:style w:type="character" w:customStyle="1" w:styleId="4NormalChar">
    <w:name w:val="4 Normal Char"/>
    <w:basedOn w:val="3NormalChar"/>
    <w:link w:val="4Normal"/>
    <w:rsid w:val="000E1691"/>
    <w:rPr>
      <w:sz w:val="24"/>
      <w:szCs w:val="24"/>
    </w:rPr>
  </w:style>
  <w:style w:type="character" w:customStyle="1" w:styleId="5NormalChar">
    <w:name w:val="5 Normal Char"/>
    <w:basedOn w:val="DefaultParagraphFont"/>
    <w:link w:val="5Normal"/>
    <w:rsid w:val="00993B16"/>
    <w:rPr>
      <w:sz w:val="24"/>
    </w:rPr>
  </w:style>
  <w:style w:type="character" w:customStyle="1" w:styleId="Heading1Char">
    <w:name w:val="Heading 1 Char"/>
    <w:basedOn w:val="DefaultParagraphFont"/>
    <w:link w:val="Heading1"/>
    <w:rsid w:val="002A6D36"/>
    <w:rPr>
      <w:b/>
      <w:sz w:val="24"/>
      <w:szCs w:val="24"/>
    </w:rPr>
  </w:style>
  <w:style w:type="character" w:customStyle="1" w:styleId="Heading2Char">
    <w:name w:val="Heading 2 Char"/>
    <w:basedOn w:val="DefaultParagraphFont"/>
    <w:link w:val="Heading2"/>
    <w:rsid w:val="004242F6"/>
    <w:rPr>
      <w:b/>
      <w:i/>
      <w:sz w:val="24"/>
    </w:rPr>
  </w:style>
  <w:style w:type="paragraph" w:styleId="TOC4">
    <w:name w:val="toc 4"/>
    <w:basedOn w:val="Normal"/>
    <w:next w:val="Normal"/>
    <w:autoRedefine/>
    <w:uiPriority w:val="39"/>
    <w:unhideWhenUsed/>
    <w:rsid w:val="00843A84"/>
    <w:pPr>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843A84"/>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843A84"/>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843A84"/>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843A84"/>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843A84"/>
    <w:pPr>
      <w:spacing w:after="100" w:line="276" w:lineRule="auto"/>
      <w:ind w:left="1760"/>
    </w:pPr>
    <w:rPr>
      <w:rFonts w:asciiTheme="minorHAnsi" w:eastAsiaTheme="minorEastAsia" w:hAnsiTheme="minorHAnsi" w:cstheme="minorBidi"/>
      <w:sz w:val="22"/>
      <w:szCs w:val="22"/>
    </w:rPr>
  </w:style>
  <w:style w:type="paragraph" w:styleId="PlainText">
    <w:name w:val="Plain Text"/>
    <w:basedOn w:val="Normal"/>
    <w:link w:val="PlainTextChar"/>
    <w:uiPriority w:val="99"/>
    <w:unhideWhenUsed/>
    <w:rsid w:val="00050961"/>
    <w:pPr>
      <w:spacing w:after="0"/>
    </w:pPr>
    <w:rPr>
      <w:rFonts w:eastAsiaTheme="minorHAnsi"/>
      <w:color w:val="000080"/>
      <w:szCs w:val="24"/>
    </w:rPr>
  </w:style>
  <w:style w:type="character" w:customStyle="1" w:styleId="PlainTextChar">
    <w:name w:val="Plain Text Char"/>
    <w:basedOn w:val="DefaultParagraphFont"/>
    <w:link w:val="PlainText"/>
    <w:uiPriority w:val="99"/>
    <w:rsid w:val="00050961"/>
    <w:rPr>
      <w:rFonts w:eastAsiaTheme="minorHAnsi"/>
      <w:color w:val="000080"/>
      <w:sz w:val="24"/>
      <w:szCs w:val="24"/>
    </w:rPr>
  </w:style>
  <w:style w:type="character" w:styleId="FollowedHyperlink">
    <w:name w:val="FollowedHyperlink"/>
    <w:basedOn w:val="DefaultParagraphFont"/>
    <w:rsid w:val="00E245B9"/>
    <w:rPr>
      <w:color w:val="800080" w:themeColor="followedHyperlink"/>
      <w:u w:val="single"/>
    </w:rPr>
  </w:style>
  <w:style w:type="character" w:customStyle="1" w:styleId="StyleArial">
    <w:name w:val="Style Arial"/>
    <w:basedOn w:val="DefaultParagraphFont"/>
    <w:rsid w:val="00417AA4"/>
    <w:rPr>
      <w:rFonts w:ascii="Arial" w:hAnsi="Arial"/>
    </w:rPr>
  </w:style>
  <w:style w:type="character" w:styleId="HTMLCite">
    <w:name w:val="HTML Cite"/>
    <w:basedOn w:val="DefaultParagraphFont"/>
    <w:uiPriority w:val="99"/>
    <w:unhideWhenUsed/>
    <w:rsid w:val="008D66F3"/>
    <w:rPr>
      <w:i w:val="0"/>
      <w:iCs w:val="0"/>
      <w:color w:val="0E774A"/>
    </w:rPr>
  </w:style>
  <w:style w:type="character" w:customStyle="1" w:styleId="flc">
    <w:name w:val="flc"/>
    <w:basedOn w:val="DefaultParagraphFont"/>
    <w:rsid w:val="008D66F3"/>
  </w:style>
  <w:style w:type="paragraph" w:customStyle="1" w:styleId="InsideAddress">
    <w:name w:val="Inside Address"/>
    <w:basedOn w:val="Normal"/>
    <w:rsid w:val="003C7855"/>
    <w:pPr>
      <w:overflowPunct w:val="0"/>
      <w:autoSpaceDE w:val="0"/>
      <w:autoSpaceDN w:val="0"/>
      <w:adjustRightInd w:val="0"/>
      <w:spacing w:after="0"/>
      <w:textAlignment w:val="baseline"/>
    </w:pPr>
    <w:rPr>
      <w:sz w:val="20"/>
    </w:rPr>
  </w:style>
  <w:style w:type="character" w:styleId="UnresolvedMention">
    <w:name w:val="Unresolved Mention"/>
    <w:basedOn w:val="DefaultParagraphFont"/>
    <w:uiPriority w:val="99"/>
    <w:semiHidden/>
    <w:unhideWhenUsed/>
    <w:rsid w:val="00EB3522"/>
    <w:rPr>
      <w:color w:val="605E5C"/>
      <w:shd w:val="clear" w:color="auto" w:fill="E1DFDD"/>
    </w:rPr>
  </w:style>
  <w:style w:type="paragraph" w:styleId="Revision">
    <w:name w:val="Revision"/>
    <w:hidden/>
    <w:uiPriority w:val="99"/>
    <w:semiHidden/>
    <w:rsid w:val="0038522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537746">
      <w:bodyDiv w:val="1"/>
      <w:marLeft w:val="0"/>
      <w:marRight w:val="0"/>
      <w:marTop w:val="0"/>
      <w:marBottom w:val="0"/>
      <w:divBdr>
        <w:top w:val="none" w:sz="0" w:space="0" w:color="auto"/>
        <w:left w:val="none" w:sz="0" w:space="0" w:color="auto"/>
        <w:bottom w:val="none" w:sz="0" w:space="0" w:color="auto"/>
        <w:right w:val="none" w:sz="0" w:space="0" w:color="auto"/>
      </w:divBdr>
    </w:div>
    <w:div w:id="112330228">
      <w:bodyDiv w:val="1"/>
      <w:marLeft w:val="0"/>
      <w:marRight w:val="0"/>
      <w:marTop w:val="0"/>
      <w:marBottom w:val="0"/>
      <w:divBdr>
        <w:top w:val="none" w:sz="0" w:space="0" w:color="auto"/>
        <w:left w:val="none" w:sz="0" w:space="0" w:color="auto"/>
        <w:bottom w:val="none" w:sz="0" w:space="0" w:color="auto"/>
        <w:right w:val="none" w:sz="0" w:space="0" w:color="auto"/>
      </w:divBdr>
    </w:div>
    <w:div w:id="192810890">
      <w:bodyDiv w:val="1"/>
      <w:marLeft w:val="0"/>
      <w:marRight w:val="0"/>
      <w:marTop w:val="0"/>
      <w:marBottom w:val="0"/>
      <w:divBdr>
        <w:top w:val="none" w:sz="0" w:space="0" w:color="auto"/>
        <w:left w:val="none" w:sz="0" w:space="0" w:color="auto"/>
        <w:bottom w:val="none" w:sz="0" w:space="0" w:color="auto"/>
        <w:right w:val="none" w:sz="0" w:space="0" w:color="auto"/>
      </w:divBdr>
    </w:div>
    <w:div w:id="286358752">
      <w:bodyDiv w:val="1"/>
      <w:marLeft w:val="0"/>
      <w:marRight w:val="0"/>
      <w:marTop w:val="0"/>
      <w:marBottom w:val="0"/>
      <w:divBdr>
        <w:top w:val="none" w:sz="0" w:space="0" w:color="auto"/>
        <w:left w:val="none" w:sz="0" w:space="0" w:color="auto"/>
        <w:bottom w:val="none" w:sz="0" w:space="0" w:color="auto"/>
        <w:right w:val="none" w:sz="0" w:space="0" w:color="auto"/>
      </w:divBdr>
    </w:div>
    <w:div w:id="433330869">
      <w:bodyDiv w:val="1"/>
      <w:marLeft w:val="0"/>
      <w:marRight w:val="0"/>
      <w:marTop w:val="0"/>
      <w:marBottom w:val="0"/>
      <w:divBdr>
        <w:top w:val="none" w:sz="0" w:space="0" w:color="auto"/>
        <w:left w:val="none" w:sz="0" w:space="0" w:color="auto"/>
        <w:bottom w:val="none" w:sz="0" w:space="0" w:color="auto"/>
        <w:right w:val="none" w:sz="0" w:space="0" w:color="auto"/>
      </w:divBdr>
    </w:div>
    <w:div w:id="444085241">
      <w:bodyDiv w:val="1"/>
      <w:marLeft w:val="0"/>
      <w:marRight w:val="0"/>
      <w:marTop w:val="0"/>
      <w:marBottom w:val="0"/>
      <w:divBdr>
        <w:top w:val="none" w:sz="0" w:space="0" w:color="auto"/>
        <w:left w:val="none" w:sz="0" w:space="0" w:color="auto"/>
        <w:bottom w:val="none" w:sz="0" w:space="0" w:color="auto"/>
        <w:right w:val="none" w:sz="0" w:space="0" w:color="auto"/>
      </w:divBdr>
    </w:div>
    <w:div w:id="568003778">
      <w:bodyDiv w:val="1"/>
      <w:marLeft w:val="0"/>
      <w:marRight w:val="0"/>
      <w:marTop w:val="0"/>
      <w:marBottom w:val="0"/>
      <w:divBdr>
        <w:top w:val="none" w:sz="0" w:space="0" w:color="auto"/>
        <w:left w:val="none" w:sz="0" w:space="0" w:color="auto"/>
        <w:bottom w:val="none" w:sz="0" w:space="0" w:color="auto"/>
        <w:right w:val="none" w:sz="0" w:space="0" w:color="auto"/>
      </w:divBdr>
    </w:div>
    <w:div w:id="696126880">
      <w:bodyDiv w:val="1"/>
      <w:marLeft w:val="0"/>
      <w:marRight w:val="0"/>
      <w:marTop w:val="0"/>
      <w:marBottom w:val="0"/>
      <w:divBdr>
        <w:top w:val="none" w:sz="0" w:space="0" w:color="auto"/>
        <w:left w:val="none" w:sz="0" w:space="0" w:color="auto"/>
        <w:bottom w:val="none" w:sz="0" w:space="0" w:color="auto"/>
        <w:right w:val="none" w:sz="0" w:space="0" w:color="auto"/>
      </w:divBdr>
    </w:div>
    <w:div w:id="840124103">
      <w:bodyDiv w:val="1"/>
      <w:marLeft w:val="0"/>
      <w:marRight w:val="0"/>
      <w:marTop w:val="0"/>
      <w:marBottom w:val="0"/>
      <w:divBdr>
        <w:top w:val="none" w:sz="0" w:space="0" w:color="auto"/>
        <w:left w:val="none" w:sz="0" w:space="0" w:color="auto"/>
        <w:bottom w:val="none" w:sz="0" w:space="0" w:color="auto"/>
        <w:right w:val="none" w:sz="0" w:space="0" w:color="auto"/>
      </w:divBdr>
    </w:div>
    <w:div w:id="1111507774">
      <w:bodyDiv w:val="1"/>
      <w:marLeft w:val="0"/>
      <w:marRight w:val="0"/>
      <w:marTop w:val="0"/>
      <w:marBottom w:val="0"/>
      <w:divBdr>
        <w:top w:val="none" w:sz="0" w:space="0" w:color="auto"/>
        <w:left w:val="none" w:sz="0" w:space="0" w:color="auto"/>
        <w:bottom w:val="none" w:sz="0" w:space="0" w:color="auto"/>
        <w:right w:val="none" w:sz="0" w:space="0" w:color="auto"/>
      </w:divBdr>
    </w:div>
    <w:div w:id="1243221523">
      <w:bodyDiv w:val="1"/>
      <w:marLeft w:val="0"/>
      <w:marRight w:val="0"/>
      <w:marTop w:val="0"/>
      <w:marBottom w:val="0"/>
      <w:divBdr>
        <w:top w:val="none" w:sz="0" w:space="0" w:color="auto"/>
        <w:left w:val="none" w:sz="0" w:space="0" w:color="auto"/>
        <w:bottom w:val="none" w:sz="0" w:space="0" w:color="auto"/>
        <w:right w:val="none" w:sz="0" w:space="0" w:color="auto"/>
      </w:divBdr>
    </w:div>
    <w:div w:id="1275092030">
      <w:bodyDiv w:val="1"/>
      <w:marLeft w:val="0"/>
      <w:marRight w:val="0"/>
      <w:marTop w:val="0"/>
      <w:marBottom w:val="0"/>
      <w:divBdr>
        <w:top w:val="none" w:sz="0" w:space="0" w:color="auto"/>
        <w:left w:val="none" w:sz="0" w:space="0" w:color="auto"/>
        <w:bottom w:val="none" w:sz="0" w:space="0" w:color="auto"/>
        <w:right w:val="none" w:sz="0" w:space="0" w:color="auto"/>
      </w:divBdr>
    </w:div>
    <w:div w:id="1377848189">
      <w:bodyDiv w:val="1"/>
      <w:marLeft w:val="0"/>
      <w:marRight w:val="0"/>
      <w:marTop w:val="0"/>
      <w:marBottom w:val="0"/>
      <w:divBdr>
        <w:top w:val="none" w:sz="0" w:space="0" w:color="auto"/>
        <w:left w:val="none" w:sz="0" w:space="0" w:color="auto"/>
        <w:bottom w:val="none" w:sz="0" w:space="0" w:color="auto"/>
        <w:right w:val="none" w:sz="0" w:space="0" w:color="auto"/>
      </w:divBdr>
    </w:div>
    <w:div w:id="1571383049">
      <w:bodyDiv w:val="1"/>
      <w:marLeft w:val="0"/>
      <w:marRight w:val="0"/>
      <w:marTop w:val="0"/>
      <w:marBottom w:val="0"/>
      <w:divBdr>
        <w:top w:val="none" w:sz="0" w:space="0" w:color="auto"/>
        <w:left w:val="none" w:sz="0" w:space="0" w:color="auto"/>
        <w:bottom w:val="none" w:sz="0" w:space="0" w:color="auto"/>
        <w:right w:val="none" w:sz="0" w:space="0" w:color="auto"/>
      </w:divBdr>
      <w:divsChild>
        <w:div w:id="1503819420">
          <w:marLeft w:val="0"/>
          <w:marRight w:val="0"/>
          <w:marTop w:val="0"/>
          <w:marBottom w:val="0"/>
          <w:divBdr>
            <w:top w:val="none" w:sz="0" w:space="0" w:color="auto"/>
            <w:left w:val="single" w:sz="6" w:space="6" w:color="D3E1F9"/>
            <w:bottom w:val="none" w:sz="0" w:space="0" w:color="auto"/>
            <w:right w:val="none" w:sz="0" w:space="0" w:color="auto"/>
          </w:divBdr>
          <w:divsChild>
            <w:div w:id="167908109">
              <w:marLeft w:val="0"/>
              <w:marRight w:val="0"/>
              <w:marTop w:val="0"/>
              <w:marBottom w:val="0"/>
              <w:divBdr>
                <w:top w:val="none" w:sz="0" w:space="0" w:color="auto"/>
                <w:left w:val="none" w:sz="0" w:space="0" w:color="auto"/>
                <w:bottom w:val="none" w:sz="0" w:space="0" w:color="auto"/>
                <w:right w:val="none" w:sz="0" w:space="0" w:color="auto"/>
              </w:divBdr>
              <w:divsChild>
                <w:div w:id="1522008511">
                  <w:marLeft w:val="0"/>
                  <w:marRight w:val="0"/>
                  <w:marTop w:val="0"/>
                  <w:marBottom w:val="0"/>
                  <w:divBdr>
                    <w:top w:val="none" w:sz="0" w:space="0" w:color="auto"/>
                    <w:left w:val="none" w:sz="0" w:space="0" w:color="auto"/>
                    <w:bottom w:val="none" w:sz="0" w:space="0" w:color="auto"/>
                    <w:right w:val="none" w:sz="0" w:space="0" w:color="auto"/>
                  </w:divBdr>
                  <w:divsChild>
                    <w:div w:id="594359869">
                      <w:marLeft w:val="0"/>
                      <w:marRight w:val="0"/>
                      <w:marTop w:val="0"/>
                      <w:marBottom w:val="0"/>
                      <w:divBdr>
                        <w:top w:val="none" w:sz="0" w:space="0" w:color="auto"/>
                        <w:left w:val="none" w:sz="0" w:space="0" w:color="auto"/>
                        <w:bottom w:val="none" w:sz="0" w:space="0" w:color="auto"/>
                        <w:right w:val="none" w:sz="0" w:space="0" w:color="auto"/>
                      </w:divBdr>
                      <w:divsChild>
                        <w:div w:id="21039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6982381">
      <w:bodyDiv w:val="1"/>
      <w:marLeft w:val="0"/>
      <w:marRight w:val="0"/>
      <w:marTop w:val="0"/>
      <w:marBottom w:val="0"/>
      <w:divBdr>
        <w:top w:val="none" w:sz="0" w:space="0" w:color="auto"/>
        <w:left w:val="none" w:sz="0" w:space="0" w:color="auto"/>
        <w:bottom w:val="none" w:sz="0" w:space="0" w:color="auto"/>
        <w:right w:val="none" w:sz="0" w:space="0" w:color="auto"/>
      </w:divBdr>
    </w:div>
    <w:div w:id="1922979734">
      <w:bodyDiv w:val="1"/>
      <w:marLeft w:val="0"/>
      <w:marRight w:val="0"/>
      <w:marTop w:val="0"/>
      <w:marBottom w:val="0"/>
      <w:divBdr>
        <w:top w:val="none" w:sz="0" w:space="0" w:color="auto"/>
        <w:left w:val="none" w:sz="0" w:space="0" w:color="auto"/>
        <w:bottom w:val="none" w:sz="0" w:space="0" w:color="auto"/>
        <w:right w:val="none" w:sz="0" w:space="0" w:color="auto"/>
      </w:divBdr>
    </w:div>
    <w:div w:id="1940331164">
      <w:bodyDiv w:val="1"/>
      <w:marLeft w:val="0"/>
      <w:marRight w:val="0"/>
      <w:marTop w:val="0"/>
      <w:marBottom w:val="0"/>
      <w:divBdr>
        <w:top w:val="none" w:sz="0" w:space="0" w:color="auto"/>
        <w:left w:val="none" w:sz="0" w:space="0" w:color="auto"/>
        <w:bottom w:val="none" w:sz="0" w:space="0" w:color="auto"/>
        <w:right w:val="none" w:sz="0" w:space="0" w:color="auto"/>
      </w:divBdr>
    </w:div>
    <w:div w:id="1950970275">
      <w:bodyDiv w:val="1"/>
      <w:marLeft w:val="0"/>
      <w:marRight w:val="0"/>
      <w:marTop w:val="0"/>
      <w:marBottom w:val="0"/>
      <w:divBdr>
        <w:top w:val="none" w:sz="0" w:space="0" w:color="auto"/>
        <w:left w:val="none" w:sz="0" w:space="0" w:color="auto"/>
        <w:bottom w:val="none" w:sz="0" w:space="0" w:color="auto"/>
        <w:right w:val="none" w:sz="0" w:space="0" w:color="auto"/>
      </w:divBdr>
    </w:div>
    <w:div w:id="2008366068">
      <w:bodyDiv w:val="1"/>
      <w:marLeft w:val="0"/>
      <w:marRight w:val="0"/>
      <w:marTop w:val="0"/>
      <w:marBottom w:val="0"/>
      <w:divBdr>
        <w:top w:val="none" w:sz="0" w:space="0" w:color="auto"/>
        <w:left w:val="none" w:sz="0" w:space="0" w:color="auto"/>
        <w:bottom w:val="none" w:sz="0" w:space="0" w:color="auto"/>
        <w:right w:val="none" w:sz="0" w:space="0" w:color="auto"/>
      </w:divBdr>
    </w:div>
    <w:div w:id="2035762714">
      <w:bodyDiv w:val="1"/>
      <w:marLeft w:val="0"/>
      <w:marRight w:val="0"/>
      <w:marTop w:val="0"/>
      <w:marBottom w:val="0"/>
      <w:divBdr>
        <w:top w:val="none" w:sz="0" w:space="0" w:color="auto"/>
        <w:left w:val="none" w:sz="0" w:space="0" w:color="auto"/>
        <w:bottom w:val="none" w:sz="0" w:space="0" w:color="auto"/>
        <w:right w:val="none" w:sz="0" w:space="0" w:color="auto"/>
      </w:divBdr>
    </w:div>
    <w:div w:id="2070877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mailto:SCO@dep.state.fl.us" TargetMode="External"/><Relationship Id="rId26" Type="http://schemas.openxmlformats.org/officeDocument/2006/relationships/header" Target="header6.xml"/><Relationship Id="rId39" Type="http://schemas.openxmlformats.org/officeDocument/2006/relationships/header" Target="header8.xml"/><Relationship Id="rId21" Type="http://schemas.openxmlformats.org/officeDocument/2006/relationships/hyperlink" Target="http://www.flrules.org/Gateway/reference.asp?No=Ref-02505" TargetMode="External"/><Relationship Id="rId34" Type="http://schemas.openxmlformats.org/officeDocument/2006/relationships/hyperlink" Target="http://myfwc.com/conservation/value/fwcg/" TargetMode="External"/><Relationship Id="rId42" Type="http://schemas.microsoft.com/office/2011/relationships/people" Target="peop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SCO@dep.state.fl.us" TargetMode="External"/><Relationship Id="rId20" Type="http://schemas.openxmlformats.org/officeDocument/2006/relationships/hyperlink" Target="mailto:SCO@dep.state.fl.us" TargetMode="External"/><Relationship Id="rId29" Type="http://schemas.openxmlformats.org/officeDocument/2006/relationships/hyperlink" Target="mailto:EzDMRAdmin@dep.state.fl.us"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5.xml"/><Relationship Id="rId32" Type="http://schemas.openxmlformats.org/officeDocument/2006/relationships/hyperlink" Target="mailto:EzDMRAdmin@dep.state.fl.us" TargetMode="External"/><Relationship Id="rId37" Type="http://schemas.openxmlformats.org/officeDocument/2006/relationships/hyperlink" Target="https://myfwc.com/media/11854/gt-permitting-guidelines.pdf" TargetMode="External"/><Relationship Id="rId40"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4.xml"/><Relationship Id="rId28" Type="http://schemas.openxmlformats.org/officeDocument/2006/relationships/hyperlink" Target="https://floridadep.gov/water/water-compliance-assurance/content/getting-started-ezdmr" TargetMode="External"/><Relationship Id="rId36" Type="http://schemas.openxmlformats.org/officeDocument/2006/relationships/hyperlink" Target="https://myfwc.com/wildlifehabitats/wildlife/species-guidelines/" TargetMode="External"/><Relationship Id="rId10" Type="http://schemas.openxmlformats.org/officeDocument/2006/relationships/endnotes" Target="endnotes.xml"/><Relationship Id="rId19" Type="http://schemas.openxmlformats.org/officeDocument/2006/relationships/hyperlink" Target="mailto:compliancepermits@dos.myflorida.com" TargetMode="External"/><Relationship Id="rId31" Type="http://schemas.openxmlformats.org/officeDocument/2006/relationships/hyperlink" Target="https://floridadep.gov/water/water-compliance-assurance/content/getting-started-ezdm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prodenv.dep.state.fl.us/DepPNP/user/pnpRequest" TargetMode="External"/><Relationship Id="rId27" Type="http://schemas.openxmlformats.org/officeDocument/2006/relationships/hyperlink" Target="mailto:swd_iw@floridadep.gov" TargetMode="External"/><Relationship Id="rId30" Type="http://schemas.openxmlformats.org/officeDocument/2006/relationships/hyperlink" Target="mailto:swd_dw@floridadep.gov" TargetMode="External"/><Relationship Id="rId35" Type="http://schemas.openxmlformats.org/officeDocument/2006/relationships/hyperlink" Target="mailto:ConservationPlanningServices@MyFWC.com"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prodenv.dep.state.fl.us/DepPNP/user/pnpRequest" TargetMode="External"/><Relationship Id="rId25" Type="http://schemas.openxmlformats.org/officeDocument/2006/relationships/footer" Target="footer2.xml"/><Relationship Id="rId33" Type="http://schemas.openxmlformats.org/officeDocument/2006/relationships/hyperlink" Target="http://www.swfwmd.state.fl.us/permits/epermitting/" TargetMode="External"/><Relationship Id="rId38"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E2A6D26C7D20B488DFEFA93E5C618F3" ma:contentTypeVersion="15" ma:contentTypeDescription="Create a new document." ma:contentTypeScope="" ma:versionID="0546bd2f1570f2191da3b251849d21a2">
  <xsd:schema xmlns:xsd="http://www.w3.org/2001/XMLSchema" xmlns:xs="http://www.w3.org/2001/XMLSchema" xmlns:p="http://schemas.microsoft.com/office/2006/metadata/properties" xmlns:ns1="http://schemas.microsoft.com/sharepoint/v3" xmlns:ns3="90e5acbb-0395-4622-b7b8-896aac3b22d7" xmlns:ns4="5a24b978-9f17-4beb-af1b-db1e47bab709" targetNamespace="http://schemas.microsoft.com/office/2006/metadata/properties" ma:root="true" ma:fieldsID="c7431dbd0e86af45abad08fc0395184e" ns1:_="" ns3:_="" ns4:_="">
    <xsd:import namespace="http://schemas.microsoft.com/sharepoint/v3"/>
    <xsd:import namespace="90e5acbb-0395-4622-b7b8-896aac3b22d7"/>
    <xsd:import namespace="5a24b978-9f17-4beb-af1b-db1e47bab709"/>
    <xsd:element name="properties">
      <xsd:complexType>
        <xsd:sequence>
          <xsd:element name="documentManagement">
            <xsd:complexType>
              <xsd:all>
                <xsd:element ref="ns1:_ip_UnifiedCompliancePolicyProperties" minOccurs="0"/>
                <xsd:element ref="ns1:_ip_UnifiedCompliancePolicyUIAction"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e5acbb-0395-4622-b7b8-896aac3b22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24b978-9f17-4beb-af1b-db1e47bab70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36A1E1B0-B17B-4BAB-A18C-990C60CCDD3C}">
  <ds:schemaRefs>
    <ds:schemaRef ds:uri="http://schemas.openxmlformats.org/officeDocument/2006/bibliography"/>
  </ds:schemaRefs>
</ds:datastoreItem>
</file>

<file path=customXml/itemProps2.xml><?xml version="1.0" encoding="utf-8"?>
<ds:datastoreItem xmlns:ds="http://schemas.openxmlformats.org/officeDocument/2006/customXml" ds:itemID="{69C27D99-7505-4F15-9BB7-162F7E31A0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0e5acbb-0395-4622-b7b8-896aac3b22d7"/>
    <ds:schemaRef ds:uri="5a24b978-9f17-4beb-af1b-db1e47bab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B3A8D4-C09E-4D56-97F9-4D010AD3D8B2}">
  <ds:schemaRefs>
    <ds:schemaRef ds:uri="http://schemas.microsoft.com/sharepoint/v3/contenttype/forms"/>
  </ds:schemaRefs>
</ds:datastoreItem>
</file>

<file path=customXml/itemProps4.xml><?xml version="1.0" encoding="utf-8"?>
<ds:datastoreItem xmlns:ds="http://schemas.openxmlformats.org/officeDocument/2006/customXml" ds:itemID="{C121A4CF-A824-4587-893C-24F48D82A87F}">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93</Pages>
  <Words>36796</Words>
  <Characters>233002</Characters>
  <Application>Microsoft Office Word</Application>
  <DocSecurity>0</DocSecurity>
  <Lines>1941</Lines>
  <Paragraphs>538</Paragraphs>
  <ScaleCrop>false</ScaleCrop>
  <HeadingPairs>
    <vt:vector size="2" baseType="variant">
      <vt:variant>
        <vt:lpstr>Title</vt:lpstr>
      </vt:variant>
      <vt:variant>
        <vt:i4>1</vt:i4>
      </vt:variant>
    </vt:vector>
  </HeadingPairs>
  <TitlesOfParts>
    <vt:vector size="1" baseType="lpstr">
      <vt:lpstr>I</vt:lpstr>
    </vt:vector>
  </TitlesOfParts>
  <Company>FDEP</Company>
  <LinksUpToDate>false</LinksUpToDate>
  <CharactersWithSpaces>269260</CharactersWithSpaces>
  <SharedDoc>false</SharedDoc>
  <HLinks>
    <vt:vector size="510" baseType="variant">
      <vt:variant>
        <vt:i4>7929956</vt:i4>
      </vt:variant>
      <vt:variant>
        <vt:i4>501</vt:i4>
      </vt:variant>
      <vt:variant>
        <vt:i4>0</vt:i4>
      </vt:variant>
      <vt:variant>
        <vt:i4>5</vt:i4>
      </vt:variant>
      <vt:variant>
        <vt:lpwstr>http://www.ferc.gov/industries/gas/enviro/uplndctl.pdf</vt:lpwstr>
      </vt:variant>
      <vt:variant>
        <vt:lpwstr/>
      </vt:variant>
      <vt:variant>
        <vt:i4>7995454</vt:i4>
      </vt:variant>
      <vt:variant>
        <vt:i4>498</vt:i4>
      </vt:variant>
      <vt:variant>
        <vt:i4>0</vt:i4>
      </vt:variant>
      <vt:variant>
        <vt:i4>5</vt:i4>
      </vt:variant>
      <vt:variant>
        <vt:lpwstr>http://www2.dot.state.fl.us/proceduraldocuments/procedures/bin/710020001/Chapter-7.pdf</vt:lpwstr>
      </vt:variant>
      <vt:variant>
        <vt:lpwstr/>
      </vt:variant>
      <vt:variant>
        <vt:i4>7929956</vt:i4>
      </vt:variant>
      <vt:variant>
        <vt:i4>495</vt:i4>
      </vt:variant>
      <vt:variant>
        <vt:i4>0</vt:i4>
      </vt:variant>
      <vt:variant>
        <vt:i4>5</vt:i4>
      </vt:variant>
      <vt:variant>
        <vt:lpwstr>http://www.ferc.gov/industries/gas/enviro/uplndctl.pdf</vt:lpwstr>
      </vt:variant>
      <vt:variant>
        <vt:lpwstr/>
      </vt:variant>
      <vt:variant>
        <vt:i4>1048633</vt:i4>
      </vt:variant>
      <vt:variant>
        <vt:i4>488</vt:i4>
      </vt:variant>
      <vt:variant>
        <vt:i4>0</vt:i4>
      </vt:variant>
      <vt:variant>
        <vt:i4>5</vt:i4>
      </vt:variant>
      <vt:variant>
        <vt:lpwstr/>
      </vt:variant>
      <vt:variant>
        <vt:lpwstr>_Toc233514955</vt:lpwstr>
      </vt:variant>
      <vt:variant>
        <vt:i4>1048633</vt:i4>
      </vt:variant>
      <vt:variant>
        <vt:i4>482</vt:i4>
      </vt:variant>
      <vt:variant>
        <vt:i4>0</vt:i4>
      </vt:variant>
      <vt:variant>
        <vt:i4>5</vt:i4>
      </vt:variant>
      <vt:variant>
        <vt:lpwstr/>
      </vt:variant>
      <vt:variant>
        <vt:lpwstr>_Toc233514954</vt:lpwstr>
      </vt:variant>
      <vt:variant>
        <vt:i4>1048633</vt:i4>
      </vt:variant>
      <vt:variant>
        <vt:i4>476</vt:i4>
      </vt:variant>
      <vt:variant>
        <vt:i4>0</vt:i4>
      </vt:variant>
      <vt:variant>
        <vt:i4>5</vt:i4>
      </vt:variant>
      <vt:variant>
        <vt:lpwstr/>
      </vt:variant>
      <vt:variant>
        <vt:lpwstr>_Toc233514953</vt:lpwstr>
      </vt:variant>
      <vt:variant>
        <vt:i4>1048633</vt:i4>
      </vt:variant>
      <vt:variant>
        <vt:i4>470</vt:i4>
      </vt:variant>
      <vt:variant>
        <vt:i4>0</vt:i4>
      </vt:variant>
      <vt:variant>
        <vt:i4>5</vt:i4>
      </vt:variant>
      <vt:variant>
        <vt:lpwstr/>
      </vt:variant>
      <vt:variant>
        <vt:lpwstr>_Toc233514952</vt:lpwstr>
      </vt:variant>
      <vt:variant>
        <vt:i4>1048633</vt:i4>
      </vt:variant>
      <vt:variant>
        <vt:i4>464</vt:i4>
      </vt:variant>
      <vt:variant>
        <vt:i4>0</vt:i4>
      </vt:variant>
      <vt:variant>
        <vt:i4>5</vt:i4>
      </vt:variant>
      <vt:variant>
        <vt:lpwstr/>
      </vt:variant>
      <vt:variant>
        <vt:lpwstr>_Toc233514951</vt:lpwstr>
      </vt:variant>
      <vt:variant>
        <vt:i4>1048633</vt:i4>
      </vt:variant>
      <vt:variant>
        <vt:i4>458</vt:i4>
      </vt:variant>
      <vt:variant>
        <vt:i4>0</vt:i4>
      </vt:variant>
      <vt:variant>
        <vt:i4>5</vt:i4>
      </vt:variant>
      <vt:variant>
        <vt:lpwstr/>
      </vt:variant>
      <vt:variant>
        <vt:lpwstr>_Toc233514950</vt:lpwstr>
      </vt:variant>
      <vt:variant>
        <vt:i4>1114169</vt:i4>
      </vt:variant>
      <vt:variant>
        <vt:i4>452</vt:i4>
      </vt:variant>
      <vt:variant>
        <vt:i4>0</vt:i4>
      </vt:variant>
      <vt:variant>
        <vt:i4>5</vt:i4>
      </vt:variant>
      <vt:variant>
        <vt:lpwstr/>
      </vt:variant>
      <vt:variant>
        <vt:lpwstr>_Toc233514949</vt:lpwstr>
      </vt:variant>
      <vt:variant>
        <vt:i4>1114169</vt:i4>
      </vt:variant>
      <vt:variant>
        <vt:i4>446</vt:i4>
      </vt:variant>
      <vt:variant>
        <vt:i4>0</vt:i4>
      </vt:variant>
      <vt:variant>
        <vt:i4>5</vt:i4>
      </vt:variant>
      <vt:variant>
        <vt:lpwstr/>
      </vt:variant>
      <vt:variant>
        <vt:lpwstr>_Toc233514948</vt:lpwstr>
      </vt:variant>
      <vt:variant>
        <vt:i4>1114169</vt:i4>
      </vt:variant>
      <vt:variant>
        <vt:i4>440</vt:i4>
      </vt:variant>
      <vt:variant>
        <vt:i4>0</vt:i4>
      </vt:variant>
      <vt:variant>
        <vt:i4>5</vt:i4>
      </vt:variant>
      <vt:variant>
        <vt:lpwstr/>
      </vt:variant>
      <vt:variant>
        <vt:lpwstr>_Toc233514947</vt:lpwstr>
      </vt:variant>
      <vt:variant>
        <vt:i4>1114169</vt:i4>
      </vt:variant>
      <vt:variant>
        <vt:i4>434</vt:i4>
      </vt:variant>
      <vt:variant>
        <vt:i4>0</vt:i4>
      </vt:variant>
      <vt:variant>
        <vt:i4>5</vt:i4>
      </vt:variant>
      <vt:variant>
        <vt:lpwstr/>
      </vt:variant>
      <vt:variant>
        <vt:lpwstr>_Toc233514946</vt:lpwstr>
      </vt:variant>
      <vt:variant>
        <vt:i4>1114169</vt:i4>
      </vt:variant>
      <vt:variant>
        <vt:i4>428</vt:i4>
      </vt:variant>
      <vt:variant>
        <vt:i4>0</vt:i4>
      </vt:variant>
      <vt:variant>
        <vt:i4>5</vt:i4>
      </vt:variant>
      <vt:variant>
        <vt:lpwstr/>
      </vt:variant>
      <vt:variant>
        <vt:lpwstr>_Toc233514945</vt:lpwstr>
      </vt:variant>
      <vt:variant>
        <vt:i4>1114169</vt:i4>
      </vt:variant>
      <vt:variant>
        <vt:i4>422</vt:i4>
      </vt:variant>
      <vt:variant>
        <vt:i4>0</vt:i4>
      </vt:variant>
      <vt:variant>
        <vt:i4>5</vt:i4>
      </vt:variant>
      <vt:variant>
        <vt:lpwstr/>
      </vt:variant>
      <vt:variant>
        <vt:lpwstr>_Toc233514944</vt:lpwstr>
      </vt:variant>
      <vt:variant>
        <vt:i4>1114169</vt:i4>
      </vt:variant>
      <vt:variant>
        <vt:i4>416</vt:i4>
      </vt:variant>
      <vt:variant>
        <vt:i4>0</vt:i4>
      </vt:variant>
      <vt:variant>
        <vt:i4>5</vt:i4>
      </vt:variant>
      <vt:variant>
        <vt:lpwstr/>
      </vt:variant>
      <vt:variant>
        <vt:lpwstr>_Toc233514943</vt:lpwstr>
      </vt:variant>
      <vt:variant>
        <vt:i4>1114169</vt:i4>
      </vt:variant>
      <vt:variant>
        <vt:i4>410</vt:i4>
      </vt:variant>
      <vt:variant>
        <vt:i4>0</vt:i4>
      </vt:variant>
      <vt:variant>
        <vt:i4>5</vt:i4>
      </vt:variant>
      <vt:variant>
        <vt:lpwstr/>
      </vt:variant>
      <vt:variant>
        <vt:lpwstr>_Toc233514942</vt:lpwstr>
      </vt:variant>
      <vt:variant>
        <vt:i4>1114169</vt:i4>
      </vt:variant>
      <vt:variant>
        <vt:i4>404</vt:i4>
      </vt:variant>
      <vt:variant>
        <vt:i4>0</vt:i4>
      </vt:variant>
      <vt:variant>
        <vt:i4>5</vt:i4>
      </vt:variant>
      <vt:variant>
        <vt:lpwstr/>
      </vt:variant>
      <vt:variant>
        <vt:lpwstr>_Toc233514941</vt:lpwstr>
      </vt:variant>
      <vt:variant>
        <vt:i4>1114169</vt:i4>
      </vt:variant>
      <vt:variant>
        <vt:i4>398</vt:i4>
      </vt:variant>
      <vt:variant>
        <vt:i4>0</vt:i4>
      </vt:variant>
      <vt:variant>
        <vt:i4>5</vt:i4>
      </vt:variant>
      <vt:variant>
        <vt:lpwstr/>
      </vt:variant>
      <vt:variant>
        <vt:lpwstr>_Toc233514940</vt:lpwstr>
      </vt:variant>
      <vt:variant>
        <vt:i4>1441849</vt:i4>
      </vt:variant>
      <vt:variant>
        <vt:i4>392</vt:i4>
      </vt:variant>
      <vt:variant>
        <vt:i4>0</vt:i4>
      </vt:variant>
      <vt:variant>
        <vt:i4>5</vt:i4>
      </vt:variant>
      <vt:variant>
        <vt:lpwstr/>
      </vt:variant>
      <vt:variant>
        <vt:lpwstr>_Toc233514939</vt:lpwstr>
      </vt:variant>
      <vt:variant>
        <vt:i4>1441849</vt:i4>
      </vt:variant>
      <vt:variant>
        <vt:i4>386</vt:i4>
      </vt:variant>
      <vt:variant>
        <vt:i4>0</vt:i4>
      </vt:variant>
      <vt:variant>
        <vt:i4>5</vt:i4>
      </vt:variant>
      <vt:variant>
        <vt:lpwstr/>
      </vt:variant>
      <vt:variant>
        <vt:lpwstr>_Toc233514938</vt:lpwstr>
      </vt:variant>
      <vt:variant>
        <vt:i4>1441849</vt:i4>
      </vt:variant>
      <vt:variant>
        <vt:i4>380</vt:i4>
      </vt:variant>
      <vt:variant>
        <vt:i4>0</vt:i4>
      </vt:variant>
      <vt:variant>
        <vt:i4>5</vt:i4>
      </vt:variant>
      <vt:variant>
        <vt:lpwstr/>
      </vt:variant>
      <vt:variant>
        <vt:lpwstr>_Toc233514937</vt:lpwstr>
      </vt:variant>
      <vt:variant>
        <vt:i4>1441849</vt:i4>
      </vt:variant>
      <vt:variant>
        <vt:i4>374</vt:i4>
      </vt:variant>
      <vt:variant>
        <vt:i4>0</vt:i4>
      </vt:variant>
      <vt:variant>
        <vt:i4>5</vt:i4>
      </vt:variant>
      <vt:variant>
        <vt:lpwstr/>
      </vt:variant>
      <vt:variant>
        <vt:lpwstr>_Toc233514936</vt:lpwstr>
      </vt:variant>
      <vt:variant>
        <vt:i4>1441849</vt:i4>
      </vt:variant>
      <vt:variant>
        <vt:i4>368</vt:i4>
      </vt:variant>
      <vt:variant>
        <vt:i4>0</vt:i4>
      </vt:variant>
      <vt:variant>
        <vt:i4>5</vt:i4>
      </vt:variant>
      <vt:variant>
        <vt:lpwstr/>
      </vt:variant>
      <vt:variant>
        <vt:lpwstr>_Toc233514935</vt:lpwstr>
      </vt:variant>
      <vt:variant>
        <vt:i4>1441849</vt:i4>
      </vt:variant>
      <vt:variant>
        <vt:i4>362</vt:i4>
      </vt:variant>
      <vt:variant>
        <vt:i4>0</vt:i4>
      </vt:variant>
      <vt:variant>
        <vt:i4>5</vt:i4>
      </vt:variant>
      <vt:variant>
        <vt:lpwstr/>
      </vt:variant>
      <vt:variant>
        <vt:lpwstr>_Toc233514934</vt:lpwstr>
      </vt:variant>
      <vt:variant>
        <vt:i4>1441849</vt:i4>
      </vt:variant>
      <vt:variant>
        <vt:i4>356</vt:i4>
      </vt:variant>
      <vt:variant>
        <vt:i4>0</vt:i4>
      </vt:variant>
      <vt:variant>
        <vt:i4>5</vt:i4>
      </vt:variant>
      <vt:variant>
        <vt:lpwstr/>
      </vt:variant>
      <vt:variant>
        <vt:lpwstr>_Toc233514933</vt:lpwstr>
      </vt:variant>
      <vt:variant>
        <vt:i4>1441849</vt:i4>
      </vt:variant>
      <vt:variant>
        <vt:i4>350</vt:i4>
      </vt:variant>
      <vt:variant>
        <vt:i4>0</vt:i4>
      </vt:variant>
      <vt:variant>
        <vt:i4>5</vt:i4>
      </vt:variant>
      <vt:variant>
        <vt:lpwstr/>
      </vt:variant>
      <vt:variant>
        <vt:lpwstr>_Toc233514932</vt:lpwstr>
      </vt:variant>
      <vt:variant>
        <vt:i4>1441849</vt:i4>
      </vt:variant>
      <vt:variant>
        <vt:i4>344</vt:i4>
      </vt:variant>
      <vt:variant>
        <vt:i4>0</vt:i4>
      </vt:variant>
      <vt:variant>
        <vt:i4>5</vt:i4>
      </vt:variant>
      <vt:variant>
        <vt:lpwstr/>
      </vt:variant>
      <vt:variant>
        <vt:lpwstr>_Toc233514931</vt:lpwstr>
      </vt:variant>
      <vt:variant>
        <vt:i4>1441849</vt:i4>
      </vt:variant>
      <vt:variant>
        <vt:i4>338</vt:i4>
      </vt:variant>
      <vt:variant>
        <vt:i4>0</vt:i4>
      </vt:variant>
      <vt:variant>
        <vt:i4>5</vt:i4>
      </vt:variant>
      <vt:variant>
        <vt:lpwstr/>
      </vt:variant>
      <vt:variant>
        <vt:lpwstr>_Toc233514930</vt:lpwstr>
      </vt:variant>
      <vt:variant>
        <vt:i4>1507385</vt:i4>
      </vt:variant>
      <vt:variant>
        <vt:i4>332</vt:i4>
      </vt:variant>
      <vt:variant>
        <vt:i4>0</vt:i4>
      </vt:variant>
      <vt:variant>
        <vt:i4>5</vt:i4>
      </vt:variant>
      <vt:variant>
        <vt:lpwstr/>
      </vt:variant>
      <vt:variant>
        <vt:lpwstr>_Toc233514929</vt:lpwstr>
      </vt:variant>
      <vt:variant>
        <vt:i4>1507385</vt:i4>
      </vt:variant>
      <vt:variant>
        <vt:i4>326</vt:i4>
      </vt:variant>
      <vt:variant>
        <vt:i4>0</vt:i4>
      </vt:variant>
      <vt:variant>
        <vt:i4>5</vt:i4>
      </vt:variant>
      <vt:variant>
        <vt:lpwstr/>
      </vt:variant>
      <vt:variant>
        <vt:lpwstr>_Toc233514928</vt:lpwstr>
      </vt:variant>
      <vt:variant>
        <vt:i4>1507385</vt:i4>
      </vt:variant>
      <vt:variant>
        <vt:i4>320</vt:i4>
      </vt:variant>
      <vt:variant>
        <vt:i4>0</vt:i4>
      </vt:variant>
      <vt:variant>
        <vt:i4>5</vt:i4>
      </vt:variant>
      <vt:variant>
        <vt:lpwstr/>
      </vt:variant>
      <vt:variant>
        <vt:lpwstr>_Toc233514927</vt:lpwstr>
      </vt:variant>
      <vt:variant>
        <vt:i4>1507385</vt:i4>
      </vt:variant>
      <vt:variant>
        <vt:i4>314</vt:i4>
      </vt:variant>
      <vt:variant>
        <vt:i4>0</vt:i4>
      </vt:variant>
      <vt:variant>
        <vt:i4>5</vt:i4>
      </vt:variant>
      <vt:variant>
        <vt:lpwstr/>
      </vt:variant>
      <vt:variant>
        <vt:lpwstr>_Toc233514926</vt:lpwstr>
      </vt:variant>
      <vt:variant>
        <vt:i4>1507385</vt:i4>
      </vt:variant>
      <vt:variant>
        <vt:i4>308</vt:i4>
      </vt:variant>
      <vt:variant>
        <vt:i4>0</vt:i4>
      </vt:variant>
      <vt:variant>
        <vt:i4>5</vt:i4>
      </vt:variant>
      <vt:variant>
        <vt:lpwstr/>
      </vt:variant>
      <vt:variant>
        <vt:lpwstr>_Toc233514925</vt:lpwstr>
      </vt:variant>
      <vt:variant>
        <vt:i4>1507385</vt:i4>
      </vt:variant>
      <vt:variant>
        <vt:i4>302</vt:i4>
      </vt:variant>
      <vt:variant>
        <vt:i4>0</vt:i4>
      </vt:variant>
      <vt:variant>
        <vt:i4>5</vt:i4>
      </vt:variant>
      <vt:variant>
        <vt:lpwstr/>
      </vt:variant>
      <vt:variant>
        <vt:lpwstr>_Toc233514924</vt:lpwstr>
      </vt:variant>
      <vt:variant>
        <vt:i4>1507385</vt:i4>
      </vt:variant>
      <vt:variant>
        <vt:i4>296</vt:i4>
      </vt:variant>
      <vt:variant>
        <vt:i4>0</vt:i4>
      </vt:variant>
      <vt:variant>
        <vt:i4>5</vt:i4>
      </vt:variant>
      <vt:variant>
        <vt:lpwstr/>
      </vt:variant>
      <vt:variant>
        <vt:lpwstr>_Toc233514923</vt:lpwstr>
      </vt:variant>
      <vt:variant>
        <vt:i4>1507385</vt:i4>
      </vt:variant>
      <vt:variant>
        <vt:i4>290</vt:i4>
      </vt:variant>
      <vt:variant>
        <vt:i4>0</vt:i4>
      </vt:variant>
      <vt:variant>
        <vt:i4>5</vt:i4>
      </vt:variant>
      <vt:variant>
        <vt:lpwstr/>
      </vt:variant>
      <vt:variant>
        <vt:lpwstr>_Toc233514922</vt:lpwstr>
      </vt:variant>
      <vt:variant>
        <vt:i4>1507385</vt:i4>
      </vt:variant>
      <vt:variant>
        <vt:i4>284</vt:i4>
      </vt:variant>
      <vt:variant>
        <vt:i4>0</vt:i4>
      </vt:variant>
      <vt:variant>
        <vt:i4>5</vt:i4>
      </vt:variant>
      <vt:variant>
        <vt:lpwstr/>
      </vt:variant>
      <vt:variant>
        <vt:lpwstr>_Toc233514921</vt:lpwstr>
      </vt:variant>
      <vt:variant>
        <vt:i4>1507385</vt:i4>
      </vt:variant>
      <vt:variant>
        <vt:i4>278</vt:i4>
      </vt:variant>
      <vt:variant>
        <vt:i4>0</vt:i4>
      </vt:variant>
      <vt:variant>
        <vt:i4>5</vt:i4>
      </vt:variant>
      <vt:variant>
        <vt:lpwstr/>
      </vt:variant>
      <vt:variant>
        <vt:lpwstr>_Toc233514920</vt:lpwstr>
      </vt:variant>
      <vt:variant>
        <vt:i4>1310777</vt:i4>
      </vt:variant>
      <vt:variant>
        <vt:i4>272</vt:i4>
      </vt:variant>
      <vt:variant>
        <vt:i4>0</vt:i4>
      </vt:variant>
      <vt:variant>
        <vt:i4>5</vt:i4>
      </vt:variant>
      <vt:variant>
        <vt:lpwstr/>
      </vt:variant>
      <vt:variant>
        <vt:lpwstr>_Toc233514919</vt:lpwstr>
      </vt:variant>
      <vt:variant>
        <vt:i4>1310777</vt:i4>
      </vt:variant>
      <vt:variant>
        <vt:i4>266</vt:i4>
      </vt:variant>
      <vt:variant>
        <vt:i4>0</vt:i4>
      </vt:variant>
      <vt:variant>
        <vt:i4>5</vt:i4>
      </vt:variant>
      <vt:variant>
        <vt:lpwstr/>
      </vt:variant>
      <vt:variant>
        <vt:lpwstr>_Toc233514918</vt:lpwstr>
      </vt:variant>
      <vt:variant>
        <vt:i4>1310777</vt:i4>
      </vt:variant>
      <vt:variant>
        <vt:i4>260</vt:i4>
      </vt:variant>
      <vt:variant>
        <vt:i4>0</vt:i4>
      </vt:variant>
      <vt:variant>
        <vt:i4>5</vt:i4>
      </vt:variant>
      <vt:variant>
        <vt:lpwstr/>
      </vt:variant>
      <vt:variant>
        <vt:lpwstr>_Toc233514917</vt:lpwstr>
      </vt:variant>
      <vt:variant>
        <vt:i4>1310777</vt:i4>
      </vt:variant>
      <vt:variant>
        <vt:i4>254</vt:i4>
      </vt:variant>
      <vt:variant>
        <vt:i4>0</vt:i4>
      </vt:variant>
      <vt:variant>
        <vt:i4>5</vt:i4>
      </vt:variant>
      <vt:variant>
        <vt:lpwstr/>
      </vt:variant>
      <vt:variant>
        <vt:lpwstr>_Toc233514916</vt:lpwstr>
      </vt:variant>
      <vt:variant>
        <vt:i4>1310777</vt:i4>
      </vt:variant>
      <vt:variant>
        <vt:i4>248</vt:i4>
      </vt:variant>
      <vt:variant>
        <vt:i4>0</vt:i4>
      </vt:variant>
      <vt:variant>
        <vt:i4>5</vt:i4>
      </vt:variant>
      <vt:variant>
        <vt:lpwstr/>
      </vt:variant>
      <vt:variant>
        <vt:lpwstr>_Toc233514915</vt:lpwstr>
      </vt:variant>
      <vt:variant>
        <vt:i4>1310777</vt:i4>
      </vt:variant>
      <vt:variant>
        <vt:i4>242</vt:i4>
      </vt:variant>
      <vt:variant>
        <vt:i4>0</vt:i4>
      </vt:variant>
      <vt:variant>
        <vt:i4>5</vt:i4>
      </vt:variant>
      <vt:variant>
        <vt:lpwstr/>
      </vt:variant>
      <vt:variant>
        <vt:lpwstr>_Toc233514914</vt:lpwstr>
      </vt:variant>
      <vt:variant>
        <vt:i4>1310777</vt:i4>
      </vt:variant>
      <vt:variant>
        <vt:i4>236</vt:i4>
      </vt:variant>
      <vt:variant>
        <vt:i4>0</vt:i4>
      </vt:variant>
      <vt:variant>
        <vt:i4>5</vt:i4>
      </vt:variant>
      <vt:variant>
        <vt:lpwstr/>
      </vt:variant>
      <vt:variant>
        <vt:lpwstr>_Toc233514913</vt:lpwstr>
      </vt:variant>
      <vt:variant>
        <vt:i4>1310777</vt:i4>
      </vt:variant>
      <vt:variant>
        <vt:i4>230</vt:i4>
      </vt:variant>
      <vt:variant>
        <vt:i4>0</vt:i4>
      </vt:variant>
      <vt:variant>
        <vt:i4>5</vt:i4>
      </vt:variant>
      <vt:variant>
        <vt:lpwstr/>
      </vt:variant>
      <vt:variant>
        <vt:lpwstr>_Toc233514912</vt:lpwstr>
      </vt:variant>
      <vt:variant>
        <vt:i4>1310777</vt:i4>
      </vt:variant>
      <vt:variant>
        <vt:i4>224</vt:i4>
      </vt:variant>
      <vt:variant>
        <vt:i4>0</vt:i4>
      </vt:variant>
      <vt:variant>
        <vt:i4>5</vt:i4>
      </vt:variant>
      <vt:variant>
        <vt:lpwstr/>
      </vt:variant>
      <vt:variant>
        <vt:lpwstr>_Toc233514911</vt:lpwstr>
      </vt:variant>
      <vt:variant>
        <vt:i4>1310777</vt:i4>
      </vt:variant>
      <vt:variant>
        <vt:i4>218</vt:i4>
      </vt:variant>
      <vt:variant>
        <vt:i4>0</vt:i4>
      </vt:variant>
      <vt:variant>
        <vt:i4>5</vt:i4>
      </vt:variant>
      <vt:variant>
        <vt:lpwstr/>
      </vt:variant>
      <vt:variant>
        <vt:lpwstr>_Toc233514910</vt:lpwstr>
      </vt:variant>
      <vt:variant>
        <vt:i4>1376313</vt:i4>
      </vt:variant>
      <vt:variant>
        <vt:i4>212</vt:i4>
      </vt:variant>
      <vt:variant>
        <vt:i4>0</vt:i4>
      </vt:variant>
      <vt:variant>
        <vt:i4>5</vt:i4>
      </vt:variant>
      <vt:variant>
        <vt:lpwstr/>
      </vt:variant>
      <vt:variant>
        <vt:lpwstr>_Toc233514909</vt:lpwstr>
      </vt:variant>
      <vt:variant>
        <vt:i4>1376313</vt:i4>
      </vt:variant>
      <vt:variant>
        <vt:i4>206</vt:i4>
      </vt:variant>
      <vt:variant>
        <vt:i4>0</vt:i4>
      </vt:variant>
      <vt:variant>
        <vt:i4>5</vt:i4>
      </vt:variant>
      <vt:variant>
        <vt:lpwstr/>
      </vt:variant>
      <vt:variant>
        <vt:lpwstr>_Toc233514908</vt:lpwstr>
      </vt:variant>
      <vt:variant>
        <vt:i4>1376313</vt:i4>
      </vt:variant>
      <vt:variant>
        <vt:i4>200</vt:i4>
      </vt:variant>
      <vt:variant>
        <vt:i4>0</vt:i4>
      </vt:variant>
      <vt:variant>
        <vt:i4>5</vt:i4>
      </vt:variant>
      <vt:variant>
        <vt:lpwstr/>
      </vt:variant>
      <vt:variant>
        <vt:lpwstr>_Toc233514907</vt:lpwstr>
      </vt:variant>
      <vt:variant>
        <vt:i4>1376313</vt:i4>
      </vt:variant>
      <vt:variant>
        <vt:i4>194</vt:i4>
      </vt:variant>
      <vt:variant>
        <vt:i4>0</vt:i4>
      </vt:variant>
      <vt:variant>
        <vt:i4>5</vt:i4>
      </vt:variant>
      <vt:variant>
        <vt:lpwstr/>
      </vt:variant>
      <vt:variant>
        <vt:lpwstr>_Toc233514906</vt:lpwstr>
      </vt:variant>
      <vt:variant>
        <vt:i4>1376313</vt:i4>
      </vt:variant>
      <vt:variant>
        <vt:i4>188</vt:i4>
      </vt:variant>
      <vt:variant>
        <vt:i4>0</vt:i4>
      </vt:variant>
      <vt:variant>
        <vt:i4>5</vt:i4>
      </vt:variant>
      <vt:variant>
        <vt:lpwstr/>
      </vt:variant>
      <vt:variant>
        <vt:lpwstr>_Toc233514905</vt:lpwstr>
      </vt:variant>
      <vt:variant>
        <vt:i4>1376313</vt:i4>
      </vt:variant>
      <vt:variant>
        <vt:i4>182</vt:i4>
      </vt:variant>
      <vt:variant>
        <vt:i4>0</vt:i4>
      </vt:variant>
      <vt:variant>
        <vt:i4>5</vt:i4>
      </vt:variant>
      <vt:variant>
        <vt:lpwstr/>
      </vt:variant>
      <vt:variant>
        <vt:lpwstr>_Toc233514904</vt:lpwstr>
      </vt:variant>
      <vt:variant>
        <vt:i4>1376313</vt:i4>
      </vt:variant>
      <vt:variant>
        <vt:i4>176</vt:i4>
      </vt:variant>
      <vt:variant>
        <vt:i4>0</vt:i4>
      </vt:variant>
      <vt:variant>
        <vt:i4>5</vt:i4>
      </vt:variant>
      <vt:variant>
        <vt:lpwstr/>
      </vt:variant>
      <vt:variant>
        <vt:lpwstr>_Toc233514903</vt:lpwstr>
      </vt:variant>
      <vt:variant>
        <vt:i4>1376313</vt:i4>
      </vt:variant>
      <vt:variant>
        <vt:i4>170</vt:i4>
      </vt:variant>
      <vt:variant>
        <vt:i4>0</vt:i4>
      </vt:variant>
      <vt:variant>
        <vt:i4>5</vt:i4>
      </vt:variant>
      <vt:variant>
        <vt:lpwstr/>
      </vt:variant>
      <vt:variant>
        <vt:lpwstr>_Toc233514902</vt:lpwstr>
      </vt:variant>
      <vt:variant>
        <vt:i4>1376313</vt:i4>
      </vt:variant>
      <vt:variant>
        <vt:i4>164</vt:i4>
      </vt:variant>
      <vt:variant>
        <vt:i4>0</vt:i4>
      </vt:variant>
      <vt:variant>
        <vt:i4>5</vt:i4>
      </vt:variant>
      <vt:variant>
        <vt:lpwstr/>
      </vt:variant>
      <vt:variant>
        <vt:lpwstr>_Toc233514901</vt:lpwstr>
      </vt:variant>
      <vt:variant>
        <vt:i4>1376313</vt:i4>
      </vt:variant>
      <vt:variant>
        <vt:i4>158</vt:i4>
      </vt:variant>
      <vt:variant>
        <vt:i4>0</vt:i4>
      </vt:variant>
      <vt:variant>
        <vt:i4>5</vt:i4>
      </vt:variant>
      <vt:variant>
        <vt:lpwstr/>
      </vt:variant>
      <vt:variant>
        <vt:lpwstr>_Toc233514900</vt:lpwstr>
      </vt:variant>
      <vt:variant>
        <vt:i4>1835064</vt:i4>
      </vt:variant>
      <vt:variant>
        <vt:i4>152</vt:i4>
      </vt:variant>
      <vt:variant>
        <vt:i4>0</vt:i4>
      </vt:variant>
      <vt:variant>
        <vt:i4>5</vt:i4>
      </vt:variant>
      <vt:variant>
        <vt:lpwstr/>
      </vt:variant>
      <vt:variant>
        <vt:lpwstr>_Toc233514899</vt:lpwstr>
      </vt:variant>
      <vt:variant>
        <vt:i4>1835064</vt:i4>
      </vt:variant>
      <vt:variant>
        <vt:i4>146</vt:i4>
      </vt:variant>
      <vt:variant>
        <vt:i4>0</vt:i4>
      </vt:variant>
      <vt:variant>
        <vt:i4>5</vt:i4>
      </vt:variant>
      <vt:variant>
        <vt:lpwstr/>
      </vt:variant>
      <vt:variant>
        <vt:lpwstr>_Toc233514898</vt:lpwstr>
      </vt:variant>
      <vt:variant>
        <vt:i4>1835064</vt:i4>
      </vt:variant>
      <vt:variant>
        <vt:i4>140</vt:i4>
      </vt:variant>
      <vt:variant>
        <vt:i4>0</vt:i4>
      </vt:variant>
      <vt:variant>
        <vt:i4>5</vt:i4>
      </vt:variant>
      <vt:variant>
        <vt:lpwstr/>
      </vt:variant>
      <vt:variant>
        <vt:lpwstr>_Toc233514897</vt:lpwstr>
      </vt:variant>
      <vt:variant>
        <vt:i4>1835064</vt:i4>
      </vt:variant>
      <vt:variant>
        <vt:i4>134</vt:i4>
      </vt:variant>
      <vt:variant>
        <vt:i4>0</vt:i4>
      </vt:variant>
      <vt:variant>
        <vt:i4>5</vt:i4>
      </vt:variant>
      <vt:variant>
        <vt:lpwstr/>
      </vt:variant>
      <vt:variant>
        <vt:lpwstr>_Toc233514896</vt:lpwstr>
      </vt:variant>
      <vt:variant>
        <vt:i4>1835064</vt:i4>
      </vt:variant>
      <vt:variant>
        <vt:i4>128</vt:i4>
      </vt:variant>
      <vt:variant>
        <vt:i4>0</vt:i4>
      </vt:variant>
      <vt:variant>
        <vt:i4>5</vt:i4>
      </vt:variant>
      <vt:variant>
        <vt:lpwstr/>
      </vt:variant>
      <vt:variant>
        <vt:lpwstr>_Toc233514895</vt:lpwstr>
      </vt:variant>
      <vt:variant>
        <vt:i4>1835064</vt:i4>
      </vt:variant>
      <vt:variant>
        <vt:i4>122</vt:i4>
      </vt:variant>
      <vt:variant>
        <vt:i4>0</vt:i4>
      </vt:variant>
      <vt:variant>
        <vt:i4>5</vt:i4>
      </vt:variant>
      <vt:variant>
        <vt:lpwstr/>
      </vt:variant>
      <vt:variant>
        <vt:lpwstr>_Toc233514894</vt:lpwstr>
      </vt:variant>
      <vt:variant>
        <vt:i4>1835064</vt:i4>
      </vt:variant>
      <vt:variant>
        <vt:i4>116</vt:i4>
      </vt:variant>
      <vt:variant>
        <vt:i4>0</vt:i4>
      </vt:variant>
      <vt:variant>
        <vt:i4>5</vt:i4>
      </vt:variant>
      <vt:variant>
        <vt:lpwstr/>
      </vt:variant>
      <vt:variant>
        <vt:lpwstr>_Toc233514893</vt:lpwstr>
      </vt:variant>
      <vt:variant>
        <vt:i4>1835064</vt:i4>
      </vt:variant>
      <vt:variant>
        <vt:i4>110</vt:i4>
      </vt:variant>
      <vt:variant>
        <vt:i4>0</vt:i4>
      </vt:variant>
      <vt:variant>
        <vt:i4>5</vt:i4>
      </vt:variant>
      <vt:variant>
        <vt:lpwstr/>
      </vt:variant>
      <vt:variant>
        <vt:lpwstr>_Toc233514892</vt:lpwstr>
      </vt:variant>
      <vt:variant>
        <vt:i4>1835064</vt:i4>
      </vt:variant>
      <vt:variant>
        <vt:i4>104</vt:i4>
      </vt:variant>
      <vt:variant>
        <vt:i4>0</vt:i4>
      </vt:variant>
      <vt:variant>
        <vt:i4>5</vt:i4>
      </vt:variant>
      <vt:variant>
        <vt:lpwstr/>
      </vt:variant>
      <vt:variant>
        <vt:lpwstr>_Toc233514891</vt:lpwstr>
      </vt:variant>
      <vt:variant>
        <vt:i4>1835064</vt:i4>
      </vt:variant>
      <vt:variant>
        <vt:i4>98</vt:i4>
      </vt:variant>
      <vt:variant>
        <vt:i4>0</vt:i4>
      </vt:variant>
      <vt:variant>
        <vt:i4>5</vt:i4>
      </vt:variant>
      <vt:variant>
        <vt:lpwstr/>
      </vt:variant>
      <vt:variant>
        <vt:lpwstr>_Toc233514890</vt:lpwstr>
      </vt:variant>
      <vt:variant>
        <vt:i4>1900600</vt:i4>
      </vt:variant>
      <vt:variant>
        <vt:i4>92</vt:i4>
      </vt:variant>
      <vt:variant>
        <vt:i4>0</vt:i4>
      </vt:variant>
      <vt:variant>
        <vt:i4>5</vt:i4>
      </vt:variant>
      <vt:variant>
        <vt:lpwstr/>
      </vt:variant>
      <vt:variant>
        <vt:lpwstr>_Toc233514889</vt:lpwstr>
      </vt:variant>
      <vt:variant>
        <vt:i4>1900600</vt:i4>
      </vt:variant>
      <vt:variant>
        <vt:i4>86</vt:i4>
      </vt:variant>
      <vt:variant>
        <vt:i4>0</vt:i4>
      </vt:variant>
      <vt:variant>
        <vt:i4>5</vt:i4>
      </vt:variant>
      <vt:variant>
        <vt:lpwstr/>
      </vt:variant>
      <vt:variant>
        <vt:lpwstr>_Toc233514888</vt:lpwstr>
      </vt:variant>
      <vt:variant>
        <vt:i4>1900600</vt:i4>
      </vt:variant>
      <vt:variant>
        <vt:i4>80</vt:i4>
      </vt:variant>
      <vt:variant>
        <vt:i4>0</vt:i4>
      </vt:variant>
      <vt:variant>
        <vt:i4>5</vt:i4>
      </vt:variant>
      <vt:variant>
        <vt:lpwstr/>
      </vt:variant>
      <vt:variant>
        <vt:lpwstr>_Toc233514887</vt:lpwstr>
      </vt:variant>
      <vt:variant>
        <vt:i4>1900600</vt:i4>
      </vt:variant>
      <vt:variant>
        <vt:i4>74</vt:i4>
      </vt:variant>
      <vt:variant>
        <vt:i4>0</vt:i4>
      </vt:variant>
      <vt:variant>
        <vt:i4>5</vt:i4>
      </vt:variant>
      <vt:variant>
        <vt:lpwstr/>
      </vt:variant>
      <vt:variant>
        <vt:lpwstr>_Toc233514886</vt:lpwstr>
      </vt:variant>
      <vt:variant>
        <vt:i4>1900600</vt:i4>
      </vt:variant>
      <vt:variant>
        <vt:i4>68</vt:i4>
      </vt:variant>
      <vt:variant>
        <vt:i4>0</vt:i4>
      </vt:variant>
      <vt:variant>
        <vt:i4>5</vt:i4>
      </vt:variant>
      <vt:variant>
        <vt:lpwstr/>
      </vt:variant>
      <vt:variant>
        <vt:lpwstr>_Toc233514885</vt:lpwstr>
      </vt:variant>
      <vt:variant>
        <vt:i4>1900600</vt:i4>
      </vt:variant>
      <vt:variant>
        <vt:i4>62</vt:i4>
      </vt:variant>
      <vt:variant>
        <vt:i4>0</vt:i4>
      </vt:variant>
      <vt:variant>
        <vt:i4>5</vt:i4>
      </vt:variant>
      <vt:variant>
        <vt:lpwstr/>
      </vt:variant>
      <vt:variant>
        <vt:lpwstr>_Toc233514884</vt:lpwstr>
      </vt:variant>
      <vt:variant>
        <vt:i4>1900600</vt:i4>
      </vt:variant>
      <vt:variant>
        <vt:i4>56</vt:i4>
      </vt:variant>
      <vt:variant>
        <vt:i4>0</vt:i4>
      </vt:variant>
      <vt:variant>
        <vt:i4>5</vt:i4>
      </vt:variant>
      <vt:variant>
        <vt:lpwstr/>
      </vt:variant>
      <vt:variant>
        <vt:lpwstr>_Toc233514883</vt:lpwstr>
      </vt:variant>
      <vt:variant>
        <vt:i4>1900600</vt:i4>
      </vt:variant>
      <vt:variant>
        <vt:i4>50</vt:i4>
      </vt:variant>
      <vt:variant>
        <vt:i4>0</vt:i4>
      </vt:variant>
      <vt:variant>
        <vt:i4>5</vt:i4>
      </vt:variant>
      <vt:variant>
        <vt:lpwstr/>
      </vt:variant>
      <vt:variant>
        <vt:lpwstr>_Toc233514882</vt:lpwstr>
      </vt:variant>
      <vt:variant>
        <vt:i4>1900600</vt:i4>
      </vt:variant>
      <vt:variant>
        <vt:i4>44</vt:i4>
      </vt:variant>
      <vt:variant>
        <vt:i4>0</vt:i4>
      </vt:variant>
      <vt:variant>
        <vt:i4>5</vt:i4>
      </vt:variant>
      <vt:variant>
        <vt:lpwstr/>
      </vt:variant>
      <vt:variant>
        <vt:lpwstr>_Toc233514881</vt:lpwstr>
      </vt:variant>
      <vt:variant>
        <vt:i4>1900600</vt:i4>
      </vt:variant>
      <vt:variant>
        <vt:i4>38</vt:i4>
      </vt:variant>
      <vt:variant>
        <vt:i4>0</vt:i4>
      </vt:variant>
      <vt:variant>
        <vt:i4>5</vt:i4>
      </vt:variant>
      <vt:variant>
        <vt:lpwstr/>
      </vt:variant>
      <vt:variant>
        <vt:lpwstr>_Toc233514880</vt:lpwstr>
      </vt:variant>
      <vt:variant>
        <vt:i4>1179704</vt:i4>
      </vt:variant>
      <vt:variant>
        <vt:i4>32</vt:i4>
      </vt:variant>
      <vt:variant>
        <vt:i4>0</vt:i4>
      </vt:variant>
      <vt:variant>
        <vt:i4>5</vt:i4>
      </vt:variant>
      <vt:variant>
        <vt:lpwstr/>
      </vt:variant>
      <vt:variant>
        <vt:lpwstr>_Toc233514879</vt:lpwstr>
      </vt:variant>
      <vt:variant>
        <vt:i4>1179704</vt:i4>
      </vt:variant>
      <vt:variant>
        <vt:i4>26</vt:i4>
      </vt:variant>
      <vt:variant>
        <vt:i4>0</vt:i4>
      </vt:variant>
      <vt:variant>
        <vt:i4>5</vt:i4>
      </vt:variant>
      <vt:variant>
        <vt:lpwstr/>
      </vt:variant>
      <vt:variant>
        <vt:lpwstr>_Toc233514878</vt:lpwstr>
      </vt:variant>
      <vt:variant>
        <vt:i4>1179704</vt:i4>
      </vt:variant>
      <vt:variant>
        <vt:i4>20</vt:i4>
      </vt:variant>
      <vt:variant>
        <vt:i4>0</vt:i4>
      </vt:variant>
      <vt:variant>
        <vt:i4>5</vt:i4>
      </vt:variant>
      <vt:variant>
        <vt:lpwstr/>
      </vt:variant>
      <vt:variant>
        <vt:lpwstr>_Toc233514877</vt:lpwstr>
      </vt:variant>
      <vt:variant>
        <vt:i4>1179704</vt:i4>
      </vt:variant>
      <vt:variant>
        <vt:i4>14</vt:i4>
      </vt:variant>
      <vt:variant>
        <vt:i4>0</vt:i4>
      </vt:variant>
      <vt:variant>
        <vt:i4>5</vt:i4>
      </vt:variant>
      <vt:variant>
        <vt:lpwstr/>
      </vt:variant>
      <vt:variant>
        <vt:lpwstr>_Toc233514876</vt:lpwstr>
      </vt:variant>
      <vt:variant>
        <vt:i4>1179704</vt:i4>
      </vt:variant>
      <vt:variant>
        <vt:i4>8</vt:i4>
      </vt:variant>
      <vt:variant>
        <vt:i4>0</vt:i4>
      </vt:variant>
      <vt:variant>
        <vt:i4>5</vt:i4>
      </vt:variant>
      <vt:variant>
        <vt:lpwstr/>
      </vt:variant>
      <vt:variant>
        <vt:lpwstr>_Toc233514875</vt:lpwstr>
      </vt:variant>
      <vt:variant>
        <vt:i4>1179704</vt:i4>
      </vt:variant>
      <vt:variant>
        <vt:i4>2</vt:i4>
      </vt:variant>
      <vt:variant>
        <vt:i4>0</vt:i4>
      </vt:variant>
      <vt:variant>
        <vt:i4>5</vt:i4>
      </vt:variant>
      <vt:variant>
        <vt:lpwstr/>
      </vt:variant>
      <vt:variant>
        <vt:lpwstr>_Toc233514874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Mike Halpin</dc:creator>
  <cp:keywords/>
  <dc:description/>
  <cp:lastModifiedBy>Senn, Nate</cp:lastModifiedBy>
  <cp:revision>8</cp:revision>
  <cp:lastPrinted>2012-06-15T14:55:00Z</cp:lastPrinted>
  <dcterms:created xsi:type="dcterms:W3CDTF">2024-11-21T14:26:00Z</dcterms:created>
  <dcterms:modified xsi:type="dcterms:W3CDTF">2024-11-21T19:38:00Z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0x010100CE2A6D26C7D20B488DFEFA93E5C618F3</vt:lpwstr>
  </property>
</Properties>
</file>