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4A01E5" w14:textId="77777777" w:rsidR="0024579A" w:rsidRDefault="001008CD" w:rsidP="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 xml:space="preserve">State </w:t>
      </w:r>
      <w:r>
        <w:rPr>
          <w:rFonts w:ascii="Arial" w:hAnsi="Arial" w:cs="Arial"/>
          <w:sz w:val="24"/>
          <w:szCs w:val="24"/>
        </w:rPr>
        <w:t>o</w:t>
      </w:r>
      <w:r w:rsidRPr="001008CD">
        <w:rPr>
          <w:rFonts w:ascii="Arial" w:hAnsi="Arial" w:cs="Arial"/>
          <w:sz w:val="24"/>
          <w:szCs w:val="24"/>
        </w:rPr>
        <w:t xml:space="preserve">f </w:t>
      </w:r>
      <w:smartTag w:uri="urn:schemas-microsoft-com:office:smarttags" w:element="place">
        <w:smartTag w:uri="urn:schemas-microsoft-com:office:smarttags" w:element="State">
          <w:r w:rsidRPr="001008CD">
            <w:rPr>
              <w:rFonts w:ascii="Arial" w:hAnsi="Arial" w:cs="Arial"/>
              <w:sz w:val="24"/>
              <w:szCs w:val="24"/>
            </w:rPr>
            <w:t>Florida</w:t>
          </w:r>
        </w:smartTag>
      </w:smartTag>
      <w:r w:rsidRPr="001008CD">
        <w:rPr>
          <w:rFonts w:ascii="Arial" w:hAnsi="Arial" w:cs="Arial"/>
          <w:sz w:val="24"/>
          <w:szCs w:val="24"/>
        </w:rPr>
        <w:t xml:space="preserve"> </w:t>
      </w:r>
    </w:p>
    <w:p w14:paraId="44379272" w14:textId="77777777" w:rsidR="001008CD" w:rsidRPr="001008CD" w:rsidRDefault="001008CD" w:rsidP="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 xml:space="preserve">Department </w:t>
      </w:r>
      <w:r>
        <w:rPr>
          <w:rFonts w:ascii="Arial" w:hAnsi="Arial" w:cs="Arial"/>
          <w:sz w:val="24"/>
          <w:szCs w:val="24"/>
        </w:rPr>
        <w:t>o</w:t>
      </w:r>
      <w:r w:rsidRPr="001008CD">
        <w:rPr>
          <w:rFonts w:ascii="Arial" w:hAnsi="Arial" w:cs="Arial"/>
          <w:sz w:val="24"/>
          <w:szCs w:val="24"/>
        </w:rPr>
        <w:t>f Environmental Protection</w:t>
      </w:r>
    </w:p>
    <w:p w14:paraId="22FA083E" w14:textId="77777777" w:rsidR="001008CD" w:rsidRPr="001008CD" w:rsidRDefault="00211031" w:rsidP="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Pr>
          <w:rFonts w:ascii="Arial" w:hAnsi="Arial" w:cs="Arial"/>
          <w:sz w:val="24"/>
          <w:szCs w:val="24"/>
        </w:rPr>
        <w:t xml:space="preserve">Progress Energy </w:t>
      </w:r>
      <w:smartTag w:uri="urn:schemas-microsoft-com:office:smarttags" w:element="place">
        <w:smartTag w:uri="urn:schemas-microsoft-com:office:smarttags" w:element="State">
          <w:r>
            <w:rPr>
              <w:rFonts w:ascii="Arial" w:hAnsi="Arial" w:cs="Arial"/>
              <w:sz w:val="24"/>
              <w:szCs w:val="24"/>
            </w:rPr>
            <w:t>Florida</w:t>
          </w:r>
        </w:smartTag>
      </w:smartTag>
    </w:p>
    <w:p w14:paraId="6D1AEA6B" w14:textId="77777777" w:rsidR="001008CD" w:rsidRPr="001008CD" w:rsidRDefault="001008CD" w:rsidP="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smartTag w:uri="urn:schemas-microsoft-com:office:smarttags" w:element="place">
        <w:smartTag w:uri="urn:schemas-microsoft-com:office:smarttags" w:element="PlaceName">
          <w:r w:rsidRPr="001008CD">
            <w:rPr>
              <w:rFonts w:ascii="Arial" w:hAnsi="Arial" w:cs="Arial"/>
              <w:sz w:val="24"/>
              <w:szCs w:val="24"/>
            </w:rPr>
            <w:t>Tiger</w:t>
          </w:r>
        </w:smartTag>
        <w:r w:rsidRPr="001008CD">
          <w:rPr>
            <w:rFonts w:ascii="Arial" w:hAnsi="Arial" w:cs="Arial"/>
            <w:sz w:val="24"/>
            <w:szCs w:val="24"/>
          </w:rPr>
          <w:t xml:space="preserve"> </w:t>
        </w:r>
        <w:smartTag w:uri="urn:schemas-microsoft-com:office:smarttags" w:element="PlaceType">
          <w:r w:rsidRPr="001008CD">
            <w:rPr>
              <w:rFonts w:ascii="Arial" w:hAnsi="Arial" w:cs="Arial"/>
              <w:sz w:val="24"/>
              <w:szCs w:val="24"/>
            </w:rPr>
            <w:t>Bay</w:t>
          </w:r>
        </w:smartTag>
      </w:smartTag>
      <w:r w:rsidRPr="001008CD">
        <w:rPr>
          <w:rFonts w:ascii="Arial" w:hAnsi="Arial" w:cs="Arial"/>
          <w:sz w:val="24"/>
          <w:szCs w:val="24"/>
        </w:rPr>
        <w:t xml:space="preserve"> Cogeneration Facility</w:t>
      </w:r>
    </w:p>
    <w:p w14:paraId="3C9FF80B" w14:textId="77777777" w:rsidR="001008CD" w:rsidRDefault="001008CD" w:rsidP="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Pa 97-37</w:t>
      </w:r>
      <w:r w:rsidR="00574C7E">
        <w:rPr>
          <w:rFonts w:ascii="Arial" w:hAnsi="Arial" w:cs="Arial"/>
          <w:sz w:val="24"/>
          <w:szCs w:val="24"/>
        </w:rPr>
        <w:t>E</w:t>
      </w:r>
    </w:p>
    <w:p w14:paraId="5FFB8A7F" w14:textId="77777777" w:rsidR="00211031" w:rsidRDefault="00211031" w:rsidP="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4FFD156F" w14:textId="77777777" w:rsidR="0024579A" w:rsidRDefault="00211031" w:rsidP="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Pr>
          <w:rFonts w:ascii="Arial" w:hAnsi="Arial" w:cs="Arial"/>
          <w:sz w:val="24"/>
          <w:szCs w:val="24"/>
        </w:rPr>
        <w:t>Modified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574C7E">
        <w:rPr>
          <w:rFonts w:ascii="Arial" w:hAnsi="Arial" w:cs="Arial"/>
          <w:sz w:val="24"/>
          <w:szCs w:val="24"/>
        </w:rPr>
        <w:t>02</w:t>
      </w:r>
      <w:r w:rsidR="003C63FB">
        <w:rPr>
          <w:rFonts w:ascii="Arial" w:hAnsi="Arial" w:cs="Arial"/>
          <w:sz w:val="24"/>
          <w:szCs w:val="24"/>
        </w:rPr>
        <w:t>/</w:t>
      </w:r>
      <w:r w:rsidR="00574C7E">
        <w:rPr>
          <w:rFonts w:ascii="Arial" w:hAnsi="Arial" w:cs="Arial"/>
          <w:sz w:val="24"/>
          <w:szCs w:val="24"/>
        </w:rPr>
        <w:t>09</w:t>
      </w:r>
      <w:r w:rsidR="00B020CC">
        <w:rPr>
          <w:rFonts w:ascii="Arial" w:hAnsi="Arial" w:cs="Arial"/>
          <w:sz w:val="24"/>
          <w:szCs w:val="24"/>
        </w:rPr>
        <w:t>/</w:t>
      </w:r>
      <w:r w:rsidR="00574C7E">
        <w:rPr>
          <w:rFonts w:ascii="Arial" w:hAnsi="Arial" w:cs="Arial"/>
          <w:sz w:val="24"/>
          <w:szCs w:val="24"/>
        </w:rPr>
        <w:t>10</w:t>
      </w:r>
    </w:p>
    <w:p w14:paraId="3B2C215C"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27089EB0" w14:textId="77777777" w:rsidR="001008CD" w:rsidRPr="001008CD" w:rsidRDefault="006F790A" w:rsidP="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b/>
          <w:sz w:val="24"/>
          <w:szCs w:val="24"/>
        </w:rPr>
      </w:pPr>
      <w:r w:rsidRPr="001008CD">
        <w:rPr>
          <w:rFonts w:ascii="Arial" w:hAnsi="Arial" w:cs="Arial"/>
          <w:b/>
          <w:sz w:val="24"/>
          <w:szCs w:val="24"/>
        </w:rPr>
        <w:t>TABLE OF CONTENTS</w:t>
      </w:r>
    </w:p>
    <w:p w14:paraId="10BC9EBB"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2F2228C7" w14:textId="77777777" w:rsidR="009231E1" w:rsidDel="004D7654" w:rsidRDefault="006F790A">
      <w:pPr>
        <w:pStyle w:val="TOC1"/>
        <w:tabs>
          <w:tab w:val="left" w:pos="720"/>
          <w:tab w:val="right" w:leader="dot" w:pos="9350"/>
        </w:tabs>
        <w:rPr>
          <w:del w:id="0" w:author="Seiler, Ann" w:date="2021-10-06T15:40:00Z"/>
          <w:rFonts w:ascii="Times New Roman" w:hAnsi="Times New Roman"/>
          <w:b w:val="0"/>
          <w:noProof/>
          <w:szCs w:val="24"/>
        </w:rPr>
      </w:pPr>
      <w:del w:id="1" w:author="Seiler, Ann" w:date="2021-10-06T15:40:00Z">
        <w:r w:rsidDel="004D7654">
          <w:rPr>
            <w:rFonts w:cs="Arial"/>
            <w:szCs w:val="24"/>
          </w:rPr>
          <w:fldChar w:fldCharType="begin"/>
        </w:r>
        <w:r w:rsidDel="004D7654">
          <w:rPr>
            <w:rFonts w:cs="Arial"/>
            <w:szCs w:val="24"/>
          </w:rPr>
          <w:delInstrText xml:space="preserve"> TOC \o "1-3" \h \z \u </w:delInstrText>
        </w:r>
        <w:r w:rsidDel="004D7654">
          <w:rPr>
            <w:rFonts w:cs="Arial"/>
            <w:szCs w:val="24"/>
          </w:rPr>
          <w:fldChar w:fldCharType="separate"/>
        </w:r>
        <w:r w:rsidR="004D7654" w:rsidDel="004D7654">
          <w:fldChar w:fldCharType="begin"/>
        </w:r>
        <w:r w:rsidR="004D7654" w:rsidDel="004D7654">
          <w:delInstrText xml:space="preserve"> HYPERLINK \l "_Toc177366893" </w:delInstrText>
        </w:r>
        <w:r w:rsidR="004D7654" w:rsidDel="004D7654">
          <w:fldChar w:fldCharType="separate"/>
        </w:r>
        <w:r w:rsidR="009231E1" w:rsidRPr="009C6BCA" w:rsidDel="004D7654">
          <w:rPr>
            <w:rStyle w:val="Hyperlink"/>
            <w:noProof/>
          </w:rPr>
          <w:delText>I.</w:delText>
        </w:r>
        <w:r w:rsidR="009231E1" w:rsidDel="004D7654">
          <w:rPr>
            <w:rFonts w:ascii="Times New Roman" w:hAnsi="Times New Roman"/>
            <w:b w:val="0"/>
            <w:noProof/>
            <w:szCs w:val="24"/>
          </w:rPr>
          <w:tab/>
        </w:r>
        <w:r w:rsidR="009231E1" w:rsidRPr="009C6BCA" w:rsidDel="004D7654">
          <w:rPr>
            <w:rStyle w:val="Hyperlink"/>
            <w:noProof/>
          </w:rPr>
          <w:delText>GENERAL</w:delText>
        </w:r>
        <w:r w:rsidR="009231E1" w:rsidDel="004D7654">
          <w:rPr>
            <w:noProof/>
            <w:webHidden/>
          </w:rPr>
          <w:tab/>
        </w:r>
        <w:r w:rsidR="009231E1" w:rsidDel="004D7654">
          <w:rPr>
            <w:noProof/>
            <w:webHidden/>
          </w:rPr>
          <w:fldChar w:fldCharType="begin"/>
        </w:r>
        <w:r w:rsidR="009231E1" w:rsidDel="004D7654">
          <w:rPr>
            <w:noProof/>
            <w:webHidden/>
          </w:rPr>
          <w:delInstrText xml:space="preserve"> PAGEREF _Toc177366893 \h </w:delInstrText>
        </w:r>
        <w:r w:rsidR="009231E1" w:rsidDel="004D7654">
          <w:rPr>
            <w:noProof/>
            <w:webHidden/>
          </w:rPr>
        </w:r>
        <w:r w:rsidR="009231E1" w:rsidDel="004D7654">
          <w:rPr>
            <w:noProof/>
            <w:webHidden/>
          </w:rPr>
          <w:fldChar w:fldCharType="separate"/>
        </w:r>
        <w:r w:rsidR="00302F8C" w:rsidDel="004D7654">
          <w:rPr>
            <w:noProof/>
            <w:webHidden/>
          </w:rPr>
          <w:delText>1</w:delText>
        </w:r>
        <w:r w:rsidR="009231E1" w:rsidDel="004D7654">
          <w:rPr>
            <w:noProof/>
            <w:webHidden/>
          </w:rPr>
          <w:fldChar w:fldCharType="end"/>
        </w:r>
        <w:r w:rsidR="004D7654" w:rsidDel="004D7654">
          <w:rPr>
            <w:noProof/>
          </w:rPr>
          <w:fldChar w:fldCharType="end"/>
        </w:r>
      </w:del>
    </w:p>
    <w:p w14:paraId="4C8320A6" w14:textId="77777777" w:rsidR="009231E1" w:rsidDel="004D7654" w:rsidRDefault="004D7654">
      <w:pPr>
        <w:pStyle w:val="TOC2"/>
        <w:rPr>
          <w:del w:id="2" w:author="Seiler, Ann" w:date="2021-10-06T15:40:00Z"/>
          <w:rFonts w:ascii="Times New Roman" w:hAnsi="Times New Roman"/>
          <w:b w:val="0"/>
          <w:i w:val="0"/>
          <w:noProof/>
          <w:szCs w:val="24"/>
        </w:rPr>
      </w:pPr>
      <w:del w:id="3" w:author="Seiler, Ann" w:date="2021-10-06T15:40:00Z">
        <w:r w:rsidDel="004D7654">
          <w:fldChar w:fldCharType="begin"/>
        </w:r>
        <w:r w:rsidDel="004D7654">
          <w:delInstrText xml:space="preserve"> HYPERLINK \l "_Toc177366894" </w:delInstrText>
        </w:r>
        <w:r w:rsidDel="004D7654">
          <w:fldChar w:fldCharType="separate"/>
        </w:r>
        <w:r w:rsidR="009231E1" w:rsidRPr="009C6BCA" w:rsidDel="004D7654">
          <w:rPr>
            <w:rStyle w:val="Hyperlink"/>
            <w:noProof/>
          </w:rPr>
          <w:delText>A.</w:delText>
        </w:r>
        <w:r w:rsidR="009231E1" w:rsidDel="004D7654">
          <w:rPr>
            <w:rFonts w:ascii="Times New Roman" w:hAnsi="Times New Roman"/>
            <w:b w:val="0"/>
            <w:i w:val="0"/>
            <w:noProof/>
            <w:szCs w:val="24"/>
          </w:rPr>
          <w:tab/>
        </w:r>
        <w:r w:rsidR="009231E1" w:rsidRPr="009C6BCA" w:rsidDel="004D7654">
          <w:rPr>
            <w:rStyle w:val="Hyperlink"/>
            <w:noProof/>
          </w:rPr>
          <w:delText>Definitions</w:delText>
        </w:r>
        <w:r w:rsidR="009231E1" w:rsidDel="004D7654">
          <w:rPr>
            <w:noProof/>
            <w:webHidden/>
          </w:rPr>
          <w:tab/>
        </w:r>
        <w:r w:rsidR="009231E1" w:rsidDel="004D7654">
          <w:rPr>
            <w:noProof/>
            <w:webHidden/>
          </w:rPr>
          <w:fldChar w:fldCharType="begin"/>
        </w:r>
        <w:r w:rsidR="009231E1" w:rsidDel="004D7654">
          <w:rPr>
            <w:noProof/>
            <w:webHidden/>
          </w:rPr>
          <w:delInstrText xml:space="preserve"> PAGEREF _Toc177366894 \h </w:delInstrText>
        </w:r>
        <w:r w:rsidR="009231E1" w:rsidDel="004D7654">
          <w:rPr>
            <w:noProof/>
            <w:webHidden/>
          </w:rPr>
        </w:r>
        <w:r w:rsidR="009231E1" w:rsidDel="004D7654">
          <w:rPr>
            <w:noProof/>
            <w:webHidden/>
          </w:rPr>
          <w:fldChar w:fldCharType="separate"/>
        </w:r>
        <w:r w:rsidR="00302F8C" w:rsidDel="004D7654">
          <w:rPr>
            <w:noProof/>
            <w:webHidden/>
          </w:rPr>
          <w:delText>1</w:delText>
        </w:r>
        <w:r w:rsidR="009231E1" w:rsidDel="004D7654">
          <w:rPr>
            <w:noProof/>
            <w:webHidden/>
          </w:rPr>
          <w:fldChar w:fldCharType="end"/>
        </w:r>
        <w:r w:rsidDel="004D7654">
          <w:rPr>
            <w:noProof/>
          </w:rPr>
          <w:fldChar w:fldCharType="end"/>
        </w:r>
      </w:del>
    </w:p>
    <w:p w14:paraId="5D886FA6" w14:textId="77777777" w:rsidR="009231E1" w:rsidDel="004D7654" w:rsidRDefault="004D7654">
      <w:pPr>
        <w:pStyle w:val="TOC1"/>
        <w:tabs>
          <w:tab w:val="left" w:pos="720"/>
          <w:tab w:val="right" w:leader="dot" w:pos="9350"/>
        </w:tabs>
        <w:rPr>
          <w:del w:id="4" w:author="Seiler, Ann" w:date="2021-10-06T15:40:00Z"/>
          <w:rFonts w:ascii="Times New Roman" w:hAnsi="Times New Roman"/>
          <w:b w:val="0"/>
          <w:noProof/>
          <w:szCs w:val="24"/>
        </w:rPr>
      </w:pPr>
      <w:del w:id="5" w:author="Seiler, Ann" w:date="2021-10-06T15:40:00Z">
        <w:r w:rsidDel="004D7654">
          <w:fldChar w:fldCharType="begin"/>
        </w:r>
        <w:r w:rsidDel="004D7654">
          <w:delInstrText xml:space="preserve"> HYPERLINK \l "_Toc177366895" </w:delInstrText>
        </w:r>
        <w:r w:rsidDel="004D7654">
          <w:fldChar w:fldCharType="separate"/>
        </w:r>
        <w:r w:rsidR="009231E1" w:rsidRPr="009C6BCA" w:rsidDel="004D7654">
          <w:rPr>
            <w:rStyle w:val="Hyperlink"/>
            <w:noProof/>
          </w:rPr>
          <w:delText>II.</w:delText>
        </w:r>
        <w:r w:rsidR="009231E1" w:rsidDel="004D7654">
          <w:rPr>
            <w:rFonts w:ascii="Times New Roman" w:hAnsi="Times New Roman"/>
            <w:b w:val="0"/>
            <w:noProof/>
            <w:szCs w:val="24"/>
          </w:rPr>
          <w:tab/>
        </w:r>
        <w:r w:rsidR="009231E1" w:rsidRPr="009C6BCA" w:rsidDel="004D7654">
          <w:rPr>
            <w:rStyle w:val="Hyperlink"/>
            <w:noProof/>
          </w:rPr>
          <w:delText>CHANGE IN DISCHARGE</w:delText>
        </w:r>
        <w:r w:rsidR="009231E1" w:rsidDel="004D7654">
          <w:rPr>
            <w:noProof/>
            <w:webHidden/>
          </w:rPr>
          <w:tab/>
        </w:r>
        <w:r w:rsidR="009231E1" w:rsidDel="004D7654">
          <w:rPr>
            <w:noProof/>
            <w:webHidden/>
          </w:rPr>
          <w:fldChar w:fldCharType="begin"/>
        </w:r>
        <w:r w:rsidR="009231E1" w:rsidDel="004D7654">
          <w:rPr>
            <w:noProof/>
            <w:webHidden/>
          </w:rPr>
          <w:delInstrText xml:space="preserve"> PAGEREF _Toc177366895 \h </w:delInstrText>
        </w:r>
        <w:r w:rsidR="009231E1" w:rsidDel="004D7654">
          <w:rPr>
            <w:noProof/>
            <w:webHidden/>
          </w:rPr>
        </w:r>
        <w:r w:rsidR="009231E1" w:rsidDel="004D7654">
          <w:rPr>
            <w:noProof/>
            <w:webHidden/>
          </w:rPr>
          <w:fldChar w:fldCharType="separate"/>
        </w:r>
        <w:r w:rsidR="00302F8C" w:rsidDel="004D7654">
          <w:rPr>
            <w:noProof/>
            <w:webHidden/>
          </w:rPr>
          <w:delText>2</w:delText>
        </w:r>
        <w:r w:rsidR="009231E1" w:rsidDel="004D7654">
          <w:rPr>
            <w:noProof/>
            <w:webHidden/>
          </w:rPr>
          <w:fldChar w:fldCharType="end"/>
        </w:r>
        <w:r w:rsidDel="004D7654">
          <w:rPr>
            <w:noProof/>
          </w:rPr>
          <w:fldChar w:fldCharType="end"/>
        </w:r>
      </w:del>
    </w:p>
    <w:p w14:paraId="563009FF" w14:textId="77777777" w:rsidR="009231E1" w:rsidDel="004D7654" w:rsidRDefault="004D7654">
      <w:pPr>
        <w:pStyle w:val="TOC1"/>
        <w:tabs>
          <w:tab w:val="left" w:pos="720"/>
          <w:tab w:val="right" w:leader="dot" w:pos="9350"/>
        </w:tabs>
        <w:rPr>
          <w:del w:id="6" w:author="Seiler, Ann" w:date="2021-10-06T15:40:00Z"/>
          <w:rFonts w:ascii="Times New Roman" w:hAnsi="Times New Roman"/>
          <w:b w:val="0"/>
          <w:noProof/>
          <w:szCs w:val="24"/>
        </w:rPr>
      </w:pPr>
      <w:del w:id="7" w:author="Seiler, Ann" w:date="2021-10-06T15:40:00Z">
        <w:r w:rsidDel="004D7654">
          <w:fldChar w:fldCharType="begin"/>
        </w:r>
        <w:r w:rsidDel="004D7654">
          <w:delInstrText xml:space="preserve"> HYPERLINK \l "_Toc177366896" </w:delInstrText>
        </w:r>
        <w:r w:rsidDel="004D7654">
          <w:fldChar w:fldCharType="separate"/>
        </w:r>
        <w:r w:rsidR="009231E1" w:rsidRPr="009C6BCA" w:rsidDel="004D7654">
          <w:rPr>
            <w:rStyle w:val="Hyperlink"/>
            <w:noProof/>
          </w:rPr>
          <w:delText>III.</w:delText>
        </w:r>
        <w:r w:rsidR="009231E1" w:rsidDel="004D7654">
          <w:rPr>
            <w:rFonts w:ascii="Times New Roman" w:hAnsi="Times New Roman"/>
            <w:b w:val="0"/>
            <w:noProof/>
            <w:szCs w:val="24"/>
          </w:rPr>
          <w:tab/>
        </w:r>
        <w:r w:rsidR="009231E1" w:rsidRPr="009C6BCA" w:rsidDel="004D7654">
          <w:rPr>
            <w:rStyle w:val="Hyperlink"/>
            <w:noProof/>
          </w:rPr>
          <w:delText>GENERAL CONDITIONS</w:delText>
        </w:r>
        <w:r w:rsidR="009231E1" w:rsidDel="004D7654">
          <w:rPr>
            <w:noProof/>
            <w:webHidden/>
          </w:rPr>
          <w:tab/>
        </w:r>
        <w:r w:rsidR="009231E1" w:rsidDel="004D7654">
          <w:rPr>
            <w:noProof/>
            <w:webHidden/>
          </w:rPr>
          <w:fldChar w:fldCharType="begin"/>
        </w:r>
        <w:r w:rsidR="009231E1" w:rsidDel="004D7654">
          <w:rPr>
            <w:noProof/>
            <w:webHidden/>
          </w:rPr>
          <w:delInstrText xml:space="preserve"> PAGEREF _Toc177366896 \h </w:delInstrText>
        </w:r>
        <w:r w:rsidR="009231E1" w:rsidDel="004D7654">
          <w:rPr>
            <w:noProof/>
            <w:webHidden/>
          </w:rPr>
        </w:r>
        <w:r w:rsidR="009231E1" w:rsidDel="004D7654">
          <w:rPr>
            <w:noProof/>
            <w:webHidden/>
          </w:rPr>
          <w:fldChar w:fldCharType="separate"/>
        </w:r>
        <w:r w:rsidR="00302F8C" w:rsidDel="004D7654">
          <w:rPr>
            <w:noProof/>
            <w:webHidden/>
          </w:rPr>
          <w:delText>2</w:delText>
        </w:r>
        <w:r w:rsidR="009231E1" w:rsidDel="004D7654">
          <w:rPr>
            <w:noProof/>
            <w:webHidden/>
          </w:rPr>
          <w:fldChar w:fldCharType="end"/>
        </w:r>
        <w:r w:rsidDel="004D7654">
          <w:rPr>
            <w:noProof/>
          </w:rPr>
          <w:fldChar w:fldCharType="end"/>
        </w:r>
      </w:del>
    </w:p>
    <w:p w14:paraId="0BFC5B8C" w14:textId="77777777" w:rsidR="009231E1" w:rsidDel="004D7654" w:rsidRDefault="004D7654">
      <w:pPr>
        <w:pStyle w:val="TOC2"/>
        <w:rPr>
          <w:del w:id="8" w:author="Seiler, Ann" w:date="2021-10-06T15:40:00Z"/>
          <w:rFonts w:ascii="Times New Roman" w:hAnsi="Times New Roman"/>
          <w:b w:val="0"/>
          <w:i w:val="0"/>
          <w:noProof/>
          <w:szCs w:val="24"/>
        </w:rPr>
      </w:pPr>
      <w:del w:id="9" w:author="Seiler, Ann" w:date="2021-10-06T15:40:00Z">
        <w:r w:rsidDel="004D7654">
          <w:fldChar w:fldCharType="begin"/>
        </w:r>
        <w:r w:rsidDel="004D7654">
          <w:delInstrText xml:space="preserve"> HYPERLINK \l "_Toc177366897" </w:delInstrText>
        </w:r>
        <w:r w:rsidDel="004D7654">
          <w:fldChar w:fldCharType="separate"/>
        </w:r>
        <w:r w:rsidR="009231E1" w:rsidRPr="009C6BCA" w:rsidDel="004D7654">
          <w:rPr>
            <w:rStyle w:val="Hyperlink"/>
            <w:noProof/>
          </w:rPr>
          <w:delText>A.</w:delText>
        </w:r>
        <w:r w:rsidR="009231E1" w:rsidDel="004D7654">
          <w:rPr>
            <w:rFonts w:ascii="Times New Roman" w:hAnsi="Times New Roman"/>
            <w:b w:val="0"/>
            <w:i w:val="0"/>
            <w:noProof/>
            <w:szCs w:val="24"/>
          </w:rPr>
          <w:tab/>
        </w:r>
        <w:r w:rsidR="009231E1" w:rsidRPr="009C6BCA" w:rsidDel="004D7654">
          <w:rPr>
            <w:rStyle w:val="Hyperlink"/>
            <w:noProof/>
          </w:rPr>
          <w:delText>Facilities Operation</w:delText>
        </w:r>
        <w:r w:rsidR="009231E1" w:rsidDel="004D7654">
          <w:rPr>
            <w:noProof/>
            <w:webHidden/>
          </w:rPr>
          <w:tab/>
        </w:r>
        <w:r w:rsidR="009231E1" w:rsidDel="004D7654">
          <w:rPr>
            <w:noProof/>
            <w:webHidden/>
          </w:rPr>
          <w:fldChar w:fldCharType="begin"/>
        </w:r>
        <w:r w:rsidR="009231E1" w:rsidDel="004D7654">
          <w:rPr>
            <w:noProof/>
            <w:webHidden/>
          </w:rPr>
          <w:delInstrText xml:space="preserve"> PAGEREF _Toc177366897 \h </w:delInstrText>
        </w:r>
        <w:r w:rsidR="009231E1" w:rsidDel="004D7654">
          <w:rPr>
            <w:noProof/>
            <w:webHidden/>
          </w:rPr>
        </w:r>
        <w:r w:rsidR="009231E1" w:rsidDel="004D7654">
          <w:rPr>
            <w:noProof/>
            <w:webHidden/>
          </w:rPr>
          <w:fldChar w:fldCharType="separate"/>
        </w:r>
        <w:r w:rsidR="00302F8C" w:rsidDel="004D7654">
          <w:rPr>
            <w:noProof/>
            <w:webHidden/>
          </w:rPr>
          <w:delText>2</w:delText>
        </w:r>
        <w:r w:rsidR="009231E1" w:rsidDel="004D7654">
          <w:rPr>
            <w:noProof/>
            <w:webHidden/>
          </w:rPr>
          <w:fldChar w:fldCharType="end"/>
        </w:r>
        <w:r w:rsidDel="004D7654">
          <w:rPr>
            <w:noProof/>
          </w:rPr>
          <w:fldChar w:fldCharType="end"/>
        </w:r>
      </w:del>
    </w:p>
    <w:p w14:paraId="6B50D084" w14:textId="77777777" w:rsidR="009231E1" w:rsidDel="004D7654" w:rsidRDefault="004D7654">
      <w:pPr>
        <w:pStyle w:val="TOC2"/>
        <w:rPr>
          <w:del w:id="10" w:author="Seiler, Ann" w:date="2021-10-06T15:40:00Z"/>
          <w:rFonts w:ascii="Times New Roman" w:hAnsi="Times New Roman"/>
          <w:b w:val="0"/>
          <w:i w:val="0"/>
          <w:noProof/>
          <w:szCs w:val="24"/>
        </w:rPr>
      </w:pPr>
      <w:del w:id="11" w:author="Seiler, Ann" w:date="2021-10-06T15:40:00Z">
        <w:r w:rsidDel="004D7654">
          <w:fldChar w:fldCharType="begin"/>
        </w:r>
        <w:r w:rsidDel="004D7654">
          <w:delInstrText xml:space="preserve"> HYPERLINK \l "_Toc177366898" </w:delInstrText>
        </w:r>
        <w:r w:rsidDel="004D7654">
          <w:fldChar w:fldCharType="separate"/>
        </w:r>
        <w:r w:rsidR="009231E1" w:rsidRPr="009C6BCA" w:rsidDel="004D7654">
          <w:rPr>
            <w:rStyle w:val="Hyperlink"/>
            <w:noProof/>
          </w:rPr>
          <w:delText>B.</w:delText>
        </w:r>
        <w:r w:rsidR="009231E1" w:rsidDel="004D7654">
          <w:rPr>
            <w:rFonts w:ascii="Times New Roman" w:hAnsi="Times New Roman"/>
            <w:b w:val="0"/>
            <w:i w:val="0"/>
            <w:noProof/>
            <w:szCs w:val="24"/>
          </w:rPr>
          <w:tab/>
        </w:r>
        <w:r w:rsidR="009231E1" w:rsidRPr="009C6BCA" w:rsidDel="004D7654">
          <w:rPr>
            <w:rStyle w:val="Hyperlink"/>
            <w:noProof/>
          </w:rPr>
          <w:delText>Non-Compliance Notification</w:delText>
        </w:r>
        <w:r w:rsidR="009231E1" w:rsidDel="004D7654">
          <w:rPr>
            <w:noProof/>
            <w:webHidden/>
          </w:rPr>
          <w:tab/>
        </w:r>
        <w:r w:rsidR="009231E1" w:rsidDel="004D7654">
          <w:rPr>
            <w:noProof/>
            <w:webHidden/>
          </w:rPr>
          <w:fldChar w:fldCharType="begin"/>
        </w:r>
        <w:r w:rsidR="009231E1" w:rsidDel="004D7654">
          <w:rPr>
            <w:noProof/>
            <w:webHidden/>
          </w:rPr>
          <w:delInstrText xml:space="preserve"> PAGEREF _Toc177366898 \h </w:delInstrText>
        </w:r>
        <w:r w:rsidR="009231E1" w:rsidDel="004D7654">
          <w:rPr>
            <w:noProof/>
            <w:webHidden/>
          </w:rPr>
        </w:r>
        <w:r w:rsidR="009231E1" w:rsidDel="004D7654">
          <w:rPr>
            <w:noProof/>
            <w:webHidden/>
          </w:rPr>
          <w:fldChar w:fldCharType="separate"/>
        </w:r>
        <w:r w:rsidR="00302F8C" w:rsidDel="004D7654">
          <w:rPr>
            <w:noProof/>
            <w:webHidden/>
          </w:rPr>
          <w:delText>3</w:delText>
        </w:r>
        <w:r w:rsidR="009231E1" w:rsidDel="004D7654">
          <w:rPr>
            <w:noProof/>
            <w:webHidden/>
          </w:rPr>
          <w:fldChar w:fldCharType="end"/>
        </w:r>
        <w:r w:rsidDel="004D7654">
          <w:rPr>
            <w:noProof/>
          </w:rPr>
          <w:fldChar w:fldCharType="end"/>
        </w:r>
      </w:del>
    </w:p>
    <w:p w14:paraId="165C3CCF" w14:textId="77777777" w:rsidR="009231E1" w:rsidDel="004D7654" w:rsidRDefault="004D7654">
      <w:pPr>
        <w:pStyle w:val="TOC2"/>
        <w:rPr>
          <w:del w:id="12" w:author="Seiler, Ann" w:date="2021-10-06T15:40:00Z"/>
          <w:rFonts w:ascii="Times New Roman" w:hAnsi="Times New Roman"/>
          <w:b w:val="0"/>
          <w:i w:val="0"/>
          <w:noProof/>
          <w:szCs w:val="24"/>
        </w:rPr>
      </w:pPr>
      <w:del w:id="13" w:author="Seiler, Ann" w:date="2021-10-06T15:40:00Z">
        <w:r w:rsidDel="004D7654">
          <w:fldChar w:fldCharType="begin"/>
        </w:r>
        <w:r w:rsidDel="004D7654">
          <w:delInstrText xml:space="preserve"> HYPERLINK \l "_Toc177366899" </w:delInstrText>
        </w:r>
        <w:r w:rsidDel="004D7654">
          <w:fldChar w:fldCharType="separate"/>
        </w:r>
        <w:r w:rsidR="009231E1" w:rsidRPr="009C6BCA" w:rsidDel="004D7654">
          <w:rPr>
            <w:rStyle w:val="Hyperlink"/>
            <w:noProof/>
          </w:rPr>
          <w:delText>C.</w:delText>
        </w:r>
        <w:r w:rsidR="009231E1" w:rsidDel="004D7654">
          <w:rPr>
            <w:rFonts w:ascii="Times New Roman" w:hAnsi="Times New Roman"/>
            <w:b w:val="0"/>
            <w:i w:val="0"/>
            <w:noProof/>
            <w:szCs w:val="24"/>
          </w:rPr>
          <w:tab/>
        </w:r>
        <w:r w:rsidR="009231E1" w:rsidRPr="009C6BCA" w:rsidDel="004D7654">
          <w:rPr>
            <w:rStyle w:val="Hyperlink"/>
            <w:noProof/>
          </w:rPr>
          <w:delText>Safety</w:delText>
        </w:r>
        <w:r w:rsidR="009231E1" w:rsidDel="004D7654">
          <w:rPr>
            <w:noProof/>
            <w:webHidden/>
          </w:rPr>
          <w:tab/>
        </w:r>
        <w:r w:rsidR="009231E1" w:rsidDel="004D7654">
          <w:rPr>
            <w:noProof/>
            <w:webHidden/>
          </w:rPr>
          <w:fldChar w:fldCharType="begin"/>
        </w:r>
        <w:r w:rsidR="009231E1" w:rsidDel="004D7654">
          <w:rPr>
            <w:noProof/>
            <w:webHidden/>
          </w:rPr>
          <w:delInstrText xml:space="preserve"> PAGEREF _Toc177366899 \h </w:delInstrText>
        </w:r>
        <w:r w:rsidR="009231E1" w:rsidDel="004D7654">
          <w:rPr>
            <w:noProof/>
            <w:webHidden/>
          </w:rPr>
        </w:r>
        <w:r w:rsidR="009231E1" w:rsidDel="004D7654">
          <w:rPr>
            <w:noProof/>
            <w:webHidden/>
          </w:rPr>
          <w:fldChar w:fldCharType="separate"/>
        </w:r>
        <w:r w:rsidR="00302F8C" w:rsidDel="004D7654">
          <w:rPr>
            <w:noProof/>
            <w:webHidden/>
          </w:rPr>
          <w:delText>4</w:delText>
        </w:r>
        <w:r w:rsidR="009231E1" w:rsidDel="004D7654">
          <w:rPr>
            <w:noProof/>
            <w:webHidden/>
          </w:rPr>
          <w:fldChar w:fldCharType="end"/>
        </w:r>
        <w:r w:rsidDel="004D7654">
          <w:rPr>
            <w:noProof/>
          </w:rPr>
          <w:fldChar w:fldCharType="end"/>
        </w:r>
      </w:del>
    </w:p>
    <w:p w14:paraId="6B95978E" w14:textId="77777777" w:rsidR="009231E1" w:rsidDel="004D7654" w:rsidRDefault="004D7654">
      <w:pPr>
        <w:pStyle w:val="TOC2"/>
        <w:rPr>
          <w:del w:id="14" w:author="Seiler, Ann" w:date="2021-10-06T15:40:00Z"/>
          <w:rFonts w:ascii="Times New Roman" w:hAnsi="Times New Roman"/>
          <w:b w:val="0"/>
          <w:i w:val="0"/>
          <w:noProof/>
          <w:szCs w:val="24"/>
        </w:rPr>
      </w:pPr>
      <w:del w:id="15" w:author="Seiler, Ann" w:date="2021-10-06T15:40:00Z">
        <w:r w:rsidDel="004D7654">
          <w:fldChar w:fldCharType="begin"/>
        </w:r>
        <w:r w:rsidDel="004D7654">
          <w:delInstrText xml:space="preserve"> HYPERLINK \l "_Toc177366900" </w:delInstrText>
        </w:r>
        <w:r w:rsidDel="004D7654">
          <w:fldChar w:fldCharType="separate"/>
        </w:r>
        <w:r w:rsidR="009231E1" w:rsidRPr="009C6BCA" w:rsidDel="004D7654">
          <w:rPr>
            <w:rStyle w:val="Hyperlink"/>
            <w:noProof/>
          </w:rPr>
          <w:delText>D.</w:delText>
        </w:r>
        <w:r w:rsidR="009231E1" w:rsidDel="004D7654">
          <w:rPr>
            <w:rFonts w:ascii="Times New Roman" w:hAnsi="Times New Roman"/>
            <w:b w:val="0"/>
            <w:i w:val="0"/>
            <w:noProof/>
            <w:szCs w:val="24"/>
          </w:rPr>
          <w:tab/>
        </w:r>
        <w:r w:rsidR="009231E1" w:rsidRPr="009C6BCA" w:rsidDel="004D7654">
          <w:rPr>
            <w:rStyle w:val="Hyperlink"/>
            <w:noProof/>
          </w:rPr>
          <w:delText>Enforcement</w:delText>
        </w:r>
        <w:r w:rsidR="009231E1" w:rsidDel="004D7654">
          <w:rPr>
            <w:noProof/>
            <w:webHidden/>
          </w:rPr>
          <w:tab/>
        </w:r>
        <w:r w:rsidR="009231E1" w:rsidDel="004D7654">
          <w:rPr>
            <w:noProof/>
            <w:webHidden/>
          </w:rPr>
          <w:fldChar w:fldCharType="begin"/>
        </w:r>
        <w:r w:rsidR="009231E1" w:rsidDel="004D7654">
          <w:rPr>
            <w:noProof/>
            <w:webHidden/>
          </w:rPr>
          <w:delInstrText xml:space="preserve"> PAGEREF _Toc177366900 \h </w:delInstrText>
        </w:r>
        <w:r w:rsidR="009231E1" w:rsidDel="004D7654">
          <w:rPr>
            <w:noProof/>
            <w:webHidden/>
          </w:rPr>
        </w:r>
        <w:r w:rsidR="009231E1" w:rsidDel="004D7654">
          <w:rPr>
            <w:noProof/>
            <w:webHidden/>
          </w:rPr>
          <w:fldChar w:fldCharType="separate"/>
        </w:r>
        <w:r w:rsidR="00302F8C" w:rsidDel="004D7654">
          <w:rPr>
            <w:noProof/>
            <w:webHidden/>
          </w:rPr>
          <w:delText>4</w:delText>
        </w:r>
        <w:r w:rsidR="009231E1" w:rsidDel="004D7654">
          <w:rPr>
            <w:noProof/>
            <w:webHidden/>
          </w:rPr>
          <w:fldChar w:fldCharType="end"/>
        </w:r>
        <w:r w:rsidDel="004D7654">
          <w:rPr>
            <w:noProof/>
          </w:rPr>
          <w:fldChar w:fldCharType="end"/>
        </w:r>
      </w:del>
    </w:p>
    <w:p w14:paraId="64E411ED" w14:textId="77777777" w:rsidR="009231E1" w:rsidDel="004D7654" w:rsidRDefault="004D7654">
      <w:pPr>
        <w:pStyle w:val="TOC2"/>
        <w:rPr>
          <w:del w:id="16" w:author="Seiler, Ann" w:date="2021-10-06T15:40:00Z"/>
          <w:rFonts w:ascii="Times New Roman" w:hAnsi="Times New Roman"/>
          <w:b w:val="0"/>
          <w:i w:val="0"/>
          <w:noProof/>
          <w:szCs w:val="24"/>
        </w:rPr>
      </w:pPr>
      <w:del w:id="17" w:author="Seiler, Ann" w:date="2021-10-06T15:40:00Z">
        <w:r w:rsidDel="004D7654">
          <w:fldChar w:fldCharType="begin"/>
        </w:r>
        <w:r w:rsidDel="004D7654">
          <w:delInstrText xml:space="preserve"> HYPERLINK \l "_Toc177366901" </w:delInstrText>
        </w:r>
        <w:r w:rsidDel="004D7654">
          <w:fldChar w:fldCharType="separate"/>
        </w:r>
        <w:r w:rsidR="009231E1" w:rsidRPr="009C6BCA" w:rsidDel="004D7654">
          <w:rPr>
            <w:rStyle w:val="Hyperlink"/>
            <w:noProof/>
          </w:rPr>
          <w:delText>E.</w:delText>
        </w:r>
        <w:r w:rsidR="009231E1" w:rsidDel="004D7654">
          <w:rPr>
            <w:rFonts w:ascii="Times New Roman" w:hAnsi="Times New Roman"/>
            <w:b w:val="0"/>
            <w:i w:val="0"/>
            <w:noProof/>
            <w:szCs w:val="24"/>
          </w:rPr>
          <w:tab/>
        </w:r>
        <w:r w:rsidR="009231E1" w:rsidRPr="009C6BCA" w:rsidDel="004D7654">
          <w:rPr>
            <w:rStyle w:val="Hyperlink"/>
            <w:noProof/>
          </w:rPr>
          <w:delText>Design and Performance Criteria</w:delText>
        </w:r>
        <w:r w:rsidR="009231E1" w:rsidDel="004D7654">
          <w:rPr>
            <w:noProof/>
            <w:webHidden/>
          </w:rPr>
          <w:tab/>
        </w:r>
        <w:r w:rsidR="009231E1" w:rsidDel="004D7654">
          <w:rPr>
            <w:noProof/>
            <w:webHidden/>
          </w:rPr>
          <w:fldChar w:fldCharType="begin"/>
        </w:r>
        <w:r w:rsidR="009231E1" w:rsidDel="004D7654">
          <w:rPr>
            <w:noProof/>
            <w:webHidden/>
          </w:rPr>
          <w:delInstrText xml:space="preserve"> PAGEREF _Toc177366901 \h </w:delInstrText>
        </w:r>
        <w:r w:rsidR="009231E1" w:rsidDel="004D7654">
          <w:rPr>
            <w:noProof/>
            <w:webHidden/>
          </w:rPr>
        </w:r>
        <w:r w:rsidR="009231E1" w:rsidDel="004D7654">
          <w:rPr>
            <w:noProof/>
            <w:webHidden/>
          </w:rPr>
          <w:fldChar w:fldCharType="separate"/>
        </w:r>
        <w:r w:rsidR="00302F8C" w:rsidDel="004D7654">
          <w:rPr>
            <w:noProof/>
            <w:webHidden/>
          </w:rPr>
          <w:delText>4</w:delText>
        </w:r>
        <w:r w:rsidR="009231E1" w:rsidDel="004D7654">
          <w:rPr>
            <w:noProof/>
            <w:webHidden/>
          </w:rPr>
          <w:fldChar w:fldCharType="end"/>
        </w:r>
        <w:r w:rsidDel="004D7654">
          <w:rPr>
            <w:noProof/>
          </w:rPr>
          <w:fldChar w:fldCharType="end"/>
        </w:r>
      </w:del>
    </w:p>
    <w:p w14:paraId="1C90AE4E" w14:textId="77777777" w:rsidR="009231E1" w:rsidDel="004D7654" w:rsidRDefault="004D7654">
      <w:pPr>
        <w:pStyle w:val="TOC2"/>
        <w:rPr>
          <w:del w:id="18" w:author="Seiler, Ann" w:date="2021-10-06T15:40:00Z"/>
          <w:rFonts w:ascii="Times New Roman" w:hAnsi="Times New Roman"/>
          <w:b w:val="0"/>
          <w:i w:val="0"/>
          <w:noProof/>
          <w:szCs w:val="24"/>
        </w:rPr>
      </w:pPr>
      <w:del w:id="19" w:author="Seiler, Ann" w:date="2021-10-06T15:40:00Z">
        <w:r w:rsidDel="004D7654">
          <w:fldChar w:fldCharType="begin"/>
        </w:r>
        <w:r w:rsidDel="004D7654">
          <w:delInstrText xml:space="preserve"> HYPERLINK \l "_Toc177366902" </w:delInstrText>
        </w:r>
        <w:r w:rsidDel="004D7654">
          <w:fldChar w:fldCharType="separate"/>
        </w:r>
        <w:r w:rsidR="009231E1" w:rsidRPr="009C6BCA" w:rsidDel="004D7654">
          <w:rPr>
            <w:rStyle w:val="Hyperlink"/>
            <w:noProof/>
          </w:rPr>
          <w:delText>F.</w:delText>
        </w:r>
        <w:r w:rsidR="009231E1" w:rsidDel="004D7654">
          <w:rPr>
            <w:rFonts w:ascii="Times New Roman" w:hAnsi="Times New Roman"/>
            <w:b w:val="0"/>
            <w:i w:val="0"/>
            <w:noProof/>
            <w:szCs w:val="24"/>
          </w:rPr>
          <w:tab/>
        </w:r>
        <w:r w:rsidR="009231E1" w:rsidRPr="009C6BCA" w:rsidDel="004D7654">
          <w:rPr>
            <w:rStyle w:val="Hyperlink"/>
            <w:noProof/>
          </w:rPr>
          <w:delText>Certification - General Conditions</w:delText>
        </w:r>
        <w:r w:rsidR="009231E1" w:rsidDel="004D7654">
          <w:rPr>
            <w:noProof/>
            <w:webHidden/>
          </w:rPr>
          <w:tab/>
        </w:r>
        <w:r w:rsidR="009231E1" w:rsidDel="004D7654">
          <w:rPr>
            <w:noProof/>
            <w:webHidden/>
          </w:rPr>
          <w:fldChar w:fldCharType="begin"/>
        </w:r>
        <w:r w:rsidR="009231E1" w:rsidDel="004D7654">
          <w:rPr>
            <w:noProof/>
            <w:webHidden/>
          </w:rPr>
          <w:delInstrText xml:space="preserve"> PAGEREF _Toc177366902 \h </w:delInstrText>
        </w:r>
        <w:r w:rsidR="009231E1" w:rsidDel="004D7654">
          <w:rPr>
            <w:noProof/>
            <w:webHidden/>
          </w:rPr>
        </w:r>
        <w:r w:rsidR="009231E1" w:rsidDel="004D7654">
          <w:rPr>
            <w:noProof/>
            <w:webHidden/>
          </w:rPr>
          <w:fldChar w:fldCharType="separate"/>
        </w:r>
        <w:r w:rsidR="00302F8C" w:rsidDel="004D7654">
          <w:rPr>
            <w:noProof/>
            <w:webHidden/>
          </w:rPr>
          <w:delText>4</w:delText>
        </w:r>
        <w:r w:rsidR="009231E1" w:rsidDel="004D7654">
          <w:rPr>
            <w:noProof/>
            <w:webHidden/>
          </w:rPr>
          <w:fldChar w:fldCharType="end"/>
        </w:r>
        <w:r w:rsidDel="004D7654">
          <w:rPr>
            <w:noProof/>
          </w:rPr>
          <w:fldChar w:fldCharType="end"/>
        </w:r>
      </w:del>
    </w:p>
    <w:p w14:paraId="757BADD1" w14:textId="77777777" w:rsidR="009231E1" w:rsidDel="004D7654" w:rsidRDefault="004D7654">
      <w:pPr>
        <w:pStyle w:val="TOC2"/>
        <w:rPr>
          <w:del w:id="20" w:author="Seiler, Ann" w:date="2021-10-06T15:40:00Z"/>
          <w:rFonts w:ascii="Times New Roman" w:hAnsi="Times New Roman"/>
          <w:b w:val="0"/>
          <w:i w:val="0"/>
          <w:noProof/>
          <w:szCs w:val="24"/>
        </w:rPr>
      </w:pPr>
      <w:del w:id="21" w:author="Seiler, Ann" w:date="2021-10-06T15:40:00Z">
        <w:r w:rsidDel="004D7654">
          <w:fldChar w:fldCharType="begin"/>
        </w:r>
        <w:r w:rsidDel="004D7654">
          <w:delInstrText xml:space="preserve"> HYPERLINK \l "_Toc177366903" </w:delInstrText>
        </w:r>
        <w:r w:rsidDel="004D7654">
          <w:fldChar w:fldCharType="separate"/>
        </w:r>
        <w:r w:rsidR="009231E1" w:rsidRPr="009C6BCA" w:rsidDel="004D7654">
          <w:rPr>
            <w:rStyle w:val="Hyperlink"/>
            <w:noProof/>
          </w:rPr>
          <w:delText>G.</w:delText>
        </w:r>
        <w:r w:rsidR="009231E1" w:rsidDel="004D7654">
          <w:rPr>
            <w:rFonts w:ascii="Times New Roman" w:hAnsi="Times New Roman"/>
            <w:b w:val="0"/>
            <w:i w:val="0"/>
            <w:noProof/>
            <w:szCs w:val="24"/>
          </w:rPr>
          <w:tab/>
        </w:r>
        <w:r w:rsidR="009231E1" w:rsidRPr="009C6BCA" w:rsidDel="004D7654">
          <w:rPr>
            <w:rStyle w:val="Hyperlink"/>
            <w:noProof/>
          </w:rPr>
          <w:delText>Laboratories and Quality Assurance</w:delText>
        </w:r>
        <w:r w:rsidR="009231E1" w:rsidDel="004D7654">
          <w:rPr>
            <w:noProof/>
            <w:webHidden/>
          </w:rPr>
          <w:tab/>
        </w:r>
        <w:r w:rsidR="009231E1" w:rsidDel="004D7654">
          <w:rPr>
            <w:noProof/>
            <w:webHidden/>
          </w:rPr>
          <w:fldChar w:fldCharType="begin"/>
        </w:r>
        <w:r w:rsidR="009231E1" w:rsidDel="004D7654">
          <w:rPr>
            <w:noProof/>
            <w:webHidden/>
          </w:rPr>
          <w:delInstrText xml:space="preserve"> PAGEREF _Toc177366903 \h </w:delInstrText>
        </w:r>
        <w:r w:rsidR="009231E1" w:rsidDel="004D7654">
          <w:rPr>
            <w:noProof/>
            <w:webHidden/>
          </w:rPr>
        </w:r>
        <w:r w:rsidR="009231E1" w:rsidDel="004D7654">
          <w:rPr>
            <w:noProof/>
            <w:webHidden/>
          </w:rPr>
          <w:fldChar w:fldCharType="separate"/>
        </w:r>
        <w:r w:rsidR="00302F8C" w:rsidDel="004D7654">
          <w:rPr>
            <w:noProof/>
            <w:webHidden/>
          </w:rPr>
          <w:delText>8</w:delText>
        </w:r>
        <w:r w:rsidR="009231E1" w:rsidDel="004D7654">
          <w:rPr>
            <w:noProof/>
            <w:webHidden/>
          </w:rPr>
          <w:fldChar w:fldCharType="end"/>
        </w:r>
        <w:r w:rsidDel="004D7654">
          <w:rPr>
            <w:noProof/>
          </w:rPr>
          <w:fldChar w:fldCharType="end"/>
        </w:r>
      </w:del>
    </w:p>
    <w:p w14:paraId="24C80FB5" w14:textId="77777777" w:rsidR="009231E1" w:rsidDel="004D7654" w:rsidRDefault="004D7654">
      <w:pPr>
        <w:pStyle w:val="TOC2"/>
        <w:rPr>
          <w:del w:id="22" w:author="Seiler, Ann" w:date="2021-10-06T15:40:00Z"/>
          <w:rFonts w:ascii="Times New Roman" w:hAnsi="Times New Roman"/>
          <w:b w:val="0"/>
          <w:i w:val="0"/>
          <w:noProof/>
          <w:szCs w:val="24"/>
        </w:rPr>
      </w:pPr>
      <w:del w:id="23" w:author="Seiler, Ann" w:date="2021-10-06T15:40:00Z">
        <w:r w:rsidDel="004D7654">
          <w:fldChar w:fldCharType="begin"/>
        </w:r>
        <w:r w:rsidDel="004D7654">
          <w:delInstrText xml:space="preserve"> HYPERLINK \l "_Toc177366904" </w:delInstrText>
        </w:r>
        <w:r w:rsidDel="004D7654">
          <w:fldChar w:fldCharType="separate"/>
        </w:r>
        <w:r w:rsidR="009231E1" w:rsidRPr="009C6BCA" w:rsidDel="004D7654">
          <w:rPr>
            <w:rStyle w:val="Hyperlink"/>
            <w:noProof/>
          </w:rPr>
          <w:delText>H.</w:delText>
        </w:r>
        <w:r w:rsidR="009231E1" w:rsidDel="004D7654">
          <w:rPr>
            <w:rFonts w:ascii="Times New Roman" w:hAnsi="Times New Roman"/>
            <w:b w:val="0"/>
            <w:i w:val="0"/>
            <w:noProof/>
            <w:szCs w:val="24"/>
          </w:rPr>
          <w:tab/>
        </w:r>
        <w:r w:rsidR="009231E1" w:rsidRPr="009C6BCA" w:rsidDel="004D7654">
          <w:rPr>
            <w:rStyle w:val="Hyperlink"/>
            <w:noProof/>
          </w:rPr>
          <w:delText>Procedures for Post-Certification Submittals</w:delText>
        </w:r>
        <w:r w:rsidR="009231E1" w:rsidDel="004D7654">
          <w:rPr>
            <w:noProof/>
            <w:webHidden/>
          </w:rPr>
          <w:tab/>
        </w:r>
        <w:r w:rsidR="009231E1" w:rsidDel="004D7654">
          <w:rPr>
            <w:noProof/>
            <w:webHidden/>
          </w:rPr>
          <w:fldChar w:fldCharType="begin"/>
        </w:r>
        <w:r w:rsidR="009231E1" w:rsidDel="004D7654">
          <w:rPr>
            <w:noProof/>
            <w:webHidden/>
          </w:rPr>
          <w:delInstrText xml:space="preserve"> PAGEREF _Toc177366904 \h </w:delInstrText>
        </w:r>
        <w:r w:rsidR="009231E1" w:rsidDel="004D7654">
          <w:rPr>
            <w:noProof/>
            <w:webHidden/>
          </w:rPr>
        </w:r>
        <w:r w:rsidR="009231E1" w:rsidDel="004D7654">
          <w:rPr>
            <w:noProof/>
            <w:webHidden/>
          </w:rPr>
          <w:fldChar w:fldCharType="separate"/>
        </w:r>
        <w:r w:rsidR="00302F8C" w:rsidDel="004D7654">
          <w:rPr>
            <w:noProof/>
            <w:webHidden/>
          </w:rPr>
          <w:delText>9</w:delText>
        </w:r>
        <w:r w:rsidR="009231E1" w:rsidDel="004D7654">
          <w:rPr>
            <w:noProof/>
            <w:webHidden/>
          </w:rPr>
          <w:fldChar w:fldCharType="end"/>
        </w:r>
        <w:r w:rsidDel="004D7654">
          <w:rPr>
            <w:noProof/>
          </w:rPr>
          <w:fldChar w:fldCharType="end"/>
        </w:r>
      </w:del>
    </w:p>
    <w:p w14:paraId="2A0F5212" w14:textId="77777777" w:rsidR="009231E1" w:rsidDel="004D7654" w:rsidRDefault="004D7654">
      <w:pPr>
        <w:pStyle w:val="TOC1"/>
        <w:tabs>
          <w:tab w:val="left" w:pos="720"/>
          <w:tab w:val="right" w:leader="dot" w:pos="9350"/>
        </w:tabs>
        <w:rPr>
          <w:del w:id="24" w:author="Seiler, Ann" w:date="2021-10-06T15:40:00Z"/>
          <w:rFonts w:ascii="Times New Roman" w:hAnsi="Times New Roman"/>
          <w:b w:val="0"/>
          <w:noProof/>
          <w:szCs w:val="24"/>
        </w:rPr>
      </w:pPr>
      <w:del w:id="25" w:author="Seiler, Ann" w:date="2021-10-06T15:40:00Z">
        <w:r w:rsidDel="004D7654">
          <w:fldChar w:fldCharType="begin"/>
        </w:r>
        <w:r w:rsidDel="004D7654">
          <w:delInstrText xml:space="preserve"> HYPERLINK \l "_Toc177366905" </w:delInstrText>
        </w:r>
        <w:r w:rsidDel="004D7654">
          <w:fldChar w:fldCharType="separate"/>
        </w:r>
        <w:r w:rsidR="009231E1" w:rsidRPr="009C6BCA" w:rsidDel="004D7654">
          <w:rPr>
            <w:rStyle w:val="Hyperlink"/>
            <w:noProof/>
          </w:rPr>
          <w:delText>IV.</w:delText>
        </w:r>
        <w:r w:rsidR="009231E1" w:rsidDel="004D7654">
          <w:rPr>
            <w:rFonts w:ascii="Times New Roman" w:hAnsi="Times New Roman"/>
            <w:b w:val="0"/>
            <w:noProof/>
            <w:szCs w:val="24"/>
          </w:rPr>
          <w:tab/>
        </w:r>
        <w:r w:rsidR="009231E1" w:rsidRPr="009C6BCA" w:rsidDel="004D7654">
          <w:rPr>
            <w:rStyle w:val="Hyperlink"/>
            <w:noProof/>
          </w:rPr>
          <w:delText>ADVERSE IMPACT</w:delText>
        </w:r>
        <w:r w:rsidR="009231E1" w:rsidDel="004D7654">
          <w:rPr>
            <w:noProof/>
            <w:webHidden/>
          </w:rPr>
          <w:tab/>
        </w:r>
        <w:r w:rsidR="009231E1" w:rsidDel="004D7654">
          <w:rPr>
            <w:noProof/>
            <w:webHidden/>
          </w:rPr>
          <w:fldChar w:fldCharType="begin"/>
        </w:r>
        <w:r w:rsidR="009231E1" w:rsidDel="004D7654">
          <w:rPr>
            <w:noProof/>
            <w:webHidden/>
          </w:rPr>
          <w:delInstrText xml:space="preserve"> PAGEREF _Toc177366905 \h </w:delInstrText>
        </w:r>
        <w:r w:rsidR="009231E1" w:rsidDel="004D7654">
          <w:rPr>
            <w:noProof/>
            <w:webHidden/>
          </w:rPr>
        </w:r>
        <w:r w:rsidR="009231E1" w:rsidDel="004D7654">
          <w:rPr>
            <w:noProof/>
            <w:webHidden/>
          </w:rPr>
          <w:fldChar w:fldCharType="separate"/>
        </w:r>
        <w:r w:rsidR="00302F8C" w:rsidDel="004D7654">
          <w:rPr>
            <w:noProof/>
            <w:webHidden/>
          </w:rPr>
          <w:delText>10</w:delText>
        </w:r>
        <w:r w:rsidR="009231E1" w:rsidDel="004D7654">
          <w:rPr>
            <w:noProof/>
            <w:webHidden/>
          </w:rPr>
          <w:fldChar w:fldCharType="end"/>
        </w:r>
        <w:r w:rsidDel="004D7654">
          <w:rPr>
            <w:noProof/>
          </w:rPr>
          <w:fldChar w:fldCharType="end"/>
        </w:r>
      </w:del>
    </w:p>
    <w:p w14:paraId="28CC42AC" w14:textId="77777777" w:rsidR="009231E1" w:rsidDel="004D7654" w:rsidRDefault="004D7654">
      <w:pPr>
        <w:pStyle w:val="TOC1"/>
        <w:tabs>
          <w:tab w:val="left" w:pos="720"/>
          <w:tab w:val="right" w:leader="dot" w:pos="9350"/>
        </w:tabs>
        <w:rPr>
          <w:del w:id="26" w:author="Seiler, Ann" w:date="2021-10-06T15:40:00Z"/>
          <w:rFonts w:ascii="Times New Roman" w:hAnsi="Times New Roman"/>
          <w:b w:val="0"/>
          <w:noProof/>
          <w:szCs w:val="24"/>
        </w:rPr>
      </w:pPr>
      <w:del w:id="27" w:author="Seiler, Ann" w:date="2021-10-06T15:40:00Z">
        <w:r w:rsidDel="004D7654">
          <w:fldChar w:fldCharType="begin"/>
        </w:r>
        <w:r w:rsidDel="004D7654">
          <w:delInstrText xml:space="preserve"> HYPERLINK \l "_Toc177366906" </w:delInstrText>
        </w:r>
        <w:r w:rsidDel="004D7654">
          <w:fldChar w:fldCharType="separate"/>
        </w:r>
        <w:r w:rsidR="009231E1" w:rsidRPr="009C6BCA" w:rsidDel="004D7654">
          <w:rPr>
            <w:rStyle w:val="Hyperlink"/>
            <w:noProof/>
          </w:rPr>
          <w:delText>V.</w:delText>
        </w:r>
        <w:r w:rsidR="009231E1" w:rsidDel="004D7654">
          <w:rPr>
            <w:rFonts w:ascii="Times New Roman" w:hAnsi="Times New Roman"/>
            <w:b w:val="0"/>
            <w:noProof/>
            <w:szCs w:val="24"/>
          </w:rPr>
          <w:tab/>
        </w:r>
        <w:r w:rsidR="009231E1" w:rsidRPr="009C6BCA" w:rsidDel="004D7654">
          <w:rPr>
            <w:rStyle w:val="Hyperlink"/>
            <w:noProof/>
          </w:rPr>
          <w:delText>RIGHT OF ENTRY</w:delText>
        </w:r>
      </w:del>
      <w:del w:id="28" w:author="Seiler, Ann" w:date="2021-10-06T15:39:00Z">
        <w:r w:rsidR="009231E1" w:rsidDel="004D7654">
          <w:rPr>
            <w:noProof/>
            <w:webHidden/>
          </w:rPr>
          <w:tab/>
        </w:r>
      </w:del>
      <w:del w:id="29" w:author="Seiler, Ann" w:date="2021-10-06T15:40:00Z">
        <w:r w:rsidR="009231E1" w:rsidDel="004D7654">
          <w:rPr>
            <w:noProof/>
            <w:webHidden/>
          </w:rPr>
          <w:fldChar w:fldCharType="begin"/>
        </w:r>
        <w:r w:rsidR="009231E1" w:rsidDel="004D7654">
          <w:rPr>
            <w:noProof/>
            <w:webHidden/>
          </w:rPr>
          <w:delInstrText xml:space="preserve"> PAGEREF _Toc177366906 \h </w:delInstrText>
        </w:r>
        <w:r w:rsidR="009231E1" w:rsidDel="004D7654">
          <w:rPr>
            <w:noProof/>
            <w:webHidden/>
          </w:rPr>
        </w:r>
        <w:r w:rsidR="009231E1" w:rsidDel="004D7654">
          <w:rPr>
            <w:noProof/>
            <w:webHidden/>
          </w:rPr>
          <w:fldChar w:fldCharType="separate"/>
        </w:r>
        <w:r w:rsidR="00302F8C" w:rsidDel="004D7654">
          <w:rPr>
            <w:noProof/>
            <w:webHidden/>
          </w:rPr>
          <w:delText>10</w:delText>
        </w:r>
        <w:r w:rsidR="009231E1" w:rsidDel="004D7654">
          <w:rPr>
            <w:noProof/>
            <w:webHidden/>
          </w:rPr>
          <w:fldChar w:fldCharType="end"/>
        </w:r>
        <w:r w:rsidDel="004D7654">
          <w:rPr>
            <w:noProof/>
          </w:rPr>
          <w:fldChar w:fldCharType="end"/>
        </w:r>
      </w:del>
    </w:p>
    <w:p w14:paraId="3F269AEC" w14:textId="77777777" w:rsidR="009231E1" w:rsidDel="004D7654" w:rsidRDefault="004D7654">
      <w:pPr>
        <w:pStyle w:val="TOC1"/>
        <w:tabs>
          <w:tab w:val="left" w:pos="720"/>
          <w:tab w:val="right" w:leader="dot" w:pos="9350"/>
        </w:tabs>
        <w:rPr>
          <w:del w:id="30" w:author="Seiler, Ann" w:date="2021-10-06T15:40:00Z"/>
          <w:rFonts w:ascii="Times New Roman" w:hAnsi="Times New Roman"/>
          <w:b w:val="0"/>
          <w:noProof/>
          <w:szCs w:val="24"/>
        </w:rPr>
      </w:pPr>
      <w:del w:id="31" w:author="Seiler, Ann" w:date="2021-10-06T15:40:00Z">
        <w:r w:rsidDel="004D7654">
          <w:fldChar w:fldCharType="begin"/>
        </w:r>
        <w:r w:rsidDel="004D7654">
          <w:delInstrText xml:space="preserve"> HYPERLINK \l "_Toc177366907" </w:delInstrText>
        </w:r>
        <w:r w:rsidDel="004D7654">
          <w:fldChar w:fldCharType="separate"/>
        </w:r>
        <w:r w:rsidR="009231E1" w:rsidRPr="009C6BCA" w:rsidDel="004D7654">
          <w:rPr>
            <w:rStyle w:val="Hyperlink"/>
            <w:noProof/>
          </w:rPr>
          <w:delText>VI.</w:delText>
        </w:r>
        <w:r w:rsidR="009231E1" w:rsidDel="004D7654">
          <w:rPr>
            <w:rFonts w:ascii="Times New Roman" w:hAnsi="Times New Roman"/>
            <w:b w:val="0"/>
            <w:noProof/>
            <w:szCs w:val="24"/>
          </w:rPr>
          <w:tab/>
        </w:r>
        <w:r w:rsidR="009231E1" w:rsidRPr="009C6BCA" w:rsidDel="004D7654">
          <w:rPr>
            <w:rStyle w:val="Hyperlink"/>
            <w:noProof/>
          </w:rPr>
          <w:delText>REVOCATION OR SUSPENSION</w:delText>
        </w:r>
        <w:r w:rsidR="009231E1" w:rsidDel="004D7654">
          <w:rPr>
            <w:noProof/>
            <w:webHidden/>
          </w:rPr>
          <w:tab/>
        </w:r>
        <w:r w:rsidR="009231E1" w:rsidDel="004D7654">
          <w:rPr>
            <w:noProof/>
            <w:webHidden/>
          </w:rPr>
          <w:fldChar w:fldCharType="begin"/>
        </w:r>
        <w:r w:rsidR="009231E1" w:rsidDel="004D7654">
          <w:rPr>
            <w:noProof/>
            <w:webHidden/>
          </w:rPr>
          <w:delInstrText xml:space="preserve"> PAGEREF _Toc177366907 \h </w:delInstrText>
        </w:r>
        <w:r w:rsidR="009231E1" w:rsidDel="004D7654">
          <w:rPr>
            <w:noProof/>
            <w:webHidden/>
          </w:rPr>
        </w:r>
        <w:r w:rsidR="009231E1" w:rsidDel="004D7654">
          <w:rPr>
            <w:noProof/>
            <w:webHidden/>
          </w:rPr>
          <w:fldChar w:fldCharType="separate"/>
        </w:r>
        <w:r w:rsidR="00302F8C" w:rsidDel="004D7654">
          <w:rPr>
            <w:noProof/>
            <w:webHidden/>
          </w:rPr>
          <w:delText>10</w:delText>
        </w:r>
        <w:r w:rsidR="009231E1" w:rsidDel="004D7654">
          <w:rPr>
            <w:noProof/>
            <w:webHidden/>
          </w:rPr>
          <w:fldChar w:fldCharType="end"/>
        </w:r>
        <w:r w:rsidDel="004D7654">
          <w:rPr>
            <w:noProof/>
          </w:rPr>
          <w:fldChar w:fldCharType="end"/>
        </w:r>
      </w:del>
    </w:p>
    <w:p w14:paraId="471232CA" w14:textId="77777777" w:rsidR="009231E1" w:rsidDel="004D7654" w:rsidRDefault="004D7654">
      <w:pPr>
        <w:pStyle w:val="TOC1"/>
        <w:tabs>
          <w:tab w:val="left" w:pos="720"/>
          <w:tab w:val="right" w:leader="dot" w:pos="9350"/>
        </w:tabs>
        <w:rPr>
          <w:del w:id="32" w:author="Seiler, Ann" w:date="2021-10-06T15:40:00Z"/>
          <w:rFonts w:ascii="Times New Roman" w:hAnsi="Times New Roman"/>
          <w:b w:val="0"/>
          <w:noProof/>
          <w:szCs w:val="24"/>
        </w:rPr>
      </w:pPr>
      <w:del w:id="33" w:author="Seiler, Ann" w:date="2021-10-06T15:40:00Z">
        <w:r w:rsidDel="004D7654">
          <w:fldChar w:fldCharType="begin"/>
        </w:r>
        <w:r w:rsidDel="004D7654">
          <w:delInstrText xml:space="preserve"> HYPERLINK \l "_Toc177366908" </w:delInstrText>
        </w:r>
        <w:r w:rsidDel="004D7654">
          <w:fldChar w:fldCharType="separate"/>
        </w:r>
        <w:r w:rsidR="009231E1" w:rsidRPr="009C6BCA" w:rsidDel="004D7654">
          <w:rPr>
            <w:rStyle w:val="Hyperlink"/>
            <w:noProof/>
          </w:rPr>
          <w:delText>VII.</w:delText>
        </w:r>
        <w:r w:rsidR="009231E1" w:rsidDel="004D7654">
          <w:rPr>
            <w:rFonts w:ascii="Times New Roman" w:hAnsi="Times New Roman"/>
            <w:b w:val="0"/>
            <w:noProof/>
            <w:szCs w:val="24"/>
          </w:rPr>
          <w:tab/>
        </w:r>
        <w:r w:rsidR="009231E1" w:rsidRPr="009C6BCA" w:rsidDel="004D7654">
          <w:rPr>
            <w:rStyle w:val="Hyperlink"/>
            <w:noProof/>
          </w:rPr>
          <w:delText>CIVIL AND CRIMINAL LIABILITY</w:delText>
        </w:r>
        <w:r w:rsidR="009231E1" w:rsidDel="004D7654">
          <w:rPr>
            <w:noProof/>
            <w:webHidden/>
          </w:rPr>
          <w:tab/>
        </w:r>
        <w:r w:rsidR="009231E1" w:rsidDel="004D7654">
          <w:rPr>
            <w:noProof/>
            <w:webHidden/>
          </w:rPr>
          <w:fldChar w:fldCharType="begin"/>
        </w:r>
        <w:r w:rsidR="009231E1" w:rsidDel="004D7654">
          <w:rPr>
            <w:noProof/>
            <w:webHidden/>
          </w:rPr>
          <w:delInstrText xml:space="preserve"> PAGEREF _Toc177366908 \h </w:delInstrText>
        </w:r>
        <w:r w:rsidR="009231E1" w:rsidDel="004D7654">
          <w:rPr>
            <w:noProof/>
            <w:webHidden/>
          </w:rPr>
        </w:r>
        <w:r w:rsidR="009231E1" w:rsidDel="004D7654">
          <w:rPr>
            <w:noProof/>
            <w:webHidden/>
          </w:rPr>
          <w:fldChar w:fldCharType="separate"/>
        </w:r>
        <w:r w:rsidR="00302F8C" w:rsidDel="004D7654">
          <w:rPr>
            <w:noProof/>
            <w:webHidden/>
          </w:rPr>
          <w:delText>11</w:delText>
        </w:r>
        <w:r w:rsidR="009231E1" w:rsidDel="004D7654">
          <w:rPr>
            <w:noProof/>
            <w:webHidden/>
          </w:rPr>
          <w:fldChar w:fldCharType="end"/>
        </w:r>
        <w:r w:rsidDel="004D7654">
          <w:rPr>
            <w:noProof/>
          </w:rPr>
          <w:fldChar w:fldCharType="end"/>
        </w:r>
      </w:del>
    </w:p>
    <w:p w14:paraId="20334E2B" w14:textId="77777777" w:rsidR="009231E1" w:rsidDel="004D7654" w:rsidRDefault="004D7654">
      <w:pPr>
        <w:pStyle w:val="TOC1"/>
        <w:tabs>
          <w:tab w:val="left" w:pos="720"/>
          <w:tab w:val="right" w:leader="dot" w:pos="9350"/>
        </w:tabs>
        <w:rPr>
          <w:del w:id="34" w:author="Seiler, Ann" w:date="2021-10-06T15:40:00Z"/>
          <w:rFonts w:ascii="Times New Roman" w:hAnsi="Times New Roman"/>
          <w:b w:val="0"/>
          <w:noProof/>
          <w:szCs w:val="24"/>
        </w:rPr>
      </w:pPr>
      <w:del w:id="35" w:author="Seiler, Ann" w:date="2021-10-06T15:40:00Z">
        <w:r w:rsidDel="004D7654">
          <w:fldChar w:fldCharType="begin"/>
        </w:r>
        <w:r w:rsidDel="004D7654">
          <w:delInstrText xml:space="preserve"> HYPERLINK \l "_Toc177366909" </w:delInstrText>
        </w:r>
        <w:r w:rsidDel="004D7654">
          <w:fldChar w:fldCharType="separate"/>
        </w:r>
        <w:r w:rsidR="009231E1" w:rsidRPr="009C6BCA" w:rsidDel="004D7654">
          <w:rPr>
            <w:rStyle w:val="Hyperlink"/>
            <w:noProof/>
          </w:rPr>
          <w:delText>VIII.</w:delText>
        </w:r>
        <w:r w:rsidR="009231E1" w:rsidDel="004D7654">
          <w:rPr>
            <w:rFonts w:ascii="Times New Roman" w:hAnsi="Times New Roman"/>
            <w:b w:val="0"/>
            <w:noProof/>
            <w:szCs w:val="24"/>
          </w:rPr>
          <w:tab/>
        </w:r>
        <w:r w:rsidR="009231E1" w:rsidRPr="009C6BCA" w:rsidDel="004D7654">
          <w:rPr>
            <w:rStyle w:val="Hyperlink"/>
            <w:noProof/>
          </w:rPr>
          <w:delText>PROPERTY RIGHTS</w:delText>
        </w:r>
        <w:r w:rsidR="009231E1" w:rsidDel="004D7654">
          <w:rPr>
            <w:noProof/>
            <w:webHidden/>
          </w:rPr>
          <w:tab/>
        </w:r>
        <w:r w:rsidR="009231E1" w:rsidDel="004D7654">
          <w:rPr>
            <w:noProof/>
            <w:webHidden/>
          </w:rPr>
          <w:fldChar w:fldCharType="begin"/>
        </w:r>
        <w:r w:rsidR="009231E1" w:rsidDel="004D7654">
          <w:rPr>
            <w:noProof/>
            <w:webHidden/>
          </w:rPr>
          <w:delInstrText xml:space="preserve"> PAGEREF _Toc177366909 \h </w:delInstrText>
        </w:r>
        <w:r w:rsidR="009231E1" w:rsidDel="004D7654">
          <w:rPr>
            <w:noProof/>
            <w:webHidden/>
          </w:rPr>
        </w:r>
        <w:r w:rsidR="009231E1" w:rsidDel="004D7654">
          <w:rPr>
            <w:noProof/>
            <w:webHidden/>
          </w:rPr>
          <w:fldChar w:fldCharType="separate"/>
        </w:r>
        <w:r w:rsidR="00302F8C" w:rsidDel="004D7654">
          <w:rPr>
            <w:noProof/>
            <w:webHidden/>
          </w:rPr>
          <w:delText>11</w:delText>
        </w:r>
        <w:r w:rsidR="009231E1" w:rsidDel="004D7654">
          <w:rPr>
            <w:noProof/>
            <w:webHidden/>
          </w:rPr>
          <w:fldChar w:fldCharType="end"/>
        </w:r>
        <w:r w:rsidDel="004D7654">
          <w:rPr>
            <w:noProof/>
          </w:rPr>
          <w:fldChar w:fldCharType="end"/>
        </w:r>
      </w:del>
    </w:p>
    <w:p w14:paraId="6B4A98D7" w14:textId="77777777" w:rsidR="009231E1" w:rsidDel="004D7654" w:rsidRDefault="004D7654">
      <w:pPr>
        <w:pStyle w:val="TOC1"/>
        <w:tabs>
          <w:tab w:val="left" w:pos="720"/>
          <w:tab w:val="right" w:leader="dot" w:pos="9350"/>
        </w:tabs>
        <w:rPr>
          <w:del w:id="36" w:author="Seiler, Ann" w:date="2021-10-06T15:40:00Z"/>
          <w:rFonts w:ascii="Times New Roman" w:hAnsi="Times New Roman"/>
          <w:b w:val="0"/>
          <w:noProof/>
          <w:szCs w:val="24"/>
        </w:rPr>
      </w:pPr>
      <w:del w:id="37" w:author="Seiler, Ann" w:date="2021-10-06T15:40:00Z">
        <w:r w:rsidDel="004D7654">
          <w:fldChar w:fldCharType="begin"/>
        </w:r>
        <w:r w:rsidDel="004D7654">
          <w:delInstrText xml:space="preserve"> HYPERLINK \l "_Toc177366910" </w:delInstrText>
        </w:r>
        <w:r w:rsidDel="004D7654">
          <w:fldChar w:fldCharType="separate"/>
        </w:r>
        <w:r w:rsidR="009231E1" w:rsidRPr="009C6BCA" w:rsidDel="004D7654">
          <w:rPr>
            <w:rStyle w:val="Hyperlink"/>
            <w:noProof/>
          </w:rPr>
          <w:delText>IX.</w:delText>
        </w:r>
        <w:r w:rsidR="009231E1" w:rsidDel="004D7654">
          <w:rPr>
            <w:rFonts w:ascii="Times New Roman" w:hAnsi="Times New Roman"/>
            <w:b w:val="0"/>
            <w:noProof/>
            <w:szCs w:val="24"/>
          </w:rPr>
          <w:tab/>
        </w:r>
        <w:r w:rsidR="009231E1" w:rsidRPr="009C6BCA" w:rsidDel="004D7654">
          <w:rPr>
            <w:rStyle w:val="Hyperlink"/>
            <w:noProof/>
          </w:rPr>
          <w:delText>SEVERABILITY</w:delText>
        </w:r>
        <w:r w:rsidR="009231E1" w:rsidDel="004D7654">
          <w:rPr>
            <w:noProof/>
            <w:webHidden/>
          </w:rPr>
          <w:tab/>
        </w:r>
        <w:r w:rsidR="009231E1" w:rsidDel="004D7654">
          <w:rPr>
            <w:noProof/>
            <w:webHidden/>
          </w:rPr>
          <w:fldChar w:fldCharType="begin"/>
        </w:r>
        <w:r w:rsidR="009231E1" w:rsidDel="004D7654">
          <w:rPr>
            <w:noProof/>
            <w:webHidden/>
          </w:rPr>
          <w:delInstrText xml:space="preserve"> PAGEREF _Toc177366910 \h </w:delInstrText>
        </w:r>
        <w:r w:rsidR="009231E1" w:rsidDel="004D7654">
          <w:rPr>
            <w:noProof/>
            <w:webHidden/>
          </w:rPr>
        </w:r>
        <w:r w:rsidR="009231E1" w:rsidDel="004D7654">
          <w:rPr>
            <w:noProof/>
            <w:webHidden/>
          </w:rPr>
          <w:fldChar w:fldCharType="separate"/>
        </w:r>
        <w:r w:rsidR="00302F8C" w:rsidDel="004D7654">
          <w:rPr>
            <w:noProof/>
            <w:webHidden/>
          </w:rPr>
          <w:delText>11</w:delText>
        </w:r>
        <w:r w:rsidR="009231E1" w:rsidDel="004D7654">
          <w:rPr>
            <w:noProof/>
            <w:webHidden/>
          </w:rPr>
          <w:fldChar w:fldCharType="end"/>
        </w:r>
        <w:r w:rsidDel="004D7654">
          <w:rPr>
            <w:noProof/>
          </w:rPr>
          <w:fldChar w:fldCharType="end"/>
        </w:r>
      </w:del>
    </w:p>
    <w:p w14:paraId="27D66C6A" w14:textId="77777777" w:rsidR="009231E1" w:rsidDel="004D7654" w:rsidRDefault="004D7654">
      <w:pPr>
        <w:pStyle w:val="TOC1"/>
        <w:tabs>
          <w:tab w:val="left" w:pos="720"/>
          <w:tab w:val="right" w:leader="dot" w:pos="9350"/>
        </w:tabs>
        <w:rPr>
          <w:del w:id="38" w:author="Seiler, Ann" w:date="2021-10-06T15:40:00Z"/>
          <w:rFonts w:ascii="Times New Roman" w:hAnsi="Times New Roman"/>
          <w:b w:val="0"/>
          <w:noProof/>
          <w:szCs w:val="24"/>
        </w:rPr>
      </w:pPr>
      <w:del w:id="39" w:author="Seiler, Ann" w:date="2021-10-06T15:40:00Z">
        <w:r w:rsidDel="004D7654">
          <w:fldChar w:fldCharType="begin"/>
        </w:r>
        <w:r w:rsidDel="004D7654">
          <w:delInstrText xml:space="preserve"> HYPERLINK \l "_Toc177366911" </w:delInstrText>
        </w:r>
        <w:r w:rsidDel="004D7654">
          <w:fldChar w:fldCharType="separate"/>
        </w:r>
        <w:r w:rsidR="009231E1" w:rsidRPr="009C6BCA" w:rsidDel="004D7654">
          <w:rPr>
            <w:rStyle w:val="Hyperlink"/>
            <w:noProof/>
          </w:rPr>
          <w:delText>X.</w:delText>
        </w:r>
        <w:r w:rsidR="009231E1" w:rsidDel="004D7654">
          <w:rPr>
            <w:rFonts w:ascii="Times New Roman" w:hAnsi="Times New Roman"/>
            <w:b w:val="0"/>
            <w:noProof/>
            <w:szCs w:val="24"/>
          </w:rPr>
          <w:tab/>
        </w:r>
        <w:r w:rsidR="009231E1" w:rsidRPr="009C6BCA" w:rsidDel="004D7654">
          <w:rPr>
            <w:rStyle w:val="Hyperlink"/>
            <w:noProof/>
          </w:rPr>
          <w:delText>REVIEW OF SITE CERTIFICATION</w:delText>
        </w:r>
        <w:r w:rsidR="009231E1" w:rsidDel="004D7654">
          <w:rPr>
            <w:noProof/>
            <w:webHidden/>
          </w:rPr>
          <w:tab/>
        </w:r>
        <w:r w:rsidR="009231E1" w:rsidDel="004D7654">
          <w:rPr>
            <w:noProof/>
            <w:webHidden/>
          </w:rPr>
          <w:fldChar w:fldCharType="begin"/>
        </w:r>
        <w:r w:rsidR="009231E1" w:rsidDel="004D7654">
          <w:rPr>
            <w:noProof/>
            <w:webHidden/>
          </w:rPr>
          <w:delInstrText xml:space="preserve"> PAGEREF _Toc177366911 \h </w:delInstrText>
        </w:r>
        <w:r w:rsidR="009231E1" w:rsidDel="004D7654">
          <w:rPr>
            <w:noProof/>
            <w:webHidden/>
          </w:rPr>
        </w:r>
        <w:r w:rsidR="009231E1" w:rsidDel="004D7654">
          <w:rPr>
            <w:noProof/>
            <w:webHidden/>
          </w:rPr>
          <w:fldChar w:fldCharType="separate"/>
        </w:r>
        <w:r w:rsidR="00302F8C" w:rsidDel="004D7654">
          <w:rPr>
            <w:noProof/>
            <w:webHidden/>
          </w:rPr>
          <w:delText>11</w:delText>
        </w:r>
        <w:r w:rsidR="009231E1" w:rsidDel="004D7654">
          <w:rPr>
            <w:noProof/>
            <w:webHidden/>
          </w:rPr>
          <w:fldChar w:fldCharType="end"/>
        </w:r>
        <w:r w:rsidDel="004D7654">
          <w:rPr>
            <w:noProof/>
          </w:rPr>
          <w:fldChar w:fldCharType="end"/>
        </w:r>
      </w:del>
    </w:p>
    <w:p w14:paraId="6809DF2B" w14:textId="77777777" w:rsidR="009231E1" w:rsidDel="004D7654" w:rsidRDefault="004D7654">
      <w:pPr>
        <w:pStyle w:val="TOC1"/>
        <w:tabs>
          <w:tab w:val="left" w:pos="720"/>
          <w:tab w:val="right" w:leader="dot" w:pos="9350"/>
        </w:tabs>
        <w:rPr>
          <w:del w:id="40" w:author="Seiler, Ann" w:date="2021-10-06T15:40:00Z"/>
          <w:rFonts w:ascii="Times New Roman" w:hAnsi="Times New Roman"/>
          <w:b w:val="0"/>
          <w:noProof/>
          <w:szCs w:val="24"/>
        </w:rPr>
      </w:pPr>
      <w:del w:id="41" w:author="Seiler, Ann" w:date="2021-10-06T15:40:00Z">
        <w:r w:rsidDel="004D7654">
          <w:fldChar w:fldCharType="begin"/>
        </w:r>
        <w:r w:rsidDel="004D7654">
          <w:delInstrText xml:space="preserve"> HYPERLINK \l "_Toc177366912" </w:delInstrText>
        </w:r>
        <w:r w:rsidDel="004D7654">
          <w:fldChar w:fldCharType="separate"/>
        </w:r>
        <w:r w:rsidR="009231E1" w:rsidRPr="009C6BCA" w:rsidDel="004D7654">
          <w:rPr>
            <w:rStyle w:val="Hyperlink"/>
            <w:noProof/>
          </w:rPr>
          <w:delText>XI.</w:delText>
        </w:r>
        <w:r w:rsidR="009231E1" w:rsidDel="004D7654">
          <w:rPr>
            <w:rFonts w:ascii="Times New Roman" w:hAnsi="Times New Roman"/>
            <w:b w:val="0"/>
            <w:noProof/>
            <w:szCs w:val="24"/>
          </w:rPr>
          <w:tab/>
        </w:r>
        <w:r w:rsidR="009231E1" w:rsidRPr="009C6BCA" w:rsidDel="004D7654">
          <w:rPr>
            <w:rStyle w:val="Hyperlink"/>
            <w:noProof/>
          </w:rPr>
          <w:delText>MODIFICATION OF CONDITIONS</w:delText>
        </w:r>
        <w:r w:rsidR="009231E1" w:rsidDel="004D7654">
          <w:rPr>
            <w:noProof/>
            <w:webHidden/>
          </w:rPr>
          <w:tab/>
        </w:r>
        <w:r w:rsidR="009231E1" w:rsidDel="004D7654">
          <w:rPr>
            <w:noProof/>
            <w:webHidden/>
          </w:rPr>
          <w:fldChar w:fldCharType="begin"/>
        </w:r>
        <w:r w:rsidR="009231E1" w:rsidDel="004D7654">
          <w:rPr>
            <w:noProof/>
            <w:webHidden/>
          </w:rPr>
          <w:delInstrText xml:space="preserve"> PAGEREF _Toc177366912 \h </w:delInstrText>
        </w:r>
        <w:r w:rsidR="009231E1" w:rsidDel="004D7654">
          <w:rPr>
            <w:noProof/>
            <w:webHidden/>
          </w:rPr>
        </w:r>
        <w:r w:rsidR="009231E1" w:rsidDel="004D7654">
          <w:rPr>
            <w:noProof/>
            <w:webHidden/>
          </w:rPr>
          <w:fldChar w:fldCharType="separate"/>
        </w:r>
        <w:r w:rsidR="00302F8C" w:rsidDel="004D7654">
          <w:rPr>
            <w:noProof/>
            <w:webHidden/>
          </w:rPr>
          <w:delText>11</w:delText>
        </w:r>
        <w:r w:rsidR="009231E1" w:rsidDel="004D7654">
          <w:rPr>
            <w:noProof/>
            <w:webHidden/>
          </w:rPr>
          <w:fldChar w:fldCharType="end"/>
        </w:r>
        <w:r w:rsidDel="004D7654">
          <w:rPr>
            <w:noProof/>
          </w:rPr>
          <w:fldChar w:fldCharType="end"/>
        </w:r>
      </w:del>
    </w:p>
    <w:p w14:paraId="5DC36B75" w14:textId="77777777" w:rsidR="009231E1" w:rsidDel="004D7654" w:rsidRDefault="004D7654">
      <w:pPr>
        <w:pStyle w:val="TOC1"/>
        <w:tabs>
          <w:tab w:val="left" w:pos="720"/>
          <w:tab w:val="right" w:leader="dot" w:pos="9350"/>
        </w:tabs>
        <w:rPr>
          <w:del w:id="42" w:author="Seiler, Ann" w:date="2021-10-06T15:40:00Z"/>
          <w:rFonts w:ascii="Times New Roman" w:hAnsi="Times New Roman"/>
          <w:b w:val="0"/>
          <w:noProof/>
          <w:szCs w:val="24"/>
        </w:rPr>
      </w:pPr>
      <w:del w:id="43" w:author="Seiler, Ann" w:date="2021-10-06T15:40:00Z">
        <w:r w:rsidDel="004D7654">
          <w:fldChar w:fldCharType="begin"/>
        </w:r>
        <w:r w:rsidDel="004D7654">
          <w:delInstrText xml:space="preserve"> HYPERLINK \l "_Toc177366913" </w:delInstrText>
        </w:r>
        <w:r w:rsidDel="004D7654">
          <w:fldChar w:fldCharType="separate"/>
        </w:r>
        <w:r w:rsidR="009231E1" w:rsidRPr="009C6BCA" w:rsidDel="004D7654">
          <w:rPr>
            <w:rStyle w:val="Hyperlink"/>
            <w:noProof/>
          </w:rPr>
          <w:delText>XII.</w:delText>
        </w:r>
        <w:r w:rsidR="009231E1" w:rsidDel="004D7654">
          <w:rPr>
            <w:rFonts w:ascii="Times New Roman" w:hAnsi="Times New Roman"/>
            <w:b w:val="0"/>
            <w:noProof/>
            <w:szCs w:val="24"/>
          </w:rPr>
          <w:tab/>
        </w:r>
        <w:r w:rsidR="009231E1" w:rsidRPr="009C6BCA" w:rsidDel="004D7654">
          <w:rPr>
            <w:rStyle w:val="Hyperlink"/>
            <w:noProof/>
          </w:rPr>
          <w:delText>CONSTRUCTION</w:delText>
        </w:r>
        <w:r w:rsidR="009231E1" w:rsidDel="004D7654">
          <w:rPr>
            <w:noProof/>
            <w:webHidden/>
          </w:rPr>
          <w:tab/>
        </w:r>
        <w:r w:rsidR="009231E1" w:rsidDel="004D7654">
          <w:rPr>
            <w:noProof/>
            <w:webHidden/>
          </w:rPr>
          <w:fldChar w:fldCharType="begin"/>
        </w:r>
        <w:r w:rsidR="009231E1" w:rsidDel="004D7654">
          <w:rPr>
            <w:noProof/>
            <w:webHidden/>
          </w:rPr>
          <w:delInstrText xml:space="preserve"> PAGEREF _Toc177366913 \h </w:delInstrText>
        </w:r>
        <w:r w:rsidR="009231E1" w:rsidDel="004D7654">
          <w:rPr>
            <w:noProof/>
            <w:webHidden/>
          </w:rPr>
        </w:r>
        <w:r w:rsidR="009231E1" w:rsidDel="004D7654">
          <w:rPr>
            <w:noProof/>
            <w:webHidden/>
          </w:rPr>
          <w:fldChar w:fldCharType="separate"/>
        </w:r>
        <w:r w:rsidR="00302F8C" w:rsidDel="004D7654">
          <w:rPr>
            <w:noProof/>
            <w:webHidden/>
          </w:rPr>
          <w:delText>12</w:delText>
        </w:r>
        <w:r w:rsidR="009231E1" w:rsidDel="004D7654">
          <w:rPr>
            <w:noProof/>
            <w:webHidden/>
          </w:rPr>
          <w:fldChar w:fldCharType="end"/>
        </w:r>
        <w:r w:rsidDel="004D7654">
          <w:rPr>
            <w:noProof/>
          </w:rPr>
          <w:fldChar w:fldCharType="end"/>
        </w:r>
      </w:del>
    </w:p>
    <w:p w14:paraId="2CFE447E" w14:textId="77777777" w:rsidR="009231E1" w:rsidDel="004D7654" w:rsidRDefault="004D7654">
      <w:pPr>
        <w:pStyle w:val="TOC1"/>
        <w:tabs>
          <w:tab w:val="left" w:pos="720"/>
          <w:tab w:val="right" w:leader="dot" w:pos="9350"/>
        </w:tabs>
        <w:rPr>
          <w:del w:id="44" w:author="Seiler, Ann" w:date="2021-10-06T15:40:00Z"/>
          <w:rFonts w:ascii="Times New Roman" w:hAnsi="Times New Roman"/>
          <w:b w:val="0"/>
          <w:noProof/>
          <w:szCs w:val="24"/>
        </w:rPr>
      </w:pPr>
      <w:del w:id="45" w:author="Seiler, Ann" w:date="2021-10-06T15:40:00Z">
        <w:r w:rsidDel="004D7654">
          <w:fldChar w:fldCharType="begin"/>
        </w:r>
        <w:r w:rsidDel="004D7654">
          <w:delInstrText xml:space="preserve"> HYPERLINK \l "_Toc177366914" </w:delInstrText>
        </w:r>
        <w:r w:rsidDel="004D7654">
          <w:fldChar w:fldCharType="separate"/>
        </w:r>
        <w:r w:rsidR="009231E1" w:rsidRPr="009C6BCA" w:rsidDel="004D7654">
          <w:rPr>
            <w:rStyle w:val="Hyperlink"/>
            <w:noProof/>
          </w:rPr>
          <w:delText>XIII.</w:delText>
        </w:r>
        <w:r w:rsidR="009231E1" w:rsidDel="004D7654">
          <w:rPr>
            <w:rFonts w:ascii="Times New Roman" w:hAnsi="Times New Roman"/>
            <w:b w:val="0"/>
            <w:noProof/>
            <w:szCs w:val="24"/>
          </w:rPr>
          <w:tab/>
        </w:r>
        <w:r w:rsidR="009231E1" w:rsidRPr="009C6BCA" w:rsidDel="004D7654">
          <w:rPr>
            <w:rStyle w:val="Hyperlink"/>
            <w:noProof/>
          </w:rPr>
          <w:delText>AIR RESOURCES MANAGEMENT</w:delText>
        </w:r>
        <w:r w:rsidR="009231E1" w:rsidDel="004D7654">
          <w:rPr>
            <w:noProof/>
            <w:webHidden/>
          </w:rPr>
          <w:tab/>
        </w:r>
        <w:r w:rsidR="009231E1" w:rsidDel="004D7654">
          <w:rPr>
            <w:noProof/>
            <w:webHidden/>
          </w:rPr>
          <w:fldChar w:fldCharType="begin"/>
        </w:r>
        <w:r w:rsidR="009231E1" w:rsidDel="004D7654">
          <w:rPr>
            <w:noProof/>
            <w:webHidden/>
          </w:rPr>
          <w:delInstrText xml:space="preserve"> PAGEREF _Toc177366914 \h </w:delInstrText>
        </w:r>
        <w:r w:rsidR="009231E1" w:rsidDel="004D7654">
          <w:rPr>
            <w:noProof/>
            <w:webHidden/>
          </w:rPr>
        </w:r>
        <w:r w:rsidR="009231E1" w:rsidDel="004D7654">
          <w:rPr>
            <w:noProof/>
            <w:webHidden/>
          </w:rPr>
          <w:fldChar w:fldCharType="separate"/>
        </w:r>
        <w:r w:rsidR="00302F8C" w:rsidDel="004D7654">
          <w:rPr>
            <w:noProof/>
            <w:webHidden/>
          </w:rPr>
          <w:delText>12</w:delText>
        </w:r>
        <w:r w:rsidR="009231E1" w:rsidDel="004D7654">
          <w:rPr>
            <w:noProof/>
            <w:webHidden/>
          </w:rPr>
          <w:fldChar w:fldCharType="end"/>
        </w:r>
        <w:r w:rsidDel="004D7654">
          <w:rPr>
            <w:noProof/>
          </w:rPr>
          <w:fldChar w:fldCharType="end"/>
        </w:r>
      </w:del>
    </w:p>
    <w:p w14:paraId="31965936" w14:textId="77777777" w:rsidR="009231E1" w:rsidDel="004D7654" w:rsidRDefault="004D7654">
      <w:pPr>
        <w:pStyle w:val="TOC1"/>
        <w:tabs>
          <w:tab w:val="left" w:pos="720"/>
          <w:tab w:val="right" w:leader="dot" w:pos="9350"/>
        </w:tabs>
        <w:rPr>
          <w:del w:id="46" w:author="Seiler, Ann" w:date="2021-10-06T15:40:00Z"/>
          <w:rFonts w:ascii="Times New Roman" w:hAnsi="Times New Roman"/>
          <w:b w:val="0"/>
          <w:noProof/>
          <w:szCs w:val="24"/>
        </w:rPr>
      </w:pPr>
      <w:del w:id="47" w:author="Seiler, Ann" w:date="2021-10-06T15:40:00Z">
        <w:r w:rsidDel="004D7654">
          <w:fldChar w:fldCharType="begin"/>
        </w:r>
        <w:r w:rsidDel="004D7654">
          <w:delInstrText xml:space="preserve"> HYPERLINK \l "_Toc177366915" </w:delInstrText>
        </w:r>
        <w:r w:rsidDel="004D7654">
          <w:fldChar w:fldCharType="separate"/>
        </w:r>
        <w:r w:rsidR="009231E1" w:rsidRPr="009C6BCA" w:rsidDel="004D7654">
          <w:rPr>
            <w:rStyle w:val="Hyperlink"/>
            <w:noProof/>
          </w:rPr>
          <w:delText>XIV.</w:delText>
        </w:r>
        <w:r w:rsidR="009231E1" w:rsidDel="004D7654">
          <w:rPr>
            <w:rFonts w:ascii="Times New Roman" w:hAnsi="Times New Roman"/>
            <w:b w:val="0"/>
            <w:noProof/>
            <w:szCs w:val="24"/>
          </w:rPr>
          <w:tab/>
        </w:r>
        <w:r w:rsidR="009231E1" w:rsidRPr="009C6BCA" w:rsidDel="004D7654">
          <w:rPr>
            <w:rStyle w:val="Hyperlink"/>
            <w:noProof/>
          </w:rPr>
          <w:delText>WATER RESOURCES MANAGEMENT</w:delText>
        </w:r>
        <w:r w:rsidR="009231E1" w:rsidDel="004D7654">
          <w:rPr>
            <w:noProof/>
            <w:webHidden/>
          </w:rPr>
          <w:tab/>
        </w:r>
        <w:r w:rsidR="009231E1" w:rsidDel="004D7654">
          <w:rPr>
            <w:noProof/>
            <w:webHidden/>
          </w:rPr>
          <w:fldChar w:fldCharType="begin"/>
        </w:r>
        <w:r w:rsidR="009231E1" w:rsidDel="004D7654">
          <w:rPr>
            <w:noProof/>
            <w:webHidden/>
          </w:rPr>
          <w:delInstrText xml:space="preserve"> PAGEREF _Toc177366915 \h </w:delInstrText>
        </w:r>
        <w:r w:rsidR="009231E1" w:rsidDel="004D7654">
          <w:rPr>
            <w:noProof/>
            <w:webHidden/>
          </w:rPr>
        </w:r>
        <w:r w:rsidR="009231E1" w:rsidDel="004D7654">
          <w:rPr>
            <w:noProof/>
            <w:webHidden/>
          </w:rPr>
          <w:fldChar w:fldCharType="separate"/>
        </w:r>
        <w:r w:rsidR="00302F8C" w:rsidDel="004D7654">
          <w:rPr>
            <w:noProof/>
            <w:webHidden/>
          </w:rPr>
          <w:delText>12</w:delText>
        </w:r>
        <w:r w:rsidR="009231E1" w:rsidDel="004D7654">
          <w:rPr>
            <w:noProof/>
            <w:webHidden/>
          </w:rPr>
          <w:fldChar w:fldCharType="end"/>
        </w:r>
        <w:r w:rsidDel="004D7654">
          <w:rPr>
            <w:noProof/>
          </w:rPr>
          <w:fldChar w:fldCharType="end"/>
        </w:r>
      </w:del>
    </w:p>
    <w:p w14:paraId="6FE9325F" w14:textId="77777777" w:rsidR="009231E1" w:rsidDel="004D7654" w:rsidRDefault="004D7654">
      <w:pPr>
        <w:pStyle w:val="TOC2"/>
        <w:rPr>
          <w:del w:id="48" w:author="Seiler, Ann" w:date="2021-10-06T15:40:00Z"/>
          <w:rFonts w:ascii="Times New Roman" w:hAnsi="Times New Roman"/>
          <w:b w:val="0"/>
          <w:i w:val="0"/>
          <w:noProof/>
          <w:szCs w:val="24"/>
        </w:rPr>
      </w:pPr>
      <w:del w:id="49" w:author="Seiler, Ann" w:date="2021-10-06T15:40:00Z">
        <w:r w:rsidDel="004D7654">
          <w:fldChar w:fldCharType="begin"/>
        </w:r>
        <w:r w:rsidDel="004D7654">
          <w:delInstrText xml:space="preserve"> HYPERLINK \l "_Toc177366916" </w:delInstrText>
        </w:r>
        <w:r w:rsidDel="004D7654">
          <w:fldChar w:fldCharType="separate"/>
        </w:r>
        <w:r w:rsidR="009231E1" w:rsidRPr="009C6BCA" w:rsidDel="004D7654">
          <w:rPr>
            <w:rStyle w:val="Hyperlink"/>
            <w:noProof/>
          </w:rPr>
          <w:delText>A.</w:delText>
        </w:r>
        <w:r w:rsidR="009231E1" w:rsidDel="004D7654">
          <w:rPr>
            <w:rFonts w:ascii="Times New Roman" w:hAnsi="Times New Roman"/>
            <w:b w:val="0"/>
            <w:i w:val="0"/>
            <w:noProof/>
            <w:szCs w:val="24"/>
          </w:rPr>
          <w:tab/>
        </w:r>
        <w:r w:rsidR="009231E1" w:rsidRPr="009C6BCA" w:rsidDel="004D7654">
          <w:rPr>
            <w:rStyle w:val="Hyperlink"/>
            <w:noProof/>
          </w:rPr>
          <w:delText>Stormwater Discharge</w:delText>
        </w:r>
        <w:r w:rsidR="009231E1" w:rsidDel="004D7654">
          <w:rPr>
            <w:noProof/>
            <w:webHidden/>
          </w:rPr>
          <w:tab/>
        </w:r>
        <w:r w:rsidR="009231E1" w:rsidDel="004D7654">
          <w:rPr>
            <w:noProof/>
            <w:webHidden/>
          </w:rPr>
          <w:fldChar w:fldCharType="begin"/>
        </w:r>
        <w:r w:rsidR="009231E1" w:rsidDel="004D7654">
          <w:rPr>
            <w:noProof/>
            <w:webHidden/>
          </w:rPr>
          <w:delInstrText xml:space="preserve"> PAGEREF _Toc177366916 \h </w:delInstrText>
        </w:r>
        <w:r w:rsidR="009231E1" w:rsidDel="004D7654">
          <w:rPr>
            <w:noProof/>
            <w:webHidden/>
          </w:rPr>
        </w:r>
        <w:r w:rsidR="009231E1" w:rsidDel="004D7654">
          <w:rPr>
            <w:noProof/>
            <w:webHidden/>
          </w:rPr>
          <w:fldChar w:fldCharType="separate"/>
        </w:r>
        <w:r w:rsidR="00302F8C" w:rsidDel="004D7654">
          <w:rPr>
            <w:noProof/>
            <w:webHidden/>
          </w:rPr>
          <w:delText>12</w:delText>
        </w:r>
        <w:r w:rsidR="009231E1" w:rsidDel="004D7654">
          <w:rPr>
            <w:noProof/>
            <w:webHidden/>
          </w:rPr>
          <w:fldChar w:fldCharType="end"/>
        </w:r>
        <w:r w:rsidDel="004D7654">
          <w:rPr>
            <w:noProof/>
          </w:rPr>
          <w:fldChar w:fldCharType="end"/>
        </w:r>
      </w:del>
    </w:p>
    <w:p w14:paraId="603E6AD5" w14:textId="77777777" w:rsidR="009231E1" w:rsidDel="004D7654" w:rsidRDefault="004D7654">
      <w:pPr>
        <w:pStyle w:val="TOC2"/>
        <w:rPr>
          <w:del w:id="50" w:author="Seiler, Ann" w:date="2021-10-06T15:40:00Z"/>
          <w:rFonts w:ascii="Times New Roman" w:hAnsi="Times New Roman"/>
          <w:b w:val="0"/>
          <w:i w:val="0"/>
          <w:noProof/>
          <w:szCs w:val="24"/>
        </w:rPr>
      </w:pPr>
      <w:del w:id="51" w:author="Seiler, Ann" w:date="2021-10-06T15:40:00Z">
        <w:r w:rsidDel="004D7654">
          <w:fldChar w:fldCharType="begin"/>
        </w:r>
        <w:r w:rsidDel="004D7654">
          <w:delInstrText xml:space="preserve"> HYPERLINK \l "_Toc177366917" </w:delInstrText>
        </w:r>
        <w:r w:rsidDel="004D7654">
          <w:fldChar w:fldCharType="separate"/>
        </w:r>
        <w:r w:rsidR="009231E1" w:rsidRPr="009C6BCA" w:rsidDel="004D7654">
          <w:rPr>
            <w:rStyle w:val="Hyperlink"/>
            <w:noProof/>
          </w:rPr>
          <w:delText>B.</w:delText>
        </w:r>
        <w:r w:rsidR="009231E1" w:rsidDel="004D7654">
          <w:rPr>
            <w:rFonts w:ascii="Times New Roman" w:hAnsi="Times New Roman"/>
            <w:b w:val="0"/>
            <w:i w:val="0"/>
            <w:noProof/>
            <w:szCs w:val="24"/>
          </w:rPr>
          <w:tab/>
        </w:r>
        <w:r w:rsidR="009231E1" w:rsidRPr="009C6BCA" w:rsidDel="004D7654">
          <w:rPr>
            <w:rStyle w:val="Hyperlink"/>
            <w:noProof/>
          </w:rPr>
          <w:delText>Domestic Wastewater Treatment and Disposal</w:delText>
        </w:r>
        <w:r w:rsidR="009231E1" w:rsidDel="004D7654">
          <w:rPr>
            <w:noProof/>
            <w:webHidden/>
          </w:rPr>
          <w:tab/>
        </w:r>
        <w:r w:rsidR="009231E1" w:rsidDel="004D7654">
          <w:rPr>
            <w:noProof/>
            <w:webHidden/>
          </w:rPr>
          <w:fldChar w:fldCharType="begin"/>
        </w:r>
        <w:r w:rsidR="009231E1" w:rsidDel="004D7654">
          <w:rPr>
            <w:noProof/>
            <w:webHidden/>
          </w:rPr>
          <w:delInstrText xml:space="preserve"> PAGEREF _Toc177366917 \h </w:delInstrText>
        </w:r>
        <w:r w:rsidR="009231E1" w:rsidDel="004D7654">
          <w:rPr>
            <w:noProof/>
            <w:webHidden/>
          </w:rPr>
        </w:r>
        <w:r w:rsidR="009231E1" w:rsidDel="004D7654">
          <w:rPr>
            <w:noProof/>
            <w:webHidden/>
          </w:rPr>
          <w:fldChar w:fldCharType="separate"/>
        </w:r>
        <w:r w:rsidR="00302F8C" w:rsidDel="004D7654">
          <w:rPr>
            <w:noProof/>
            <w:webHidden/>
          </w:rPr>
          <w:delText>13</w:delText>
        </w:r>
        <w:r w:rsidR="009231E1" w:rsidDel="004D7654">
          <w:rPr>
            <w:noProof/>
            <w:webHidden/>
          </w:rPr>
          <w:fldChar w:fldCharType="end"/>
        </w:r>
        <w:r w:rsidDel="004D7654">
          <w:rPr>
            <w:noProof/>
          </w:rPr>
          <w:fldChar w:fldCharType="end"/>
        </w:r>
      </w:del>
    </w:p>
    <w:p w14:paraId="55956530" w14:textId="77777777" w:rsidR="009231E1" w:rsidDel="004D7654" w:rsidRDefault="004D7654">
      <w:pPr>
        <w:pStyle w:val="TOC2"/>
        <w:rPr>
          <w:del w:id="52" w:author="Seiler, Ann" w:date="2021-10-06T15:40:00Z"/>
          <w:rFonts w:ascii="Times New Roman" w:hAnsi="Times New Roman"/>
          <w:b w:val="0"/>
          <w:i w:val="0"/>
          <w:noProof/>
          <w:szCs w:val="24"/>
        </w:rPr>
      </w:pPr>
      <w:del w:id="53" w:author="Seiler, Ann" w:date="2021-10-06T15:40:00Z">
        <w:r w:rsidDel="004D7654">
          <w:fldChar w:fldCharType="begin"/>
        </w:r>
        <w:r w:rsidDel="004D7654">
          <w:delInstrText xml:space="preserve"> HYPERLINK \l "_Toc177366918" </w:delInstrText>
        </w:r>
        <w:r w:rsidDel="004D7654">
          <w:fldChar w:fldCharType="separate"/>
        </w:r>
        <w:r w:rsidR="009231E1" w:rsidRPr="009C6BCA" w:rsidDel="004D7654">
          <w:rPr>
            <w:rStyle w:val="Hyperlink"/>
            <w:noProof/>
          </w:rPr>
          <w:delText>C.</w:delText>
        </w:r>
        <w:r w:rsidR="009231E1" w:rsidDel="004D7654">
          <w:rPr>
            <w:rFonts w:ascii="Times New Roman" w:hAnsi="Times New Roman"/>
            <w:b w:val="0"/>
            <w:i w:val="0"/>
            <w:noProof/>
            <w:szCs w:val="24"/>
          </w:rPr>
          <w:tab/>
        </w:r>
        <w:r w:rsidR="009231E1" w:rsidRPr="009C6BCA" w:rsidDel="004D7654">
          <w:rPr>
            <w:rStyle w:val="Hyperlink"/>
            <w:noProof/>
          </w:rPr>
          <w:delText>Potable Water Supply</w:delText>
        </w:r>
        <w:r w:rsidR="009231E1" w:rsidDel="004D7654">
          <w:rPr>
            <w:noProof/>
            <w:webHidden/>
          </w:rPr>
          <w:tab/>
        </w:r>
        <w:r w:rsidR="009231E1" w:rsidDel="004D7654">
          <w:rPr>
            <w:noProof/>
            <w:webHidden/>
          </w:rPr>
          <w:fldChar w:fldCharType="begin"/>
        </w:r>
        <w:r w:rsidR="009231E1" w:rsidDel="004D7654">
          <w:rPr>
            <w:noProof/>
            <w:webHidden/>
          </w:rPr>
          <w:delInstrText xml:space="preserve"> PAGEREF _Toc177366918 \h </w:delInstrText>
        </w:r>
        <w:r w:rsidR="009231E1" w:rsidDel="004D7654">
          <w:rPr>
            <w:noProof/>
            <w:webHidden/>
          </w:rPr>
        </w:r>
        <w:r w:rsidR="009231E1" w:rsidDel="004D7654">
          <w:rPr>
            <w:noProof/>
            <w:webHidden/>
          </w:rPr>
          <w:fldChar w:fldCharType="separate"/>
        </w:r>
        <w:r w:rsidR="00302F8C" w:rsidDel="004D7654">
          <w:rPr>
            <w:noProof/>
            <w:webHidden/>
          </w:rPr>
          <w:delText>13</w:delText>
        </w:r>
        <w:r w:rsidR="009231E1" w:rsidDel="004D7654">
          <w:rPr>
            <w:noProof/>
            <w:webHidden/>
          </w:rPr>
          <w:fldChar w:fldCharType="end"/>
        </w:r>
        <w:r w:rsidDel="004D7654">
          <w:rPr>
            <w:noProof/>
          </w:rPr>
          <w:fldChar w:fldCharType="end"/>
        </w:r>
      </w:del>
    </w:p>
    <w:p w14:paraId="5F57CD49" w14:textId="77777777" w:rsidR="009231E1" w:rsidDel="004D7654" w:rsidRDefault="004D7654">
      <w:pPr>
        <w:pStyle w:val="TOC2"/>
        <w:rPr>
          <w:del w:id="54" w:author="Seiler, Ann" w:date="2021-10-06T15:40:00Z"/>
          <w:rFonts w:ascii="Times New Roman" w:hAnsi="Times New Roman"/>
          <w:b w:val="0"/>
          <w:i w:val="0"/>
          <w:noProof/>
          <w:szCs w:val="24"/>
        </w:rPr>
      </w:pPr>
      <w:del w:id="55" w:author="Seiler, Ann" w:date="2021-10-06T15:40:00Z">
        <w:r w:rsidDel="004D7654">
          <w:fldChar w:fldCharType="begin"/>
        </w:r>
        <w:r w:rsidDel="004D7654">
          <w:delInstrText xml:space="preserve"> HYPERLINK \l "_Toc177366919" </w:delInstrText>
        </w:r>
        <w:r w:rsidDel="004D7654">
          <w:fldChar w:fldCharType="separate"/>
        </w:r>
        <w:r w:rsidR="009231E1" w:rsidRPr="009C6BCA" w:rsidDel="004D7654">
          <w:rPr>
            <w:rStyle w:val="Hyperlink"/>
            <w:noProof/>
          </w:rPr>
          <w:delText>D.</w:delText>
        </w:r>
        <w:r w:rsidR="009231E1" w:rsidDel="004D7654">
          <w:rPr>
            <w:rFonts w:ascii="Times New Roman" w:hAnsi="Times New Roman"/>
            <w:b w:val="0"/>
            <w:i w:val="0"/>
            <w:noProof/>
            <w:szCs w:val="24"/>
          </w:rPr>
          <w:tab/>
        </w:r>
        <w:r w:rsidR="009231E1" w:rsidRPr="009C6BCA" w:rsidDel="004D7654">
          <w:rPr>
            <w:rStyle w:val="Hyperlink"/>
            <w:noProof/>
          </w:rPr>
          <w:delText>Groundwater Management</w:delText>
        </w:r>
        <w:r w:rsidR="009231E1" w:rsidDel="004D7654">
          <w:rPr>
            <w:noProof/>
            <w:webHidden/>
          </w:rPr>
          <w:tab/>
        </w:r>
        <w:r w:rsidR="009231E1" w:rsidDel="004D7654">
          <w:rPr>
            <w:noProof/>
            <w:webHidden/>
          </w:rPr>
          <w:fldChar w:fldCharType="begin"/>
        </w:r>
        <w:r w:rsidR="009231E1" w:rsidDel="004D7654">
          <w:rPr>
            <w:noProof/>
            <w:webHidden/>
          </w:rPr>
          <w:delInstrText xml:space="preserve"> PAGEREF _Toc177366919 \h </w:delInstrText>
        </w:r>
        <w:r w:rsidR="009231E1" w:rsidDel="004D7654">
          <w:rPr>
            <w:noProof/>
            <w:webHidden/>
          </w:rPr>
        </w:r>
        <w:r w:rsidR="009231E1" w:rsidDel="004D7654">
          <w:rPr>
            <w:noProof/>
            <w:webHidden/>
          </w:rPr>
          <w:fldChar w:fldCharType="separate"/>
        </w:r>
        <w:r w:rsidR="00302F8C" w:rsidDel="004D7654">
          <w:rPr>
            <w:noProof/>
            <w:webHidden/>
          </w:rPr>
          <w:delText>14</w:delText>
        </w:r>
        <w:r w:rsidR="009231E1" w:rsidDel="004D7654">
          <w:rPr>
            <w:noProof/>
            <w:webHidden/>
          </w:rPr>
          <w:fldChar w:fldCharType="end"/>
        </w:r>
        <w:r w:rsidDel="004D7654">
          <w:rPr>
            <w:noProof/>
          </w:rPr>
          <w:fldChar w:fldCharType="end"/>
        </w:r>
      </w:del>
    </w:p>
    <w:p w14:paraId="466B441C" w14:textId="77777777" w:rsidR="009231E1" w:rsidDel="004D7654" w:rsidRDefault="004D7654">
      <w:pPr>
        <w:pStyle w:val="TOC2"/>
        <w:rPr>
          <w:del w:id="56" w:author="Seiler, Ann" w:date="2021-10-06T15:40:00Z"/>
          <w:rFonts w:ascii="Times New Roman" w:hAnsi="Times New Roman"/>
          <w:b w:val="0"/>
          <w:i w:val="0"/>
          <w:noProof/>
          <w:szCs w:val="24"/>
        </w:rPr>
      </w:pPr>
      <w:del w:id="57" w:author="Seiler, Ann" w:date="2021-10-06T15:40:00Z">
        <w:r w:rsidDel="004D7654">
          <w:fldChar w:fldCharType="begin"/>
        </w:r>
        <w:r w:rsidDel="004D7654">
          <w:delInstrText xml:space="preserve"> HYPERLINK \l "_Toc177366920" </w:delInstrText>
        </w:r>
        <w:r w:rsidDel="004D7654">
          <w:fldChar w:fldCharType="separate"/>
        </w:r>
        <w:r w:rsidR="009231E1" w:rsidRPr="009C6BCA" w:rsidDel="004D7654">
          <w:rPr>
            <w:rStyle w:val="Hyperlink"/>
            <w:noProof/>
          </w:rPr>
          <w:delText>E.</w:delText>
        </w:r>
        <w:r w:rsidR="009231E1" w:rsidDel="004D7654">
          <w:rPr>
            <w:rFonts w:ascii="Times New Roman" w:hAnsi="Times New Roman"/>
            <w:b w:val="0"/>
            <w:i w:val="0"/>
            <w:noProof/>
            <w:szCs w:val="24"/>
          </w:rPr>
          <w:tab/>
        </w:r>
        <w:r w:rsidR="009231E1" w:rsidRPr="009C6BCA" w:rsidDel="004D7654">
          <w:rPr>
            <w:rStyle w:val="Hyperlink"/>
            <w:noProof/>
          </w:rPr>
          <w:delText>Surface Water Management</w:delText>
        </w:r>
        <w:r w:rsidR="009231E1" w:rsidDel="004D7654">
          <w:rPr>
            <w:noProof/>
            <w:webHidden/>
          </w:rPr>
          <w:tab/>
        </w:r>
        <w:r w:rsidR="009231E1" w:rsidDel="004D7654">
          <w:rPr>
            <w:noProof/>
            <w:webHidden/>
          </w:rPr>
          <w:fldChar w:fldCharType="begin"/>
        </w:r>
        <w:r w:rsidR="009231E1" w:rsidDel="004D7654">
          <w:rPr>
            <w:noProof/>
            <w:webHidden/>
          </w:rPr>
          <w:delInstrText xml:space="preserve"> PAGEREF _Toc177366920 \h </w:delInstrText>
        </w:r>
        <w:r w:rsidR="009231E1" w:rsidDel="004D7654">
          <w:rPr>
            <w:noProof/>
            <w:webHidden/>
          </w:rPr>
        </w:r>
        <w:r w:rsidR="009231E1" w:rsidDel="004D7654">
          <w:rPr>
            <w:noProof/>
            <w:webHidden/>
          </w:rPr>
          <w:fldChar w:fldCharType="separate"/>
        </w:r>
        <w:r w:rsidR="00302F8C" w:rsidDel="004D7654">
          <w:rPr>
            <w:noProof/>
            <w:webHidden/>
          </w:rPr>
          <w:delText>18</w:delText>
        </w:r>
        <w:r w:rsidR="009231E1" w:rsidDel="004D7654">
          <w:rPr>
            <w:noProof/>
            <w:webHidden/>
          </w:rPr>
          <w:fldChar w:fldCharType="end"/>
        </w:r>
        <w:r w:rsidDel="004D7654">
          <w:rPr>
            <w:noProof/>
          </w:rPr>
          <w:fldChar w:fldCharType="end"/>
        </w:r>
      </w:del>
    </w:p>
    <w:p w14:paraId="1C20B0CE" w14:textId="77777777" w:rsidR="009231E1" w:rsidDel="004D7654" w:rsidRDefault="004D7654">
      <w:pPr>
        <w:pStyle w:val="TOC1"/>
        <w:tabs>
          <w:tab w:val="left" w:pos="720"/>
          <w:tab w:val="right" w:leader="dot" w:pos="9350"/>
        </w:tabs>
        <w:rPr>
          <w:del w:id="58" w:author="Seiler, Ann" w:date="2021-10-06T15:40:00Z"/>
          <w:rFonts w:ascii="Times New Roman" w:hAnsi="Times New Roman"/>
          <w:b w:val="0"/>
          <w:noProof/>
          <w:szCs w:val="24"/>
        </w:rPr>
      </w:pPr>
      <w:del w:id="59" w:author="Seiler, Ann" w:date="2021-10-06T15:40:00Z">
        <w:r w:rsidDel="004D7654">
          <w:fldChar w:fldCharType="begin"/>
        </w:r>
        <w:r w:rsidDel="004D7654">
          <w:delInstrText xml:space="preserve"> HYPERLINK \l "_Toc177366921" </w:delInstrText>
        </w:r>
        <w:r w:rsidDel="004D7654">
          <w:fldChar w:fldCharType="separate"/>
        </w:r>
        <w:r w:rsidR="009231E1" w:rsidRPr="009C6BCA" w:rsidDel="004D7654">
          <w:rPr>
            <w:rStyle w:val="Hyperlink"/>
            <w:noProof/>
          </w:rPr>
          <w:delText>XV.</w:delText>
        </w:r>
        <w:r w:rsidR="009231E1" w:rsidDel="004D7654">
          <w:rPr>
            <w:rFonts w:ascii="Times New Roman" w:hAnsi="Times New Roman"/>
            <w:b w:val="0"/>
            <w:noProof/>
            <w:szCs w:val="24"/>
          </w:rPr>
          <w:tab/>
        </w:r>
        <w:r w:rsidR="009231E1" w:rsidRPr="009C6BCA" w:rsidDel="004D7654">
          <w:rPr>
            <w:rStyle w:val="Hyperlink"/>
            <w:noProof/>
          </w:rPr>
          <w:delText>SOLID AND HAZARDOUS WASTE MANAGEMENT</w:delText>
        </w:r>
        <w:r w:rsidR="009231E1" w:rsidDel="004D7654">
          <w:rPr>
            <w:noProof/>
            <w:webHidden/>
          </w:rPr>
          <w:tab/>
        </w:r>
        <w:r w:rsidR="009231E1" w:rsidDel="004D7654">
          <w:rPr>
            <w:noProof/>
            <w:webHidden/>
          </w:rPr>
          <w:fldChar w:fldCharType="begin"/>
        </w:r>
        <w:r w:rsidR="009231E1" w:rsidDel="004D7654">
          <w:rPr>
            <w:noProof/>
            <w:webHidden/>
          </w:rPr>
          <w:delInstrText xml:space="preserve"> PAGEREF _Toc177366921 \h </w:delInstrText>
        </w:r>
        <w:r w:rsidR="009231E1" w:rsidDel="004D7654">
          <w:rPr>
            <w:noProof/>
            <w:webHidden/>
          </w:rPr>
        </w:r>
        <w:r w:rsidR="009231E1" w:rsidDel="004D7654">
          <w:rPr>
            <w:noProof/>
            <w:webHidden/>
          </w:rPr>
          <w:fldChar w:fldCharType="separate"/>
        </w:r>
        <w:r w:rsidR="00302F8C" w:rsidDel="004D7654">
          <w:rPr>
            <w:noProof/>
            <w:webHidden/>
          </w:rPr>
          <w:delText>18</w:delText>
        </w:r>
        <w:r w:rsidR="009231E1" w:rsidDel="004D7654">
          <w:rPr>
            <w:noProof/>
            <w:webHidden/>
          </w:rPr>
          <w:fldChar w:fldCharType="end"/>
        </w:r>
        <w:r w:rsidDel="004D7654">
          <w:rPr>
            <w:noProof/>
          </w:rPr>
          <w:fldChar w:fldCharType="end"/>
        </w:r>
      </w:del>
    </w:p>
    <w:p w14:paraId="2D2B7F04" w14:textId="77777777" w:rsidR="009231E1" w:rsidDel="004D7654" w:rsidRDefault="004D7654">
      <w:pPr>
        <w:pStyle w:val="TOC1"/>
        <w:tabs>
          <w:tab w:val="left" w:pos="720"/>
          <w:tab w:val="right" w:leader="dot" w:pos="9350"/>
        </w:tabs>
        <w:rPr>
          <w:del w:id="60" w:author="Seiler, Ann" w:date="2021-10-06T15:40:00Z"/>
          <w:rFonts w:ascii="Times New Roman" w:hAnsi="Times New Roman"/>
          <w:b w:val="0"/>
          <w:noProof/>
          <w:szCs w:val="24"/>
        </w:rPr>
      </w:pPr>
      <w:del w:id="61" w:author="Seiler, Ann" w:date="2021-10-06T15:40:00Z">
        <w:r w:rsidDel="004D7654">
          <w:fldChar w:fldCharType="begin"/>
        </w:r>
        <w:r w:rsidDel="004D7654">
          <w:delInstrText xml:space="preserve"> HYPERLINK \l "_Toc177366922" </w:delInstrText>
        </w:r>
        <w:r w:rsidDel="004D7654">
          <w:fldChar w:fldCharType="separate"/>
        </w:r>
        <w:r w:rsidR="009231E1" w:rsidRPr="009C6BCA" w:rsidDel="004D7654">
          <w:rPr>
            <w:rStyle w:val="Hyperlink"/>
            <w:noProof/>
          </w:rPr>
          <w:delText>XVI.</w:delText>
        </w:r>
        <w:r w:rsidR="009231E1" w:rsidDel="004D7654">
          <w:rPr>
            <w:rFonts w:ascii="Times New Roman" w:hAnsi="Times New Roman"/>
            <w:b w:val="0"/>
            <w:noProof/>
            <w:szCs w:val="24"/>
          </w:rPr>
          <w:tab/>
        </w:r>
        <w:r w:rsidR="009231E1" w:rsidRPr="009C6BCA" w:rsidDel="004D7654">
          <w:rPr>
            <w:rStyle w:val="Hyperlink"/>
            <w:noProof/>
          </w:rPr>
          <w:delText>HISTORY NOTES</w:delText>
        </w:r>
        <w:r w:rsidR="009231E1" w:rsidDel="004D7654">
          <w:rPr>
            <w:noProof/>
            <w:webHidden/>
          </w:rPr>
          <w:tab/>
        </w:r>
        <w:r w:rsidR="009231E1" w:rsidDel="004D7654">
          <w:rPr>
            <w:noProof/>
            <w:webHidden/>
          </w:rPr>
          <w:fldChar w:fldCharType="begin"/>
        </w:r>
        <w:r w:rsidR="009231E1" w:rsidDel="004D7654">
          <w:rPr>
            <w:noProof/>
            <w:webHidden/>
          </w:rPr>
          <w:delInstrText xml:space="preserve"> PAGEREF _Toc177366922 \h </w:delInstrText>
        </w:r>
        <w:r w:rsidR="009231E1" w:rsidDel="004D7654">
          <w:rPr>
            <w:noProof/>
            <w:webHidden/>
          </w:rPr>
        </w:r>
        <w:r w:rsidR="009231E1" w:rsidDel="004D7654">
          <w:rPr>
            <w:noProof/>
            <w:webHidden/>
          </w:rPr>
          <w:fldChar w:fldCharType="separate"/>
        </w:r>
        <w:r w:rsidR="00302F8C" w:rsidDel="004D7654">
          <w:rPr>
            <w:noProof/>
            <w:webHidden/>
          </w:rPr>
          <w:delText>18</w:delText>
        </w:r>
        <w:r w:rsidR="009231E1" w:rsidDel="004D7654">
          <w:rPr>
            <w:noProof/>
            <w:webHidden/>
          </w:rPr>
          <w:fldChar w:fldCharType="end"/>
        </w:r>
        <w:r w:rsidDel="004D7654">
          <w:rPr>
            <w:noProof/>
          </w:rPr>
          <w:fldChar w:fldCharType="end"/>
        </w:r>
      </w:del>
    </w:p>
    <w:p w14:paraId="78B48E6C" w14:textId="77777777" w:rsidR="001008CD" w:rsidRDefault="006F790A">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del w:id="62" w:author="Seiler, Ann" w:date="2021-10-06T15:40:00Z">
        <w:r w:rsidDel="004D7654">
          <w:rPr>
            <w:rFonts w:ascii="Arial" w:hAnsi="Arial" w:cs="Arial"/>
            <w:sz w:val="24"/>
            <w:szCs w:val="24"/>
          </w:rPr>
          <w:fldChar w:fldCharType="end"/>
        </w:r>
      </w:del>
    </w:p>
    <w:p w14:paraId="41C8BA7F" w14:textId="77777777" w:rsidR="005E61A1" w:rsidRDefault="005E61A1">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4CA77E51" w14:textId="77777777" w:rsidR="005E61A1" w:rsidRDefault="005E61A1">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50A5BDA5" w14:textId="77777777" w:rsidR="005E61A1" w:rsidRDefault="005E61A1">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01694314" w14:textId="77777777" w:rsidR="005E61A1" w:rsidRDefault="005E61A1">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3E3F0B77" w14:textId="77777777" w:rsidR="0004624B" w:rsidRPr="00F86B5C" w:rsidDel="004D7654" w:rsidRDefault="0004624B" w:rsidP="0004624B">
      <w:pPr>
        <w:widowControl w:val="0"/>
        <w:tabs>
          <w:tab w:val="left" w:pos="720"/>
          <w:tab w:val="left" w:pos="1440"/>
          <w:tab w:val="left" w:pos="2160"/>
          <w:tab w:val="left" w:pos="2880"/>
          <w:tab w:val="left" w:pos="3600"/>
          <w:tab w:val="left" w:pos="4320"/>
          <w:tab w:val="left" w:pos="5040"/>
          <w:tab w:val="left" w:pos="5760"/>
        </w:tabs>
        <w:suppressAutoHyphens/>
        <w:rPr>
          <w:del w:id="63" w:author="Seiler, Ann" w:date="2021-10-06T15:40:00Z"/>
          <w:rFonts w:ascii="Arial" w:hAnsi="Arial" w:cs="Arial"/>
          <w:b/>
          <w:sz w:val="24"/>
          <w:szCs w:val="24"/>
          <w:u w:val="single"/>
        </w:rPr>
      </w:pPr>
      <w:del w:id="64" w:author="Seiler, Ann" w:date="2021-10-06T15:40:00Z">
        <w:r w:rsidRPr="00F86B5C" w:rsidDel="004D7654">
          <w:rPr>
            <w:rFonts w:ascii="Arial" w:hAnsi="Arial" w:cs="Arial"/>
            <w:b/>
            <w:sz w:val="24"/>
            <w:szCs w:val="24"/>
            <w:u w:val="single"/>
          </w:rPr>
          <w:delText>List of Appendices</w:delText>
        </w:r>
      </w:del>
    </w:p>
    <w:p w14:paraId="13A7ACBA" w14:textId="77777777" w:rsidR="0004624B" w:rsidRPr="005E61A1" w:rsidRDefault="0004624B" w:rsidP="0004624B">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b/>
          <w:sz w:val="24"/>
          <w:szCs w:val="24"/>
        </w:rPr>
      </w:pPr>
    </w:p>
    <w:p w14:paraId="229A0801" w14:textId="77777777" w:rsidR="0004624B" w:rsidRPr="005E61A1" w:rsidDel="004D7654" w:rsidRDefault="0004624B" w:rsidP="0004624B">
      <w:pPr>
        <w:widowControl w:val="0"/>
        <w:tabs>
          <w:tab w:val="left" w:pos="720"/>
          <w:tab w:val="left" w:pos="1440"/>
          <w:tab w:val="left" w:pos="2160"/>
          <w:tab w:val="left" w:pos="2880"/>
          <w:tab w:val="left" w:pos="3600"/>
          <w:tab w:val="left" w:pos="4320"/>
          <w:tab w:val="left" w:pos="5040"/>
          <w:tab w:val="left" w:pos="5760"/>
        </w:tabs>
        <w:suppressAutoHyphens/>
        <w:rPr>
          <w:del w:id="65" w:author="Seiler, Ann" w:date="2021-10-06T15:40:00Z"/>
          <w:rFonts w:ascii="Arial" w:hAnsi="Arial" w:cs="Arial"/>
          <w:b/>
          <w:sz w:val="24"/>
          <w:szCs w:val="24"/>
        </w:rPr>
      </w:pPr>
      <w:del w:id="66" w:author="Seiler, Ann" w:date="2021-10-06T15:40:00Z">
        <w:r w:rsidRPr="005E61A1" w:rsidDel="004D7654">
          <w:rPr>
            <w:rFonts w:ascii="Arial" w:hAnsi="Arial" w:cs="Arial"/>
            <w:b/>
            <w:sz w:val="24"/>
            <w:szCs w:val="24"/>
          </w:rPr>
          <w:delText>Appendix I:</w:delText>
        </w:r>
        <w:r w:rsidRPr="005E61A1" w:rsidDel="004D7654">
          <w:rPr>
            <w:rFonts w:ascii="Arial" w:hAnsi="Arial" w:cs="Arial"/>
            <w:b/>
            <w:sz w:val="24"/>
            <w:szCs w:val="24"/>
          </w:rPr>
          <w:tab/>
        </w:r>
        <w:r w:rsidR="00F86B5C" w:rsidDel="004D7654">
          <w:rPr>
            <w:rFonts w:ascii="Arial" w:hAnsi="Arial" w:cs="Arial"/>
            <w:b/>
            <w:sz w:val="24"/>
            <w:szCs w:val="24"/>
          </w:rPr>
          <w:tab/>
        </w:r>
        <w:r w:rsidRPr="005E61A1" w:rsidDel="004D7654">
          <w:rPr>
            <w:rFonts w:ascii="Arial" w:hAnsi="Arial" w:cs="Arial"/>
            <w:b/>
            <w:sz w:val="24"/>
            <w:szCs w:val="24"/>
          </w:rPr>
          <w:delText>Air Construction Permit No. PSD-FL-190</w:delText>
        </w:r>
      </w:del>
    </w:p>
    <w:p w14:paraId="0A31DD31" w14:textId="77777777" w:rsidR="0004624B" w:rsidRPr="005E61A1" w:rsidDel="004D7654" w:rsidRDefault="0004624B" w:rsidP="0004624B">
      <w:pPr>
        <w:widowControl w:val="0"/>
        <w:tabs>
          <w:tab w:val="left" w:pos="720"/>
          <w:tab w:val="left" w:pos="1440"/>
          <w:tab w:val="left" w:pos="2160"/>
          <w:tab w:val="left" w:pos="2880"/>
          <w:tab w:val="left" w:pos="3600"/>
          <w:tab w:val="left" w:pos="4320"/>
          <w:tab w:val="left" w:pos="5040"/>
          <w:tab w:val="left" w:pos="5760"/>
        </w:tabs>
        <w:suppressAutoHyphens/>
        <w:rPr>
          <w:del w:id="67" w:author="Seiler, Ann" w:date="2021-10-06T15:40:00Z"/>
          <w:rFonts w:ascii="Arial" w:hAnsi="Arial" w:cs="Arial"/>
          <w:b/>
          <w:sz w:val="24"/>
          <w:szCs w:val="24"/>
        </w:rPr>
      </w:pPr>
      <w:del w:id="68" w:author="Seiler, Ann" w:date="2021-10-06T15:40:00Z">
        <w:r w:rsidRPr="005E61A1" w:rsidDel="004D7654">
          <w:rPr>
            <w:rFonts w:ascii="Arial" w:hAnsi="Arial" w:cs="Arial"/>
            <w:b/>
            <w:sz w:val="24"/>
            <w:szCs w:val="24"/>
          </w:rPr>
          <w:tab/>
        </w:r>
        <w:r w:rsidRPr="005E61A1" w:rsidDel="004D7654">
          <w:rPr>
            <w:rFonts w:ascii="Arial" w:hAnsi="Arial" w:cs="Arial"/>
            <w:b/>
            <w:sz w:val="24"/>
            <w:szCs w:val="24"/>
          </w:rPr>
          <w:tab/>
        </w:r>
        <w:r w:rsidR="00F86B5C" w:rsidDel="004D7654">
          <w:rPr>
            <w:rFonts w:ascii="Arial" w:hAnsi="Arial" w:cs="Arial"/>
            <w:b/>
            <w:sz w:val="24"/>
            <w:szCs w:val="24"/>
          </w:rPr>
          <w:tab/>
        </w:r>
        <w:r w:rsidRPr="005E61A1" w:rsidDel="004D7654">
          <w:rPr>
            <w:rFonts w:ascii="Arial" w:hAnsi="Arial" w:cs="Arial"/>
            <w:b/>
            <w:sz w:val="24"/>
            <w:szCs w:val="24"/>
          </w:rPr>
          <w:delText>Air Construction Permit No. 1050223-001-AC</w:delText>
        </w:r>
      </w:del>
    </w:p>
    <w:p w14:paraId="35FF5793" w14:textId="77777777" w:rsidR="0004624B" w:rsidRPr="005E61A1" w:rsidDel="004D7654" w:rsidRDefault="0004624B" w:rsidP="0004624B">
      <w:pPr>
        <w:widowControl w:val="0"/>
        <w:tabs>
          <w:tab w:val="left" w:pos="720"/>
          <w:tab w:val="left" w:pos="1440"/>
          <w:tab w:val="left" w:pos="2160"/>
          <w:tab w:val="left" w:pos="2880"/>
          <w:tab w:val="left" w:pos="3600"/>
          <w:tab w:val="left" w:pos="4320"/>
          <w:tab w:val="left" w:pos="5040"/>
          <w:tab w:val="left" w:pos="5760"/>
        </w:tabs>
        <w:suppressAutoHyphens/>
        <w:rPr>
          <w:del w:id="69" w:author="Seiler, Ann" w:date="2021-10-06T15:40:00Z"/>
          <w:rFonts w:ascii="Arial" w:hAnsi="Arial" w:cs="Arial"/>
          <w:b/>
          <w:sz w:val="24"/>
          <w:szCs w:val="24"/>
        </w:rPr>
      </w:pPr>
      <w:del w:id="70" w:author="Seiler, Ann" w:date="2021-10-06T15:40:00Z">
        <w:r w:rsidRPr="005E61A1" w:rsidDel="004D7654">
          <w:rPr>
            <w:rFonts w:ascii="Arial" w:hAnsi="Arial" w:cs="Arial"/>
            <w:b/>
            <w:sz w:val="24"/>
            <w:szCs w:val="24"/>
          </w:rPr>
          <w:tab/>
        </w:r>
        <w:r w:rsidRPr="005E61A1" w:rsidDel="004D7654">
          <w:rPr>
            <w:rFonts w:ascii="Arial" w:hAnsi="Arial" w:cs="Arial"/>
            <w:b/>
            <w:sz w:val="24"/>
            <w:szCs w:val="24"/>
          </w:rPr>
          <w:tab/>
        </w:r>
        <w:r w:rsidR="00F86B5C" w:rsidDel="004D7654">
          <w:rPr>
            <w:rFonts w:ascii="Arial" w:hAnsi="Arial" w:cs="Arial"/>
            <w:b/>
            <w:sz w:val="24"/>
            <w:szCs w:val="24"/>
          </w:rPr>
          <w:tab/>
        </w:r>
        <w:r w:rsidRPr="005E61A1" w:rsidDel="004D7654">
          <w:rPr>
            <w:rFonts w:ascii="Arial" w:hAnsi="Arial" w:cs="Arial"/>
            <w:b/>
            <w:sz w:val="24"/>
            <w:szCs w:val="24"/>
          </w:rPr>
          <w:delText>Air Construction Permit No. 1050223-003-AC</w:delText>
        </w:r>
      </w:del>
    </w:p>
    <w:p w14:paraId="1FCF73C7" w14:textId="77777777" w:rsidR="0004624B" w:rsidRPr="005E61A1" w:rsidDel="004D7654" w:rsidRDefault="0004624B" w:rsidP="0004624B">
      <w:pPr>
        <w:widowControl w:val="0"/>
        <w:tabs>
          <w:tab w:val="left" w:pos="720"/>
          <w:tab w:val="left" w:pos="1440"/>
          <w:tab w:val="left" w:pos="2160"/>
          <w:tab w:val="left" w:pos="2880"/>
          <w:tab w:val="left" w:pos="3600"/>
          <w:tab w:val="left" w:pos="4320"/>
          <w:tab w:val="left" w:pos="5040"/>
          <w:tab w:val="left" w:pos="5760"/>
        </w:tabs>
        <w:suppressAutoHyphens/>
        <w:rPr>
          <w:del w:id="71" w:author="Seiler, Ann" w:date="2021-10-06T15:40:00Z"/>
          <w:rFonts w:ascii="Arial" w:hAnsi="Arial" w:cs="Arial"/>
          <w:b/>
          <w:sz w:val="24"/>
          <w:szCs w:val="24"/>
        </w:rPr>
      </w:pPr>
      <w:del w:id="72" w:author="Seiler, Ann" w:date="2021-10-06T15:40:00Z">
        <w:r w:rsidRPr="005E61A1" w:rsidDel="004D7654">
          <w:rPr>
            <w:rFonts w:ascii="Arial" w:hAnsi="Arial" w:cs="Arial"/>
            <w:b/>
            <w:sz w:val="24"/>
            <w:szCs w:val="24"/>
          </w:rPr>
          <w:tab/>
        </w:r>
        <w:r w:rsidRPr="005E61A1" w:rsidDel="004D7654">
          <w:rPr>
            <w:rFonts w:ascii="Arial" w:hAnsi="Arial" w:cs="Arial"/>
            <w:b/>
            <w:sz w:val="24"/>
            <w:szCs w:val="24"/>
          </w:rPr>
          <w:tab/>
        </w:r>
        <w:r w:rsidR="00F86B5C" w:rsidDel="004D7654">
          <w:rPr>
            <w:rFonts w:ascii="Arial" w:hAnsi="Arial" w:cs="Arial"/>
            <w:b/>
            <w:sz w:val="24"/>
            <w:szCs w:val="24"/>
          </w:rPr>
          <w:tab/>
        </w:r>
        <w:r w:rsidRPr="005E61A1" w:rsidDel="004D7654">
          <w:rPr>
            <w:rFonts w:ascii="Arial" w:hAnsi="Arial" w:cs="Arial"/>
            <w:b/>
            <w:sz w:val="24"/>
            <w:szCs w:val="24"/>
          </w:rPr>
          <w:delText>Air Construction Permit No. 1050223-007-AC</w:delText>
        </w:r>
      </w:del>
    </w:p>
    <w:p w14:paraId="749956CE" w14:textId="77777777" w:rsidR="0004624B" w:rsidRPr="005E61A1" w:rsidDel="004D7654" w:rsidRDefault="0004624B" w:rsidP="0004624B">
      <w:pPr>
        <w:widowControl w:val="0"/>
        <w:tabs>
          <w:tab w:val="left" w:pos="720"/>
          <w:tab w:val="left" w:pos="1440"/>
          <w:tab w:val="left" w:pos="2160"/>
          <w:tab w:val="left" w:pos="2880"/>
          <w:tab w:val="left" w:pos="3600"/>
          <w:tab w:val="left" w:pos="4320"/>
          <w:tab w:val="left" w:pos="5040"/>
          <w:tab w:val="left" w:pos="5760"/>
        </w:tabs>
        <w:suppressAutoHyphens/>
        <w:rPr>
          <w:del w:id="73" w:author="Seiler, Ann" w:date="2021-10-06T15:40:00Z"/>
          <w:rFonts w:ascii="Arial" w:hAnsi="Arial" w:cs="Arial"/>
          <w:b/>
          <w:sz w:val="24"/>
          <w:szCs w:val="24"/>
        </w:rPr>
      </w:pPr>
      <w:del w:id="74" w:author="Seiler, Ann" w:date="2021-10-06T15:40:00Z">
        <w:r w:rsidRPr="005E61A1" w:rsidDel="004D7654">
          <w:rPr>
            <w:rFonts w:ascii="Arial" w:hAnsi="Arial" w:cs="Arial"/>
            <w:b/>
            <w:sz w:val="24"/>
            <w:szCs w:val="24"/>
          </w:rPr>
          <w:tab/>
        </w:r>
        <w:r w:rsidRPr="005E61A1" w:rsidDel="004D7654">
          <w:rPr>
            <w:rFonts w:ascii="Arial" w:hAnsi="Arial" w:cs="Arial"/>
            <w:b/>
            <w:sz w:val="24"/>
            <w:szCs w:val="24"/>
          </w:rPr>
          <w:tab/>
        </w:r>
        <w:r w:rsidR="00F86B5C" w:rsidDel="004D7654">
          <w:rPr>
            <w:rFonts w:ascii="Arial" w:hAnsi="Arial" w:cs="Arial"/>
            <w:b/>
            <w:sz w:val="24"/>
            <w:szCs w:val="24"/>
          </w:rPr>
          <w:tab/>
        </w:r>
        <w:r w:rsidRPr="005E61A1" w:rsidDel="004D7654">
          <w:rPr>
            <w:rFonts w:ascii="Arial" w:hAnsi="Arial" w:cs="Arial"/>
            <w:b/>
            <w:sz w:val="24"/>
            <w:szCs w:val="24"/>
          </w:rPr>
          <w:delText>Air Construction Permit No. 1050223-009-AC</w:delText>
        </w:r>
      </w:del>
    </w:p>
    <w:p w14:paraId="39A421E9" w14:textId="77777777" w:rsidR="0004624B" w:rsidRPr="005E61A1" w:rsidDel="004D7654" w:rsidRDefault="0004624B" w:rsidP="0004624B">
      <w:pPr>
        <w:widowControl w:val="0"/>
        <w:tabs>
          <w:tab w:val="left" w:pos="720"/>
          <w:tab w:val="left" w:pos="1440"/>
          <w:tab w:val="left" w:pos="2160"/>
          <w:tab w:val="left" w:pos="2880"/>
          <w:tab w:val="left" w:pos="3600"/>
          <w:tab w:val="left" w:pos="4320"/>
          <w:tab w:val="left" w:pos="5040"/>
          <w:tab w:val="left" w:pos="5760"/>
        </w:tabs>
        <w:suppressAutoHyphens/>
        <w:rPr>
          <w:del w:id="75" w:author="Seiler, Ann" w:date="2021-10-06T15:40:00Z"/>
          <w:rFonts w:ascii="Arial" w:hAnsi="Arial" w:cs="Arial"/>
          <w:b/>
          <w:sz w:val="24"/>
          <w:szCs w:val="24"/>
        </w:rPr>
      </w:pPr>
      <w:del w:id="76" w:author="Seiler, Ann" w:date="2021-10-06T15:40:00Z">
        <w:r w:rsidRPr="005E61A1" w:rsidDel="004D7654">
          <w:rPr>
            <w:rFonts w:ascii="Arial" w:hAnsi="Arial" w:cs="Arial"/>
            <w:b/>
            <w:sz w:val="24"/>
            <w:szCs w:val="24"/>
          </w:rPr>
          <w:tab/>
        </w:r>
        <w:r w:rsidRPr="005E61A1" w:rsidDel="004D7654">
          <w:rPr>
            <w:rFonts w:ascii="Arial" w:hAnsi="Arial" w:cs="Arial"/>
            <w:b/>
            <w:sz w:val="24"/>
            <w:szCs w:val="24"/>
          </w:rPr>
          <w:tab/>
        </w:r>
        <w:r w:rsidR="00F86B5C" w:rsidDel="004D7654">
          <w:rPr>
            <w:rFonts w:ascii="Arial" w:hAnsi="Arial" w:cs="Arial"/>
            <w:b/>
            <w:sz w:val="24"/>
            <w:szCs w:val="24"/>
          </w:rPr>
          <w:tab/>
        </w:r>
        <w:r w:rsidRPr="005E61A1" w:rsidDel="004D7654">
          <w:rPr>
            <w:rFonts w:ascii="Arial" w:hAnsi="Arial" w:cs="Arial"/>
            <w:b/>
            <w:sz w:val="24"/>
            <w:szCs w:val="24"/>
          </w:rPr>
          <w:delText>Air Construction Permit No. 1050223-011-AC</w:delText>
        </w:r>
      </w:del>
    </w:p>
    <w:p w14:paraId="68B5B1E5" w14:textId="77777777" w:rsidR="0004624B" w:rsidRPr="005E61A1" w:rsidDel="004D7654" w:rsidRDefault="0004624B" w:rsidP="0004624B">
      <w:pPr>
        <w:widowControl w:val="0"/>
        <w:tabs>
          <w:tab w:val="left" w:pos="720"/>
          <w:tab w:val="left" w:pos="1440"/>
          <w:tab w:val="left" w:pos="2160"/>
          <w:tab w:val="left" w:pos="2880"/>
          <w:tab w:val="left" w:pos="3600"/>
          <w:tab w:val="left" w:pos="4320"/>
          <w:tab w:val="left" w:pos="5040"/>
          <w:tab w:val="left" w:pos="5760"/>
        </w:tabs>
        <w:suppressAutoHyphens/>
        <w:rPr>
          <w:del w:id="77" w:author="Seiler, Ann" w:date="2021-10-06T15:40:00Z"/>
          <w:rFonts w:ascii="Arial" w:hAnsi="Arial" w:cs="Arial"/>
          <w:b/>
          <w:sz w:val="24"/>
          <w:szCs w:val="24"/>
        </w:rPr>
      </w:pPr>
      <w:del w:id="78" w:author="Seiler, Ann" w:date="2021-10-06T15:40:00Z">
        <w:r w:rsidRPr="005E61A1" w:rsidDel="004D7654">
          <w:rPr>
            <w:rFonts w:ascii="Arial" w:hAnsi="Arial" w:cs="Arial"/>
            <w:b/>
            <w:sz w:val="24"/>
            <w:szCs w:val="24"/>
          </w:rPr>
          <w:tab/>
        </w:r>
        <w:r w:rsidRPr="005E61A1" w:rsidDel="004D7654">
          <w:rPr>
            <w:rFonts w:ascii="Arial" w:hAnsi="Arial" w:cs="Arial"/>
            <w:b/>
            <w:sz w:val="24"/>
            <w:szCs w:val="24"/>
          </w:rPr>
          <w:tab/>
        </w:r>
        <w:r w:rsidR="00F86B5C" w:rsidDel="004D7654">
          <w:rPr>
            <w:rFonts w:ascii="Arial" w:hAnsi="Arial" w:cs="Arial"/>
            <w:b/>
            <w:sz w:val="24"/>
            <w:szCs w:val="24"/>
          </w:rPr>
          <w:tab/>
        </w:r>
        <w:r w:rsidRPr="005E61A1" w:rsidDel="004D7654">
          <w:rPr>
            <w:rFonts w:ascii="Arial" w:hAnsi="Arial" w:cs="Arial"/>
            <w:b/>
            <w:sz w:val="24"/>
            <w:szCs w:val="24"/>
          </w:rPr>
          <w:delText>Air Construction Permit No. 1050223-013-AC</w:delText>
        </w:r>
      </w:del>
    </w:p>
    <w:p w14:paraId="1D769E9F" w14:textId="77777777" w:rsidR="0004624B" w:rsidRPr="005E61A1" w:rsidDel="004D7654" w:rsidRDefault="0004624B" w:rsidP="0004624B">
      <w:pPr>
        <w:widowControl w:val="0"/>
        <w:tabs>
          <w:tab w:val="left" w:pos="720"/>
          <w:tab w:val="left" w:pos="1440"/>
          <w:tab w:val="left" w:pos="2160"/>
          <w:tab w:val="left" w:pos="2880"/>
          <w:tab w:val="left" w:pos="3600"/>
          <w:tab w:val="left" w:pos="4320"/>
          <w:tab w:val="left" w:pos="5040"/>
          <w:tab w:val="left" w:pos="5760"/>
        </w:tabs>
        <w:suppressAutoHyphens/>
        <w:rPr>
          <w:del w:id="79" w:author="Seiler, Ann" w:date="2021-10-06T15:40:00Z"/>
          <w:rFonts w:ascii="Arial" w:hAnsi="Arial" w:cs="Arial"/>
          <w:b/>
          <w:sz w:val="24"/>
          <w:szCs w:val="24"/>
        </w:rPr>
      </w:pPr>
      <w:del w:id="80" w:author="Seiler, Ann" w:date="2021-10-06T15:40:00Z">
        <w:r w:rsidRPr="005E61A1" w:rsidDel="004D7654">
          <w:rPr>
            <w:rFonts w:ascii="Arial" w:hAnsi="Arial" w:cs="Arial"/>
            <w:b/>
            <w:sz w:val="24"/>
            <w:szCs w:val="24"/>
          </w:rPr>
          <w:tab/>
        </w:r>
        <w:r w:rsidRPr="005E61A1" w:rsidDel="004D7654">
          <w:rPr>
            <w:rFonts w:ascii="Arial" w:hAnsi="Arial" w:cs="Arial"/>
            <w:b/>
            <w:sz w:val="24"/>
            <w:szCs w:val="24"/>
          </w:rPr>
          <w:tab/>
        </w:r>
        <w:r w:rsidR="00F86B5C" w:rsidDel="004D7654">
          <w:rPr>
            <w:rFonts w:ascii="Arial" w:hAnsi="Arial" w:cs="Arial"/>
            <w:b/>
            <w:sz w:val="24"/>
            <w:szCs w:val="24"/>
          </w:rPr>
          <w:tab/>
        </w:r>
        <w:r w:rsidRPr="005E61A1" w:rsidDel="004D7654">
          <w:rPr>
            <w:rFonts w:ascii="Arial" w:hAnsi="Arial" w:cs="Arial"/>
            <w:b/>
            <w:sz w:val="24"/>
            <w:szCs w:val="24"/>
          </w:rPr>
          <w:delText>Air Construction Permit No. 1050223-016-AC</w:delText>
        </w:r>
      </w:del>
    </w:p>
    <w:p w14:paraId="6AAFF9F9" w14:textId="77777777" w:rsidR="0004624B" w:rsidRPr="005E61A1" w:rsidDel="004D7654" w:rsidRDefault="0004624B" w:rsidP="0004624B">
      <w:pPr>
        <w:widowControl w:val="0"/>
        <w:tabs>
          <w:tab w:val="left" w:pos="720"/>
          <w:tab w:val="left" w:pos="1440"/>
          <w:tab w:val="left" w:pos="2160"/>
          <w:tab w:val="left" w:pos="2880"/>
          <w:tab w:val="left" w:pos="3600"/>
          <w:tab w:val="left" w:pos="4320"/>
          <w:tab w:val="left" w:pos="5040"/>
          <w:tab w:val="left" w:pos="5760"/>
        </w:tabs>
        <w:suppressAutoHyphens/>
        <w:rPr>
          <w:del w:id="81" w:author="Seiler, Ann" w:date="2021-10-06T15:40:00Z"/>
          <w:rFonts w:ascii="Arial" w:hAnsi="Arial" w:cs="Arial"/>
          <w:b/>
          <w:sz w:val="24"/>
          <w:szCs w:val="24"/>
        </w:rPr>
      </w:pPr>
      <w:del w:id="82" w:author="Seiler, Ann" w:date="2021-10-06T15:40:00Z">
        <w:r w:rsidRPr="005E61A1" w:rsidDel="004D7654">
          <w:rPr>
            <w:rFonts w:ascii="Arial" w:hAnsi="Arial" w:cs="Arial"/>
            <w:b/>
            <w:sz w:val="24"/>
            <w:szCs w:val="24"/>
          </w:rPr>
          <w:delText>Appendix II:</w:delText>
        </w:r>
        <w:r w:rsidRPr="005E61A1" w:rsidDel="004D7654">
          <w:rPr>
            <w:rFonts w:ascii="Arial" w:hAnsi="Arial" w:cs="Arial"/>
            <w:b/>
            <w:sz w:val="24"/>
            <w:szCs w:val="24"/>
          </w:rPr>
          <w:tab/>
        </w:r>
        <w:r w:rsidR="00F86B5C" w:rsidDel="004D7654">
          <w:rPr>
            <w:rFonts w:ascii="Arial" w:hAnsi="Arial" w:cs="Arial"/>
            <w:b/>
            <w:sz w:val="24"/>
            <w:szCs w:val="24"/>
          </w:rPr>
          <w:tab/>
        </w:r>
        <w:r w:rsidRPr="005E61A1" w:rsidDel="004D7654">
          <w:rPr>
            <w:rFonts w:ascii="Arial" w:hAnsi="Arial" w:cs="Arial"/>
            <w:b/>
            <w:sz w:val="24"/>
            <w:szCs w:val="24"/>
          </w:rPr>
          <w:delText>Air Operation (Title V) Permit No. 1050223-015-AV</w:delText>
        </w:r>
      </w:del>
    </w:p>
    <w:p w14:paraId="7C15B8D8" w14:textId="77777777" w:rsidR="0004624B" w:rsidRPr="005E61A1" w:rsidDel="004D7654" w:rsidRDefault="0004624B" w:rsidP="0004624B">
      <w:pPr>
        <w:widowControl w:val="0"/>
        <w:tabs>
          <w:tab w:val="left" w:pos="720"/>
          <w:tab w:val="left" w:pos="1440"/>
          <w:tab w:val="left" w:pos="2160"/>
          <w:tab w:val="left" w:pos="2880"/>
          <w:tab w:val="left" w:pos="3600"/>
          <w:tab w:val="left" w:pos="4320"/>
          <w:tab w:val="left" w:pos="5040"/>
          <w:tab w:val="left" w:pos="5760"/>
        </w:tabs>
        <w:suppressAutoHyphens/>
        <w:rPr>
          <w:del w:id="83" w:author="Seiler, Ann" w:date="2021-10-06T15:40:00Z"/>
          <w:rFonts w:ascii="Arial" w:hAnsi="Arial" w:cs="Arial"/>
          <w:b/>
          <w:sz w:val="24"/>
          <w:szCs w:val="24"/>
        </w:rPr>
      </w:pPr>
      <w:del w:id="84" w:author="Seiler, Ann" w:date="2021-10-06T15:40:00Z">
        <w:r w:rsidRPr="005E61A1" w:rsidDel="004D7654">
          <w:rPr>
            <w:rFonts w:ascii="Arial" w:hAnsi="Arial" w:cs="Arial"/>
            <w:b/>
            <w:sz w:val="24"/>
            <w:szCs w:val="24"/>
          </w:rPr>
          <w:delText>Appendix III:</w:delText>
        </w:r>
        <w:r w:rsidRPr="005E61A1" w:rsidDel="004D7654">
          <w:rPr>
            <w:rFonts w:ascii="Arial" w:hAnsi="Arial" w:cs="Arial"/>
            <w:b/>
            <w:sz w:val="24"/>
            <w:szCs w:val="24"/>
          </w:rPr>
          <w:tab/>
          <w:delText>NPDES Exclusion Certification No. FLRNEE394</w:delText>
        </w:r>
      </w:del>
    </w:p>
    <w:p w14:paraId="68612C2E" w14:textId="77777777" w:rsidR="0004624B" w:rsidDel="004D7654" w:rsidRDefault="0004624B" w:rsidP="0004624B">
      <w:pPr>
        <w:widowControl w:val="0"/>
        <w:tabs>
          <w:tab w:val="left" w:pos="720"/>
          <w:tab w:val="left" w:pos="1440"/>
          <w:tab w:val="left" w:pos="2160"/>
          <w:tab w:val="left" w:pos="2880"/>
          <w:tab w:val="left" w:pos="3600"/>
          <w:tab w:val="left" w:pos="4320"/>
          <w:tab w:val="left" w:pos="5040"/>
          <w:tab w:val="left" w:pos="5760"/>
        </w:tabs>
        <w:suppressAutoHyphens/>
        <w:rPr>
          <w:del w:id="85" w:author="Seiler, Ann" w:date="2021-10-06T15:40:00Z"/>
          <w:rFonts w:ascii="Arial" w:hAnsi="Arial" w:cs="Arial"/>
          <w:sz w:val="24"/>
          <w:szCs w:val="24"/>
        </w:rPr>
      </w:pPr>
    </w:p>
    <w:p w14:paraId="72E8C855" w14:textId="77777777" w:rsidR="0004624B" w:rsidRPr="001008CD" w:rsidDel="004D7654" w:rsidRDefault="0004624B" w:rsidP="0004624B">
      <w:pPr>
        <w:widowControl w:val="0"/>
        <w:tabs>
          <w:tab w:val="left" w:pos="720"/>
          <w:tab w:val="left" w:pos="1440"/>
          <w:tab w:val="left" w:pos="2160"/>
          <w:tab w:val="left" w:pos="2880"/>
          <w:tab w:val="left" w:pos="3600"/>
          <w:tab w:val="left" w:pos="4320"/>
          <w:tab w:val="left" w:pos="5040"/>
          <w:tab w:val="left" w:pos="5760"/>
        </w:tabs>
        <w:suppressAutoHyphens/>
        <w:rPr>
          <w:del w:id="86" w:author="Seiler, Ann" w:date="2021-10-06T15:40:00Z"/>
          <w:rFonts w:ascii="Arial" w:hAnsi="Arial" w:cs="Arial"/>
          <w:sz w:val="24"/>
          <w:szCs w:val="24"/>
        </w:rPr>
        <w:sectPr w:rsidR="0004624B" w:rsidRPr="001008CD" w:rsidDel="004D7654">
          <w:headerReference w:type="default" r:id="rId8"/>
          <w:footerReference w:type="default" r:id="rId9"/>
          <w:endnotePr>
            <w:numFmt w:val="decimal"/>
          </w:endnotePr>
          <w:type w:val="continuous"/>
          <w:pgSz w:w="12240" w:h="15840" w:code="1"/>
          <w:pgMar w:top="1440" w:right="1440" w:bottom="1440" w:left="1440" w:header="1440" w:footer="720" w:gutter="0"/>
          <w:pgNumType w:fmt="lowerRoman" w:start="1"/>
          <w:cols w:space="720"/>
        </w:sectPr>
      </w:pPr>
    </w:p>
    <w:p w14:paraId="675A6D19" w14:textId="77777777" w:rsidR="001008CD" w:rsidRPr="00483484" w:rsidDel="00483484" w:rsidRDefault="001008CD" w:rsidP="00530114">
      <w:pPr>
        <w:pStyle w:val="Heading1"/>
        <w:rPr>
          <w:del w:id="87" w:author="Seiler, Ann" w:date="2021-10-06T15:54:00Z"/>
        </w:rPr>
      </w:pPr>
      <w:bookmarkStart w:id="88" w:name="_Toc177366893"/>
      <w:del w:id="89" w:author="Seiler, Ann" w:date="2021-10-06T15:54:00Z">
        <w:r w:rsidRPr="001008CD" w:rsidDel="00483484">
          <w:lastRenderedPageBreak/>
          <w:delText>I.</w:delText>
        </w:r>
        <w:r w:rsidRPr="001008CD" w:rsidDel="00483484">
          <w:tab/>
          <w:delText>GENERAL</w:delText>
        </w:r>
      </w:del>
      <w:bookmarkEnd w:id="88"/>
      <w:r w:rsidR="00483484" w:rsidRPr="00710215">
        <w:rPr>
          <w:color w:val="FF0000"/>
        </w:rPr>
        <w:t>Replaced by Section A. Condition I. Scope</w:t>
      </w:r>
    </w:p>
    <w:p w14:paraId="13183A9E" w14:textId="77777777" w:rsidR="001008CD" w:rsidRPr="001008CD" w:rsidDel="00483484" w:rsidRDefault="001008CD">
      <w:pPr>
        <w:widowControl w:val="0"/>
        <w:tabs>
          <w:tab w:val="left" w:pos="720"/>
          <w:tab w:val="left" w:pos="1440"/>
          <w:tab w:val="left" w:pos="2160"/>
          <w:tab w:val="left" w:pos="2880"/>
          <w:tab w:val="left" w:pos="3600"/>
          <w:tab w:val="left" w:pos="4320"/>
          <w:tab w:val="left" w:pos="5040"/>
          <w:tab w:val="left" w:pos="5760"/>
        </w:tabs>
        <w:suppressAutoHyphens/>
        <w:rPr>
          <w:del w:id="90" w:author="Seiler, Ann" w:date="2021-10-06T15:54:00Z"/>
          <w:rFonts w:ascii="Arial" w:hAnsi="Arial" w:cs="Arial"/>
          <w:sz w:val="24"/>
          <w:szCs w:val="24"/>
        </w:rPr>
      </w:pPr>
    </w:p>
    <w:p w14:paraId="238D6D68" w14:textId="77777777" w:rsidR="001008CD" w:rsidRPr="001008CD" w:rsidDel="00483484" w:rsidRDefault="001008CD">
      <w:pPr>
        <w:widowControl w:val="0"/>
        <w:tabs>
          <w:tab w:val="left" w:pos="720"/>
          <w:tab w:val="left" w:pos="1440"/>
          <w:tab w:val="left" w:pos="2160"/>
          <w:tab w:val="left" w:pos="2880"/>
          <w:tab w:val="left" w:pos="3600"/>
          <w:tab w:val="left" w:pos="4320"/>
          <w:tab w:val="left" w:pos="5040"/>
          <w:tab w:val="left" w:pos="5760"/>
        </w:tabs>
        <w:suppressAutoHyphens/>
        <w:rPr>
          <w:del w:id="91" w:author="Seiler, Ann" w:date="2021-10-06T15:54:00Z"/>
          <w:rFonts w:ascii="Arial" w:hAnsi="Arial" w:cs="Arial"/>
          <w:sz w:val="24"/>
          <w:szCs w:val="24"/>
        </w:rPr>
      </w:pPr>
      <w:del w:id="92" w:author="Seiler, Ann" w:date="2021-10-06T15:54:00Z">
        <w:r w:rsidRPr="001008CD" w:rsidDel="00483484">
          <w:rPr>
            <w:rFonts w:ascii="Arial" w:hAnsi="Arial" w:cs="Arial"/>
            <w:sz w:val="24"/>
            <w:szCs w:val="24"/>
          </w:rPr>
          <w:tab/>
          <w:delText xml:space="preserve">The </w:delText>
        </w:r>
        <w:r w:rsidR="00211031" w:rsidDel="00483484">
          <w:rPr>
            <w:rFonts w:ascii="Arial" w:hAnsi="Arial" w:cs="Arial"/>
            <w:sz w:val="24"/>
            <w:szCs w:val="24"/>
          </w:rPr>
          <w:delText>Progress Energy Florida</w:delText>
        </w:r>
        <w:r w:rsidRPr="001008CD" w:rsidDel="00483484">
          <w:rPr>
            <w:rFonts w:ascii="Arial" w:hAnsi="Arial" w:cs="Arial"/>
            <w:sz w:val="24"/>
            <w:szCs w:val="24"/>
          </w:rPr>
          <w:delText xml:space="preserve"> proposes to operate a nominal 269.5 MW cogeneration facility consisting of one combustion turbine generator (184 MW), one heat recovery steam turbine generator (85.5 MW), and ancillary equipment.  This facility is located near Ft. Meade, Polk County, Florida.  The UTM coordinates are Zone 17, 416.22 km East and 3069.22 km North.</w:delText>
        </w:r>
      </w:del>
    </w:p>
    <w:p w14:paraId="03AAF67E" w14:textId="77777777" w:rsidR="001008CD" w:rsidRPr="001008CD" w:rsidDel="00483484" w:rsidRDefault="001008CD">
      <w:pPr>
        <w:widowControl w:val="0"/>
        <w:tabs>
          <w:tab w:val="left" w:pos="720"/>
          <w:tab w:val="left" w:pos="1440"/>
          <w:tab w:val="left" w:pos="2160"/>
          <w:tab w:val="left" w:pos="2880"/>
          <w:tab w:val="left" w:pos="3600"/>
          <w:tab w:val="left" w:pos="4320"/>
          <w:tab w:val="left" w:pos="5040"/>
          <w:tab w:val="left" w:pos="5760"/>
        </w:tabs>
        <w:suppressAutoHyphens/>
        <w:rPr>
          <w:del w:id="93" w:author="Seiler, Ann" w:date="2021-10-06T15:54:00Z"/>
          <w:rFonts w:ascii="Arial" w:hAnsi="Arial" w:cs="Arial"/>
          <w:sz w:val="24"/>
          <w:szCs w:val="24"/>
        </w:rPr>
      </w:pPr>
    </w:p>
    <w:p w14:paraId="50BEECBB" w14:textId="77777777" w:rsidR="001008CD" w:rsidRPr="001008CD" w:rsidDel="00483484" w:rsidRDefault="001008CD">
      <w:pPr>
        <w:widowControl w:val="0"/>
        <w:tabs>
          <w:tab w:val="left" w:pos="720"/>
          <w:tab w:val="left" w:pos="1440"/>
          <w:tab w:val="left" w:pos="2160"/>
          <w:tab w:val="left" w:pos="2880"/>
          <w:tab w:val="left" w:pos="3600"/>
          <w:tab w:val="left" w:pos="4320"/>
          <w:tab w:val="left" w:pos="5040"/>
          <w:tab w:val="left" w:pos="5760"/>
        </w:tabs>
        <w:suppressAutoHyphens/>
        <w:rPr>
          <w:del w:id="94" w:author="Seiler, Ann" w:date="2021-10-06T15:54:00Z"/>
          <w:rFonts w:ascii="Arial" w:hAnsi="Arial" w:cs="Arial"/>
          <w:sz w:val="24"/>
          <w:szCs w:val="24"/>
        </w:rPr>
      </w:pPr>
      <w:del w:id="95" w:author="Seiler, Ann" w:date="2021-10-06T15:54:00Z">
        <w:r w:rsidRPr="001008CD" w:rsidDel="00483484">
          <w:rPr>
            <w:rFonts w:ascii="Arial" w:hAnsi="Arial" w:cs="Arial"/>
            <w:sz w:val="24"/>
            <w:szCs w:val="24"/>
          </w:rPr>
          <w:tab/>
          <w:delText xml:space="preserve">The general and specific conditions contained in these Conditions of Certification shall apply to the operation of the </w:delText>
        </w:r>
        <w:r w:rsidR="00211031" w:rsidDel="00483484">
          <w:rPr>
            <w:rFonts w:ascii="Arial" w:hAnsi="Arial" w:cs="Arial"/>
            <w:sz w:val="24"/>
            <w:szCs w:val="24"/>
          </w:rPr>
          <w:delText>Progress Energy Florida</w:delText>
        </w:r>
        <w:r w:rsidRPr="001008CD" w:rsidDel="00483484">
          <w:rPr>
            <w:rFonts w:ascii="Arial" w:hAnsi="Arial" w:cs="Arial"/>
            <w:sz w:val="24"/>
            <w:szCs w:val="24"/>
          </w:rPr>
          <w:delText xml:space="preserve"> Tiger Bay Cogeneration Facility.</w:delText>
        </w:r>
      </w:del>
    </w:p>
    <w:p w14:paraId="478C9B2C"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7829CDA2" w14:textId="77777777" w:rsidR="001008CD" w:rsidRPr="00710215" w:rsidRDefault="001008CD" w:rsidP="00710215">
      <w:pPr>
        <w:pStyle w:val="Heading2"/>
        <w:rPr>
          <w:color w:val="FF0000"/>
        </w:rPr>
      </w:pPr>
      <w:r w:rsidRPr="001008CD">
        <w:tab/>
      </w:r>
      <w:bookmarkStart w:id="96" w:name="_Toc177366894"/>
      <w:del w:id="97" w:author="Seiler, Ann" w:date="2021-10-06T15:55:00Z">
        <w:r w:rsidRPr="001008CD" w:rsidDel="00483484">
          <w:delText>A.</w:delText>
        </w:r>
        <w:r w:rsidRPr="001008CD" w:rsidDel="00483484">
          <w:tab/>
          <w:delText>Definitions</w:delText>
        </w:r>
      </w:del>
      <w:bookmarkEnd w:id="96"/>
      <w:r w:rsidR="00483484" w:rsidRPr="00710215">
        <w:rPr>
          <w:color w:val="FF0000"/>
        </w:rPr>
        <w:t>Replaced by Section A. Condition IV. Definitions</w:t>
      </w:r>
    </w:p>
    <w:p w14:paraId="76C2BA35"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276E74EC" w14:textId="77777777" w:rsidR="001008CD" w:rsidRPr="001008CD" w:rsidDel="00483484" w:rsidRDefault="001008CD" w:rsidP="00483484">
      <w:pPr>
        <w:widowControl w:val="0"/>
        <w:tabs>
          <w:tab w:val="left" w:pos="720"/>
          <w:tab w:val="left" w:pos="1440"/>
          <w:tab w:val="left" w:pos="2160"/>
          <w:tab w:val="left" w:pos="2880"/>
          <w:tab w:val="left" w:pos="3600"/>
          <w:tab w:val="left" w:pos="4320"/>
          <w:tab w:val="left" w:pos="5040"/>
          <w:tab w:val="left" w:pos="5760"/>
        </w:tabs>
        <w:suppressAutoHyphens/>
        <w:rPr>
          <w:del w:id="98" w:author="Seiler, Ann" w:date="2021-10-06T15:56:00Z"/>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del w:id="99" w:author="Seiler, Ann" w:date="2021-10-06T15:56:00Z">
        <w:r w:rsidRPr="001008CD" w:rsidDel="00483484">
          <w:rPr>
            <w:rFonts w:ascii="Arial" w:hAnsi="Arial" w:cs="Arial"/>
            <w:sz w:val="24"/>
            <w:szCs w:val="24"/>
          </w:rPr>
          <w:delText>The meaning of the terms used herein shall be governed by the definitions contained in Chapters 403, 378, 373, 372, and 253, Florida Statutes (F.S.), and any regulation adopted pursuant thereto and the statutes and regulations of any agency.  In the event of any dispute over the meaning of a term used in these conditions which is not defined in such statutes or regulations, such dispute shall be resolved by reference to the most relevant definitions contained in any other state or federal statute or regulation or, in the alternative, by the use of the commonly accepted meaning as determined by the Department.  As used herein:</w:delText>
        </w:r>
      </w:del>
    </w:p>
    <w:p w14:paraId="53884A57" w14:textId="77777777" w:rsidR="001008CD" w:rsidRPr="001008CD" w:rsidDel="00483484" w:rsidRDefault="001008CD" w:rsidP="00483484">
      <w:pPr>
        <w:widowControl w:val="0"/>
        <w:tabs>
          <w:tab w:val="left" w:pos="720"/>
          <w:tab w:val="left" w:pos="1440"/>
          <w:tab w:val="left" w:pos="2160"/>
          <w:tab w:val="left" w:pos="2880"/>
          <w:tab w:val="left" w:pos="3600"/>
          <w:tab w:val="left" w:pos="4320"/>
          <w:tab w:val="left" w:pos="5040"/>
          <w:tab w:val="left" w:pos="5760"/>
        </w:tabs>
        <w:suppressAutoHyphens/>
        <w:rPr>
          <w:del w:id="100" w:author="Seiler, Ann" w:date="2021-10-06T15:56:00Z"/>
          <w:rFonts w:ascii="Arial" w:hAnsi="Arial" w:cs="Arial"/>
          <w:sz w:val="24"/>
          <w:szCs w:val="24"/>
        </w:rPr>
      </w:pPr>
    </w:p>
    <w:p w14:paraId="2E98C5D2" w14:textId="77777777" w:rsidR="001008CD" w:rsidRPr="001008CD" w:rsidDel="00483484" w:rsidRDefault="001008CD" w:rsidP="008761F3">
      <w:pPr>
        <w:widowControl w:val="0"/>
        <w:tabs>
          <w:tab w:val="left" w:pos="720"/>
          <w:tab w:val="left" w:pos="1440"/>
          <w:tab w:val="left" w:pos="2160"/>
          <w:tab w:val="left" w:pos="2880"/>
          <w:tab w:val="left" w:pos="3600"/>
          <w:tab w:val="left" w:pos="4320"/>
          <w:tab w:val="left" w:pos="5040"/>
          <w:tab w:val="left" w:pos="5760"/>
        </w:tabs>
        <w:suppressAutoHyphens/>
        <w:rPr>
          <w:del w:id="101" w:author="Seiler, Ann" w:date="2021-10-06T15:56:00Z"/>
          <w:rFonts w:ascii="Arial" w:hAnsi="Arial" w:cs="Arial"/>
          <w:sz w:val="24"/>
          <w:szCs w:val="24"/>
        </w:rPr>
      </w:pPr>
      <w:del w:id="102" w:author="Seiler, Ann" w:date="2021-10-06T15:56:00Z">
        <w:r w:rsidRPr="001008CD" w:rsidDel="00483484">
          <w:rPr>
            <w:rFonts w:ascii="Arial" w:hAnsi="Arial" w:cs="Arial"/>
            <w:sz w:val="24"/>
            <w:szCs w:val="24"/>
          </w:rPr>
          <w:tab/>
        </w:r>
        <w:r w:rsidRPr="001008CD" w:rsidDel="00483484">
          <w:rPr>
            <w:rFonts w:ascii="Arial" w:hAnsi="Arial" w:cs="Arial"/>
            <w:sz w:val="24"/>
            <w:szCs w:val="24"/>
          </w:rPr>
          <w:tab/>
          <w:delText>1.</w:delText>
        </w:r>
        <w:r w:rsidRPr="001008CD" w:rsidDel="00483484">
          <w:rPr>
            <w:rFonts w:ascii="Arial" w:hAnsi="Arial" w:cs="Arial"/>
            <w:sz w:val="24"/>
            <w:szCs w:val="24"/>
          </w:rPr>
          <w:tab/>
          <w:delText xml:space="preserve">“Application” shall mean the Site Certification Application (SCA) for the Tiger Bay Cogeneration Facility (TBCF), filed with the Department on </w:delText>
        </w:r>
        <w:smartTag w:uri="urn:schemas-microsoft-com:office:smarttags" w:element="date">
          <w:smartTagPr>
            <w:attr w:name="Month" w:val="9"/>
            <w:attr w:name="Day" w:val="19"/>
            <w:attr w:name="Year" w:val="1997"/>
          </w:smartTagPr>
          <w:r w:rsidRPr="001008CD" w:rsidDel="00483484">
            <w:rPr>
              <w:rFonts w:ascii="Arial" w:hAnsi="Arial" w:cs="Arial"/>
              <w:sz w:val="24"/>
              <w:szCs w:val="24"/>
            </w:rPr>
            <w:delText>September 19, 1997</w:delText>
          </w:r>
        </w:smartTag>
        <w:r w:rsidRPr="001008CD" w:rsidDel="00483484">
          <w:rPr>
            <w:rFonts w:ascii="Arial" w:hAnsi="Arial" w:cs="Arial"/>
            <w:sz w:val="24"/>
            <w:szCs w:val="24"/>
          </w:rPr>
          <w:delText>, as supplemented or subsequently amended.</w:delText>
        </w:r>
      </w:del>
    </w:p>
    <w:p w14:paraId="35E9D771" w14:textId="77777777" w:rsidR="001008CD" w:rsidRPr="001008CD" w:rsidDel="00483484" w:rsidRDefault="001008CD" w:rsidP="008761F3">
      <w:pPr>
        <w:widowControl w:val="0"/>
        <w:tabs>
          <w:tab w:val="left" w:pos="720"/>
          <w:tab w:val="left" w:pos="1440"/>
          <w:tab w:val="left" w:pos="2160"/>
          <w:tab w:val="left" w:pos="2880"/>
          <w:tab w:val="left" w:pos="3600"/>
          <w:tab w:val="left" w:pos="4320"/>
          <w:tab w:val="left" w:pos="5040"/>
          <w:tab w:val="left" w:pos="5760"/>
        </w:tabs>
        <w:suppressAutoHyphens/>
        <w:rPr>
          <w:del w:id="103" w:author="Seiler, Ann" w:date="2021-10-06T15:56:00Z"/>
          <w:rFonts w:ascii="Arial" w:hAnsi="Arial" w:cs="Arial"/>
          <w:sz w:val="24"/>
          <w:szCs w:val="24"/>
        </w:rPr>
      </w:pPr>
    </w:p>
    <w:p w14:paraId="66FACED5" w14:textId="77777777" w:rsidR="001008CD" w:rsidRPr="001008CD" w:rsidDel="00483484" w:rsidRDefault="001008CD" w:rsidP="008761F3">
      <w:pPr>
        <w:widowControl w:val="0"/>
        <w:tabs>
          <w:tab w:val="left" w:pos="720"/>
          <w:tab w:val="left" w:pos="1440"/>
          <w:tab w:val="left" w:pos="2160"/>
          <w:tab w:val="left" w:pos="2880"/>
          <w:tab w:val="left" w:pos="3600"/>
          <w:tab w:val="left" w:pos="4320"/>
          <w:tab w:val="left" w:pos="5040"/>
          <w:tab w:val="left" w:pos="5760"/>
        </w:tabs>
        <w:suppressAutoHyphens/>
        <w:rPr>
          <w:del w:id="104" w:author="Seiler, Ann" w:date="2021-10-06T15:56:00Z"/>
          <w:rFonts w:ascii="Arial" w:hAnsi="Arial" w:cs="Arial"/>
          <w:sz w:val="24"/>
          <w:szCs w:val="24"/>
        </w:rPr>
      </w:pPr>
      <w:del w:id="105" w:author="Seiler, Ann" w:date="2021-10-06T15:56:00Z">
        <w:r w:rsidRPr="001008CD" w:rsidDel="00483484">
          <w:rPr>
            <w:rFonts w:ascii="Arial" w:hAnsi="Arial" w:cs="Arial"/>
            <w:sz w:val="24"/>
            <w:szCs w:val="24"/>
          </w:rPr>
          <w:tab/>
        </w:r>
        <w:r w:rsidRPr="001008CD" w:rsidDel="00483484">
          <w:rPr>
            <w:rFonts w:ascii="Arial" w:hAnsi="Arial" w:cs="Arial"/>
            <w:sz w:val="24"/>
            <w:szCs w:val="24"/>
          </w:rPr>
          <w:tab/>
          <w:delText>2.</w:delText>
        </w:r>
        <w:r w:rsidRPr="001008CD" w:rsidDel="00483484">
          <w:rPr>
            <w:rFonts w:ascii="Arial" w:hAnsi="Arial" w:cs="Arial"/>
            <w:sz w:val="24"/>
            <w:szCs w:val="24"/>
          </w:rPr>
          <w:tab/>
          <w:delText>“DEP” or “Department” shall mean the Florida Department of Environmental Protection.</w:delText>
        </w:r>
      </w:del>
    </w:p>
    <w:p w14:paraId="3EDDB7D7" w14:textId="77777777" w:rsidR="001008CD" w:rsidRPr="001008CD" w:rsidDel="00483484" w:rsidRDefault="001008CD">
      <w:pPr>
        <w:widowControl w:val="0"/>
        <w:tabs>
          <w:tab w:val="left" w:pos="720"/>
          <w:tab w:val="left" w:pos="1440"/>
          <w:tab w:val="left" w:pos="2160"/>
          <w:tab w:val="left" w:pos="2880"/>
          <w:tab w:val="left" w:pos="3600"/>
          <w:tab w:val="left" w:pos="4320"/>
          <w:tab w:val="left" w:pos="5040"/>
          <w:tab w:val="left" w:pos="5760"/>
        </w:tabs>
        <w:suppressAutoHyphens/>
        <w:rPr>
          <w:del w:id="106" w:author="Seiler, Ann" w:date="2021-10-06T15:56:00Z"/>
          <w:rFonts w:ascii="Arial" w:hAnsi="Arial" w:cs="Arial"/>
          <w:sz w:val="24"/>
          <w:szCs w:val="24"/>
        </w:rPr>
      </w:pPr>
    </w:p>
    <w:p w14:paraId="5AE2939D" w14:textId="77777777" w:rsidR="001008CD" w:rsidRPr="001008CD" w:rsidDel="00483484" w:rsidRDefault="001008CD">
      <w:pPr>
        <w:widowControl w:val="0"/>
        <w:tabs>
          <w:tab w:val="left" w:pos="720"/>
          <w:tab w:val="left" w:pos="1440"/>
          <w:tab w:val="left" w:pos="2160"/>
          <w:tab w:val="left" w:pos="2880"/>
          <w:tab w:val="left" w:pos="3600"/>
          <w:tab w:val="left" w:pos="4320"/>
          <w:tab w:val="left" w:pos="5040"/>
          <w:tab w:val="left" w:pos="5760"/>
        </w:tabs>
        <w:suppressAutoHyphens/>
        <w:rPr>
          <w:del w:id="107" w:author="Seiler, Ann" w:date="2021-10-06T15:56:00Z"/>
          <w:rFonts w:ascii="Arial" w:hAnsi="Arial" w:cs="Arial"/>
          <w:sz w:val="24"/>
          <w:szCs w:val="24"/>
        </w:rPr>
      </w:pPr>
      <w:del w:id="108" w:author="Seiler, Ann" w:date="2021-10-06T15:56:00Z">
        <w:r w:rsidRPr="001008CD" w:rsidDel="00483484">
          <w:rPr>
            <w:rFonts w:ascii="Arial" w:hAnsi="Arial" w:cs="Arial"/>
            <w:sz w:val="24"/>
            <w:szCs w:val="24"/>
          </w:rPr>
          <w:tab/>
        </w:r>
        <w:r w:rsidRPr="001008CD" w:rsidDel="00483484">
          <w:rPr>
            <w:rFonts w:ascii="Arial" w:hAnsi="Arial" w:cs="Arial"/>
            <w:sz w:val="24"/>
            <w:szCs w:val="24"/>
          </w:rPr>
          <w:tab/>
          <w:delText>3.</w:delText>
        </w:r>
        <w:r w:rsidRPr="001008CD" w:rsidDel="00483484">
          <w:rPr>
            <w:rFonts w:ascii="Arial" w:hAnsi="Arial" w:cs="Arial"/>
            <w:sz w:val="24"/>
            <w:szCs w:val="24"/>
          </w:rPr>
          <w:tab/>
          <w:delText>“Emergency conditions” shall mean urgent circumstances involving potential adverse consequences to human life or property as a result of weather conditions or other calamity, and necessitating new or replacement gas pipeline, transmission lines, or access facilities.</w:delText>
        </w:r>
      </w:del>
    </w:p>
    <w:p w14:paraId="4145C613" w14:textId="77777777" w:rsidR="001008CD" w:rsidRPr="001008CD" w:rsidDel="00483484" w:rsidRDefault="001008CD">
      <w:pPr>
        <w:widowControl w:val="0"/>
        <w:tabs>
          <w:tab w:val="left" w:pos="720"/>
          <w:tab w:val="left" w:pos="1440"/>
          <w:tab w:val="left" w:pos="2160"/>
          <w:tab w:val="left" w:pos="2880"/>
          <w:tab w:val="left" w:pos="3600"/>
          <w:tab w:val="left" w:pos="4320"/>
          <w:tab w:val="left" w:pos="5040"/>
          <w:tab w:val="left" w:pos="5760"/>
        </w:tabs>
        <w:suppressAutoHyphens/>
        <w:rPr>
          <w:del w:id="109" w:author="Seiler, Ann" w:date="2021-10-06T15:56:00Z"/>
          <w:rFonts w:ascii="Arial" w:hAnsi="Arial" w:cs="Arial"/>
          <w:sz w:val="24"/>
          <w:szCs w:val="24"/>
        </w:rPr>
      </w:pPr>
    </w:p>
    <w:p w14:paraId="2CCCB127" w14:textId="77777777" w:rsidR="001008CD" w:rsidRPr="001008CD" w:rsidDel="00483484" w:rsidRDefault="001008CD">
      <w:pPr>
        <w:widowControl w:val="0"/>
        <w:tabs>
          <w:tab w:val="left" w:pos="720"/>
          <w:tab w:val="left" w:pos="1440"/>
          <w:tab w:val="left" w:pos="2160"/>
          <w:tab w:val="left" w:pos="2880"/>
          <w:tab w:val="left" w:pos="3600"/>
          <w:tab w:val="left" w:pos="4320"/>
          <w:tab w:val="left" w:pos="5040"/>
          <w:tab w:val="left" w:pos="5760"/>
        </w:tabs>
        <w:suppressAutoHyphens/>
        <w:rPr>
          <w:del w:id="110" w:author="Seiler, Ann" w:date="2021-10-06T15:56:00Z"/>
          <w:rFonts w:ascii="Arial" w:hAnsi="Arial" w:cs="Arial"/>
          <w:sz w:val="24"/>
          <w:szCs w:val="24"/>
        </w:rPr>
      </w:pPr>
      <w:del w:id="111" w:author="Seiler, Ann" w:date="2021-10-06T15:56:00Z">
        <w:r w:rsidRPr="001008CD" w:rsidDel="00483484">
          <w:rPr>
            <w:rFonts w:ascii="Arial" w:hAnsi="Arial" w:cs="Arial"/>
            <w:sz w:val="24"/>
            <w:szCs w:val="24"/>
          </w:rPr>
          <w:tab/>
        </w:r>
        <w:r w:rsidRPr="001008CD" w:rsidDel="00483484">
          <w:rPr>
            <w:rFonts w:ascii="Arial" w:hAnsi="Arial" w:cs="Arial"/>
            <w:sz w:val="24"/>
            <w:szCs w:val="24"/>
          </w:rPr>
          <w:tab/>
          <w:delText>4.</w:delText>
        </w:r>
        <w:r w:rsidRPr="001008CD" w:rsidDel="00483484">
          <w:rPr>
            <w:rFonts w:ascii="Arial" w:hAnsi="Arial" w:cs="Arial"/>
            <w:sz w:val="24"/>
            <w:szCs w:val="24"/>
          </w:rPr>
          <w:tab/>
          <w:delText>“Facility” shall mean the Tiger Bay Cogeneration Facility and all associated structures, including but not limited to:  the combined cycle unit, fuel and water storage tanks, natural gas delivery metering station, air pollution control equipment, storm water control facilities, the cooling towers and related structures.</w:delText>
        </w:r>
      </w:del>
    </w:p>
    <w:p w14:paraId="43B4EE5F" w14:textId="77777777" w:rsidR="001008CD" w:rsidRPr="001008CD" w:rsidDel="00483484" w:rsidRDefault="001008CD">
      <w:pPr>
        <w:widowControl w:val="0"/>
        <w:tabs>
          <w:tab w:val="left" w:pos="720"/>
          <w:tab w:val="left" w:pos="1440"/>
          <w:tab w:val="left" w:pos="2160"/>
          <w:tab w:val="left" w:pos="2880"/>
          <w:tab w:val="left" w:pos="3600"/>
          <w:tab w:val="left" w:pos="4320"/>
          <w:tab w:val="left" w:pos="5040"/>
          <w:tab w:val="left" w:pos="5760"/>
        </w:tabs>
        <w:suppressAutoHyphens/>
        <w:rPr>
          <w:del w:id="112" w:author="Seiler, Ann" w:date="2021-10-06T15:56:00Z"/>
          <w:rFonts w:ascii="Arial" w:hAnsi="Arial" w:cs="Arial"/>
          <w:sz w:val="24"/>
          <w:szCs w:val="24"/>
        </w:rPr>
      </w:pPr>
    </w:p>
    <w:p w14:paraId="0F299E1D" w14:textId="77777777" w:rsidR="001008CD" w:rsidRPr="001008CD" w:rsidDel="00483484" w:rsidRDefault="001008CD">
      <w:pPr>
        <w:widowControl w:val="0"/>
        <w:tabs>
          <w:tab w:val="left" w:pos="720"/>
          <w:tab w:val="left" w:pos="1440"/>
          <w:tab w:val="left" w:pos="2160"/>
          <w:tab w:val="left" w:pos="2880"/>
          <w:tab w:val="left" w:pos="3600"/>
          <w:tab w:val="left" w:pos="4320"/>
          <w:tab w:val="left" w:pos="5040"/>
          <w:tab w:val="left" w:pos="5760"/>
        </w:tabs>
        <w:suppressAutoHyphens/>
        <w:rPr>
          <w:del w:id="113" w:author="Seiler, Ann" w:date="2021-10-06T15:56:00Z"/>
          <w:rFonts w:ascii="Arial" w:hAnsi="Arial" w:cs="Arial"/>
          <w:sz w:val="24"/>
          <w:szCs w:val="24"/>
        </w:rPr>
      </w:pPr>
      <w:del w:id="114" w:author="Seiler, Ann" w:date="2021-10-06T15:56:00Z">
        <w:r w:rsidRPr="001008CD" w:rsidDel="00483484">
          <w:rPr>
            <w:rFonts w:ascii="Arial" w:hAnsi="Arial" w:cs="Arial"/>
            <w:sz w:val="24"/>
            <w:szCs w:val="24"/>
          </w:rPr>
          <w:tab/>
        </w:r>
        <w:r w:rsidRPr="001008CD" w:rsidDel="00483484">
          <w:rPr>
            <w:rFonts w:ascii="Arial" w:hAnsi="Arial" w:cs="Arial"/>
            <w:sz w:val="24"/>
            <w:szCs w:val="24"/>
          </w:rPr>
          <w:tab/>
          <w:delText>5.</w:delText>
        </w:r>
        <w:r w:rsidRPr="001008CD" w:rsidDel="00483484">
          <w:rPr>
            <w:rFonts w:ascii="Arial" w:hAnsi="Arial" w:cs="Arial"/>
            <w:sz w:val="24"/>
            <w:szCs w:val="24"/>
          </w:rPr>
          <w:tab/>
          <w:delText>“Feasible” or “practicable” shall mean reasonably achievable considering a balance of land use impacts, environmental impacts, engineering constraints, and costs.</w:delText>
        </w:r>
      </w:del>
    </w:p>
    <w:p w14:paraId="4AA36BB7" w14:textId="77777777" w:rsidR="001008CD" w:rsidRPr="001008CD" w:rsidDel="00483484" w:rsidRDefault="001008CD">
      <w:pPr>
        <w:widowControl w:val="0"/>
        <w:tabs>
          <w:tab w:val="left" w:pos="720"/>
          <w:tab w:val="left" w:pos="1440"/>
          <w:tab w:val="left" w:pos="2160"/>
          <w:tab w:val="left" w:pos="2880"/>
          <w:tab w:val="left" w:pos="3600"/>
          <w:tab w:val="left" w:pos="4320"/>
          <w:tab w:val="left" w:pos="5040"/>
          <w:tab w:val="left" w:pos="5760"/>
        </w:tabs>
        <w:suppressAutoHyphens/>
        <w:rPr>
          <w:del w:id="115" w:author="Seiler, Ann" w:date="2021-10-06T15:56:00Z"/>
          <w:rFonts w:ascii="Arial" w:hAnsi="Arial" w:cs="Arial"/>
          <w:sz w:val="24"/>
          <w:szCs w:val="24"/>
        </w:rPr>
      </w:pPr>
    </w:p>
    <w:p w14:paraId="7A68399F" w14:textId="77777777" w:rsidR="001008CD" w:rsidRPr="001008CD" w:rsidDel="00483484" w:rsidRDefault="001008CD">
      <w:pPr>
        <w:widowControl w:val="0"/>
        <w:tabs>
          <w:tab w:val="left" w:pos="720"/>
          <w:tab w:val="left" w:pos="1440"/>
          <w:tab w:val="left" w:pos="2160"/>
          <w:tab w:val="left" w:pos="2880"/>
          <w:tab w:val="left" w:pos="3600"/>
          <w:tab w:val="left" w:pos="4320"/>
          <w:tab w:val="left" w:pos="5040"/>
          <w:tab w:val="left" w:pos="5760"/>
        </w:tabs>
        <w:suppressAutoHyphens/>
        <w:rPr>
          <w:del w:id="116" w:author="Seiler, Ann" w:date="2021-10-06T15:56:00Z"/>
          <w:rFonts w:ascii="Arial" w:hAnsi="Arial" w:cs="Arial"/>
          <w:sz w:val="24"/>
          <w:szCs w:val="24"/>
        </w:rPr>
      </w:pPr>
      <w:del w:id="117" w:author="Seiler, Ann" w:date="2021-10-06T15:56:00Z">
        <w:r w:rsidRPr="001008CD" w:rsidDel="00483484">
          <w:rPr>
            <w:rFonts w:ascii="Arial" w:hAnsi="Arial" w:cs="Arial"/>
            <w:sz w:val="24"/>
            <w:szCs w:val="24"/>
          </w:rPr>
          <w:tab/>
        </w:r>
        <w:r w:rsidRPr="001008CD" w:rsidDel="00483484">
          <w:rPr>
            <w:rFonts w:ascii="Arial" w:hAnsi="Arial" w:cs="Arial"/>
            <w:sz w:val="24"/>
            <w:szCs w:val="24"/>
          </w:rPr>
          <w:tab/>
          <w:delText>6.</w:delText>
        </w:r>
        <w:r w:rsidRPr="001008CD" w:rsidDel="00483484">
          <w:rPr>
            <w:rFonts w:ascii="Arial" w:hAnsi="Arial" w:cs="Arial"/>
            <w:sz w:val="24"/>
            <w:szCs w:val="24"/>
          </w:rPr>
          <w:tab/>
          <w:delText>“</w:delText>
        </w:r>
        <w:r w:rsidR="00211031" w:rsidDel="00483484">
          <w:rPr>
            <w:rFonts w:ascii="Arial" w:hAnsi="Arial" w:cs="Arial"/>
            <w:sz w:val="24"/>
            <w:szCs w:val="24"/>
          </w:rPr>
          <w:delText>Licensee</w:delText>
        </w:r>
        <w:r w:rsidRPr="001008CD" w:rsidDel="00483484">
          <w:rPr>
            <w:rFonts w:ascii="Arial" w:hAnsi="Arial" w:cs="Arial"/>
            <w:sz w:val="24"/>
            <w:szCs w:val="24"/>
          </w:rPr>
          <w:delText xml:space="preserve">” shall mean the </w:delText>
        </w:r>
        <w:r w:rsidR="00211031" w:rsidDel="00483484">
          <w:rPr>
            <w:rFonts w:ascii="Arial" w:hAnsi="Arial" w:cs="Arial"/>
            <w:sz w:val="24"/>
            <w:szCs w:val="24"/>
          </w:rPr>
          <w:delText>Progress Energy Florida</w:delText>
        </w:r>
        <w:r w:rsidRPr="001008CD" w:rsidDel="00483484">
          <w:rPr>
            <w:rFonts w:ascii="Arial" w:hAnsi="Arial" w:cs="Arial"/>
            <w:sz w:val="24"/>
            <w:szCs w:val="24"/>
          </w:rPr>
          <w:delText xml:space="preserve"> (</w:delText>
        </w:r>
        <w:r w:rsidR="00D0586B" w:rsidDel="00483484">
          <w:rPr>
            <w:rFonts w:ascii="Arial" w:hAnsi="Arial" w:cs="Arial"/>
            <w:sz w:val="24"/>
            <w:szCs w:val="24"/>
          </w:rPr>
          <w:delText>PEF</w:delText>
        </w:r>
        <w:r w:rsidRPr="001008CD" w:rsidDel="00483484">
          <w:rPr>
            <w:rFonts w:ascii="Arial" w:hAnsi="Arial" w:cs="Arial"/>
            <w:sz w:val="24"/>
            <w:szCs w:val="24"/>
          </w:rPr>
          <w:delText>).</w:delText>
        </w:r>
      </w:del>
    </w:p>
    <w:p w14:paraId="0B77896B" w14:textId="77777777" w:rsidR="001008CD" w:rsidRPr="001008CD" w:rsidDel="00483484" w:rsidRDefault="001008CD">
      <w:pPr>
        <w:widowControl w:val="0"/>
        <w:tabs>
          <w:tab w:val="left" w:pos="720"/>
          <w:tab w:val="left" w:pos="1440"/>
          <w:tab w:val="left" w:pos="2160"/>
          <w:tab w:val="left" w:pos="2880"/>
          <w:tab w:val="left" w:pos="3600"/>
          <w:tab w:val="left" w:pos="4320"/>
          <w:tab w:val="left" w:pos="5040"/>
          <w:tab w:val="left" w:pos="5760"/>
        </w:tabs>
        <w:suppressAutoHyphens/>
        <w:rPr>
          <w:del w:id="118" w:author="Seiler, Ann" w:date="2021-10-06T15:56:00Z"/>
          <w:rFonts w:ascii="Arial" w:hAnsi="Arial" w:cs="Arial"/>
          <w:sz w:val="24"/>
          <w:szCs w:val="24"/>
        </w:rPr>
      </w:pPr>
    </w:p>
    <w:p w14:paraId="03DF7CB5" w14:textId="77777777" w:rsidR="001008CD" w:rsidRPr="001008CD" w:rsidDel="00483484" w:rsidRDefault="001008CD">
      <w:pPr>
        <w:widowControl w:val="0"/>
        <w:tabs>
          <w:tab w:val="left" w:pos="720"/>
          <w:tab w:val="left" w:pos="1440"/>
          <w:tab w:val="left" w:pos="2160"/>
          <w:tab w:val="left" w:pos="2880"/>
          <w:tab w:val="left" w:pos="3600"/>
          <w:tab w:val="left" w:pos="4320"/>
          <w:tab w:val="left" w:pos="5040"/>
          <w:tab w:val="left" w:pos="5760"/>
        </w:tabs>
        <w:suppressAutoHyphens/>
        <w:rPr>
          <w:del w:id="119" w:author="Seiler, Ann" w:date="2021-10-06T15:56:00Z"/>
          <w:rFonts w:ascii="Arial" w:hAnsi="Arial" w:cs="Arial"/>
          <w:sz w:val="24"/>
          <w:szCs w:val="24"/>
        </w:rPr>
      </w:pPr>
      <w:del w:id="120" w:author="Seiler, Ann" w:date="2021-10-06T15:56:00Z">
        <w:r w:rsidRPr="001008CD" w:rsidDel="00483484">
          <w:rPr>
            <w:rFonts w:ascii="Arial" w:hAnsi="Arial" w:cs="Arial"/>
            <w:sz w:val="24"/>
            <w:szCs w:val="24"/>
          </w:rPr>
          <w:lastRenderedPageBreak/>
          <w:tab/>
        </w:r>
        <w:r w:rsidRPr="001008CD" w:rsidDel="00483484">
          <w:rPr>
            <w:rFonts w:ascii="Arial" w:hAnsi="Arial" w:cs="Arial"/>
            <w:sz w:val="24"/>
            <w:szCs w:val="24"/>
          </w:rPr>
          <w:tab/>
          <w:delText>7.</w:delText>
        </w:r>
        <w:r w:rsidRPr="001008CD" w:rsidDel="00483484">
          <w:rPr>
            <w:rFonts w:ascii="Arial" w:hAnsi="Arial" w:cs="Arial"/>
            <w:sz w:val="24"/>
            <w:szCs w:val="24"/>
          </w:rPr>
          <w:tab/>
          <w:delText>“Power plant” shall mean the electric power generating plant and appurtenances to be operated on the Tiger Bay Cogeneration Facility site in Polk County, as generally depicted in the Application.</w:delText>
        </w:r>
      </w:del>
    </w:p>
    <w:p w14:paraId="2FBFCD06" w14:textId="77777777" w:rsidR="001008CD" w:rsidRPr="001008CD" w:rsidDel="00483484" w:rsidRDefault="001008CD">
      <w:pPr>
        <w:widowControl w:val="0"/>
        <w:tabs>
          <w:tab w:val="left" w:pos="720"/>
          <w:tab w:val="left" w:pos="1440"/>
          <w:tab w:val="left" w:pos="2160"/>
          <w:tab w:val="left" w:pos="2880"/>
          <w:tab w:val="left" w:pos="3600"/>
          <w:tab w:val="left" w:pos="4320"/>
          <w:tab w:val="left" w:pos="5040"/>
          <w:tab w:val="left" w:pos="5760"/>
        </w:tabs>
        <w:suppressAutoHyphens/>
        <w:rPr>
          <w:del w:id="121" w:author="Seiler, Ann" w:date="2021-10-06T15:56:00Z"/>
          <w:rFonts w:ascii="Arial" w:hAnsi="Arial" w:cs="Arial"/>
          <w:sz w:val="24"/>
          <w:szCs w:val="24"/>
        </w:rPr>
      </w:pPr>
    </w:p>
    <w:p w14:paraId="6C292B87" w14:textId="77777777" w:rsidR="001008CD" w:rsidRPr="001008CD" w:rsidDel="00483484" w:rsidRDefault="001008CD">
      <w:pPr>
        <w:widowControl w:val="0"/>
        <w:tabs>
          <w:tab w:val="left" w:pos="720"/>
          <w:tab w:val="left" w:pos="1440"/>
          <w:tab w:val="left" w:pos="2160"/>
          <w:tab w:val="left" w:pos="2880"/>
          <w:tab w:val="left" w:pos="3600"/>
          <w:tab w:val="left" w:pos="4320"/>
          <w:tab w:val="left" w:pos="5040"/>
          <w:tab w:val="left" w:pos="5760"/>
        </w:tabs>
        <w:suppressAutoHyphens/>
        <w:rPr>
          <w:del w:id="122" w:author="Seiler, Ann" w:date="2021-10-06T15:56:00Z"/>
          <w:rFonts w:ascii="Arial" w:hAnsi="Arial" w:cs="Arial"/>
          <w:sz w:val="24"/>
          <w:szCs w:val="24"/>
        </w:rPr>
      </w:pPr>
      <w:del w:id="123" w:author="Seiler, Ann" w:date="2021-10-06T15:56:00Z">
        <w:r w:rsidRPr="001008CD" w:rsidDel="00483484">
          <w:rPr>
            <w:rFonts w:ascii="Arial" w:hAnsi="Arial" w:cs="Arial"/>
            <w:sz w:val="24"/>
            <w:szCs w:val="24"/>
          </w:rPr>
          <w:tab/>
        </w:r>
        <w:r w:rsidRPr="001008CD" w:rsidDel="00483484">
          <w:rPr>
            <w:rFonts w:ascii="Arial" w:hAnsi="Arial" w:cs="Arial"/>
            <w:sz w:val="24"/>
            <w:szCs w:val="24"/>
          </w:rPr>
          <w:tab/>
          <w:delText>9.</w:delText>
        </w:r>
        <w:r w:rsidRPr="001008CD" w:rsidDel="00483484">
          <w:rPr>
            <w:rFonts w:ascii="Arial" w:hAnsi="Arial" w:cs="Arial"/>
            <w:sz w:val="24"/>
            <w:szCs w:val="24"/>
          </w:rPr>
          <w:tab/>
          <w:delText>“Project” or “TBCF” shall mean the Tiger Bay Cogeneration Facility and all associated facilities.</w:delText>
        </w:r>
      </w:del>
    </w:p>
    <w:p w14:paraId="0277DDC5" w14:textId="77777777" w:rsidR="001008CD" w:rsidRPr="001008CD" w:rsidDel="00483484" w:rsidRDefault="001008CD">
      <w:pPr>
        <w:widowControl w:val="0"/>
        <w:tabs>
          <w:tab w:val="left" w:pos="720"/>
          <w:tab w:val="left" w:pos="1440"/>
          <w:tab w:val="left" w:pos="2160"/>
          <w:tab w:val="left" w:pos="2880"/>
          <w:tab w:val="left" w:pos="3600"/>
          <w:tab w:val="left" w:pos="4320"/>
          <w:tab w:val="left" w:pos="5040"/>
          <w:tab w:val="left" w:pos="5760"/>
        </w:tabs>
        <w:suppressAutoHyphens/>
        <w:rPr>
          <w:del w:id="124" w:author="Seiler, Ann" w:date="2021-10-06T15:56:00Z"/>
          <w:rFonts w:ascii="Arial" w:hAnsi="Arial" w:cs="Arial"/>
          <w:sz w:val="24"/>
          <w:szCs w:val="24"/>
        </w:rPr>
      </w:pPr>
    </w:p>
    <w:p w14:paraId="4B838EA1"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del w:id="125" w:author="Seiler, Ann" w:date="2021-10-06T15:56:00Z">
        <w:r w:rsidRPr="001008CD" w:rsidDel="00483484">
          <w:rPr>
            <w:rFonts w:ascii="Arial" w:hAnsi="Arial" w:cs="Arial"/>
            <w:sz w:val="24"/>
            <w:szCs w:val="24"/>
          </w:rPr>
          <w:tab/>
        </w:r>
        <w:r w:rsidRPr="001008CD" w:rsidDel="00483484">
          <w:rPr>
            <w:rFonts w:ascii="Arial" w:hAnsi="Arial" w:cs="Arial"/>
            <w:sz w:val="24"/>
            <w:szCs w:val="24"/>
          </w:rPr>
          <w:tab/>
          <w:delText>10.</w:delText>
        </w:r>
        <w:r w:rsidRPr="001008CD" w:rsidDel="00483484">
          <w:rPr>
            <w:rFonts w:ascii="Arial" w:hAnsi="Arial" w:cs="Arial"/>
            <w:sz w:val="24"/>
            <w:szCs w:val="24"/>
          </w:rPr>
          <w:tab/>
          <w:delText>“SWFWMD” shall mean the Southwest Florida Water Management District.</w:delText>
        </w:r>
      </w:del>
    </w:p>
    <w:p w14:paraId="11039BF2"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52825B25" w14:textId="77777777" w:rsidR="001008CD" w:rsidRPr="00710215" w:rsidRDefault="001008CD" w:rsidP="00710215">
      <w:pPr>
        <w:pStyle w:val="Heading2"/>
        <w:rPr>
          <w:color w:val="FF0000"/>
        </w:rPr>
      </w:pPr>
      <w:r w:rsidRPr="001008CD">
        <w:tab/>
      </w:r>
      <w:del w:id="126" w:author="Seiler, Ann" w:date="2021-10-06T15:56:00Z">
        <w:r w:rsidRPr="001008CD" w:rsidDel="00483484">
          <w:delText>B.</w:delText>
        </w:r>
        <w:r w:rsidRPr="001008CD" w:rsidDel="00483484">
          <w:tab/>
          <w:delText>Applicable Rules</w:delText>
        </w:r>
      </w:del>
      <w:r w:rsidR="00483484" w:rsidRPr="00710215">
        <w:rPr>
          <w:color w:val="FF0000"/>
        </w:rPr>
        <w:t>Replaced by Section A. Condition II. Applicable Department Rules</w:t>
      </w:r>
    </w:p>
    <w:p w14:paraId="6DEF782D"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16E2391B"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del w:id="127" w:author="Seiler, Ann" w:date="2021-10-06T15:57:00Z">
        <w:r w:rsidRPr="001008CD" w:rsidDel="00483484">
          <w:rPr>
            <w:rFonts w:ascii="Arial" w:hAnsi="Arial" w:cs="Arial"/>
            <w:sz w:val="24"/>
            <w:szCs w:val="24"/>
          </w:rPr>
          <w:delText>The construction and operation of the TBCF shall be in accordance with all applicable provisions of at least the following regulations:  Chapters 40D-2, 40D-8, 40D-21, 62-4, 62-17, 62-256, 62-296, 62-297, 62-301, 62-302, 62-531, 62-532, 62-550, 62-555, 62-560, 62-600, 62-601, 62-604, 62-610, 62-620, 62-621, 62-650, 62-699, 62-660, 62-701, 62-762, 62-767, 62-769, 62-770, 62-814, and 62-25, Florida Administrative Code (F.A.C.), or their successors as they are renumbered.</w:delText>
        </w:r>
      </w:del>
    </w:p>
    <w:p w14:paraId="7FB583DE"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7190CB4A" w14:textId="77777777" w:rsidR="001008CD" w:rsidRPr="004F0B80" w:rsidRDefault="001008CD" w:rsidP="00530114">
      <w:pPr>
        <w:pStyle w:val="Heading1"/>
      </w:pPr>
      <w:bookmarkStart w:id="128" w:name="_Toc177366895"/>
      <w:del w:id="129" w:author="Seiler, Ann" w:date="2021-10-07T10:13:00Z">
        <w:r w:rsidRPr="001008CD" w:rsidDel="004F0B80">
          <w:delText>II.</w:delText>
        </w:r>
        <w:r w:rsidRPr="001008CD" w:rsidDel="004F0B80">
          <w:tab/>
          <w:delText>CHANGE IN DISCHARGE</w:delText>
        </w:r>
      </w:del>
      <w:bookmarkEnd w:id="128"/>
      <w:r w:rsidR="004F0B80" w:rsidRPr="00710215">
        <w:rPr>
          <w:color w:val="FF0000"/>
        </w:rPr>
        <w:t>Replaced by Section A. Conditions V. Federally Delegated or Approved Permit Programs, XXIV Modification of Certification, paragraph D., and XXXIV. Water Discharges</w:t>
      </w:r>
    </w:p>
    <w:p w14:paraId="5AD3C899"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09C37305"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del w:id="130" w:author="Seiler, Ann" w:date="2021-10-07T10:20:00Z">
        <w:r w:rsidRPr="001008CD" w:rsidDel="004F0B80">
          <w:rPr>
            <w:rFonts w:ascii="Arial" w:hAnsi="Arial" w:cs="Arial"/>
            <w:sz w:val="24"/>
            <w:szCs w:val="24"/>
          </w:rPr>
          <w:delText>All discharges or emissions authorized herein shall be consistent with the terms and conditions of this certification.  The discharge of any regulated pollutant not identified in the application, or more frequent than, or at a level in excess of that authorized herein, shall constitute a violation of the certification.</w:delText>
        </w:r>
      </w:del>
      <w:r w:rsidRPr="001008CD">
        <w:rPr>
          <w:rFonts w:ascii="Arial" w:hAnsi="Arial" w:cs="Arial"/>
          <w:sz w:val="24"/>
          <w:szCs w:val="24"/>
        </w:rPr>
        <w:t xml:space="preserve">  </w:t>
      </w:r>
      <w:del w:id="131" w:author="Seiler, Ann" w:date="2021-10-07T10:14:00Z">
        <w:r w:rsidRPr="001008CD" w:rsidDel="004F0B80">
          <w:rPr>
            <w:rFonts w:ascii="Arial" w:hAnsi="Arial" w:cs="Arial"/>
            <w:sz w:val="24"/>
            <w:szCs w:val="24"/>
          </w:rPr>
          <w:delText>Any anticipated facility expansions beyond the certified initial generating capacities of the existing unit, production increases, or process modifications which may result in new, different, or increased discharges of pollutants, or expansion in steam generation capacity shall be reported by submission of an application for modification pursuant to Chapter 403, F.S.</w:delText>
        </w:r>
      </w:del>
    </w:p>
    <w:p w14:paraId="2A204DB3"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34519F6C" w14:textId="403FC0A0" w:rsidR="001008CD" w:rsidRPr="0024579A" w:rsidDel="00530114" w:rsidRDefault="001008CD" w:rsidP="00530114">
      <w:pPr>
        <w:pStyle w:val="Heading1"/>
        <w:rPr>
          <w:del w:id="132" w:author="Seiler, Ann" w:date="2021-12-20T15:01:00Z"/>
        </w:rPr>
      </w:pPr>
      <w:bookmarkStart w:id="133" w:name="_Toc177366896"/>
      <w:bookmarkStart w:id="134" w:name="_Hlk90904882"/>
      <w:del w:id="135" w:author="Seiler, Ann" w:date="2021-12-20T15:01:00Z">
        <w:r w:rsidRPr="0024579A" w:rsidDel="00530114">
          <w:delText>III.</w:delText>
        </w:r>
        <w:r w:rsidRPr="0024579A" w:rsidDel="00530114">
          <w:tab/>
          <w:delText>GENERAL CONDITIONS</w:delText>
        </w:r>
        <w:bookmarkEnd w:id="133"/>
      </w:del>
    </w:p>
    <w:bookmarkEnd w:id="134"/>
    <w:p w14:paraId="3A5DD271"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3C5F1B95" w14:textId="4265A405" w:rsidR="001008CD" w:rsidRPr="00710215" w:rsidRDefault="001008CD" w:rsidP="00710215">
      <w:pPr>
        <w:pStyle w:val="Heading2"/>
        <w:rPr>
          <w:color w:val="FF0000"/>
        </w:rPr>
      </w:pPr>
      <w:r w:rsidRPr="001008CD">
        <w:tab/>
      </w:r>
      <w:bookmarkStart w:id="136" w:name="_Toc177366897"/>
      <w:del w:id="137" w:author="Seiler, Ann" w:date="2021-10-07T10:23:00Z">
        <w:r w:rsidRPr="001008CD" w:rsidDel="004F0B80">
          <w:delText>A.</w:delText>
        </w:r>
        <w:r w:rsidRPr="001008CD" w:rsidDel="004F0B80">
          <w:tab/>
          <w:delText>Facilities Operation</w:delText>
        </w:r>
      </w:del>
      <w:bookmarkEnd w:id="136"/>
      <w:r w:rsidR="00530114">
        <w:t xml:space="preserve"> </w:t>
      </w:r>
      <w:r w:rsidR="004F0B80" w:rsidRPr="00710215">
        <w:rPr>
          <w:color w:val="FF0000"/>
        </w:rPr>
        <w:t>Replaced by Section A. Condition XXXII. Facility Operation</w:t>
      </w:r>
    </w:p>
    <w:p w14:paraId="27B1F780"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7170B134"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del w:id="138" w:author="Seiler, Ann" w:date="2021-10-07T10:24:00Z">
        <w:r w:rsidRPr="001008CD" w:rsidDel="002470EB">
          <w:rPr>
            <w:rFonts w:ascii="Arial" w:hAnsi="Arial" w:cs="Arial"/>
            <w:sz w:val="24"/>
            <w:szCs w:val="24"/>
          </w:rPr>
          <w:delText>1.</w:delText>
        </w:r>
        <w:r w:rsidRPr="001008CD" w:rsidDel="002470EB">
          <w:rPr>
            <w:rFonts w:ascii="Arial" w:hAnsi="Arial" w:cs="Arial"/>
            <w:sz w:val="24"/>
            <w:szCs w:val="24"/>
          </w:rPr>
          <w:tab/>
          <w:delText xml:space="preserve">The </w:delText>
        </w:r>
        <w:r w:rsidR="00211031" w:rsidDel="002470EB">
          <w:rPr>
            <w:rFonts w:ascii="Arial" w:hAnsi="Arial" w:cs="Arial"/>
            <w:sz w:val="24"/>
            <w:szCs w:val="24"/>
          </w:rPr>
          <w:delText>Licensee</w:delText>
        </w:r>
        <w:r w:rsidRPr="001008CD" w:rsidDel="002470EB">
          <w:rPr>
            <w:rFonts w:ascii="Arial" w:hAnsi="Arial" w:cs="Arial"/>
            <w:sz w:val="24"/>
            <w:szCs w:val="24"/>
          </w:rPr>
          <w:delText xml:space="preserve"> shall properly operate and maintain the facility and systems of treatment and control (and related appurtenances) that are installed and used to achieve compliance with the conditions of this certification, and are required by Department rules.  This provision includes the operation of backup or auxiliary facilities or similar systems when necessary to achieve compliance with the conditions of the </w:delText>
        </w:r>
        <w:r w:rsidRPr="001008CD" w:rsidDel="002470EB">
          <w:rPr>
            <w:rFonts w:ascii="Arial" w:hAnsi="Arial" w:cs="Arial"/>
            <w:sz w:val="24"/>
            <w:szCs w:val="24"/>
          </w:rPr>
          <w:lastRenderedPageBreak/>
          <w:delText>approval and when required by Department rules.</w:delText>
        </w:r>
      </w:del>
    </w:p>
    <w:p w14:paraId="0B4B1194"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59EE0DA4" w14:textId="77777777" w:rsidR="001008CD" w:rsidRPr="00686D40"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b/>
          <w:bCs/>
          <w:color w:val="FF0000"/>
          <w:sz w:val="24"/>
          <w:szCs w:val="24"/>
        </w:rPr>
      </w:pPr>
      <w:r w:rsidRPr="001008CD">
        <w:rPr>
          <w:rFonts w:ascii="Arial" w:hAnsi="Arial" w:cs="Arial"/>
          <w:sz w:val="24"/>
          <w:szCs w:val="24"/>
        </w:rPr>
        <w:tab/>
      </w:r>
      <w:r w:rsidRPr="001008CD">
        <w:rPr>
          <w:rFonts w:ascii="Arial" w:hAnsi="Arial" w:cs="Arial"/>
          <w:sz w:val="24"/>
          <w:szCs w:val="24"/>
        </w:rPr>
        <w:tab/>
      </w:r>
      <w:del w:id="139" w:author="Seiler, Ann" w:date="2021-10-07T10:26:00Z">
        <w:r w:rsidRPr="001008CD" w:rsidDel="00686D40">
          <w:rPr>
            <w:rFonts w:ascii="Arial" w:hAnsi="Arial" w:cs="Arial"/>
            <w:sz w:val="24"/>
            <w:szCs w:val="24"/>
          </w:rPr>
          <w:delText>2.</w:delText>
        </w:r>
        <w:r w:rsidRPr="001008CD" w:rsidDel="00686D40">
          <w:rPr>
            <w:rFonts w:ascii="Arial" w:hAnsi="Arial" w:cs="Arial"/>
            <w:sz w:val="24"/>
            <w:szCs w:val="24"/>
          </w:rPr>
          <w:tab/>
          <w:delText xml:space="preserve">In the event of a prolonged [thirty (30) days or more] equipment malfunction or shutdown of air pollution control equipment, operation may be allowed to resume and continue to take place under an appropriate Department order, provided that the </w:delText>
        </w:r>
        <w:r w:rsidR="00211031" w:rsidDel="00686D40">
          <w:rPr>
            <w:rFonts w:ascii="Arial" w:hAnsi="Arial" w:cs="Arial"/>
            <w:sz w:val="24"/>
            <w:szCs w:val="24"/>
          </w:rPr>
          <w:delText>Licensee</w:delText>
        </w:r>
        <w:r w:rsidRPr="001008CD" w:rsidDel="00686D40">
          <w:rPr>
            <w:rFonts w:ascii="Arial" w:hAnsi="Arial" w:cs="Arial"/>
            <w:sz w:val="24"/>
            <w:szCs w:val="24"/>
          </w:rPr>
          <w:delText xml:space="preserve"> demonstrates that such operation will be in compliance with all applicable ambient air quality standards and PSD increments, solid waste rules, domestic wastewater rules and industrial wastewater rules.  During such malfunction or shutdown, the operation of the facility shall comply with all other requirements of this certification and all applicable state and federal emission and effluent standards not affected by the malfunction or shutdown which is the subject of the Department's order.</w:delText>
        </w:r>
      </w:del>
      <w:del w:id="140" w:author="Seiler, Ann" w:date="2021-10-07T10:34:00Z">
        <w:r w:rsidR="00686D40" w:rsidDel="001D37F4">
          <w:rPr>
            <w:rFonts w:ascii="Arial" w:hAnsi="Arial" w:cs="Arial"/>
            <w:b/>
            <w:bCs/>
            <w:color w:val="FF0000"/>
            <w:sz w:val="24"/>
            <w:szCs w:val="24"/>
          </w:rPr>
          <w:delText xml:space="preserve"> </w:delText>
        </w:r>
      </w:del>
      <w:r w:rsidR="001D37F4">
        <w:rPr>
          <w:rFonts w:ascii="Arial" w:hAnsi="Arial" w:cs="Arial"/>
          <w:b/>
          <w:bCs/>
          <w:color w:val="FF0000"/>
          <w:sz w:val="24"/>
          <w:szCs w:val="24"/>
        </w:rPr>
        <w:t xml:space="preserve">Replaced by </w:t>
      </w:r>
      <w:r w:rsidR="00686D40">
        <w:rPr>
          <w:rFonts w:ascii="Arial" w:hAnsi="Arial" w:cs="Arial"/>
          <w:b/>
          <w:bCs/>
          <w:color w:val="FF0000"/>
          <w:sz w:val="24"/>
          <w:szCs w:val="24"/>
        </w:rPr>
        <w:t xml:space="preserve">federal </w:t>
      </w:r>
      <w:r w:rsidR="001D37F4">
        <w:rPr>
          <w:rFonts w:ascii="Arial" w:hAnsi="Arial" w:cs="Arial"/>
          <w:b/>
          <w:bCs/>
          <w:color w:val="FF0000"/>
          <w:sz w:val="24"/>
          <w:szCs w:val="24"/>
        </w:rPr>
        <w:t xml:space="preserve">Air Operation </w:t>
      </w:r>
      <w:r w:rsidR="00686D40">
        <w:rPr>
          <w:rFonts w:ascii="Arial" w:hAnsi="Arial" w:cs="Arial"/>
          <w:b/>
          <w:bCs/>
          <w:color w:val="FF0000"/>
          <w:sz w:val="24"/>
          <w:szCs w:val="24"/>
        </w:rPr>
        <w:t xml:space="preserve">permit </w:t>
      </w:r>
      <w:r w:rsidR="00686D40" w:rsidRPr="00686D40">
        <w:rPr>
          <w:rFonts w:ascii="Arial" w:hAnsi="Arial" w:cs="Arial"/>
          <w:b/>
          <w:bCs/>
          <w:color w:val="FF0000"/>
          <w:sz w:val="24"/>
          <w:szCs w:val="24"/>
        </w:rPr>
        <w:t>1050223</w:t>
      </w:r>
    </w:p>
    <w:p w14:paraId="1C8E333B"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1650326E" w14:textId="77777777" w:rsidR="001008CD" w:rsidRPr="001D37F4"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b/>
          <w:bCs/>
          <w:color w:val="FF0000"/>
          <w:sz w:val="24"/>
          <w:szCs w:val="24"/>
        </w:rPr>
      </w:pPr>
      <w:r w:rsidRPr="001008CD">
        <w:rPr>
          <w:rFonts w:ascii="Arial" w:hAnsi="Arial" w:cs="Arial"/>
          <w:sz w:val="24"/>
          <w:szCs w:val="24"/>
        </w:rPr>
        <w:tab/>
      </w:r>
      <w:r w:rsidRPr="001008CD">
        <w:rPr>
          <w:rFonts w:ascii="Arial" w:hAnsi="Arial" w:cs="Arial"/>
          <w:sz w:val="24"/>
          <w:szCs w:val="24"/>
        </w:rPr>
        <w:tab/>
      </w:r>
      <w:del w:id="141" w:author="Seiler, Ann" w:date="2021-10-07T10:35:00Z">
        <w:r w:rsidRPr="001008CD" w:rsidDel="001D37F4">
          <w:rPr>
            <w:rFonts w:ascii="Arial" w:hAnsi="Arial" w:cs="Arial"/>
            <w:sz w:val="24"/>
            <w:szCs w:val="24"/>
          </w:rPr>
          <w:delText>3.</w:delText>
        </w:r>
        <w:r w:rsidRPr="001008CD" w:rsidDel="001D37F4">
          <w:rPr>
            <w:rFonts w:ascii="Arial" w:hAnsi="Arial" w:cs="Arial"/>
            <w:sz w:val="24"/>
            <w:szCs w:val="24"/>
          </w:rPr>
          <w:tab/>
        </w:r>
        <w:r w:rsidR="00BA162D" w:rsidRPr="00BA162D" w:rsidDel="001D37F4">
          <w:rPr>
            <w:rFonts w:ascii="Arial" w:hAnsi="Arial" w:cs="Arial"/>
            <w:sz w:val="24"/>
            <w:szCs w:val="24"/>
          </w:rPr>
          <w:delText xml:space="preserve">The Licensee shall comply with the terms and conditions contained in </w:delText>
        </w:r>
        <w:r w:rsidR="00BA162D" w:rsidRPr="00D43C6F" w:rsidDel="001D37F4">
          <w:rPr>
            <w:rFonts w:ascii="Arial" w:hAnsi="Arial" w:cs="Arial"/>
            <w:sz w:val="24"/>
            <w:szCs w:val="24"/>
          </w:rPr>
          <w:delText>the conditional exclusion for “no exposure” of industrial activities and materials to stormwater in accordance with NPDES Stormwater  “No Exposure” Certification No. FLRNEE394 (attached and incorporated herein as Appendix</w:delText>
        </w:r>
        <w:r w:rsidR="00F86B5C" w:rsidDel="001D37F4">
          <w:rPr>
            <w:rFonts w:ascii="Arial" w:hAnsi="Arial" w:cs="Arial"/>
            <w:sz w:val="24"/>
            <w:szCs w:val="24"/>
          </w:rPr>
          <w:delText xml:space="preserve"> </w:delText>
        </w:r>
        <w:r w:rsidR="0004624B" w:rsidDel="001D37F4">
          <w:rPr>
            <w:rFonts w:ascii="Arial" w:hAnsi="Arial" w:cs="Arial"/>
            <w:sz w:val="24"/>
            <w:szCs w:val="24"/>
          </w:rPr>
          <w:delText>III</w:delText>
        </w:r>
        <w:r w:rsidR="00F86B5C" w:rsidDel="001D37F4">
          <w:rPr>
            <w:rFonts w:ascii="Arial" w:hAnsi="Arial" w:cs="Arial"/>
            <w:sz w:val="24"/>
            <w:szCs w:val="24"/>
          </w:rPr>
          <w:delText>)</w:delText>
        </w:r>
        <w:r w:rsidR="00BA162D" w:rsidRPr="00BA162D" w:rsidDel="001D37F4">
          <w:rPr>
            <w:rFonts w:ascii="Arial" w:hAnsi="Arial" w:cs="Arial"/>
            <w:sz w:val="24"/>
            <w:szCs w:val="24"/>
          </w:rPr>
          <w:delText>.</w:delText>
        </w:r>
      </w:del>
      <w:r w:rsidR="001D37F4">
        <w:rPr>
          <w:rFonts w:ascii="Arial" w:hAnsi="Arial" w:cs="Arial"/>
          <w:b/>
          <w:bCs/>
          <w:color w:val="FF0000"/>
          <w:sz w:val="24"/>
          <w:szCs w:val="24"/>
        </w:rPr>
        <w:t>Replaced by federal NPDES Stormwater permit</w:t>
      </w:r>
    </w:p>
    <w:p w14:paraId="1DAB7131"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5522265D" w14:textId="77777777" w:rsidR="001008CD" w:rsidRPr="00F27A42" w:rsidRDefault="001008CD" w:rsidP="00710215">
      <w:pPr>
        <w:pStyle w:val="Heading2"/>
        <w:rPr>
          <w:color w:val="FF0000"/>
          <w:szCs w:val="24"/>
        </w:rPr>
      </w:pPr>
      <w:r w:rsidRPr="001008CD">
        <w:rPr>
          <w:szCs w:val="24"/>
        </w:rPr>
        <w:tab/>
      </w:r>
      <w:bookmarkStart w:id="142" w:name="_Toc177366898"/>
      <w:del w:id="143" w:author="Seiler, Ann" w:date="2021-10-06T15:59:00Z">
        <w:r w:rsidRPr="0024579A" w:rsidDel="008761F3">
          <w:delText>B.</w:delText>
        </w:r>
        <w:r w:rsidRPr="0024579A" w:rsidDel="008761F3">
          <w:tab/>
          <w:delText>Non-Compliance Notification</w:delText>
        </w:r>
      </w:del>
      <w:bookmarkEnd w:id="142"/>
      <w:r w:rsidR="008761F3" w:rsidRPr="00F27A42">
        <w:rPr>
          <w:color w:val="FF0000"/>
        </w:rPr>
        <w:t>Replaced by Section A. Condition VII. Notification</w:t>
      </w:r>
    </w:p>
    <w:p w14:paraId="1A269527"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5534CB10" w14:textId="77777777" w:rsidR="001008CD" w:rsidRPr="001008CD" w:rsidDel="008761F3" w:rsidRDefault="001008CD" w:rsidP="008761F3">
      <w:pPr>
        <w:widowControl w:val="0"/>
        <w:tabs>
          <w:tab w:val="left" w:pos="720"/>
          <w:tab w:val="left" w:pos="1440"/>
          <w:tab w:val="left" w:pos="2160"/>
          <w:tab w:val="left" w:pos="2880"/>
          <w:tab w:val="left" w:pos="3600"/>
          <w:tab w:val="left" w:pos="4320"/>
          <w:tab w:val="left" w:pos="5040"/>
          <w:tab w:val="left" w:pos="5760"/>
        </w:tabs>
        <w:suppressAutoHyphens/>
        <w:rPr>
          <w:del w:id="144" w:author="Seiler, Ann" w:date="2021-10-06T16:00:00Z"/>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del w:id="145" w:author="Seiler, Ann" w:date="2021-10-06T16:00:00Z">
        <w:r w:rsidRPr="001008CD" w:rsidDel="008761F3">
          <w:rPr>
            <w:rFonts w:ascii="Arial" w:hAnsi="Arial" w:cs="Arial"/>
            <w:sz w:val="24"/>
            <w:szCs w:val="24"/>
          </w:rPr>
          <w:delText xml:space="preserve">If, for any reason, the </w:delText>
        </w:r>
        <w:r w:rsidR="00211031" w:rsidDel="008761F3">
          <w:rPr>
            <w:rFonts w:ascii="Arial" w:hAnsi="Arial" w:cs="Arial"/>
            <w:sz w:val="24"/>
            <w:szCs w:val="24"/>
          </w:rPr>
          <w:delText>Licensee</w:delText>
        </w:r>
        <w:r w:rsidRPr="001008CD" w:rsidDel="008761F3">
          <w:rPr>
            <w:rFonts w:ascii="Arial" w:hAnsi="Arial" w:cs="Arial"/>
            <w:sz w:val="24"/>
            <w:szCs w:val="24"/>
          </w:rPr>
          <w:delText xml:space="preserve"> (defined as the applicant or its successors and or assigns) does not comply with or will be unable to comply with any limitation specified in this certification, the </w:delText>
        </w:r>
        <w:r w:rsidR="00211031" w:rsidDel="008761F3">
          <w:rPr>
            <w:rFonts w:ascii="Arial" w:hAnsi="Arial" w:cs="Arial"/>
            <w:sz w:val="24"/>
            <w:szCs w:val="24"/>
          </w:rPr>
          <w:delText>Licensee</w:delText>
        </w:r>
        <w:r w:rsidRPr="001008CD" w:rsidDel="008761F3">
          <w:rPr>
            <w:rFonts w:ascii="Arial" w:hAnsi="Arial" w:cs="Arial"/>
            <w:sz w:val="24"/>
            <w:szCs w:val="24"/>
          </w:rPr>
          <w:delText xml:space="preserve"> shall notify the Southwest District office of the DEP by telephone at (813) 620-6100. After normal business hours, report any condition that poses a public health threat to the State Warning Point under telephone number (850) 413</w:delText>
        </w:r>
        <w:r w:rsidRPr="001008CD" w:rsidDel="008761F3">
          <w:rPr>
            <w:rFonts w:ascii="Arial" w:hAnsi="Arial" w:cs="Arial"/>
            <w:sz w:val="24"/>
            <w:szCs w:val="24"/>
          </w:rPr>
          <w:noBreakHyphen/>
          <w:delText>9911 or (850) 413</w:delText>
        </w:r>
        <w:r w:rsidRPr="001008CD" w:rsidDel="008761F3">
          <w:rPr>
            <w:rFonts w:ascii="Arial" w:hAnsi="Arial" w:cs="Arial"/>
            <w:sz w:val="24"/>
            <w:szCs w:val="24"/>
          </w:rPr>
          <w:noBreakHyphen/>
          <w:delText xml:space="preserve">9912. </w:delText>
        </w:r>
        <w:r w:rsidR="00D0586B" w:rsidDel="008761F3">
          <w:rPr>
            <w:rFonts w:ascii="Arial" w:hAnsi="Arial" w:cs="Arial"/>
            <w:sz w:val="24"/>
            <w:szCs w:val="24"/>
          </w:rPr>
          <w:delText>PEF</w:delText>
        </w:r>
        <w:r w:rsidRPr="001008CD" w:rsidDel="008761F3">
          <w:rPr>
            <w:rFonts w:ascii="Arial" w:hAnsi="Arial" w:cs="Arial"/>
            <w:sz w:val="24"/>
            <w:szCs w:val="24"/>
          </w:rPr>
          <w:delText xml:space="preserve"> shall confirm this non-compliance in writing at 3804 Coconut Palm Drive, Tampa, Florida 33619-8218 within seventy-two (72) hours of becoming aware of such conditions, and shall supply the following information:</w:delText>
        </w:r>
      </w:del>
    </w:p>
    <w:p w14:paraId="655F131B" w14:textId="77777777" w:rsidR="001008CD" w:rsidRPr="001008CD" w:rsidDel="008761F3" w:rsidRDefault="001008CD" w:rsidP="008761F3">
      <w:pPr>
        <w:widowControl w:val="0"/>
        <w:tabs>
          <w:tab w:val="left" w:pos="720"/>
          <w:tab w:val="left" w:pos="1440"/>
          <w:tab w:val="left" w:pos="2160"/>
          <w:tab w:val="left" w:pos="2880"/>
          <w:tab w:val="left" w:pos="3600"/>
          <w:tab w:val="left" w:pos="4320"/>
          <w:tab w:val="left" w:pos="5040"/>
          <w:tab w:val="left" w:pos="5760"/>
        </w:tabs>
        <w:suppressAutoHyphens/>
        <w:rPr>
          <w:del w:id="146" w:author="Seiler, Ann" w:date="2021-10-06T16:00:00Z"/>
          <w:rFonts w:ascii="Arial" w:hAnsi="Arial" w:cs="Arial"/>
          <w:sz w:val="24"/>
          <w:szCs w:val="24"/>
        </w:rPr>
      </w:pPr>
    </w:p>
    <w:p w14:paraId="0B6CDB0A" w14:textId="77777777" w:rsidR="001008CD" w:rsidRPr="001008CD" w:rsidDel="008761F3" w:rsidRDefault="001008CD" w:rsidP="008761F3">
      <w:pPr>
        <w:widowControl w:val="0"/>
        <w:tabs>
          <w:tab w:val="left" w:pos="720"/>
          <w:tab w:val="left" w:pos="1440"/>
          <w:tab w:val="left" w:pos="2160"/>
          <w:tab w:val="left" w:pos="2880"/>
          <w:tab w:val="left" w:pos="3600"/>
          <w:tab w:val="left" w:pos="4320"/>
          <w:tab w:val="left" w:pos="5040"/>
          <w:tab w:val="left" w:pos="5760"/>
        </w:tabs>
        <w:suppressAutoHyphens/>
        <w:rPr>
          <w:del w:id="147" w:author="Seiler, Ann" w:date="2021-10-06T16:00:00Z"/>
          <w:rFonts w:ascii="Arial" w:hAnsi="Arial" w:cs="Arial"/>
          <w:sz w:val="24"/>
          <w:szCs w:val="24"/>
        </w:rPr>
      </w:pPr>
      <w:del w:id="148" w:author="Seiler, Ann" w:date="2021-10-06T16:00:00Z">
        <w:r w:rsidRPr="001008CD" w:rsidDel="008761F3">
          <w:rPr>
            <w:rFonts w:ascii="Arial" w:hAnsi="Arial" w:cs="Arial"/>
            <w:sz w:val="24"/>
            <w:szCs w:val="24"/>
          </w:rPr>
          <w:tab/>
        </w:r>
        <w:r w:rsidRPr="001008CD" w:rsidDel="008761F3">
          <w:rPr>
            <w:rFonts w:ascii="Arial" w:hAnsi="Arial" w:cs="Arial"/>
            <w:sz w:val="24"/>
            <w:szCs w:val="24"/>
          </w:rPr>
          <w:tab/>
          <w:delText>1.</w:delText>
        </w:r>
        <w:r w:rsidRPr="001008CD" w:rsidDel="008761F3">
          <w:rPr>
            <w:rFonts w:ascii="Arial" w:hAnsi="Arial" w:cs="Arial"/>
            <w:sz w:val="24"/>
            <w:szCs w:val="24"/>
          </w:rPr>
          <w:tab/>
          <w:delText>A description of the discharge and cause of noncompliance; and,</w:delText>
        </w:r>
      </w:del>
    </w:p>
    <w:p w14:paraId="6A1BB525" w14:textId="77777777" w:rsidR="001008CD" w:rsidRPr="001008CD" w:rsidDel="008761F3" w:rsidRDefault="001008CD" w:rsidP="008761F3">
      <w:pPr>
        <w:widowControl w:val="0"/>
        <w:tabs>
          <w:tab w:val="left" w:pos="720"/>
          <w:tab w:val="left" w:pos="1440"/>
          <w:tab w:val="left" w:pos="2160"/>
          <w:tab w:val="left" w:pos="2880"/>
          <w:tab w:val="left" w:pos="3600"/>
          <w:tab w:val="left" w:pos="4320"/>
          <w:tab w:val="left" w:pos="5040"/>
          <w:tab w:val="left" w:pos="5760"/>
        </w:tabs>
        <w:suppressAutoHyphens/>
        <w:rPr>
          <w:del w:id="149" w:author="Seiler, Ann" w:date="2021-10-06T16:00:00Z"/>
          <w:rFonts w:ascii="Arial" w:hAnsi="Arial" w:cs="Arial"/>
          <w:sz w:val="24"/>
          <w:szCs w:val="24"/>
        </w:rPr>
      </w:pPr>
    </w:p>
    <w:p w14:paraId="44013438" w14:textId="77777777" w:rsidR="001008CD" w:rsidRPr="001008CD" w:rsidDel="008761F3" w:rsidRDefault="001008CD">
      <w:pPr>
        <w:widowControl w:val="0"/>
        <w:tabs>
          <w:tab w:val="left" w:pos="720"/>
          <w:tab w:val="left" w:pos="1440"/>
          <w:tab w:val="left" w:pos="2160"/>
          <w:tab w:val="left" w:pos="2880"/>
          <w:tab w:val="left" w:pos="3600"/>
          <w:tab w:val="left" w:pos="4320"/>
          <w:tab w:val="left" w:pos="5040"/>
          <w:tab w:val="left" w:pos="5760"/>
        </w:tabs>
        <w:suppressAutoHyphens/>
        <w:rPr>
          <w:del w:id="150" w:author="Seiler, Ann" w:date="2021-10-06T16:00:00Z"/>
          <w:rFonts w:ascii="Arial" w:hAnsi="Arial" w:cs="Arial"/>
          <w:sz w:val="24"/>
          <w:szCs w:val="24"/>
        </w:rPr>
      </w:pPr>
      <w:del w:id="151" w:author="Seiler, Ann" w:date="2021-10-06T16:00:00Z">
        <w:r w:rsidRPr="001008CD" w:rsidDel="008761F3">
          <w:rPr>
            <w:rFonts w:ascii="Arial" w:hAnsi="Arial" w:cs="Arial"/>
            <w:sz w:val="24"/>
            <w:szCs w:val="24"/>
          </w:rPr>
          <w:tab/>
        </w:r>
        <w:r w:rsidRPr="001008CD" w:rsidDel="008761F3">
          <w:rPr>
            <w:rFonts w:ascii="Arial" w:hAnsi="Arial" w:cs="Arial"/>
            <w:sz w:val="24"/>
            <w:szCs w:val="24"/>
          </w:rPr>
          <w:tab/>
          <w:delText>2.</w:delText>
        </w:r>
        <w:r w:rsidRPr="001008CD" w:rsidDel="008761F3">
          <w:rPr>
            <w:rFonts w:ascii="Arial" w:hAnsi="Arial" w:cs="Arial"/>
            <w:sz w:val="24"/>
            <w:szCs w:val="24"/>
          </w:rPr>
          <w:tab/>
          <w:delText>The period of non-compliance, including exact dates and times; or if not corrected, the anticipated time the non-compliance is expected to continue, and steps being taken to reduce, eliminate and prevent recurrence of the noncomplying event.</w:delText>
        </w:r>
      </w:del>
    </w:p>
    <w:p w14:paraId="7D3D11C5" w14:textId="77777777" w:rsidR="001008CD" w:rsidRPr="001008CD" w:rsidDel="008761F3" w:rsidRDefault="001008CD">
      <w:pPr>
        <w:widowControl w:val="0"/>
        <w:tabs>
          <w:tab w:val="left" w:pos="720"/>
          <w:tab w:val="left" w:pos="1440"/>
          <w:tab w:val="left" w:pos="2160"/>
          <w:tab w:val="left" w:pos="2880"/>
          <w:tab w:val="left" w:pos="3600"/>
          <w:tab w:val="left" w:pos="4320"/>
          <w:tab w:val="left" w:pos="5040"/>
          <w:tab w:val="left" w:pos="5760"/>
        </w:tabs>
        <w:suppressAutoHyphens/>
        <w:rPr>
          <w:del w:id="152" w:author="Seiler, Ann" w:date="2021-10-06T16:00:00Z"/>
          <w:rFonts w:ascii="Arial" w:hAnsi="Arial" w:cs="Arial"/>
          <w:sz w:val="24"/>
          <w:szCs w:val="24"/>
        </w:rPr>
      </w:pPr>
    </w:p>
    <w:p w14:paraId="2ADFB312"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del w:id="153" w:author="Seiler, Ann" w:date="2021-10-06T16:00:00Z">
        <w:r w:rsidRPr="001008CD" w:rsidDel="008761F3">
          <w:rPr>
            <w:rFonts w:ascii="Arial" w:hAnsi="Arial" w:cs="Arial"/>
            <w:sz w:val="24"/>
            <w:szCs w:val="24"/>
          </w:rPr>
          <w:tab/>
        </w:r>
        <w:r w:rsidRPr="001008CD" w:rsidDel="008761F3">
          <w:rPr>
            <w:rFonts w:ascii="Arial" w:hAnsi="Arial" w:cs="Arial"/>
            <w:sz w:val="24"/>
            <w:szCs w:val="24"/>
          </w:rPr>
          <w:tab/>
          <w:delText>3.</w:delText>
        </w:r>
        <w:r w:rsidRPr="001008CD" w:rsidDel="008761F3">
          <w:rPr>
            <w:rFonts w:ascii="Arial" w:hAnsi="Arial" w:cs="Arial"/>
            <w:sz w:val="24"/>
            <w:szCs w:val="24"/>
          </w:rPr>
          <w:tab/>
          <w:delText xml:space="preserve">The </w:delText>
        </w:r>
        <w:r w:rsidR="00211031" w:rsidDel="008761F3">
          <w:rPr>
            <w:rFonts w:ascii="Arial" w:hAnsi="Arial" w:cs="Arial"/>
            <w:sz w:val="24"/>
            <w:szCs w:val="24"/>
          </w:rPr>
          <w:delText>Licensee</w:delText>
        </w:r>
        <w:r w:rsidRPr="001008CD" w:rsidDel="008761F3">
          <w:rPr>
            <w:rFonts w:ascii="Arial" w:hAnsi="Arial" w:cs="Arial"/>
            <w:sz w:val="24"/>
            <w:szCs w:val="24"/>
          </w:rPr>
          <w:delText xml:space="preserve"> shall report all critical (having potential to significantly pollute surface or ground waters) spills of liquid or liquid-solid materials, not confined to a building or similar containment structure, to the Department by telephone immediately after discovery and submit a written report within forty-eight hours, excluding weekends, from the original notification.  The telephonic report shall be submitted by calling the Southwest District Industrial Wastewater Compliance/Enforcement Section under telephone number (813) 620-6100.  After normal business hours, contact the State Warning Point by calling (850) 413-9911 or (850) 413-9912.  The written report shall include, but not be limited to, a detailed description of how the spill occurred, the name </w:delText>
        </w:r>
        <w:r w:rsidRPr="001008CD" w:rsidDel="008761F3">
          <w:rPr>
            <w:rFonts w:ascii="Arial" w:hAnsi="Arial" w:cs="Arial"/>
            <w:sz w:val="24"/>
            <w:szCs w:val="24"/>
          </w:rPr>
          <w:lastRenderedPageBreak/>
          <w:delText>and chemical make-up (include any MSDS sheets) of the substance, the amount spilled, the time and date of the spill, the name and title of the person who first reported the spill, the areal size of the spill and surface types (impervious, ground, water bodies, etc.) it impacted, the cleanup procedures used and status of completion, and include a map or aerial photograph showing the extent and paths of the material flow.  Any deviation from this requirement must receive prior approval from the Department.</w:delText>
        </w:r>
      </w:del>
    </w:p>
    <w:p w14:paraId="62E580CB"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198AE1FC" w14:textId="0ABAEA82" w:rsidR="001008CD" w:rsidRPr="00F27A42" w:rsidRDefault="001008CD" w:rsidP="00710215">
      <w:pPr>
        <w:pStyle w:val="Heading2"/>
        <w:rPr>
          <w:color w:val="FF0000"/>
        </w:rPr>
      </w:pPr>
      <w:r w:rsidRPr="0024579A">
        <w:tab/>
      </w:r>
      <w:bookmarkStart w:id="154" w:name="_Toc177366899"/>
      <w:del w:id="155" w:author="Seiler, Ann" w:date="2021-12-14T13:45:00Z">
        <w:r w:rsidRPr="0024579A" w:rsidDel="00675B08">
          <w:delText>C.</w:delText>
        </w:r>
        <w:r w:rsidRPr="0024579A" w:rsidDel="00675B08">
          <w:tab/>
          <w:delText>Safety</w:delText>
        </w:r>
      </w:del>
      <w:bookmarkEnd w:id="154"/>
      <w:r w:rsidR="00675B08" w:rsidRPr="00F27A42">
        <w:rPr>
          <w:color w:val="FF0000"/>
        </w:rPr>
        <w:t>Replaced by Section A. Conditions XV. Regulatory Compliance, XX. Professional Certification and XXXIII. Facility Operation</w:t>
      </w:r>
    </w:p>
    <w:p w14:paraId="000C4C27"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72D23235" w14:textId="7D666B7D"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del w:id="156" w:author="Seiler, Ann" w:date="2021-12-14T13:45:00Z">
        <w:r w:rsidRPr="001008CD" w:rsidDel="00675B08">
          <w:rPr>
            <w:rFonts w:ascii="Arial" w:hAnsi="Arial" w:cs="Arial"/>
            <w:sz w:val="24"/>
            <w:szCs w:val="24"/>
          </w:rPr>
          <w:delText>1.</w:delText>
        </w:r>
        <w:r w:rsidRPr="001008CD" w:rsidDel="00675B08">
          <w:rPr>
            <w:rFonts w:ascii="Arial" w:hAnsi="Arial" w:cs="Arial"/>
            <w:sz w:val="24"/>
            <w:szCs w:val="24"/>
          </w:rPr>
          <w:tab/>
          <w:delText>The overall design, layout, and operation of the facilities shall be such as to minimize hazards to humans and the environment.  Security control measures shall be utilized to prevent exposure of the public to hazardous conditions.  The Federal Occupational Safety and Health Standards will be complied with during construction.</w:delText>
        </w:r>
      </w:del>
      <w:r w:rsidRPr="001008CD">
        <w:rPr>
          <w:rFonts w:ascii="Arial" w:hAnsi="Arial" w:cs="Arial"/>
          <w:sz w:val="24"/>
          <w:szCs w:val="24"/>
        </w:rPr>
        <w:t xml:space="preserve">  </w:t>
      </w:r>
      <w:del w:id="157" w:author="Seiler, Ann" w:date="2021-12-14T13:43:00Z">
        <w:r w:rsidRPr="001008CD" w:rsidDel="00675B08">
          <w:rPr>
            <w:rFonts w:ascii="Arial" w:hAnsi="Arial" w:cs="Arial"/>
            <w:sz w:val="24"/>
            <w:szCs w:val="24"/>
          </w:rPr>
          <w:delText>The Safety Standards specified under Section 442.20, F.S., by the Division of Safety of the Florida Department of Labor and Employment Security shall also be complied with.</w:delText>
        </w:r>
      </w:del>
    </w:p>
    <w:p w14:paraId="04DD0462"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2DFDDEB9" w14:textId="77777777" w:rsidR="001008CD" w:rsidRPr="00130565"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b/>
          <w:bCs/>
          <w:color w:val="FF0000"/>
          <w:sz w:val="24"/>
          <w:szCs w:val="24"/>
        </w:rPr>
      </w:pPr>
      <w:r w:rsidRPr="001008CD">
        <w:rPr>
          <w:rFonts w:ascii="Arial" w:hAnsi="Arial" w:cs="Arial"/>
          <w:sz w:val="24"/>
          <w:szCs w:val="24"/>
        </w:rPr>
        <w:tab/>
      </w:r>
      <w:r w:rsidRPr="001008CD">
        <w:rPr>
          <w:rFonts w:ascii="Arial" w:hAnsi="Arial" w:cs="Arial"/>
          <w:sz w:val="24"/>
          <w:szCs w:val="24"/>
        </w:rPr>
        <w:tab/>
      </w:r>
      <w:del w:id="158" w:author="Seiler, Ann" w:date="2021-10-07T10:45:00Z">
        <w:r w:rsidRPr="001008CD" w:rsidDel="00130565">
          <w:rPr>
            <w:rFonts w:ascii="Arial" w:hAnsi="Arial" w:cs="Arial"/>
            <w:sz w:val="24"/>
            <w:szCs w:val="24"/>
          </w:rPr>
          <w:delText>2.</w:delText>
        </w:r>
        <w:r w:rsidRPr="001008CD" w:rsidDel="00130565">
          <w:rPr>
            <w:rFonts w:ascii="Arial" w:hAnsi="Arial" w:cs="Arial"/>
            <w:sz w:val="24"/>
            <w:szCs w:val="24"/>
          </w:rPr>
          <w:tab/>
          <w:delText xml:space="preserve">The </w:delText>
        </w:r>
        <w:r w:rsidR="00211031" w:rsidDel="00130565">
          <w:rPr>
            <w:rFonts w:ascii="Arial" w:hAnsi="Arial" w:cs="Arial"/>
            <w:sz w:val="24"/>
            <w:szCs w:val="24"/>
          </w:rPr>
          <w:delText>Licensee</w:delText>
        </w:r>
        <w:r w:rsidRPr="001008CD" w:rsidDel="00130565">
          <w:rPr>
            <w:rFonts w:ascii="Arial" w:hAnsi="Arial" w:cs="Arial"/>
            <w:sz w:val="24"/>
            <w:szCs w:val="24"/>
          </w:rPr>
          <w:delText xml:space="preserve"> shall not discharge to surface waters wastes which are acutely toxic, or present in concentrations which are carcinogenic, mutagenic, or teratogenic to human beings or to significant locally occurring wildlife or aquatic species.  The </w:delText>
        </w:r>
        <w:r w:rsidR="00211031" w:rsidDel="00130565">
          <w:rPr>
            <w:rFonts w:ascii="Arial" w:hAnsi="Arial" w:cs="Arial"/>
            <w:sz w:val="24"/>
            <w:szCs w:val="24"/>
          </w:rPr>
          <w:delText>Licensee</w:delText>
        </w:r>
        <w:r w:rsidRPr="001008CD" w:rsidDel="00130565">
          <w:rPr>
            <w:rFonts w:ascii="Arial" w:hAnsi="Arial" w:cs="Arial"/>
            <w:sz w:val="24"/>
            <w:szCs w:val="24"/>
          </w:rPr>
          <w:delText xml:space="preserve"> shall not discharge to ground waters wastes in concentrations which, alone or in combination with other substances, or components of discharges (whether thermal or non</w:delText>
        </w:r>
        <w:r w:rsidRPr="001008CD" w:rsidDel="00130565">
          <w:rPr>
            <w:rFonts w:ascii="Arial" w:hAnsi="Arial" w:cs="Arial"/>
            <w:sz w:val="24"/>
            <w:szCs w:val="24"/>
          </w:rPr>
          <w:noBreakHyphen/>
          <w:delText>thermal) are carcinogenic, mutagenic, teratogenic, or toxic to human beings (unless specific criteria are established for such components in Section 62</w:delText>
        </w:r>
        <w:r w:rsidRPr="001008CD" w:rsidDel="00130565">
          <w:rPr>
            <w:rFonts w:ascii="Arial" w:hAnsi="Arial" w:cs="Arial"/>
            <w:sz w:val="24"/>
            <w:szCs w:val="24"/>
          </w:rPr>
          <w:noBreakHyphen/>
          <w:delText>520.420, F.A.C.) or are acutely toxic to indigenous species of significance to the aquatic community within surface waters affected by the ground water at the point of contact with surface waters.</w:delText>
        </w:r>
      </w:del>
      <w:r w:rsidR="00130565">
        <w:rPr>
          <w:rFonts w:ascii="Arial" w:hAnsi="Arial" w:cs="Arial"/>
          <w:b/>
          <w:bCs/>
          <w:color w:val="FF0000"/>
          <w:sz w:val="24"/>
          <w:szCs w:val="24"/>
        </w:rPr>
        <w:t>Replaced by Section A. Condition XXXIV. Water Discharges</w:t>
      </w:r>
    </w:p>
    <w:p w14:paraId="7F561EBE"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25E6606D" w14:textId="77777777" w:rsidR="001008CD" w:rsidRPr="00F27A42" w:rsidRDefault="001008CD" w:rsidP="00710215">
      <w:pPr>
        <w:pStyle w:val="Heading2"/>
        <w:rPr>
          <w:color w:val="FF0000"/>
        </w:rPr>
      </w:pPr>
      <w:r w:rsidRPr="001008CD">
        <w:rPr>
          <w:szCs w:val="24"/>
        </w:rPr>
        <w:tab/>
      </w:r>
      <w:bookmarkStart w:id="159" w:name="_Toc177366900"/>
      <w:del w:id="160" w:author="Seiler, Ann" w:date="2021-10-06T16:02:00Z">
        <w:r w:rsidRPr="0024579A" w:rsidDel="008761F3">
          <w:delText>D.</w:delText>
        </w:r>
        <w:r w:rsidRPr="0024579A" w:rsidDel="008761F3">
          <w:tab/>
          <w:delText>Enforcement</w:delText>
        </w:r>
      </w:del>
      <w:bookmarkEnd w:id="159"/>
      <w:r w:rsidR="008761F3" w:rsidRPr="00F27A42">
        <w:rPr>
          <w:color w:val="FF0000"/>
        </w:rPr>
        <w:t>Replaced by Section A. Condition XIII. Enforcement</w:t>
      </w:r>
    </w:p>
    <w:p w14:paraId="120E03C0"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3EB2A189"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del w:id="161" w:author="Seiler, Ann" w:date="2021-10-06T16:02:00Z">
        <w:r w:rsidRPr="001008CD" w:rsidDel="008761F3">
          <w:rPr>
            <w:rFonts w:ascii="Arial" w:hAnsi="Arial" w:cs="Arial"/>
            <w:sz w:val="24"/>
            <w:szCs w:val="24"/>
          </w:rPr>
          <w:delText>The Department may take any and all lawful actions as it deems appropriate to enforce any condition of this certification.</w:delText>
        </w:r>
      </w:del>
    </w:p>
    <w:p w14:paraId="65EBD4DE"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23522928" w14:textId="77777777" w:rsidR="001008CD" w:rsidRPr="00F27A42" w:rsidRDefault="001008CD" w:rsidP="00710215">
      <w:pPr>
        <w:pStyle w:val="Heading2"/>
        <w:rPr>
          <w:color w:val="FF0000"/>
          <w:szCs w:val="24"/>
        </w:rPr>
      </w:pPr>
      <w:r w:rsidRPr="001008CD">
        <w:rPr>
          <w:szCs w:val="24"/>
        </w:rPr>
        <w:tab/>
      </w:r>
      <w:bookmarkStart w:id="162" w:name="_Toc177366901"/>
      <w:del w:id="163" w:author="Seiler, Ann" w:date="2021-10-06T16:01:00Z">
        <w:r w:rsidRPr="0024579A" w:rsidDel="008761F3">
          <w:delText>E.</w:delText>
        </w:r>
        <w:r w:rsidRPr="0024579A" w:rsidDel="008761F3">
          <w:tab/>
          <w:delText>Design and Performance Criteria</w:delText>
        </w:r>
      </w:del>
      <w:bookmarkEnd w:id="162"/>
      <w:r w:rsidR="008761F3" w:rsidRPr="00F27A42">
        <w:rPr>
          <w:color w:val="FF0000"/>
        </w:rPr>
        <w:t>Replaced by Section A. Condition VI. Design and Performance Criteria</w:t>
      </w:r>
    </w:p>
    <w:p w14:paraId="2201BB93"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3785BA4A"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del w:id="164" w:author="Seiler, Ann" w:date="2021-10-06T16:02:00Z">
        <w:r w:rsidRPr="001008CD" w:rsidDel="008761F3">
          <w:rPr>
            <w:rFonts w:ascii="Arial" w:hAnsi="Arial" w:cs="Arial"/>
            <w:sz w:val="24"/>
            <w:szCs w:val="24"/>
          </w:rPr>
          <w:delText xml:space="preserve">The power plant may be operated at up to the maximum electrical output projected from design information without the need for modifying these conditions.  Treatment or control facilities or systems installed or used to achieve compliance with the terms and conditions of this certification are not to be bypassed without prior DEP approval.  Moreover, the </w:delText>
        </w:r>
        <w:r w:rsidR="00211031" w:rsidDel="008761F3">
          <w:rPr>
            <w:rFonts w:ascii="Arial" w:hAnsi="Arial" w:cs="Arial"/>
            <w:sz w:val="24"/>
            <w:szCs w:val="24"/>
          </w:rPr>
          <w:delText>Licensee</w:delText>
        </w:r>
        <w:r w:rsidRPr="001008CD" w:rsidDel="008761F3">
          <w:rPr>
            <w:rFonts w:ascii="Arial" w:hAnsi="Arial" w:cs="Arial"/>
            <w:sz w:val="24"/>
            <w:szCs w:val="24"/>
          </w:rPr>
          <w:delText xml:space="preserve"> shall take all reasonable steps to minimize any adverse impacts resulting from noncompliance with any limitation specified in this </w:delText>
        </w:r>
        <w:r w:rsidRPr="001008CD" w:rsidDel="008761F3">
          <w:rPr>
            <w:rFonts w:ascii="Arial" w:hAnsi="Arial" w:cs="Arial"/>
            <w:sz w:val="24"/>
            <w:szCs w:val="24"/>
          </w:rPr>
          <w:lastRenderedPageBreak/>
          <w:delText>certification, including, but not limited to, such accelerated or additional monitoring as necessary to determine the nature and impact of the noncomplying event.</w:delText>
        </w:r>
      </w:del>
    </w:p>
    <w:p w14:paraId="20487217"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164DA198" w14:textId="343730FB" w:rsidR="001008CD" w:rsidRPr="001008CD" w:rsidRDefault="001008CD" w:rsidP="00710215">
      <w:pPr>
        <w:pStyle w:val="Heading2"/>
        <w:rPr>
          <w:szCs w:val="24"/>
        </w:rPr>
      </w:pPr>
      <w:bookmarkStart w:id="165" w:name="_Hlk90904767"/>
      <w:r w:rsidRPr="001008CD">
        <w:rPr>
          <w:szCs w:val="24"/>
        </w:rPr>
        <w:tab/>
      </w:r>
      <w:bookmarkStart w:id="166" w:name="_Toc177366902"/>
      <w:del w:id="167" w:author="Seiler, Ann" w:date="2021-12-20T14:59:00Z">
        <w:r w:rsidRPr="0024579A" w:rsidDel="00530114">
          <w:delText>F.</w:delText>
        </w:r>
        <w:r w:rsidRPr="0024579A" w:rsidDel="00530114">
          <w:tab/>
          <w:delText>Certification - General Conditions</w:delText>
        </w:r>
      </w:del>
      <w:bookmarkEnd w:id="166"/>
    </w:p>
    <w:bookmarkEnd w:id="165"/>
    <w:p w14:paraId="3B3CF167"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2C05C433" w14:textId="77777777" w:rsidR="001008CD" w:rsidRPr="008761F3"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color w:val="FF0000"/>
          <w:sz w:val="24"/>
          <w:szCs w:val="24"/>
        </w:rPr>
      </w:pPr>
      <w:r w:rsidRPr="001008CD">
        <w:rPr>
          <w:rFonts w:ascii="Arial" w:hAnsi="Arial" w:cs="Arial"/>
          <w:sz w:val="24"/>
          <w:szCs w:val="24"/>
        </w:rPr>
        <w:tab/>
      </w:r>
      <w:r w:rsidRPr="001008CD">
        <w:rPr>
          <w:rFonts w:ascii="Arial" w:hAnsi="Arial" w:cs="Arial"/>
          <w:sz w:val="24"/>
          <w:szCs w:val="24"/>
        </w:rPr>
        <w:tab/>
      </w:r>
      <w:del w:id="168" w:author="Seiler, Ann" w:date="2021-10-06T16:03:00Z">
        <w:r w:rsidRPr="001008CD" w:rsidDel="008761F3">
          <w:rPr>
            <w:rFonts w:ascii="Arial" w:hAnsi="Arial" w:cs="Arial"/>
            <w:sz w:val="24"/>
            <w:szCs w:val="24"/>
          </w:rPr>
          <w:delText>1.</w:delText>
        </w:r>
        <w:r w:rsidRPr="001008CD" w:rsidDel="008761F3">
          <w:rPr>
            <w:rFonts w:ascii="Arial" w:hAnsi="Arial" w:cs="Arial"/>
            <w:sz w:val="24"/>
            <w:szCs w:val="24"/>
          </w:rPr>
          <w:tab/>
          <w:delText xml:space="preserve">The terms, conditions, requirements, limitations and restrictions set forth in these conditions of certification are the same as “Permit Conditions” and are binding and enforceable pursuant to Sections 403.141, 403.161, 403.514, 403.727, and 403.859 through 403.861, F.S.  Any noncompliance with a condition of certification or condition of a federally delegated or approved permit constitutes a violation of chapter 403, F.S., and is grounds for enforcement action, permit termination, permit revocation and reissuance, or permit revision.  </w:delText>
        </w:r>
        <w:r w:rsidR="00D0586B" w:rsidDel="008761F3">
          <w:rPr>
            <w:rFonts w:ascii="Arial" w:hAnsi="Arial" w:cs="Arial"/>
            <w:sz w:val="24"/>
            <w:szCs w:val="24"/>
          </w:rPr>
          <w:delText>PEF</w:delText>
        </w:r>
        <w:r w:rsidRPr="001008CD" w:rsidDel="008761F3">
          <w:rPr>
            <w:rFonts w:ascii="Arial" w:hAnsi="Arial" w:cs="Arial"/>
            <w:sz w:val="24"/>
            <w:szCs w:val="24"/>
          </w:rPr>
          <w:delText xml:space="preserve"> is placed on notice that the Department will review this approval periodically and may initiate enforcement action for any violation of these conditions.</w:delText>
        </w:r>
      </w:del>
      <w:r w:rsidR="008761F3" w:rsidRPr="008761F3">
        <w:rPr>
          <w:rFonts w:ascii="Arial" w:hAnsi="Arial" w:cs="Arial"/>
          <w:b/>
          <w:bCs/>
          <w:color w:val="FF0000"/>
          <w:sz w:val="24"/>
          <w:szCs w:val="24"/>
        </w:rPr>
        <w:t>Replaced by Section A. Condition XIII. Enforcement</w:t>
      </w:r>
    </w:p>
    <w:p w14:paraId="7444B2D0"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0A8CD10C"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del w:id="169" w:author="Seiler, Ann" w:date="2021-10-06T16:05:00Z">
        <w:r w:rsidRPr="001008CD" w:rsidDel="008761F3">
          <w:rPr>
            <w:rFonts w:ascii="Arial" w:hAnsi="Arial" w:cs="Arial"/>
            <w:sz w:val="24"/>
            <w:szCs w:val="24"/>
          </w:rPr>
          <w:delText>2.</w:delText>
        </w:r>
        <w:r w:rsidRPr="001008CD" w:rsidDel="008761F3">
          <w:rPr>
            <w:rFonts w:ascii="Arial" w:hAnsi="Arial" w:cs="Arial"/>
            <w:sz w:val="24"/>
            <w:szCs w:val="24"/>
          </w:rPr>
          <w:tab/>
          <w:delText>This approval is valid only for the specific processes and operations applied for and indicated in the approved drawings or exhibits.  Any unauthorized deviation from the approved drawings, exhibits, specifications, or conditions of this approval may constitute grounds for revocation and enforcement action by the Department.</w:delText>
        </w:r>
        <w:r w:rsidR="008761F3" w:rsidRPr="008761F3" w:rsidDel="008761F3">
          <w:rPr>
            <w:color w:val="FF0000"/>
          </w:rPr>
          <w:delText xml:space="preserve"> </w:delText>
        </w:r>
      </w:del>
      <w:r w:rsidR="008761F3" w:rsidRPr="008761F3">
        <w:rPr>
          <w:rFonts w:ascii="Arial" w:hAnsi="Arial" w:cs="Arial"/>
          <w:b/>
          <w:bCs/>
          <w:color w:val="FF0000"/>
          <w:sz w:val="24"/>
          <w:szCs w:val="24"/>
        </w:rPr>
        <w:t>Replaced by Section A. Condition VI. Design and Performance Criteria</w:t>
      </w:r>
    </w:p>
    <w:p w14:paraId="573C7A05"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462208A7"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del w:id="170" w:author="Seiler, Ann" w:date="2021-10-06T16:06:00Z">
        <w:r w:rsidRPr="001008CD" w:rsidDel="008761F3">
          <w:rPr>
            <w:rFonts w:ascii="Arial" w:hAnsi="Arial" w:cs="Arial"/>
            <w:sz w:val="24"/>
            <w:szCs w:val="24"/>
          </w:rPr>
          <w:delText>3.</w:delText>
        </w:r>
        <w:r w:rsidRPr="001008CD" w:rsidDel="008761F3">
          <w:rPr>
            <w:rFonts w:ascii="Arial" w:hAnsi="Arial" w:cs="Arial"/>
            <w:sz w:val="24"/>
            <w:szCs w:val="24"/>
          </w:rPr>
          <w:tab/>
          <w:delText>As provided in Subsections 403.087(6), 403.511, and 403.722(5), F.S., the issuance of this approval does not convey any vested rights or any exclusive privileges.  Neither does it authorize any injury to public or private property or any invasion of personal rights, nor any infringement of federal, state, or local laws or regulations.  This approval is not a waiver of or approval of any other Department approval that may be required for other aspects of the total project under federally delegated programs which are not addressed in this certification.</w:delText>
        </w:r>
      </w:del>
      <w:r w:rsidR="008761F3" w:rsidRPr="008761F3">
        <w:rPr>
          <w:rFonts w:ascii="Arial" w:hAnsi="Arial" w:cs="Arial"/>
          <w:b/>
          <w:bCs/>
          <w:color w:val="FF0000"/>
          <w:sz w:val="24"/>
          <w:szCs w:val="24"/>
        </w:rPr>
        <w:t xml:space="preserve">Replaced by Section A. Condition </w:t>
      </w:r>
      <w:r w:rsidR="008761F3">
        <w:rPr>
          <w:rFonts w:ascii="Arial" w:hAnsi="Arial" w:cs="Arial"/>
          <w:b/>
          <w:bCs/>
          <w:color w:val="FF0000"/>
          <w:sz w:val="24"/>
          <w:szCs w:val="24"/>
        </w:rPr>
        <w:t>XV</w:t>
      </w:r>
      <w:r w:rsidR="008761F3" w:rsidRPr="008761F3">
        <w:rPr>
          <w:rFonts w:ascii="Arial" w:hAnsi="Arial" w:cs="Arial"/>
          <w:b/>
          <w:bCs/>
          <w:color w:val="FF0000"/>
          <w:sz w:val="24"/>
          <w:szCs w:val="24"/>
        </w:rPr>
        <w:t xml:space="preserve">. </w:t>
      </w:r>
      <w:r w:rsidR="008761F3">
        <w:rPr>
          <w:rFonts w:ascii="Arial" w:hAnsi="Arial" w:cs="Arial"/>
          <w:b/>
          <w:bCs/>
          <w:color w:val="FF0000"/>
          <w:sz w:val="24"/>
          <w:szCs w:val="24"/>
        </w:rPr>
        <w:t>Regulatory Compliance</w:t>
      </w:r>
    </w:p>
    <w:p w14:paraId="22B2CBA8"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403BAF78"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del w:id="171" w:author="Seiler, Ann" w:date="2021-10-07T10:48:00Z">
        <w:r w:rsidRPr="001008CD" w:rsidDel="00F545BD">
          <w:rPr>
            <w:rFonts w:ascii="Arial" w:hAnsi="Arial" w:cs="Arial"/>
            <w:sz w:val="24"/>
            <w:szCs w:val="24"/>
          </w:rPr>
          <w:delText>4.</w:delText>
        </w:r>
        <w:r w:rsidRPr="001008CD" w:rsidDel="00F545BD">
          <w:rPr>
            <w:rFonts w:ascii="Arial" w:hAnsi="Arial" w:cs="Arial"/>
            <w:sz w:val="24"/>
            <w:szCs w:val="24"/>
          </w:rPr>
          <w:tab/>
          <w:delText xml:space="preserve">This certification does not relieve the </w:delText>
        </w:r>
        <w:r w:rsidR="00211031" w:rsidDel="00F545BD">
          <w:rPr>
            <w:rFonts w:ascii="Arial" w:hAnsi="Arial" w:cs="Arial"/>
            <w:sz w:val="24"/>
            <w:szCs w:val="24"/>
          </w:rPr>
          <w:delText>Licensee</w:delText>
        </w:r>
        <w:r w:rsidRPr="001008CD" w:rsidDel="00F545BD">
          <w:rPr>
            <w:rFonts w:ascii="Arial" w:hAnsi="Arial" w:cs="Arial"/>
            <w:sz w:val="24"/>
            <w:szCs w:val="24"/>
          </w:rPr>
          <w:delText xml:space="preserve"> from liability for harm or injury to human health or welfare, animal, or plant life, or property caused by the construction or operation of this approved source, or from penalties therefore; nor does it allow the </w:delText>
        </w:r>
        <w:r w:rsidR="00211031" w:rsidDel="00F545BD">
          <w:rPr>
            <w:rFonts w:ascii="Arial" w:hAnsi="Arial" w:cs="Arial"/>
            <w:sz w:val="24"/>
            <w:szCs w:val="24"/>
          </w:rPr>
          <w:delText>Licensee</w:delText>
        </w:r>
        <w:r w:rsidRPr="001008CD" w:rsidDel="00F545BD">
          <w:rPr>
            <w:rFonts w:ascii="Arial" w:hAnsi="Arial" w:cs="Arial"/>
            <w:sz w:val="24"/>
            <w:szCs w:val="24"/>
          </w:rPr>
          <w:delText xml:space="preserve"> to cause pollution in contravention of Florida Statutes and Department rules, unless specifically authorized by an order from the Department.  The </w:delText>
        </w:r>
        <w:r w:rsidR="00211031" w:rsidDel="00F545BD">
          <w:rPr>
            <w:rFonts w:ascii="Arial" w:hAnsi="Arial" w:cs="Arial"/>
            <w:sz w:val="24"/>
            <w:szCs w:val="24"/>
          </w:rPr>
          <w:delText>Licensee</w:delText>
        </w:r>
        <w:r w:rsidRPr="001008CD" w:rsidDel="00F545BD">
          <w:rPr>
            <w:rFonts w:ascii="Arial" w:hAnsi="Arial" w:cs="Arial"/>
            <w:sz w:val="24"/>
            <w:szCs w:val="24"/>
          </w:rPr>
          <w:delText xml:space="preserve"> shall take all reasonable steps to minimize or prevent any discharge, reuse of reclaimed water, or residuals use or disposal in violation of these Conditions which has a reasonable likelihood of adversely affecting human health or the environment.  It shall not be a defense for a </w:delText>
        </w:r>
        <w:r w:rsidR="00211031" w:rsidDel="00F545BD">
          <w:rPr>
            <w:rFonts w:ascii="Arial" w:hAnsi="Arial" w:cs="Arial"/>
            <w:sz w:val="24"/>
            <w:szCs w:val="24"/>
          </w:rPr>
          <w:delText>Licensee</w:delText>
        </w:r>
        <w:r w:rsidRPr="001008CD" w:rsidDel="00F545BD">
          <w:rPr>
            <w:rFonts w:ascii="Arial" w:hAnsi="Arial" w:cs="Arial"/>
            <w:sz w:val="24"/>
            <w:szCs w:val="24"/>
          </w:rPr>
          <w:delText xml:space="preserve"> in an enforcement action that it would have been necessary to halt or reduce the permitted activity in order to maintain compliance with these Conditions.</w:delText>
        </w:r>
      </w:del>
      <w:r w:rsidR="00F545BD" w:rsidRPr="00F545BD">
        <w:rPr>
          <w:rFonts w:ascii="Arial" w:hAnsi="Arial" w:cs="Arial"/>
          <w:b/>
          <w:bCs/>
          <w:color w:val="FF0000"/>
          <w:sz w:val="24"/>
          <w:szCs w:val="24"/>
        </w:rPr>
        <w:t xml:space="preserve"> </w:t>
      </w:r>
      <w:r w:rsidR="00F545BD" w:rsidRPr="008761F3">
        <w:rPr>
          <w:rFonts w:ascii="Arial" w:hAnsi="Arial" w:cs="Arial"/>
          <w:b/>
          <w:bCs/>
          <w:color w:val="FF0000"/>
          <w:sz w:val="24"/>
          <w:szCs w:val="24"/>
        </w:rPr>
        <w:t>Replaced by Section A. Condition</w:t>
      </w:r>
      <w:r w:rsidR="00F545BD">
        <w:rPr>
          <w:rFonts w:ascii="Arial" w:hAnsi="Arial" w:cs="Arial"/>
          <w:b/>
          <w:bCs/>
          <w:color w:val="FF0000"/>
          <w:sz w:val="24"/>
          <w:szCs w:val="24"/>
        </w:rPr>
        <w:t>s</w:t>
      </w:r>
      <w:r w:rsidR="00F545BD" w:rsidRPr="008761F3">
        <w:rPr>
          <w:rFonts w:ascii="Arial" w:hAnsi="Arial" w:cs="Arial"/>
          <w:b/>
          <w:bCs/>
          <w:color w:val="FF0000"/>
          <w:sz w:val="24"/>
          <w:szCs w:val="24"/>
        </w:rPr>
        <w:t xml:space="preserve"> </w:t>
      </w:r>
      <w:r w:rsidR="00F545BD">
        <w:rPr>
          <w:rFonts w:ascii="Arial" w:hAnsi="Arial" w:cs="Arial"/>
          <w:b/>
          <w:bCs/>
          <w:color w:val="FF0000"/>
          <w:sz w:val="24"/>
          <w:szCs w:val="24"/>
        </w:rPr>
        <w:t>XV</w:t>
      </w:r>
      <w:r w:rsidR="00F545BD" w:rsidRPr="008761F3">
        <w:rPr>
          <w:rFonts w:ascii="Arial" w:hAnsi="Arial" w:cs="Arial"/>
          <w:b/>
          <w:bCs/>
          <w:color w:val="FF0000"/>
          <w:sz w:val="24"/>
          <w:szCs w:val="24"/>
        </w:rPr>
        <w:t xml:space="preserve">. </w:t>
      </w:r>
      <w:r w:rsidR="00F545BD">
        <w:rPr>
          <w:rFonts w:ascii="Arial" w:hAnsi="Arial" w:cs="Arial"/>
          <w:b/>
          <w:bCs/>
          <w:color w:val="FF0000"/>
          <w:sz w:val="24"/>
          <w:szCs w:val="24"/>
        </w:rPr>
        <w:t>Regulatory Compliance and XVI. Civil and Criminal Liability</w:t>
      </w:r>
    </w:p>
    <w:p w14:paraId="4CC7545A"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15FBDEA9"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del w:id="172" w:author="Seiler, Ann" w:date="2021-10-07T11:12:00Z">
        <w:r w:rsidRPr="001008CD" w:rsidDel="008660CC">
          <w:rPr>
            <w:rFonts w:ascii="Arial" w:hAnsi="Arial" w:cs="Arial"/>
            <w:sz w:val="24"/>
            <w:szCs w:val="24"/>
          </w:rPr>
          <w:delText>5.</w:delText>
        </w:r>
        <w:r w:rsidRPr="001008CD" w:rsidDel="008660CC">
          <w:rPr>
            <w:rFonts w:ascii="Arial" w:hAnsi="Arial" w:cs="Arial"/>
            <w:sz w:val="24"/>
            <w:szCs w:val="24"/>
          </w:rPr>
          <w:tab/>
          <w:delText xml:space="preserve">In accepting this certification, the </w:delText>
        </w:r>
        <w:r w:rsidR="00211031" w:rsidDel="008660CC">
          <w:rPr>
            <w:rFonts w:ascii="Arial" w:hAnsi="Arial" w:cs="Arial"/>
            <w:sz w:val="24"/>
            <w:szCs w:val="24"/>
          </w:rPr>
          <w:delText>Licensee</w:delText>
        </w:r>
        <w:r w:rsidRPr="001008CD" w:rsidDel="008660CC">
          <w:rPr>
            <w:rFonts w:ascii="Arial" w:hAnsi="Arial" w:cs="Arial"/>
            <w:sz w:val="24"/>
            <w:szCs w:val="24"/>
          </w:rPr>
          <w:delText xml:space="preserve"> understands and agrees that all records, notes, monitoring data and other information relating to the construction or operation of this approved source which are submitted to the Department may be </w:delText>
        </w:r>
        <w:r w:rsidRPr="001008CD" w:rsidDel="008660CC">
          <w:rPr>
            <w:rFonts w:ascii="Arial" w:hAnsi="Arial" w:cs="Arial"/>
            <w:sz w:val="24"/>
            <w:szCs w:val="24"/>
          </w:rPr>
          <w:lastRenderedPageBreak/>
          <w:delText>used by the Department as evidence in any enforcement case involving the approved source arising under the Florida Statutes or Department rules, except where such use is prescribed by Sections 403.111 and 403.73, F.S.  Such evidence shall only be used to the extent it is consistent with the Florida Rules of Civil Procedure and appropriate evidentiary rules.</w:delText>
        </w:r>
      </w:del>
      <w:r w:rsidR="008660CC" w:rsidRPr="008660CC">
        <w:rPr>
          <w:rFonts w:ascii="Arial" w:hAnsi="Arial" w:cs="Arial"/>
          <w:b/>
          <w:bCs/>
          <w:color w:val="FF0000"/>
          <w:sz w:val="24"/>
          <w:szCs w:val="24"/>
        </w:rPr>
        <w:t xml:space="preserve"> </w:t>
      </w:r>
      <w:r w:rsidR="008660CC" w:rsidRPr="008761F3">
        <w:rPr>
          <w:rFonts w:ascii="Arial" w:hAnsi="Arial" w:cs="Arial"/>
          <w:b/>
          <w:bCs/>
          <w:color w:val="FF0000"/>
          <w:sz w:val="24"/>
          <w:szCs w:val="24"/>
        </w:rPr>
        <w:t xml:space="preserve">Replaced by Section A. Condition </w:t>
      </w:r>
      <w:r w:rsidR="008660CC">
        <w:rPr>
          <w:rFonts w:ascii="Arial" w:hAnsi="Arial" w:cs="Arial"/>
          <w:b/>
          <w:bCs/>
          <w:color w:val="FF0000"/>
          <w:sz w:val="24"/>
          <w:szCs w:val="24"/>
        </w:rPr>
        <w:t>XII</w:t>
      </w:r>
      <w:r w:rsidR="008660CC" w:rsidRPr="008761F3">
        <w:rPr>
          <w:rFonts w:ascii="Arial" w:hAnsi="Arial" w:cs="Arial"/>
          <w:b/>
          <w:bCs/>
          <w:color w:val="FF0000"/>
          <w:sz w:val="24"/>
          <w:szCs w:val="24"/>
        </w:rPr>
        <w:t xml:space="preserve">. </w:t>
      </w:r>
      <w:r w:rsidR="008660CC">
        <w:rPr>
          <w:rFonts w:ascii="Arial" w:hAnsi="Arial" w:cs="Arial"/>
          <w:b/>
          <w:bCs/>
          <w:color w:val="FF0000"/>
          <w:sz w:val="24"/>
          <w:szCs w:val="24"/>
        </w:rPr>
        <w:t>Enforcement</w:t>
      </w:r>
    </w:p>
    <w:p w14:paraId="7A99A453"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7342076D"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del w:id="173" w:author="Seiler, Ann" w:date="2021-10-07T11:29:00Z">
        <w:r w:rsidRPr="001008CD" w:rsidDel="00CE768B">
          <w:rPr>
            <w:rFonts w:ascii="Arial" w:hAnsi="Arial" w:cs="Arial"/>
            <w:sz w:val="24"/>
            <w:szCs w:val="24"/>
          </w:rPr>
          <w:delText>6.</w:delText>
        </w:r>
        <w:r w:rsidRPr="001008CD" w:rsidDel="00CE768B">
          <w:rPr>
            <w:rFonts w:ascii="Arial" w:hAnsi="Arial" w:cs="Arial"/>
            <w:sz w:val="24"/>
            <w:szCs w:val="24"/>
          </w:rPr>
          <w:tab/>
          <w:delText xml:space="preserve">This certification is transferable only upon Department approval in accordance with Section 403.516, F.S., Rules 62-4.120 and 62-730.300, F.A.C., as applicable. The </w:delText>
        </w:r>
        <w:r w:rsidR="00211031" w:rsidDel="00CE768B">
          <w:rPr>
            <w:rFonts w:ascii="Arial" w:hAnsi="Arial" w:cs="Arial"/>
            <w:sz w:val="24"/>
            <w:szCs w:val="24"/>
          </w:rPr>
          <w:delText>Licensee</w:delText>
        </w:r>
        <w:r w:rsidRPr="001008CD" w:rsidDel="00CE768B">
          <w:rPr>
            <w:rFonts w:ascii="Arial" w:hAnsi="Arial" w:cs="Arial"/>
            <w:sz w:val="24"/>
            <w:szCs w:val="24"/>
          </w:rPr>
          <w:delText xml:space="preserve"> shall be liable for any noncompliance of the approved activity until the transfer is approved by the Department.</w:delText>
        </w:r>
      </w:del>
      <w:r w:rsidR="00CE768B" w:rsidRPr="00CE768B">
        <w:rPr>
          <w:rFonts w:ascii="Arial" w:hAnsi="Arial" w:cs="Arial"/>
          <w:b/>
          <w:bCs/>
          <w:color w:val="FF0000"/>
          <w:sz w:val="24"/>
          <w:szCs w:val="24"/>
        </w:rPr>
        <w:t xml:space="preserve"> </w:t>
      </w:r>
      <w:r w:rsidR="00CE768B" w:rsidRPr="008761F3">
        <w:rPr>
          <w:rFonts w:ascii="Arial" w:hAnsi="Arial" w:cs="Arial"/>
          <w:b/>
          <w:bCs/>
          <w:color w:val="FF0000"/>
          <w:sz w:val="24"/>
          <w:szCs w:val="24"/>
        </w:rPr>
        <w:t xml:space="preserve">Replaced by Section A. Condition </w:t>
      </w:r>
      <w:r w:rsidR="00CE768B">
        <w:rPr>
          <w:rFonts w:ascii="Arial" w:hAnsi="Arial" w:cs="Arial"/>
          <w:b/>
          <w:bCs/>
          <w:color w:val="FF0000"/>
          <w:sz w:val="24"/>
          <w:szCs w:val="24"/>
        </w:rPr>
        <w:t>XXVII</w:t>
      </w:r>
      <w:r w:rsidR="00CE768B" w:rsidRPr="008761F3">
        <w:rPr>
          <w:rFonts w:ascii="Arial" w:hAnsi="Arial" w:cs="Arial"/>
          <w:b/>
          <w:bCs/>
          <w:color w:val="FF0000"/>
          <w:sz w:val="24"/>
          <w:szCs w:val="24"/>
        </w:rPr>
        <w:t xml:space="preserve">. </w:t>
      </w:r>
      <w:r w:rsidR="00CE768B">
        <w:rPr>
          <w:rFonts w:ascii="Arial" w:hAnsi="Arial" w:cs="Arial"/>
          <w:b/>
          <w:bCs/>
          <w:color w:val="FF0000"/>
          <w:sz w:val="24"/>
          <w:szCs w:val="24"/>
        </w:rPr>
        <w:t>Transfer of Certification</w:t>
      </w:r>
    </w:p>
    <w:p w14:paraId="4723C36E"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420D1CEA"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del w:id="174" w:author="Seiler, Ann" w:date="2021-10-07T12:50:00Z">
        <w:r w:rsidRPr="001008CD" w:rsidDel="009B6286">
          <w:rPr>
            <w:rFonts w:ascii="Arial" w:hAnsi="Arial" w:cs="Arial"/>
            <w:sz w:val="24"/>
            <w:szCs w:val="24"/>
          </w:rPr>
          <w:delText>7.</w:delText>
        </w:r>
        <w:r w:rsidRPr="001008CD" w:rsidDel="009B6286">
          <w:rPr>
            <w:rFonts w:ascii="Arial" w:hAnsi="Arial" w:cs="Arial"/>
            <w:sz w:val="24"/>
            <w:szCs w:val="24"/>
          </w:rPr>
          <w:tab/>
          <w:delText>These conditions of certification or a copy thereof shall be kept at the work site of the approved activity.</w:delText>
        </w:r>
      </w:del>
      <w:r w:rsidR="009B6286" w:rsidRPr="009B6286">
        <w:rPr>
          <w:rFonts w:ascii="Arial" w:hAnsi="Arial" w:cs="Arial"/>
          <w:b/>
          <w:bCs/>
          <w:color w:val="FF0000"/>
          <w:sz w:val="24"/>
          <w:szCs w:val="24"/>
        </w:rPr>
        <w:t xml:space="preserve"> </w:t>
      </w:r>
      <w:r w:rsidR="009B6286" w:rsidRPr="008761F3">
        <w:rPr>
          <w:rFonts w:ascii="Arial" w:hAnsi="Arial" w:cs="Arial"/>
          <w:b/>
          <w:bCs/>
          <w:color w:val="FF0000"/>
          <w:sz w:val="24"/>
          <w:szCs w:val="24"/>
        </w:rPr>
        <w:t xml:space="preserve">Replaced by Section A. Condition </w:t>
      </w:r>
      <w:r w:rsidR="009B6286">
        <w:rPr>
          <w:rFonts w:ascii="Arial" w:hAnsi="Arial" w:cs="Arial"/>
          <w:b/>
          <w:bCs/>
          <w:color w:val="FF0000"/>
          <w:sz w:val="24"/>
          <w:szCs w:val="24"/>
        </w:rPr>
        <w:t>XXXIII</w:t>
      </w:r>
      <w:r w:rsidR="009B6286" w:rsidRPr="008761F3">
        <w:rPr>
          <w:rFonts w:ascii="Arial" w:hAnsi="Arial" w:cs="Arial"/>
          <w:b/>
          <w:bCs/>
          <w:color w:val="FF0000"/>
          <w:sz w:val="24"/>
          <w:szCs w:val="24"/>
        </w:rPr>
        <w:t xml:space="preserve">. </w:t>
      </w:r>
      <w:r w:rsidR="009B6286">
        <w:rPr>
          <w:rFonts w:ascii="Arial" w:hAnsi="Arial" w:cs="Arial"/>
          <w:b/>
          <w:bCs/>
          <w:color w:val="FF0000"/>
          <w:sz w:val="24"/>
          <w:szCs w:val="24"/>
        </w:rPr>
        <w:t>Records Maintained at the Facility</w:t>
      </w:r>
    </w:p>
    <w:p w14:paraId="0C1B2191"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07E36204" w14:textId="77777777" w:rsidR="001008CD" w:rsidRPr="001008CD" w:rsidDel="009B6286" w:rsidRDefault="001008CD" w:rsidP="009B6286">
      <w:pPr>
        <w:widowControl w:val="0"/>
        <w:tabs>
          <w:tab w:val="left" w:pos="720"/>
          <w:tab w:val="left" w:pos="1440"/>
          <w:tab w:val="left" w:pos="2160"/>
          <w:tab w:val="left" w:pos="2880"/>
          <w:tab w:val="left" w:pos="3600"/>
          <w:tab w:val="left" w:pos="4320"/>
          <w:tab w:val="left" w:pos="5040"/>
          <w:tab w:val="left" w:pos="5760"/>
        </w:tabs>
        <w:suppressAutoHyphens/>
        <w:rPr>
          <w:del w:id="175" w:author="Seiler, Ann" w:date="2021-10-07T12:52:00Z"/>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del w:id="176" w:author="Seiler, Ann" w:date="2021-10-07T12:52:00Z">
        <w:r w:rsidRPr="001008CD" w:rsidDel="009B6286">
          <w:rPr>
            <w:rFonts w:ascii="Arial" w:hAnsi="Arial" w:cs="Arial"/>
            <w:sz w:val="24"/>
            <w:szCs w:val="24"/>
          </w:rPr>
          <w:delText>8.</w:delText>
        </w:r>
        <w:r w:rsidRPr="001008CD" w:rsidDel="009B6286">
          <w:rPr>
            <w:rFonts w:ascii="Arial" w:hAnsi="Arial" w:cs="Arial"/>
            <w:sz w:val="24"/>
            <w:szCs w:val="24"/>
          </w:rPr>
          <w:tab/>
          <w:delText xml:space="preserve">The </w:delText>
        </w:r>
        <w:r w:rsidR="00211031" w:rsidDel="009B6286">
          <w:rPr>
            <w:rFonts w:ascii="Arial" w:hAnsi="Arial" w:cs="Arial"/>
            <w:sz w:val="24"/>
            <w:szCs w:val="24"/>
          </w:rPr>
          <w:delText>Licensee</w:delText>
        </w:r>
        <w:r w:rsidRPr="001008CD" w:rsidDel="009B6286">
          <w:rPr>
            <w:rFonts w:ascii="Arial" w:hAnsi="Arial" w:cs="Arial"/>
            <w:sz w:val="24"/>
            <w:szCs w:val="24"/>
          </w:rPr>
          <w:delText xml:space="preserve"> shall comply with the following:</w:delText>
        </w:r>
      </w:del>
      <w:r w:rsidR="009B6286" w:rsidRPr="009B6286">
        <w:rPr>
          <w:rFonts w:ascii="Arial" w:hAnsi="Arial" w:cs="Arial"/>
          <w:b/>
          <w:bCs/>
          <w:color w:val="FF0000"/>
          <w:sz w:val="24"/>
          <w:szCs w:val="24"/>
        </w:rPr>
        <w:t xml:space="preserve"> </w:t>
      </w:r>
      <w:r w:rsidR="009B6286" w:rsidRPr="008761F3">
        <w:rPr>
          <w:rFonts w:ascii="Arial" w:hAnsi="Arial" w:cs="Arial"/>
          <w:b/>
          <w:bCs/>
          <w:color w:val="FF0000"/>
          <w:sz w:val="24"/>
          <w:szCs w:val="24"/>
        </w:rPr>
        <w:t xml:space="preserve">Replaced by Section A. Condition </w:t>
      </w:r>
      <w:r w:rsidR="009B6286">
        <w:rPr>
          <w:rFonts w:ascii="Arial" w:hAnsi="Arial" w:cs="Arial"/>
          <w:b/>
          <w:bCs/>
          <w:color w:val="FF0000"/>
          <w:sz w:val="24"/>
          <w:szCs w:val="24"/>
        </w:rPr>
        <w:t>XXXIII</w:t>
      </w:r>
      <w:r w:rsidR="009B6286" w:rsidRPr="008761F3">
        <w:rPr>
          <w:rFonts w:ascii="Arial" w:hAnsi="Arial" w:cs="Arial"/>
          <w:b/>
          <w:bCs/>
          <w:color w:val="FF0000"/>
          <w:sz w:val="24"/>
          <w:szCs w:val="24"/>
        </w:rPr>
        <w:t xml:space="preserve">. </w:t>
      </w:r>
      <w:r w:rsidR="009B6286">
        <w:rPr>
          <w:rFonts w:ascii="Arial" w:hAnsi="Arial" w:cs="Arial"/>
          <w:b/>
          <w:bCs/>
          <w:color w:val="FF0000"/>
          <w:sz w:val="24"/>
          <w:szCs w:val="24"/>
        </w:rPr>
        <w:t>Records Maintained at the Facility</w:t>
      </w:r>
    </w:p>
    <w:p w14:paraId="3933D89E" w14:textId="77777777" w:rsidR="001008CD" w:rsidRPr="001008CD" w:rsidDel="009B6286" w:rsidRDefault="001008CD" w:rsidP="009B6286">
      <w:pPr>
        <w:widowControl w:val="0"/>
        <w:tabs>
          <w:tab w:val="left" w:pos="720"/>
          <w:tab w:val="left" w:pos="1440"/>
          <w:tab w:val="left" w:pos="2160"/>
          <w:tab w:val="left" w:pos="2880"/>
          <w:tab w:val="left" w:pos="3600"/>
          <w:tab w:val="left" w:pos="4320"/>
          <w:tab w:val="left" w:pos="5040"/>
          <w:tab w:val="left" w:pos="5760"/>
        </w:tabs>
        <w:suppressAutoHyphens/>
        <w:rPr>
          <w:del w:id="177" w:author="Seiler, Ann" w:date="2021-10-07T12:52:00Z"/>
          <w:rFonts w:ascii="Arial" w:hAnsi="Arial" w:cs="Arial"/>
          <w:sz w:val="24"/>
          <w:szCs w:val="24"/>
        </w:rPr>
      </w:pPr>
    </w:p>
    <w:p w14:paraId="150A02D6" w14:textId="77777777" w:rsidR="001008CD" w:rsidRPr="001008CD" w:rsidDel="009B6286" w:rsidRDefault="001008CD" w:rsidP="009B6286">
      <w:pPr>
        <w:widowControl w:val="0"/>
        <w:tabs>
          <w:tab w:val="left" w:pos="720"/>
          <w:tab w:val="left" w:pos="1440"/>
          <w:tab w:val="left" w:pos="2160"/>
          <w:tab w:val="left" w:pos="2880"/>
          <w:tab w:val="left" w:pos="3600"/>
          <w:tab w:val="left" w:pos="4320"/>
          <w:tab w:val="left" w:pos="5040"/>
          <w:tab w:val="left" w:pos="5760"/>
        </w:tabs>
        <w:suppressAutoHyphens/>
        <w:rPr>
          <w:del w:id="178" w:author="Seiler, Ann" w:date="2021-10-07T12:52:00Z"/>
          <w:rFonts w:ascii="Arial" w:hAnsi="Arial" w:cs="Arial"/>
          <w:sz w:val="24"/>
          <w:szCs w:val="24"/>
        </w:rPr>
      </w:pPr>
      <w:del w:id="179" w:author="Seiler, Ann" w:date="2021-10-07T12:52:00Z">
        <w:r w:rsidRPr="001008CD" w:rsidDel="009B6286">
          <w:rPr>
            <w:rFonts w:ascii="Arial" w:hAnsi="Arial" w:cs="Arial"/>
            <w:sz w:val="24"/>
            <w:szCs w:val="24"/>
          </w:rPr>
          <w:tab/>
        </w:r>
        <w:r w:rsidRPr="001008CD" w:rsidDel="009B6286">
          <w:rPr>
            <w:rFonts w:ascii="Arial" w:hAnsi="Arial" w:cs="Arial"/>
            <w:sz w:val="24"/>
            <w:szCs w:val="24"/>
          </w:rPr>
          <w:tab/>
        </w:r>
        <w:r w:rsidRPr="001008CD" w:rsidDel="009B6286">
          <w:rPr>
            <w:rFonts w:ascii="Arial" w:hAnsi="Arial" w:cs="Arial"/>
            <w:sz w:val="24"/>
            <w:szCs w:val="24"/>
          </w:rPr>
          <w:tab/>
          <w:delText>a.</w:delText>
        </w:r>
        <w:r w:rsidRPr="001008CD" w:rsidDel="009B6286">
          <w:rPr>
            <w:rFonts w:ascii="Arial" w:hAnsi="Arial" w:cs="Arial"/>
            <w:sz w:val="24"/>
            <w:szCs w:val="24"/>
          </w:rPr>
          <w:tab/>
          <w:delText xml:space="preserve">Upon request, the </w:delText>
        </w:r>
        <w:r w:rsidR="00211031" w:rsidDel="009B6286">
          <w:rPr>
            <w:rFonts w:ascii="Arial" w:hAnsi="Arial" w:cs="Arial"/>
            <w:sz w:val="24"/>
            <w:szCs w:val="24"/>
          </w:rPr>
          <w:delText>Licensee</w:delText>
        </w:r>
        <w:r w:rsidRPr="001008CD" w:rsidDel="009B6286">
          <w:rPr>
            <w:rFonts w:ascii="Arial" w:hAnsi="Arial" w:cs="Arial"/>
            <w:sz w:val="24"/>
            <w:szCs w:val="24"/>
          </w:rPr>
          <w:delText xml:space="preserve"> shall furnish all records and plans required under Department rules.  During enforcement actions, the retention period for all records will be extended automatically unless otherwise stipulated by the Department.</w:delText>
        </w:r>
      </w:del>
    </w:p>
    <w:p w14:paraId="3C1B92A0" w14:textId="77777777" w:rsidR="001008CD" w:rsidRPr="001008CD" w:rsidDel="009B6286" w:rsidRDefault="001008CD" w:rsidP="009B6286">
      <w:pPr>
        <w:widowControl w:val="0"/>
        <w:tabs>
          <w:tab w:val="left" w:pos="720"/>
          <w:tab w:val="left" w:pos="1440"/>
          <w:tab w:val="left" w:pos="2160"/>
          <w:tab w:val="left" w:pos="2880"/>
          <w:tab w:val="left" w:pos="3600"/>
          <w:tab w:val="left" w:pos="4320"/>
          <w:tab w:val="left" w:pos="5040"/>
          <w:tab w:val="left" w:pos="5760"/>
        </w:tabs>
        <w:suppressAutoHyphens/>
        <w:rPr>
          <w:del w:id="180" w:author="Seiler, Ann" w:date="2021-10-07T12:52:00Z"/>
          <w:rFonts w:ascii="Arial" w:hAnsi="Arial" w:cs="Arial"/>
          <w:sz w:val="24"/>
          <w:szCs w:val="24"/>
        </w:rPr>
      </w:pPr>
    </w:p>
    <w:p w14:paraId="08D4D786" w14:textId="77777777" w:rsidR="001008CD" w:rsidRPr="001008CD" w:rsidDel="009B6286" w:rsidRDefault="001008CD" w:rsidP="009B6286">
      <w:pPr>
        <w:widowControl w:val="0"/>
        <w:tabs>
          <w:tab w:val="left" w:pos="720"/>
          <w:tab w:val="left" w:pos="1440"/>
          <w:tab w:val="left" w:pos="2160"/>
          <w:tab w:val="left" w:pos="2880"/>
          <w:tab w:val="left" w:pos="3600"/>
          <w:tab w:val="left" w:pos="4320"/>
          <w:tab w:val="left" w:pos="5040"/>
          <w:tab w:val="left" w:pos="5760"/>
        </w:tabs>
        <w:suppressAutoHyphens/>
        <w:rPr>
          <w:del w:id="181" w:author="Seiler, Ann" w:date="2021-10-07T12:52:00Z"/>
          <w:rFonts w:ascii="Arial" w:hAnsi="Arial" w:cs="Arial"/>
          <w:sz w:val="24"/>
          <w:szCs w:val="24"/>
        </w:rPr>
      </w:pPr>
      <w:del w:id="182" w:author="Seiler, Ann" w:date="2021-10-07T12:52:00Z">
        <w:r w:rsidRPr="001008CD" w:rsidDel="009B6286">
          <w:rPr>
            <w:rFonts w:ascii="Arial" w:hAnsi="Arial" w:cs="Arial"/>
            <w:sz w:val="24"/>
            <w:szCs w:val="24"/>
          </w:rPr>
          <w:tab/>
        </w:r>
        <w:r w:rsidRPr="001008CD" w:rsidDel="009B6286">
          <w:rPr>
            <w:rFonts w:ascii="Arial" w:hAnsi="Arial" w:cs="Arial"/>
            <w:sz w:val="24"/>
            <w:szCs w:val="24"/>
          </w:rPr>
          <w:tab/>
        </w:r>
        <w:r w:rsidRPr="001008CD" w:rsidDel="009B6286">
          <w:rPr>
            <w:rFonts w:ascii="Arial" w:hAnsi="Arial" w:cs="Arial"/>
            <w:sz w:val="24"/>
            <w:szCs w:val="24"/>
          </w:rPr>
          <w:tab/>
          <w:delText>b.</w:delText>
        </w:r>
        <w:r w:rsidRPr="001008CD" w:rsidDel="009B6286">
          <w:rPr>
            <w:rFonts w:ascii="Arial" w:hAnsi="Arial" w:cs="Arial"/>
            <w:sz w:val="24"/>
            <w:szCs w:val="24"/>
          </w:rPr>
          <w:tab/>
          <w:delText xml:space="preserve">The </w:delText>
        </w:r>
        <w:r w:rsidR="00211031" w:rsidDel="009B6286">
          <w:rPr>
            <w:rFonts w:ascii="Arial" w:hAnsi="Arial" w:cs="Arial"/>
            <w:sz w:val="24"/>
            <w:szCs w:val="24"/>
          </w:rPr>
          <w:delText>Licensee</w:delText>
        </w:r>
        <w:r w:rsidRPr="001008CD" w:rsidDel="009B6286">
          <w:rPr>
            <w:rFonts w:ascii="Arial" w:hAnsi="Arial" w:cs="Arial"/>
            <w:sz w:val="24"/>
            <w:szCs w:val="24"/>
          </w:rPr>
          <w:delText xml:space="preserve"> shall hold at the facility or other location designated by this approval records of all monitoring information (including all calibration and maintenance records and all original strip chart recordings for continuous monitoring instrumentation) required by the approval, copies of all reports required by this approval, and records of all data used to complete the application for this approval.  These materials shall be retained at least three (3) years from the date of the sample, measurement, report, or application unless otherwise specified by Department rule.  Data utilized to prepare the application may be maintained at the following locations:</w:delText>
        </w:r>
      </w:del>
    </w:p>
    <w:p w14:paraId="685CE986" w14:textId="77777777" w:rsidR="001008CD" w:rsidRPr="001008CD" w:rsidDel="009B6286" w:rsidRDefault="001008CD" w:rsidP="009B6286">
      <w:pPr>
        <w:widowControl w:val="0"/>
        <w:tabs>
          <w:tab w:val="left" w:pos="720"/>
          <w:tab w:val="left" w:pos="1440"/>
          <w:tab w:val="left" w:pos="2160"/>
          <w:tab w:val="left" w:pos="2880"/>
          <w:tab w:val="left" w:pos="3600"/>
          <w:tab w:val="left" w:pos="4320"/>
          <w:tab w:val="left" w:pos="5040"/>
          <w:tab w:val="left" w:pos="5760"/>
        </w:tabs>
        <w:suppressAutoHyphens/>
        <w:rPr>
          <w:del w:id="183" w:author="Seiler, Ann" w:date="2021-10-07T12:52:00Z"/>
          <w:rFonts w:ascii="Arial" w:hAnsi="Arial" w:cs="Arial"/>
          <w:sz w:val="24"/>
          <w:szCs w:val="24"/>
        </w:rPr>
      </w:pPr>
    </w:p>
    <w:p w14:paraId="4F779C36" w14:textId="77777777" w:rsidR="001008CD" w:rsidRPr="001008CD" w:rsidDel="009B6286" w:rsidRDefault="001008CD" w:rsidP="009B6286">
      <w:pPr>
        <w:widowControl w:val="0"/>
        <w:tabs>
          <w:tab w:val="left" w:pos="720"/>
          <w:tab w:val="left" w:pos="1440"/>
          <w:tab w:val="left" w:pos="2160"/>
          <w:tab w:val="left" w:pos="2880"/>
          <w:tab w:val="left" w:pos="3600"/>
          <w:tab w:val="left" w:pos="4320"/>
          <w:tab w:val="left" w:pos="5040"/>
          <w:tab w:val="left" w:pos="5760"/>
        </w:tabs>
        <w:suppressAutoHyphens/>
        <w:rPr>
          <w:del w:id="184" w:author="Seiler, Ann" w:date="2021-10-07T12:52:00Z"/>
          <w:rFonts w:ascii="Arial" w:hAnsi="Arial" w:cs="Arial"/>
          <w:sz w:val="24"/>
          <w:szCs w:val="24"/>
        </w:rPr>
      </w:pPr>
      <w:del w:id="185" w:author="Seiler, Ann" w:date="2021-10-07T12:52:00Z">
        <w:r w:rsidRPr="001008CD" w:rsidDel="009B6286">
          <w:rPr>
            <w:rFonts w:ascii="Arial" w:hAnsi="Arial" w:cs="Arial"/>
            <w:sz w:val="24"/>
            <w:szCs w:val="24"/>
          </w:rPr>
          <w:tab/>
        </w:r>
        <w:r w:rsidR="00211031" w:rsidDel="009B6286">
          <w:rPr>
            <w:rFonts w:ascii="Arial" w:hAnsi="Arial" w:cs="Arial"/>
            <w:sz w:val="24"/>
            <w:szCs w:val="24"/>
          </w:rPr>
          <w:delText>Progress Energy Florida</w:delText>
        </w:r>
      </w:del>
    </w:p>
    <w:p w14:paraId="3AB097FD" w14:textId="77777777" w:rsidR="001008CD" w:rsidRPr="001008CD" w:rsidDel="009B6286" w:rsidRDefault="001008CD" w:rsidP="009B6286">
      <w:pPr>
        <w:widowControl w:val="0"/>
        <w:tabs>
          <w:tab w:val="left" w:pos="720"/>
          <w:tab w:val="left" w:pos="1440"/>
          <w:tab w:val="left" w:pos="2160"/>
          <w:tab w:val="left" w:pos="2880"/>
          <w:tab w:val="left" w:pos="3600"/>
          <w:tab w:val="left" w:pos="4320"/>
          <w:tab w:val="left" w:pos="5040"/>
          <w:tab w:val="left" w:pos="5760"/>
        </w:tabs>
        <w:suppressAutoHyphens/>
        <w:rPr>
          <w:del w:id="186" w:author="Seiler, Ann" w:date="2021-10-07T12:52:00Z"/>
          <w:rFonts w:ascii="Arial" w:hAnsi="Arial" w:cs="Arial"/>
          <w:sz w:val="24"/>
          <w:szCs w:val="24"/>
        </w:rPr>
      </w:pPr>
      <w:del w:id="187" w:author="Seiler, Ann" w:date="2021-10-07T12:52:00Z">
        <w:r w:rsidRPr="001008CD" w:rsidDel="009B6286">
          <w:rPr>
            <w:rFonts w:ascii="Arial" w:hAnsi="Arial" w:cs="Arial"/>
            <w:sz w:val="24"/>
            <w:szCs w:val="24"/>
          </w:rPr>
          <w:tab/>
          <w:delText>Headquarters Office</w:delText>
        </w:r>
      </w:del>
    </w:p>
    <w:p w14:paraId="23C38C9E" w14:textId="77777777" w:rsidR="001008CD" w:rsidRPr="001008CD" w:rsidDel="009B6286" w:rsidRDefault="001008CD" w:rsidP="009B6286">
      <w:pPr>
        <w:widowControl w:val="0"/>
        <w:tabs>
          <w:tab w:val="left" w:pos="720"/>
          <w:tab w:val="left" w:pos="1440"/>
          <w:tab w:val="left" w:pos="2160"/>
          <w:tab w:val="left" w:pos="2880"/>
          <w:tab w:val="left" w:pos="3600"/>
          <w:tab w:val="left" w:pos="4320"/>
          <w:tab w:val="left" w:pos="5040"/>
          <w:tab w:val="left" w:pos="5760"/>
        </w:tabs>
        <w:suppressAutoHyphens/>
        <w:rPr>
          <w:del w:id="188" w:author="Seiler, Ann" w:date="2021-10-07T12:52:00Z"/>
          <w:rFonts w:ascii="Arial" w:hAnsi="Arial" w:cs="Arial"/>
          <w:sz w:val="24"/>
          <w:szCs w:val="24"/>
        </w:rPr>
      </w:pPr>
      <w:del w:id="189" w:author="Seiler, Ann" w:date="2021-10-07T12:52:00Z">
        <w:r w:rsidRPr="001008CD" w:rsidDel="009B6286">
          <w:rPr>
            <w:rFonts w:ascii="Arial" w:hAnsi="Arial" w:cs="Arial"/>
            <w:sz w:val="24"/>
            <w:szCs w:val="24"/>
          </w:rPr>
          <w:tab/>
          <w:delText>3201 34th Street South</w:delText>
        </w:r>
      </w:del>
    </w:p>
    <w:p w14:paraId="1FF65CB9" w14:textId="77777777" w:rsidR="001008CD" w:rsidRPr="001008CD" w:rsidDel="009B6286" w:rsidRDefault="001008CD" w:rsidP="009B6286">
      <w:pPr>
        <w:widowControl w:val="0"/>
        <w:tabs>
          <w:tab w:val="left" w:pos="720"/>
          <w:tab w:val="left" w:pos="1440"/>
          <w:tab w:val="left" w:pos="2160"/>
          <w:tab w:val="left" w:pos="2880"/>
          <w:tab w:val="left" w:pos="3600"/>
          <w:tab w:val="left" w:pos="4320"/>
          <w:tab w:val="left" w:pos="5040"/>
          <w:tab w:val="left" w:pos="5760"/>
        </w:tabs>
        <w:suppressAutoHyphens/>
        <w:rPr>
          <w:del w:id="190" w:author="Seiler, Ann" w:date="2021-10-07T12:52:00Z"/>
          <w:rFonts w:ascii="Arial" w:hAnsi="Arial" w:cs="Arial"/>
          <w:sz w:val="24"/>
          <w:szCs w:val="24"/>
        </w:rPr>
      </w:pPr>
      <w:del w:id="191" w:author="Seiler, Ann" w:date="2021-10-07T12:52:00Z">
        <w:r w:rsidRPr="001008CD" w:rsidDel="009B6286">
          <w:rPr>
            <w:rFonts w:ascii="Arial" w:hAnsi="Arial" w:cs="Arial"/>
            <w:sz w:val="24"/>
            <w:szCs w:val="24"/>
          </w:rPr>
          <w:tab/>
          <w:delText>St. Petersburg, Florida 33733</w:delText>
        </w:r>
      </w:del>
    </w:p>
    <w:p w14:paraId="494FD815" w14:textId="77777777" w:rsidR="001008CD" w:rsidRPr="001008CD" w:rsidDel="009B6286" w:rsidRDefault="001008CD" w:rsidP="009B6286">
      <w:pPr>
        <w:widowControl w:val="0"/>
        <w:tabs>
          <w:tab w:val="left" w:pos="720"/>
          <w:tab w:val="left" w:pos="1440"/>
          <w:tab w:val="left" w:pos="2160"/>
          <w:tab w:val="left" w:pos="2880"/>
          <w:tab w:val="left" w:pos="3600"/>
          <w:tab w:val="left" w:pos="4320"/>
          <w:tab w:val="left" w:pos="5040"/>
          <w:tab w:val="left" w:pos="5760"/>
        </w:tabs>
        <w:suppressAutoHyphens/>
        <w:rPr>
          <w:del w:id="192" w:author="Seiler, Ann" w:date="2021-10-07T12:52:00Z"/>
          <w:rFonts w:ascii="Arial" w:hAnsi="Arial" w:cs="Arial"/>
          <w:sz w:val="24"/>
          <w:szCs w:val="24"/>
        </w:rPr>
      </w:pPr>
    </w:p>
    <w:p w14:paraId="17218449" w14:textId="77777777" w:rsidR="001008CD" w:rsidRPr="001008CD" w:rsidDel="009B6286" w:rsidRDefault="001008CD" w:rsidP="009B6286">
      <w:pPr>
        <w:widowControl w:val="0"/>
        <w:tabs>
          <w:tab w:val="left" w:pos="720"/>
          <w:tab w:val="left" w:pos="1440"/>
          <w:tab w:val="left" w:pos="2160"/>
          <w:tab w:val="left" w:pos="2880"/>
          <w:tab w:val="left" w:pos="3600"/>
          <w:tab w:val="left" w:pos="4320"/>
          <w:tab w:val="left" w:pos="5040"/>
          <w:tab w:val="left" w:pos="5760"/>
        </w:tabs>
        <w:suppressAutoHyphens/>
        <w:rPr>
          <w:del w:id="193" w:author="Seiler, Ann" w:date="2021-10-07T12:52:00Z"/>
          <w:rFonts w:ascii="Arial" w:hAnsi="Arial" w:cs="Arial"/>
          <w:sz w:val="24"/>
          <w:szCs w:val="24"/>
        </w:rPr>
      </w:pPr>
      <w:del w:id="194" w:author="Seiler, Ann" w:date="2021-10-07T12:52:00Z">
        <w:r w:rsidRPr="001008CD" w:rsidDel="009B6286">
          <w:rPr>
            <w:rFonts w:ascii="Arial" w:hAnsi="Arial" w:cs="Arial"/>
            <w:sz w:val="24"/>
            <w:szCs w:val="24"/>
          </w:rPr>
          <w:tab/>
        </w:r>
        <w:r w:rsidR="00211031" w:rsidDel="009B6286">
          <w:rPr>
            <w:rFonts w:ascii="Arial" w:hAnsi="Arial" w:cs="Arial"/>
            <w:sz w:val="24"/>
            <w:szCs w:val="24"/>
          </w:rPr>
          <w:delText>Progress Energy Florida</w:delText>
        </w:r>
      </w:del>
    </w:p>
    <w:p w14:paraId="7BDC9226" w14:textId="77777777" w:rsidR="001008CD" w:rsidRPr="001008CD" w:rsidDel="009B6286" w:rsidRDefault="001008CD" w:rsidP="009B6286">
      <w:pPr>
        <w:widowControl w:val="0"/>
        <w:tabs>
          <w:tab w:val="left" w:pos="720"/>
          <w:tab w:val="left" w:pos="1440"/>
          <w:tab w:val="left" w:pos="2160"/>
          <w:tab w:val="left" w:pos="2880"/>
          <w:tab w:val="left" w:pos="3600"/>
          <w:tab w:val="left" w:pos="4320"/>
          <w:tab w:val="left" w:pos="5040"/>
          <w:tab w:val="left" w:pos="5760"/>
        </w:tabs>
        <w:suppressAutoHyphens/>
        <w:rPr>
          <w:del w:id="195" w:author="Seiler, Ann" w:date="2021-10-07T12:52:00Z"/>
          <w:rFonts w:ascii="Arial" w:hAnsi="Arial" w:cs="Arial"/>
          <w:sz w:val="24"/>
          <w:szCs w:val="24"/>
        </w:rPr>
      </w:pPr>
      <w:del w:id="196" w:author="Seiler, Ann" w:date="2021-10-07T12:52:00Z">
        <w:r w:rsidRPr="001008CD" w:rsidDel="009B6286">
          <w:rPr>
            <w:rFonts w:ascii="Arial" w:hAnsi="Arial" w:cs="Arial"/>
            <w:sz w:val="24"/>
            <w:szCs w:val="24"/>
          </w:rPr>
          <w:tab/>
          <w:delText>Tiger Bay Cogeneration Facility</w:delText>
        </w:r>
      </w:del>
    </w:p>
    <w:p w14:paraId="57DFAD65" w14:textId="77777777" w:rsidR="001008CD" w:rsidRPr="001008CD" w:rsidDel="009B6286" w:rsidRDefault="001008CD">
      <w:pPr>
        <w:widowControl w:val="0"/>
        <w:tabs>
          <w:tab w:val="left" w:pos="720"/>
          <w:tab w:val="left" w:pos="1440"/>
          <w:tab w:val="left" w:pos="2160"/>
          <w:tab w:val="left" w:pos="2880"/>
          <w:tab w:val="left" w:pos="3600"/>
          <w:tab w:val="left" w:pos="4320"/>
          <w:tab w:val="left" w:pos="5040"/>
          <w:tab w:val="left" w:pos="5760"/>
        </w:tabs>
        <w:suppressAutoHyphens/>
        <w:rPr>
          <w:del w:id="197" w:author="Seiler, Ann" w:date="2021-10-07T12:52:00Z"/>
          <w:rFonts w:ascii="Arial" w:hAnsi="Arial" w:cs="Arial"/>
          <w:sz w:val="24"/>
          <w:szCs w:val="24"/>
        </w:rPr>
      </w:pPr>
      <w:del w:id="198" w:author="Seiler, Ann" w:date="2021-10-07T12:52:00Z">
        <w:r w:rsidRPr="001008CD" w:rsidDel="009B6286">
          <w:rPr>
            <w:rFonts w:ascii="Arial" w:hAnsi="Arial" w:cs="Arial"/>
            <w:sz w:val="24"/>
            <w:szCs w:val="24"/>
          </w:rPr>
          <w:tab/>
          <w:delText>3912 State Road 630 West</w:delText>
        </w:r>
      </w:del>
    </w:p>
    <w:p w14:paraId="3B0BE39E" w14:textId="77777777" w:rsidR="001008CD" w:rsidRPr="001008CD" w:rsidDel="009B6286" w:rsidRDefault="001008CD">
      <w:pPr>
        <w:widowControl w:val="0"/>
        <w:tabs>
          <w:tab w:val="left" w:pos="720"/>
          <w:tab w:val="left" w:pos="1440"/>
          <w:tab w:val="left" w:pos="2160"/>
          <w:tab w:val="left" w:pos="2880"/>
          <w:tab w:val="left" w:pos="3600"/>
          <w:tab w:val="left" w:pos="4320"/>
          <w:tab w:val="left" w:pos="5040"/>
          <w:tab w:val="left" w:pos="5760"/>
        </w:tabs>
        <w:suppressAutoHyphens/>
        <w:rPr>
          <w:del w:id="199" w:author="Seiler, Ann" w:date="2021-10-07T12:52:00Z"/>
          <w:rFonts w:ascii="Arial" w:hAnsi="Arial" w:cs="Arial"/>
          <w:sz w:val="24"/>
          <w:szCs w:val="24"/>
        </w:rPr>
      </w:pPr>
      <w:del w:id="200" w:author="Seiler, Ann" w:date="2021-10-07T12:52:00Z">
        <w:r w:rsidRPr="001008CD" w:rsidDel="009B6286">
          <w:rPr>
            <w:rFonts w:ascii="Arial" w:hAnsi="Arial" w:cs="Arial"/>
            <w:sz w:val="24"/>
            <w:szCs w:val="24"/>
          </w:rPr>
          <w:tab/>
          <w:delText>Ft. Meade, Florida 33841</w:delText>
        </w:r>
      </w:del>
    </w:p>
    <w:p w14:paraId="5227FBC4" w14:textId="77777777" w:rsidR="001008CD" w:rsidRPr="001008CD" w:rsidDel="009B6286" w:rsidRDefault="001008CD">
      <w:pPr>
        <w:widowControl w:val="0"/>
        <w:tabs>
          <w:tab w:val="left" w:pos="720"/>
          <w:tab w:val="left" w:pos="1440"/>
          <w:tab w:val="left" w:pos="2160"/>
          <w:tab w:val="left" w:pos="2880"/>
          <w:tab w:val="left" w:pos="3600"/>
          <w:tab w:val="left" w:pos="4320"/>
          <w:tab w:val="left" w:pos="5040"/>
          <w:tab w:val="left" w:pos="5760"/>
        </w:tabs>
        <w:suppressAutoHyphens/>
        <w:rPr>
          <w:del w:id="201" w:author="Seiler, Ann" w:date="2021-10-07T12:52:00Z"/>
          <w:rFonts w:ascii="Arial" w:hAnsi="Arial" w:cs="Arial"/>
          <w:sz w:val="24"/>
          <w:szCs w:val="24"/>
        </w:rPr>
      </w:pPr>
    </w:p>
    <w:p w14:paraId="62F26019" w14:textId="77777777" w:rsidR="001008CD" w:rsidRPr="001008CD" w:rsidDel="009B6286" w:rsidRDefault="001008CD">
      <w:pPr>
        <w:widowControl w:val="0"/>
        <w:tabs>
          <w:tab w:val="left" w:pos="720"/>
          <w:tab w:val="left" w:pos="1440"/>
          <w:tab w:val="left" w:pos="2160"/>
          <w:tab w:val="left" w:pos="2880"/>
          <w:tab w:val="left" w:pos="3600"/>
          <w:tab w:val="left" w:pos="4320"/>
          <w:tab w:val="left" w:pos="5040"/>
          <w:tab w:val="left" w:pos="5760"/>
        </w:tabs>
        <w:suppressAutoHyphens/>
        <w:rPr>
          <w:del w:id="202" w:author="Seiler, Ann" w:date="2021-10-07T12:52:00Z"/>
          <w:rFonts w:ascii="Arial" w:hAnsi="Arial" w:cs="Arial"/>
          <w:sz w:val="24"/>
          <w:szCs w:val="24"/>
        </w:rPr>
      </w:pPr>
      <w:del w:id="203" w:author="Seiler, Ann" w:date="2021-10-07T12:52:00Z">
        <w:r w:rsidRPr="001008CD" w:rsidDel="009B6286">
          <w:rPr>
            <w:rFonts w:ascii="Arial" w:hAnsi="Arial" w:cs="Arial"/>
            <w:sz w:val="24"/>
            <w:szCs w:val="24"/>
          </w:rPr>
          <w:tab/>
        </w:r>
        <w:r w:rsidRPr="001008CD" w:rsidDel="009B6286">
          <w:rPr>
            <w:rFonts w:ascii="Arial" w:hAnsi="Arial" w:cs="Arial"/>
            <w:sz w:val="24"/>
            <w:szCs w:val="24"/>
          </w:rPr>
          <w:tab/>
        </w:r>
        <w:r w:rsidRPr="001008CD" w:rsidDel="009B6286">
          <w:rPr>
            <w:rFonts w:ascii="Arial" w:hAnsi="Arial" w:cs="Arial"/>
            <w:sz w:val="24"/>
            <w:szCs w:val="24"/>
          </w:rPr>
          <w:tab/>
          <w:delText>c.</w:delText>
        </w:r>
        <w:r w:rsidRPr="001008CD" w:rsidDel="009B6286">
          <w:rPr>
            <w:rFonts w:ascii="Arial" w:hAnsi="Arial" w:cs="Arial"/>
            <w:sz w:val="24"/>
            <w:szCs w:val="24"/>
          </w:rPr>
          <w:tab/>
          <w:delText>Records of monitoring information shall include:</w:delText>
        </w:r>
      </w:del>
    </w:p>
    <w:p w14:paraId="075D8D61" w14:textId="77777777" w:rsidR="001008CD" w:rsidRPr="001008CD" w:rsidDel="009B6286" w:rsidRDefault="001008CD">
      <w:pPr>
        <w:widowControl w:val="0"/>
        <w:tabs>
          <w:tab w:val="left" w:pos="720"/>
          <w:tab w:val="left" w:pos="1440"/>
          <w:tab w:val="left" w:pos="2160"/>
          <w:tab w:val="left" w:pos="2880"/>
          <w:tab w:val="left" w:pos="3600"/>
          <w:tab w:val="left" w:pos="4320"/>
          <w:tab w:val="left" w:pos="5040"/>
          <w:tab w:val="left" w:pos="5760"/>
        </w:tabs>
        <w:suppressAutoHyphens/>
        <w:rPr>
          <w:del w:id="204" w:author="Seiler, Ann" w:date="2021-10-07T12:52:00Z"/>
          <w:rFonts w:ascii="Arial" w:hAnsi="Arial" w:cs="Arial"/>
          <w:sz w:val="24"/>
          <w:szCs w:val="24"/>
        </w:rPr>
      </w:pPr>
    </w:p>
    <w:p w14:paraId="2B05841A" w14:textId="77777777" w:rsidR="001008CD" w:rsidRPr="001008CD" w:rsidDel="009B6286" w:rsidRDefault="001008CD" w:rsidP="009B6286">
      <w:pPr>
        <w:widowControl w:val="0"/>
        <w:numPr>
          <w:ilvl w:val="0"/>
          <w:numId w:val="1"/>
        </w:numPr>
        <w:tabs>
          <w:tab w:val="clear" w:pos="360"/>
          <w:tab w:val="left" w:pos="720"/>
          <w:tab w:val="left" w:pos="1440"/>
          <w:tab w:val="left" w:pos="2160"/>
          <w:tab w:val="left" w:pos="2880"/>
          <w:tab w:val="num" w:pos="3240"/>
          <w:tab w:val="left" w:pos="3600"/>
          <w:tab w:val="left" w:pos="4320"/>
          <w:tab w:val="left" w:pos="5040"/>
          <w:tab w:val="left" w:pos="5760"/>
        </w:tabs>
        <w:suppressAutoHyphens/>
        <w:ind w:left="3240"/>
        <w:rPr>
          <w:del w:id="205" w:author="Seiler, Ann" w:date="2021-10-07T12:52:00Z"/>
          <w:rFonts w:ascii="Arial" w:hAnsi="Arial" w:cs="Arial"/>
          <w:sz w:val="24"/>
          <w:szCs w:val="24"/>
        </w:rPr>
      </w:pPr>
      <w:del w:id="206" w:author="Seiler, Ann" w:date="2021-10-07T12:52:00Z">
        <w:r w:rsidRPr="001008CD" w:rsidDel="009B6286">
          <w:rPr>
            <w:rFonts w:ascii="Arial" w:hAnsi="Arial" w:cs="Arial"/>
            <w:sz w:val="24"/>
            <w:szCs w:val="24"/>
          </w:rPr>
          <w:delText>the date, exact place, and time of sampling or measurements;</w:delText>
        </w:r>
      </w:del>
    </w:p>
    <w:p w14:paraId="0DA9A653" w14:textId="77777777" w:rsidR="001008CD" w:rsidRPr="001008CD" w:rsidDel="009B6286" w:rsidRDefault="001008CD" w:rsidP="009B6286">
      <w:pPr>
        <w:widowControl w:val="0"/>
        <w:tabs>
          <w:tab w:val="left" w:pos="720"/>
          <w:tab w:val="left" w:pos="1440"/>
          <w:tab w:val="left" w:pos="2160"/>
          <w:tab w:val="left" w:pos="2880"/>
          <w:tab w:val="left" w:pos="3600"/>
          <w:tab w:val="left" w:pos="4320"/>
          <w:tab w:val="left" w:pos="5040"/>
          <w:tab w:val="left" w:pos="5760"/>
        </w:tabs>
        <w:suppressAutoHyphens/>
        <w:ind w:left="3240" w:hanging="360"/>
        <w:rPr>
          <w:del w:id="207" w:author="Seiler, Ann" w:date="2021-10-07T12:52:00Z"/>
          <w:rFonts w:ascii="Arial" w:hAnsi="Arial" w:cs="Arial"/>
          <w:sz w:val="24"/>
          <w:szCs w:val="24"/>
        </w:rPr>
      </w:pPr>
    </w:p>
    <w:p w14:paraId="405E7F91" w14:textId="77777777" w:rsidR="001008CD" w:rsidRPr="001008CD" w:rsidDel="009B6286" w:rsidRDefault="001008CD" w:rsidP="009B6286">
      <w:pPr>
        <w:widowControl w:val="0"/>
        <w:numPr>
          <w:ilvl w:val="0"/>
          <w:numId w:val="2"/>
        </w:numPr>
        <w:tabs>
          <w:tab w:val="clear" w:pos="360"/>
          <w:tab w:val="left" w:pos="720"/>
          <w:tab w:val="left" w:pos="1440"/>
          <w:tab w:val="left" w:pos="2160"/>
          <w:tab w:val="left" w:pos="2880"/>
          <w:tab w:val="num" w:pos="3240"/>
          <w:tab w:val="left" w:pos="3600"/>
          <w:tab w:val="left" w:pos="4320"/>
          <w:tab w:val="left" w:pos="5040"/>
          <w:tab w:val="left" w:pos="5760"/>
        </w:tabs>
        <w:suppressAutoHyphens/>
        <w:ind w:left="3240"/>
        <w:rPr>
          <w:del w:id="208" w:author="Seiler, Ann" w:date="2021-10-07T12:52:00Z"/>
          <w:rFonts w:ascii="Arial" w:hAnsi="Arial" w:cs="Arial"/>
          <w:sz w:val="24"/>
          <w:szCs w:val="24"/>
        </w:rPr>
      </w:pPr>
      <w:del w:id="209" w:author="Seiler, Ann" w:date="2021-10-07T12:52:00Z">
        <w:r w:rsidRPr="001008CD" w:rsidDel="009B6286">
          <w:rPr>
            <w:rFonts w:ascii="Arial" w:hAnsi="Arial" w:cs="Arial"/>
            <w:sz w:val="24"/>
            <w:szCs w:val="24"/>
          </w:rPr>
          <w:delText>the person responsible for performing the sampling or measurements;</w:delText>
        </w:r>
      </w:del>
    </w:p>
    <w:p w14:paraId="0450A71C" w14:textId="77777777" w:rsidR="001008CD" w:rsidRPr="001008CD" w:rsidDel="009B6286" w:rsidRDefault="001008CD" w:rsidP="009B6286">
      <w:pPr>
        <w:widowControl w:val="0"/>
        <w:numPr>
          <w:ilvl w:val="0"/>
          <w:numId w:val="3"/>
        </w:numPr>
        <w:tabs>
          <w:tab w:val="clear" w:pos="360"/>
          <w:tab w:val="left" w:pos="720"/>
          <w:tab w:val="left" w:pos="1440"/>
          <w:tab w:val="left" w:pos="2160"/>
          <w:tab w:val="left" w:pos="2880"/>
          <w:tab w:val="num" w:pos="3240"/>
          <w:tab w:val="left" w:pos="3600"/>
          <w:tab w:val="left" w:pos="4320"/>
          <w:tab w:val="left" w:pos="5040"/>
          <w:tab w:val="left" w:pos="5760"/>
        </w:tabs>
        <w:suppressAutoHyphens/>
        <w:ind w:left="3240"/>
        <w:rPr>
          <w:del w:id="210" w:author="Seiler, Ann" w:date="2021-10-07T12:52:00Z"/>
          <w:rFonts w:ascii="Arial" w:hAnsi="Arial" w:cs="Arial"/>
          <w:sz w:val="24"/>
          <w:szCs w:val="24"/>
        </w:rPr>
      </w:pPr>
      <w:del w:id="211" w:author="Seiler, Ann" w:date="2021-10-07T12:52:00Z">
        <w:r w:rsidRPr="001008CD" w:rsidDel="009B6286">
          <w:rPr>
            <w:rFonts w:ascii="Arial" w:hAnsi="Arial" w:cs="Arial"/>
            <w:sz w:val="24"/>
            <w:szCs w:val="24"/>
          </w:rPr>
          <w:delText>the dates analyses were performed;</w:delText>
        </w:r>
      </w:del>
    </w:p>
    <w:p w14:paraId="252790F3" w14:textId="77777777" w:rsidR="001008CD" w:rsidRPr="001008CD" w:rsidDel="009B6286" w:rsidRDefault="001008CD" w:rsidP="009B6286">
      <w:pPr>
        <w:widowControl w:val="0"/>
        <w:tabs>
          <w:tab w:val="left" w:pos="720"/>
          <w:tab w:val="left" w:pos="1440"/>
          <w:tab w:val="left" w:pos="2160"/>
          <w:tab w:val="left" w:pos="2880"/>
          <w:tab w:val="left" w:pos="3600"/>
          <w:tab w:val="left" w:pos="4320"/>
          <w:tab w:val="left" w:pos="5040"/>
          <w:tab w:val="left" w:pos="5760"/>
        </w:tabs>
        <w:suppressAutoHyphens/>
        <w:ind w:left="3240" w:hanging="360"/>
        <w:rPr>
          <w:del w:id="212" w:author="Seiler, Ann" w:date="2021-10-07T12:52:00Z"/>
          <w:rFonts w:ascii="Arial" w:hAnsi="Arial" w:cs="Arial"/>
          <w:sz w:val="24"/>
          <w:szCs w:val="24"/>
        </w:rPr>
      </w:pPr>
    </w:p>
    <w:p w14:paraId="79F08175" w14:textId="77777777" w:rsidR="001008CD" w:rsidRPr="001008CD" w:rsidDel="009B6286" w:rsidRDefault="001008CD" w:rsidP="009B6286">
      <w:pPr>
        <w:widowControl w:val="0"/>
        <w:numPr>
          <w:ilvl w:val="0"/>
          <w:numId w:val="4"/>
        </w:numPr>
        <w:tabs>
          <w:tab w:val="clear" w:pos="360"/>
          <w:tab w:val="left" w:pos="720"/>
          <w:tab w:val="left" w:pos="1440"/>
          <w:tab w:val="left" w:pos="2160"/>
          <w:tab w:val="left" w:pos="2880"/>
          <w:tab w:val="num" w:pos="3240"/>
          <w:tab w:val="left" w:pos="3600"/>
          <w:tab w:val="left" w:pos="4320"/>
          <w:tab w:val="left" w:pos="5040"/>
          <w:tab w:val="left" w:pos="5760"/>
        </w:tabs>
        <w:suppressAutoHyphens/>
        <w:ind w:left="3240"/>
        <w:rPr>
          <w:del w:id="213" w:author="Seiler, Ann" w:date="2021-10-07T12:52:00Z"/>
          <w:rFonts w:ascii="Arial" w:hAnsi="Arial" w:cs="Arial"/>
          <w:sz w:val="24"/>
          <w:szCs w:val="24"/>
        </w:rPr>
      </w:pPr>
      <w:del w:id="214" w:author="Seiler, Ann" w:date="2021-10-07T12:52:00Z">
        <w:r w:rsidRPr="001008CD" w:rsidDel="009B6286">
          <w:rPr>
            <w:rFonts w:ascii="Arial" w:hAnsi="Arial" w:cs="Arial"/>
            <w:sz w:val="24"/>
            <w:szCs w:val="24"/>
          </w:rPr>
          <w:delText>the person responsible for performing the analyses;</w:delText>
        </w:r>
      </w:del>
    </w:p>
    <w:p w14:paraId="1AA354C6" w14:textId="77777777" w:rsidR="001008CD" w:rsidRPr="001008CD" w:rsidDel="009B6286" w:rsidRDefault="001008CD" w:rsidP="009B6286">
      <w:pPr>
        <w:widowControl w:val="0"/>
        <w:tabs>
          <w:tab w:val="left" w:pos="720"/>
          <w:tab w:val="left" w:pos="1440"/>
          <w:tab w:val="left" w:pos="2160"/>
          <w:tab w:val="left" w:pos="2880"/>
          <w:tab w:val="left" w:pos="3600"/>
          <w:tab w:val="left" w:pos="4320"/>
          <w:tab w:val="left" w:pos="5040"/>
          <w:tab w:val="left" w:pos="5760"/>
        </w:tabs>
        <w:suppressAutoHyphens/>
        <w:ind w:left="3240" w:hanging="360"/>
        <w:rPr>
          <w:del w:id="215" w:author="Seiler, Ann" w:date="2021-10-07T12:52:00Z"/>
          <w:rFonts w:ascii="Arial" w:hAnsi="Arial" w:cs="Arial"/>
          <w:sz w:val="24"/>
          <w:szCs w:val="24"/>
        </w:rPr>
      </w:pPr>
    </w:p>
    <w:p w14:paraId="06F7FFBB" w14:textId="77777777" w:rsidR="001008CD" w:rsidRPr="001008CD" w:rsidDel="009B6286" w:rsidRDefault="001008CD" w:rsidP="009B6286">
      <w:pPr>
        <w:widowControl w:val="0"/>
        <w:numPr>
          <w:ilvl w:val="0"/>
          <w:numId w:val="5"/>
        </w:numPr>
        <w:tabs>
          <w:tab w:val="clear" w:pos="360"/>
          <w:tab w:val="left" w:pos="720"/>
          <w:tab w:val="left" w:pos="1440"/>
          <w:tab w:val="left" w:pos="2160"/>
          <w:tab w:val="left" w:pos="2880"/>
          <w:tab w:val="num" w:pos="3240"/>
          <w:tab w:val="left" w:pos="3600"/>
          <w:tab w:val="left" w:pos="4320"/>
          <w:tab w:val="left" w:pos="5040"/>
          <w:tab w:val="left" w:pos="5760"/>
        </w:tabs>
        <w:suppressAutoHyphens/>
        <w:ind w:left="3240"/>
        <w:rPr>
          <w:del w:id="216" w:author="Seiler, Ann" w:date="2021-10-07T12:52:00Z"/>
          <w:rFonts w:ascii="Arial" w:hAnsi="Arial" w:cs="Arial"/>
          <w:sz w:val="24"/>
          <w:szCs w:val="24"/>
        </w:rPr>
      </w:pPr>
      <w:del w:id="217" w:author="Seiler, Ann" w:date="2021-10-07T12:52:00Z">
        <w:r w:rsidRPr="001008CD" w:rsidDel="009B6286">
          <w:rPr>
            <w:rFonts w:ascii="Arial" w:hAnsi="Arial" w:cs="Arial"/>
            <w:sz w:val="24"/>
            <w:szCs w:val="24"/>
          </w:rPr>
          <w:delText>the analytical techniques or methods used;</w:delText>
        </w:r>
      </w:del>
    </w:p>
    <w:p w14:paraId="731A6D91" w14:textId="77777777" w:rsidR="001008CD" w:rsidRPr="001008CD" w:rsidDel="009B6286" w:rsidRDefault="001008CD" w:rsidP="009B6286">
      <w:pPr>
        <w:widowControl w:val="0"/>
        <w:tabs>
          <w:tab w:val="left" w:pos="720"/>
          <w:tab w:val="left" w:pos="1440"/>
          <w:tab w:val="left" w:pos="2160"/>
          <w:tab w:val="left" w:pos="2880"/>
          <w:tab w:val="left" w:pos="3600"/>
          <w:tab w:val="left" w:pos="4320"/>
          <w:tab w:val="left" w:pos="5040"/>
          <w:tab w:val="left" w:pos="5760"/>
        </w:tabs>
        <w:suppressAutoHyphens/>
        <w:ind w:left="3240" w:hanging="360"/>
        <w:rPr>
          <w:del w:id="218" w:author="Seiler, Ann" w:date="2021-10-07T12:52:00Z"/>
          <w:rFonts w:ascii="Arial" w:hAnsi="Arial" w:cs="Arial"/>
          <w:sz w:val="24"/>
          <w:szCs w:val="24"/>
        </w:rPr>
      </w:pPr>
    </w:p>
    <w:p w14:paraId="57EA3C33" w14:textId="77777777" w:rsidR="001008CD" w:rsidRPr="001008CD" w:rsidRDefault="001008CD" w:rsidP="009B6286">
      <w:pPr>
        <w:widowControl w:val="0"/>
        <w:numPr>
          <w:ilvl w:val="0"/>
          <w:numId w:val="6"/>
        </w:numPr>
        <w:tabs>
          <w:tab w:val="clear" w:pos="360"/>
          <w:tab w:val="left" w:pos="720"/>
          <w:tab w:val="left" w:pos="1440"/>
          <w:tab w:val="left" w:pos="2160"/>
          <w:tab w:val="left" w:pos="2880"/>
          <w:tab w:val="num" w:pos="3240"/>
          <w:tab w:val="left" w:pos="3600"/>
          <w:tab w:val="left" w:pos="4320"/>
          <w:tab w:val="left" w:pos="5040"/>
          <w:tab w:val="left" w:pos="5760"/>
        </w:tabs>
        <w:suppressAutoHyphens/>
        <w:ind w:left="3240"/>
        <w:rPr>
          <w:rFonts w:ascii="Arial" w:hAnsi="Arial" w:cs="Arial"/>
          <w:sz w:val="24"/>
          <w:szCs w:val="24"/>
        </w:rPr>
      </w:pPr>
      <w:del w:id="219" w:author="Seiler, Ann" w:date="2021-10-07T12:52:00Z">
        <w:r w:rsidRPr="001008CD" w:rsidDel="009B6286">
          <w:rPr>
            <w:rFonts w:ascii="Arial" w:hAnsi="Arial" w:cs="Arial"/>
            <w:sz w:val="24"/>
            <w:szCs w:val="24"/>
          </w:rPr>
          <w:delText>the results of such analyses.</w:delText>
        </w:r>
      </w:del>
    </w:p>
    <w:p w14:paraId="5014595A"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37B4AFF5"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del w:id="220" w:author="Seiler, Ann" w:date="2021-10-08T10:51:00Z">
        <w:r w:rsidRPr="001008CD" w:rsidDel="008505A3">
          <w:rPr>
            <w:rFonts w:ascii="Arial" w:hAnsi="Arial" w:cs="Arial"/>
            <w:sz w:val="24"/>
            <w:szCs w:val="24"/>
          </w:rPr>
          <w:delText>9.</w:delText>
        </w:r>
        <w:r w:rsidRPr="001008CD" w:rsidDel="008505A3">
          <w:rPr>
            <w:rFonts w:ascii="Arial" w:hAnsi="Arial" w:cs="Arial"/>
            <w:sz w:val="24"/>
            <w:szCs w:val="24"/>
          </w:rPr>
          <w:tab/>
          <w:delText xml:space="preserve">These Conditions may be modified, revoked and reissued, or terminated for cause.  The filing of a request by the </w:delText>
        </w:r>
        <w:r w:rsidR="00211031" w:rsidDel="008505A3">
          <w:rPr>
            <w:rFonts w:ascii="Arial" w:hAnsi="Arial" w:cs="Arial"/>
            <w:sz w:val="24"/>
            <w:szCs w:val="24"/>
          </w:rPr>
          <w:delText>Licensee</w:delText>
        </w:r>
        <w:r w:rsidRPr="001008CD" w:rsidDel="008505A3">
          <w:rPr>
            <w:rFonts w:ascii="Arial" w:hAnsi="Arial" w:cs="Arial"/>
            <w:sz w:val="24"/>
            <w:szCs w:val="24"/>
          </w:rPr>
          <w:delText xml:space="preserve"> for a permit revision, revocation and reissuance, or termination, or a notification of planned changes or anticipated noncompliance does not stay any permit condition.</w:delText>
        </w:r>
      </w:del>
      <w:r w:rsidR="008505A3" w:rsidRPr="008505A3">
        <w:rPr>
          <w:rFonts w:ascii="Arial" w:hAnsi="Arial" w:cs="Arial"/>
          <w:b/>
          <w:bCs/>
          <w:color w:val="FF0000"/>
          <w:sz w:val="24"/>
          <w:szCs w:val="24"/>
        </w:rPr>
        <w:t xml:space="preserve"> </w:t>
      </w:r>
      <w:r w:rsidR="008505A3" w:rsidRPr="008761F3">
        <w:rPr>
          <w:rFonts w:ascii="Arial" w:hAnsi="Arial" w:cs="Arial"/>
          <w:b/>
          <w:bCs/>
          <w:color w:val="FF0000"/>
          <w:sz w:val="24"/>
          <w:szCs w:val="24"/>
        </w:rPr>
        <w:t>Replaced by Section A. Condition</w:t>
      </w:r>
      <w:r w:rsidR="008505A3">
        <w:rPr>
          <w:rFonts w:ascii="Arial" w:hAnsi="Arial" w:cs="Arial"/>
          <w:b/>
          <w:bCs/>
          <w:color w:val="FF0000"/>
          <w:sz w:val="24"/>
          <w:szCs w:val="24"/>
        </w:rPr>
        <w:t>s</w:t>
      </w:r>
      <w:r w:rsidR="008505A3" w:rsidRPr="008761F3">
        <w:rPr>
          <w:rFonts w:ascii="Arial" w:hAnsi="Arial" w:cs="Arial"/>
          <w:b/>
          <w:bCs/>
          <w:color w:val="FF0000"/>
          <w:sz w:val="24"/>
          <w:szCs w:val="24"/>
        </w:rPr>
        <w:t xml:space="preserve"> </w:t>
      </w:r>
      <w:r w:rsidR="008505A3">
        <w:rPr>
          <w:rFonts w:ascii="Arial" w:hAnsi="Arial" w:cs="Arial"/>
          <w:b/>
          <w:bCs/>
          <w:color w:val="FF0000"/>
          <w:sz w:val="24"/>
          <w:szCs w:val="24"/>
        </w:rPr>
        <w:t>XIV</w:t>
      </w:r>
      <w:r w:rsidR="008505A3" w:rsidRPr="008761F3">
        <w:rPr>
          <w:rFonts w:ascii="Arial" w:hAnsi="Arial" w:cs="Arial"/>
          <w:b/>
          <w:bCs/>
          <w:color w:val="FF0000"/>
          <w:sz w:val="24"/>
          <w:szCs w:val="24"/>
        </w:rPr>
        <w:t xml:space="preserve">. </w:t>
      </w:r>
      <w:r w:rsidR="008505A3">
        <w:rPr>
          <w:rFonts w:ascii="Arial" w:hAnsi="Arial" w:cs="Arial"/>
          <w:b/>
          <w:bCs/>
          <w:color w:val="FF0000"/>
          <w:sz w:val="24"/>
          <w:szCs w:val="24"/>
        </w:rPr>
        <w:t xml:space="preserve">Revocation or Suspension and XXIV. Modification of Certification </w:t>
      </w:r>
    </w:p>
    <w:p w14:paraId="29CF10D0" w14:textId="77777777" w:rsidR="001008CD" w:rsidRPr="001008CD" w:rsidDel="00596345" w:rsidRDefault="001008CD">
      <w:pPr>
        <w:widowControl w:val="0"/>
        <w:tabs>
          <w:tab w:val="left" w:pos="720"/>
          <w:tab w:val="left" w:pos="1440"/>
          <w:tab w:val="left" w:pos="2160"/>
          <w:tab w:val="left" w:pos="2880"/>
          <w:tab w:val="left" w:pos="3600"/>
          <w:tab w:val="left" w:pos="4320"/>
          <w:tab w:val="left" w:pos="5040"/>
          <w:tab w:val="left" w:pos="5760"/>
        </w:tabs>
        <w:suppressAutoHyphens/>
        <w:rPr>
          <w:del w:id="221" w:author="Seiler, Ann" w:date="2021-10-08T10:54:00Z"/>
          <w:rFonts w:ascii="Arial" w:hAnsi="Arial" w:cs="Arial"/>
          <w:sz w:val="24"/>
          <w:szCs w:val="24"/>
        </w:rPr>
      </w:pPr>
    </w:p>
    <w:p w14:paraId="07C4C7FE" w14:textId="77777777" w:rsidR="001008CD" w:rsidRPr="001008CD" w:rsidDel="00596345" w:rsidRDefault="001008CD">
      <w:pPr>
        <w:widowControl w:val="0"/>
        <w:tabs>
          <w:tab w:val="left" w:pos="720"/>
          <w:tab w:val="left" w:pos="1440"/>
          <w:tab w:val="left" w:pos="2160"/>
          <w:tab w:val="left" w:pos="2880"/>
          <w:tab w:val="left" w:pos="3600"/>
          <w:tab w:val="left" w:pos="4320"/>
          <w:tab w:val="left" w:pos="5040"/>
          <w:tab w:val="left" w:pos="5760"/>
        </w:tabs>
        <w:suppressAutoHyphens/>
        <w:rPr>
          <w:del w:id="222" w:author="Seiler, Ann" w:date="2021-10-08T10:54:00Z"/>
          <w:rFonts w:ascii="Arial" w:hAnsi="Arial" w:cs="Arial"/>
          <w:sz w:val="24"/>
          <w:szCs w:val="24"/>
        </w:rPr>
      </w:pPr>
      <w:del w:id="223" w:author="Seiler, Ann" w:date="2021-10-08T10:54:00Z">
        <w:r w:rsidRPr="001008CD" w:rsidDel="00596345">
          <w:rPr>
            <w:rFonts w:ascii="Arial" w:hAnsi="Arial" w:cs="Arial"/>
            <w:sz w:val="24"/>
            <w:szCs w:val="24"/>
          </w:rPr>
          <w:tab/>
        </w:r>
        <w:r w:rsidRPr="001008CD" w:rsidDel="00596345">
          <w:rPr>
            <w:rFonts w:ascii="Arial" w:hAnsi="Arial" w:cs="Arial"/>
            <w:sz w:val="24"/>
            <w:szCs w:val="24"/>
          </w:rPr>
          <w:tab/>
          <w:delText>10.</w:delText>
        </w:r>
        <w:r w:rsidRPr="001008CD" w:rsidDel="00596345">
          <w:rPr>
            <w:rFonts w:ascii="Arial" w:hAnsi="Arial" w:cs="Arial"/>
            <w:sz w:val="24"/>
            <w:szCs w:val="24"/>
          </w:rPr>
          <w:tab/>
          <w:delText xml:space="preserve">The </w:delText>
        </w:r>
        <w:r w:rsidR="00211031" w:rsidDel="00596345">
          <w:rPr>
            <w:rFonts w:ascii="Arial" w:hAnsi="Arial" w:cs="Arial"/>
            <w:sz w:val="24"/>
            <w:szCs w:val="24"/>
          </w:rPr>
          <w:delText>Licensee</w:delText>
        </w:r>
        <w:r w:rsidRPr="001008CD" w:rsidDel="00596345">
          <w:rPr>
            <w:rFonts w:ascii="Arial" w:hAnsi="Arial" w:cs="Arial"/>
            <w:sz w:val="24"/>
            <w:szCs w:val="24"/>
          </w:rPr>
          <w:delText>, by accepting these Conditions, specifically agrees to allow authorized Department personnel, including an authorized representative of the Department and authorized EPA personnel, when applicable, upon presentation of credentials or other documents as may be required by law, and at reasonable times, depending upon the nature of the concern being investigated, to</w:delText>
        </w:r>
      </w:del>
      <w:r w:rsidR="00596345" w:rsidRPr="00596345">
        <w:rPr>
          <w:rFonts w:ascii="Arial" w:hAnsi="Arial" w:cs="Arial"/>
          <w:b/>
          <w:bCs/>
          <w:color w:val="FF0000"/>
          <w:sz w:val="24"/>
          <w:szCs w:val="24"/>
        </w:rPr>
        <w:t xml:space="preserve"> </w:t>
      </w:r>
      <w:r w:rsidR="00596345" w:rsidRPr="008761F3">
        <w:rPr>
          <w:rFonts w:ascii="Arial" w:hAnsi="Arial" w:cs="Arial"/>
          <w:b/>
          <w:bCs/>
          <w:color w:val="FF0000"/>
          <w:sz w:val="24"/>
          <w:szCs w:val="24"/>
        </w:rPr>
        <w:t xml:space="preserve">Replaced by Section A. Condition </w:t>
      </w:r>
      <w:r w:rsidR="00596345">
        <w:rPr>
          <w:rFonts w:ascii="Arial" w:hAnsi="Arial" w:cs="Arial"/>
          <w:b/>
          <w:bCs/>
          <w:color w:val="FF0000"/>
          <w:sz w:val="24"/>
          <w:szCs w:val="24"/>
        </w:rPr>
        <w:t>X</w:t>
      </w:r>
      <w:r w:rsidR="00596345" w:rsidRPr="008761F3">
        <w:rPr>
          <w:rFonts w:ascii="Arial" w:hAnsi="Arial" w:cs="Arial"/>
          <w:b/>
          <w:bCs/>
          <w:color w:val="FF0000"/>
          <w:sz w:val="24"/>
          <w:szCs w:val="24"/>
        </w:rPr>
        <w:t xml:space="preserve">. </w:t>
      </w:r>
      <w:r w:rsidR="00596345">
        <w:rPr>
          <w:rFonts w:ascii="Arial" w:hAnsi="Arial" w:cs="Arial"/>
          <w:b/>
          <w:bCs/>
          <w:color w:val="FF0000"/>
          <w:sz w:val="24"/>
          <w:szCs w:val="24"/>
        </w:rPr>
        <w:t>Right of Entry</w:t>
      </w:r>
    </w:p>
    <w:p w14:paraId="2339193E" w14:textId="77777777" w:rsidR="001008CD" w:rsidRPr="001008CD" w:rsidDel="00596345" w:rsidRDefault="001008CD">
      <w:pPr>
        <w:widowControl w:val="0"/>
        <w:tabs>
          <w:tab w:val="left" w:pos="720"/>
          <w:tab w:val="left" w:pos="1440"/>
          <w:tab w:val="left" w:pos="2160"/>
          <w:tab w:val="left" w:pos="2880"/>
          <w:tab w:val="left" w:pos="3600"/>
          <w:tab w:val="left" w:pos="4320"/>
          <w:tab w:val="left" w:pos="5040"/>
          <w:tab w:val="left" w:pos="5760"/>
        </w:tabs>
        <w:suppressAutoHyphens/>
        <w:rPr>
          <w:del w:id="224" w:author="Seiler, Ann" w:date="2021-10-08T10:54:00Z"/>
          <w:rFonts w:ascii="Arial" w:hAnsi="Arial" w:cs="Arial"/>
          <w:sz w:val="24"/>
          <w:szCs w:val="24"/>
        </w:rPr>
      </w:pPr>
    </w:p>
    <w:p w14:paraId="608A1B51" w14:textId="77777777" w:rsidR="001008CD" w:rsidRPr="001008CD" w:rsidDel="00596345" w:rsidRDefault="001008CD">
      <w:pPr>
        <w:widowControl w:val="0"/>
        <w:tabs>
          <w:tab w:val="left" w:pos="720"/>
          <w:tab w:val="left" w:pos="1440"/>
          <w:tab w:val="left" w:pos="2160"/>
          <w:tab w:val="left" w:pos="2880"/>
          <w:tab w:val="left" w:pos="3600"/>
          <w:tab w:val="left" w:pos="4320"/>
          <w:tab w:val="left" w:pos="5040"/>
          <w:tab w:val="left" w:pos="5760"/>
        </w:tabs>
        <w:suppressAutoHyphens/>
        <w:rPr>
          <w:del w:id="225" w:author="Seiler, Ann" w:date="2021-10-08T10:54:00Z"/>
          <w:rFonts w:ascii="Arial" w:hAnsi="Arial" w:cs="Arial"/>
          <w:sz w:val="24"/>
          <w:szCs w:val="24"/>
        </w:rPr>
      </w:pPr>
      <w:del w:id="226" w:author="Seiler, Ann" w:date="2021-10-08T10:54:00Z">
        <w:r w:rsidRPr="001008CD" w:rsidDel="00596345">
          <w:rPr>
            <w:rFonts w:ascii="Arial" w:hAnsi="Arial" w:cs="Arial"/>
            <w:sz w:val="24"/>
            <w:szCs w:val="24"/>
          </w:rPr>
          <w:tab/>
        </w:r>
        <w:r w:rsidRPr="001008CD" w:rsidDel="00596345">
          <w:rPr>
            <w:rFonts w:ascii="Arial" w:hAnsi="Arial" w:cs="Arial"/>
            <w:sz w:val="24"/>
            <w:szCs w:val="24"/>
          </w:rPr>
          <w:tab/>
        </w:r>
        <w:r w:rsidRPr="001008CD" w:rsidDel="00596345">
          <w:rPr>
            <w:rFonts w:ascii="Arial" w:hAnsi="Arial" w:cs="Arial"/>
            <w:sz w:val="24"/>
            <w:szCs w:val="24"/>
          </w:rPr>
          <w:tab/>
          <w:delText>a.</w:delText>
        </w:r>
        <w:r w:rsidRPr="001008CD" w:rsidDel="00596345">
          <w:rPr>
            <w:rFonts w:ascii="Arial" w:hAnsi="Arial" w:cs="Arial"/>
            <w:sz w:val="24"/>
            <w:szCs w:val="24"/>
          </w:rPr>
          <w:tab/>
          <w:delText xml:space="preserve">Enter upon the </w:delText>
        </w:r>
        <w:r w:rsidR="00211031" w:rsidDel="00596345">
          <w:rPr>
            <w:rFonts w:ascii="Arial" w:hAnsi="Arial" w:cs="Arial"/>
            <w:sz w:val="24"/>
            <w:szCs w:val="24"/>
          </w:rPr>
          <w:delText>Licensee</w:delText>
        </w:r>
        <w:r w:rsidRPr="001008CD" w:rsidDel="00596345">
          <w:rPr>
            <w:rFonts w:ascii="Arial" w:hAnsi="Arial" w:cs="Arial"/>
            <w:sz w:val="24"/>
            <w:szCs w:val="24"/>
          </w:rPr>
          <w:delText>’s premises where a regulated facility, system, or activity is located or conducted, or where records shall be kept under these Conditions;</w:delText>
        </w:r>
      </w:del>
    </w:p>
    <w:p w14:paraId="2D46CA51" w14:textId="77777777" w:rsidR="001008CD" w:rsidRPr="001008CD" w:rsidDel="00596345" w:rsidRDefault="001008CD">
      <w:pPr>
        <w:widowControl w:val="0"/>
        <w:tabs>
          <w:tab w:val="left" w:pos="720"/>
          <w:tab w:val="left" w:pos="1440"/>
          <w:tab w:val="left" w:pos="2160"/>
          <w:tab w:val="left" w:pos="2880"/>
          <w:tab w:val="left" w:pos="3600"/>
          <w:tab w:val="left" w:pos="4320"/>
          <w:tab w:val="left" w:pos="5040"/>
          <w:tab w:val="left" w:pos="5760"/>
        </w:tabs>
        <w:suppressAutoHyphens/>
        <w:rPr>
          <w:del w:id="227" w:author="Seiler, Ann" w:date="2021-10-08T10:54:00Z"/>
          <w:rFonts w:ascii="Arial" w:hAnsi="Arial" w:cs="Arial"/>
          <w:sz w:val="24"/>
          <w:szCs w:val="24"/>
        </w:rPr>
      </w:pPr>
    </w:p>
    <w:p w14:paraId="0FCC61BE" w14:textId="77777777" w:rsidR="001008CD" w:rsidRPr="001008CD" w:rsidDel="00596345" w:rsidRDefault="001008CD">
      <w:pPr>
        <w:widowControl w:val="0"/>
        <w:tabs>
          <w:tab w:val="left" w:pos="720"/>
          <w:tab w:val="left" w:pos="1440"/>
          <w:tab w:val="left" w:pos="2160"/>
          <w:tab w:val="left" w:pos="2880"/>
          <w:tab w:val="left" w:pos="3600"/>
          <w:tab w:val="left" w:pos="4320"/>
          <w:tab w:val="left" w:pos="5040"/>
          <w:tab w:val="left" w:pos="5760"/>
        </w:tabs>
        <w:suppressAutoHyphens/>
        <w:rPr>
          <w:del w:id="228" w:author="Seiler, Ann" w:date="2021-10-08T10:54:00Z"/>
          <w:rFonts w:ascii="Arial" w:hAnsi="Arial" w:cs="Arial"/>
          <w:sz w:val="24"/>
          <w:szCs w:val="24"/>
        </w:rPr>
      </w:pPr>
      <w:del w:id="229" w:author="Seiler, Ann" w:date="2021-10-08T10:54:00Z">
        <w:r w:rsidRPr="001008CD" w:rsidDel="00596345">
          <w:rPr>
            <w:rFonts w:ascii="Arial" w:hAnsi="Arial" w:cs="Arial"/>
            <w:sz w:val="24"/>
            <w:szCs w:val="24"/>
          </w:rPr>
          <w:tab/>
        </w:r>
        <w:r w:rsidRPr="001008CD" w:rsidDel="00596345">
          <w:rPr>
            <w:rFonts w:ascii="Arial" w:hAnsi="Arial" w:cs="Arial"/>
            <w:sz w:val="24"/>
            <w:szCs w:val="24"/>
          </w:rPr>
          <w:tab/>
        </w:r>
        <w:r w:rsidRPr="001008CD" w:rsidDel="00596345">
          <w:rPr>
            <w:rFonts w:ascii="Arial" w:hAnsi="Arial" w:cs="Arial"/>
            <w:sz w:val="24"/>
            <w:szCs w:val="24"/>
          </w:rPr>
          <w:tab/>
          <w:delText>b.</w:delText>
        </w:r>
        <w:r w:rsidRPr="001008CD" w:rsidDel="00596345">
          <w:rPr>
            <w:rFonts w:ascii="Arial" w:hAnsi="Arial" w:cs="Arial"/>
            <w:sz w:val="24"/>
            <w:szCs w:val="24"/>
          </w:rPr>
          <w:tab/>
          <w:delText>Have access to and copy any records that shall be kept under the conditions of these Conditions;</w:delText>
        </w:r>
      </w:del>
    </w:p>
    <w:p w14:paraId="2ECE611C" w14:textId="77777777" w:rsidR="001008CD" w:rsidRPr="001008CD" w:rsidDel="00596345" w:rsidRDefault="001008CD">
      <w:pPr>
        <w:widowControl w:val="0"/>
        <w:tabs>
          <w:tab w:val="left" w:pos="720"/>
          <w:tab w:val="left" w:pos="1440"/>
          <w:tab w:val="left" w:pos="2160"/>
          <w:tab w:val="left" w:pos="2880"/>
          <w:tab w:val="left" w:pos="3600"/>
          <w:tab w:val="left" w:pos="4320"/>
          <w:tab w:val="left" w:pos="5040"/>
          <w:tab w:val="left" w:pos="5760"/>
        </w:tabs>
        <w:suppressAutoHyphens/>
        <w:rPr>
          <w:del w:id="230" w:author="Seiler, Ann" w:date="2021-10-08T10:54:00Z"/>
          <w:rFonts w:ascii="Arial" w:hAnsi="Arial" w:cs="Arial"/>
          <w:sz w:val="24"/>
          <w:szCs w:val="24"/>
        </w:rPr>
      </w:pPr>
    </w:p>
    <w:p w14:paraId="3E7033A8" w14:textId="77777777" w:rsidR="001008CD" w:rsidRPr="001008CD" w:rsidDel="00596345" w:rsidRDefault="001008CD">
      <w:pPr>
        <w:widowControl w:val="0"/>
        <w:tabs>
          <w:tab w:val="left" w:pos="720"/>
          <w:tab w:val="left" w:pos="1440"/>
          <w:tab w:val="left" w:pos="2160"/>
          <w:tab w:val="left" w:pos="2880"/>
          <w:tab w:val="left" w:pos="3600"/>
          <w:tab w:val="left" w:pos="4320"/>
          <w:tab w:val="left" w:pos="5040"/>
          <w:tab w:val="left" w:pos="5760"/>
        </w:tabs>
        <w:suppressAutoHyphens/>
        <w:rPr>
          <w:del w:id="231" w:author="Seiler, Ann" w:date="2021-10-08T10:54:00Z"/>
          <w:rFonts w:ascii="Arial" w:hAnsi="Arial" w:cs="Arial"/>
          <w:sz w:val="24"/>
          <w:szCs w:val="24"/>
        </w:rPr>
      </w:pPr>
      <w:del w:id="232" w:author="Seiler, Ann" w:date="2021-10-08T10:54:00Z">
        <w:r w:rsidRPr="001008CD" w:rsidDel="00596345">
          <w:rPr>
            <w:rFonts w:ascii="Arial" w:hAnsi="Arial" w:cs="Arial"/>
            <w:sz w:val="24"/>
            <w:szCs w:val="24"/>
          </w:rPr>
          <w:tab/>
        </w:r>
        <w:r w:rsidRPr="001008CD" w:rsidDel="00596345">
          <w:rPr>
            <w:rFonts w:ascii="Arial" w:hAnsi="Arial" w:cs="Arial"/>
            <w:sz w:val="24"/>
            <w:szCs w:val="24"/>
          </w:rPr>
          <w:tab/>
        </w:r>
        <w:r w:rsidRPr="001008CD" w:rsidDel="00596345">
          <w:rPr>
            <w:rFonts w:ascii="Arial" w:hAnsi="Arial" w:cs="Arial"/>
            <w:sz w:val="24"/>
            <w:szCs w:val="24"/>
          </w:rPr>
          <w:tab/>
          <w:delText>c.</w:delText>
        </w:r>
        <w:r w:rsidRPr="001008CD" w:rsidDel="00596345">
          <w:rPr>
            <w:rFonts w:ascii="Arial" w:hAnsi="Arial" w:cs="Arial"/>
            <w:sz w:val="24"/>
            <w:szCs w:val="24"/>
          </w:rPr>
          <w:tab/>
          <w:delText>Inspect the facilities, equipment, practices, or operations regulated or required under these Conditions; and</w:delText>
        </w:r>
      </w:del>
    </w:p>
    <w:p w14:paraId="717A8E9E" w14:textId="77777777" w:rsidR="001008CD" w:rsidRPr="001008CD" w:rsidDel="00596345" w:rsidRDefault="001008CD">
      <w:pPr>
        <w:widowControl w:val="0"/>
        <w:tabs>
          <w:tab w:val="left" w:pos="720"/>
          <w:tab w:val="left" w:pos="1440"/>
          <w:tab w:val="left" w:pos="2160"/>
          <w:tab w:val="left" w:pos="2880"/>
          <w:tab w:val="left" w:pos="3600"/>
          <w:tab w:val="left" w:pos="4320"/>
          <w:tab w:val="left" w:pos="5040"/>
          <w:tab w:val="left" w:pos="5760"/>
        </w:tabs>
        <w:suppressAutoHyphens/>
        <w:rPr>
          <w:del w:id="233" w:author="Seiler, Ann" w:date="2021-10-08T10:54:00Z"/>
          <w:rFonts w:ascii="Arial" w:hAnsi="Arial" w:cs="Arial"/>
          <w:sz w:val="24"/>
          <w:szCs w:val="24"/>
        </w:rPr>
      </w:pPr>
    </w:p>
    <w:p w14:paraId="05BE3465" w14:textId="77777777" w:rsidR="001008CD" w:rsidRPr="001008CD" w:rsidDel="00596345" w:rsidRDefault="001008CD">
      <w:pPr>
        <w:widowControl w:val="0"/>
        <w:tabs>
          <w:tab w:val="left" w:pos="720"/>
          <w:tab w:val="left" w:pos="1440"/>
          <w:tab w:val="left" w:pos="2160"/>
          <w:tab w:val="left" w:pos="2880"/>
          <w:tab w:val="left" w:pos="3600"/>
          <w:tab w:val="left" w:pos="4320"/>
          <w:tab w:val="left" w:pos="5040"/>
          <w:tab w:val="left" w:pos="5760"/>
        </w:tabs>
        <w:suppressAutoHyphens/>
        <w:rPr>
          <w:del w:id="234" w:author="Seiler, Ann" w:date="2021-10-08T10:54:00Z"/>
          <w:rFonts w:ascii="Arial" w:hAnsi="Arial" w:cs="Arial"/>
          <w:sz w:val="24"/>
          <w:szCs w:val="24"/>
        </w:rPr>
      </w:pPr>
      <w:del w:id="235" w:author="Seiler, Ann" w:date="2021-10-08T10:54:00Z">
        <w:r w:rsidRPr="001008CD" w:rsidDel="00596345">
          <w:rPr>
            <w:rFonts w:ascii="Arial" w:hAnsi="Arial" w:cs="Arial"/>
            <w:sz w:val="24"/>
            <w:szCs w:val="24"/>
          </w:rPr>
          <w:tab/>
        </w:r>
        <w:r w:rsidRPr="001008CD" w:rsidDel="00596345">
          <w:rPr>
            <w:rFonts w:ascii="Arial" w:hAnsi="Arial" w:cs="Arial"/>
            <w:sz w:val="24"/>
            <w:szCs w:val="24"/>
          </w:rPr>
          <w:tab/>
        </w:r>
        <w:r w:rsidRPr="001008CD" w:rsidDel="00596345">
          <w:rPr>
            <w:rFonts w:ascii="Arial" w:hAnsi="Arial" w:cs="Arial"/>
            <w:sz w:val="24"/>
            <w:szCs w:val="24"/>
          </w:rPr>
          <w:tab/>
          <w:delText>d.</w:delText>
        </w:r>
        <w:r w:rsidRPr="001008CD" w:rsidDel="00596345">
          <w:rPr>
            <w:rFonts w:ascii="Arial" w:hAnsi="Arial" w:cs="Arial"/>
            <w:sz w:val="24"/>
            <w:szCs w:val="24"/>
          </w:rPr>
          <w:tab/>
          <w:delText>Sample or monitor any substances or parameters at any location necessary to assure compliance with these Conditions or Department rules.</w:delText>
        </w:r>
      </w:del>
    </w:p>
    <w:p w14:paraId="6CECB6DE"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50305AFC"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del w:id="236" w:author="Seiler, Ann" w:date="2021-10-08T10:54:00Z">
        <w:r w:rsidRPr="001008CD" w:rsidDel="00CB4431">
          <w:rPr>
            <w:rFonts w:ascii="Arial" w:hAnsi="Arial" w:cs="Arial"/>
            <w:sz w:val="24"/>
            <w:szCs w:val="24"/>
          </w:rPr>
          <w:delText>11.</w:delText>
        </w:r>
        <w:r w:rsidRPr="001008CD" w:rsidDel="00CB4431">
          <w:rPr>
            <w:rFonts w:ascii="Arial" w:hAnsi="Arial" w:cs="Arial"/>
            <w:sz w:val="24"/>
            <w:szCs w:val="24"/>
          </w:rPr>
          <w:tab/>
          <w:delText xml:space="preserve">In accepting these Conditions, the </w:delText>
        </w:r>
        <w:r w:rsidR="00211031" w:rsidDel="00CB4431">
          <w:rPr>
            <w:rFonts w:ascii="Arial" w:hAnsi="Arial" w:cs="Arial"/>
            <w:sz w:val="24"/>
            <w:szCs w:val="24"/>
          </w:rPr>
          <w:delText>Licensee</w:delText>
        </w:r>
        <w:r w:rsidRPr="001008CD" w:rsidDel="00CB4431">
          <w:rPr>
            <w:rFonts w:ascii="Arial" w:hAnsi="Arial" w:cs="Arial"/>
            <w:sz w:val="24"/>
            <w:szCs w:val="24"/>
          </w:rPr>
          <w:delText xml:space="preserve"> understands and agrees that all records, notes, monitoring data, and other information relating to the construction or operation of this permitted source which are submitted to the Department may be used by the Department as evidence in any enforcement case involving the permitted source arising under the Florida Statutes or Department rules, except as such use is proscribed by section 403.111, Florida Statutes, or Rule 62-620.302, Florida Administrative Code.  Such evidence shall only be used to the extent that it is consistent with the Florida Rules of Civil Procedure and applicable evidentiary rules.</w:delText>
        </w:r>
      </w:del>
      <w:r w:rsidR="00CB4431" w:rsidRPr="00CB4431">
        <w:rPr>
          <w:rFonts w:ascii="Arial" w:hAnsi="Arial" w:cs="Arial"/>
          <w:b/>
          <w:bCs/>
          <w:color w:val="FF0000"/>
          <w:sz w:val="24"/>
          <w:szCs w:val="24"/>
        </w:rPr>
        <w:t xml:space="preserve"> </w:t>
      </w:r>
      <w:r w:rsidR="00CB4431" w:rsidRPr="008761F3">
        <w:rPr>
          <w:rFonts w:ascii="Arial" w:hAnsi="Arial" w:cs="Arial"/>
          <w:b/>
          <w:bCs/>
          <w:color w:val="FF0000"/>
          <w:sz w:val="24"/>
          <w:szCs w:val="24"/>
        </w:rPr>
        <w:t xml:space="preserve">Replaced by Section A. Condition </w:t>
      </w:r>
      <w:r w:rsidR="00CB4431">
        <w:rPr>
          <w:rFonts w:ascii="Arial" w:hAnsi="Arial" w:cs="Arial"/>
          <w:b/>
          <w:bCs/>
          <w:color w:val="FF0000"/>
          <w:sz w:val="24"/>
          <w:szCs w:val="24"/>
        </w:rPr>
        <w:t>XIII</w:t>
      </w:r>
      <w:r w:rsidR="00CB4431" w:rsidRPr="008761F3">
        <w:rPr>
          <w:rFonts w:ascii="Arial" w:hAnsi="Arial" w:cs="Arial"/>
          <w:b/>
          <w:bCs/>
          <w:color w:val="FF0000"/>
          <w:sz w:val="24"/>
          <w:szCs w:val="24"/>
        </w:rPr>
        <w:t xml:space="preserve">. </w:t>
      </w:r>
      <w:r w:rsidR="00CB4431">
        <w:rPr>
          <w:rFonts w:ascii="Arial" w:hAnsi="Arial" w:cs="Arial"/>
          <w:b/>
          <w:bCs/>
          <w:color w:val="FF0000"/>
          <w:sz w:val="24"/>
          <w:szCs w:val="24"/>
        </w:rPr>
        <w:t>Enforcement, paragraph B.</w:t>
      </w:r>
    </w:p>
    <w:p w14:paraId="6A1F4498"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4C976D42"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lastRenderedPageBreak/>
        <w:tab/>
      </w:r>
      <w:r w:rsidRPr="001008CD">
        <w:rPr>
          <w:rFonts w:ascii="Arial" w:hAnsi="Arial" w:cs="Arial"/>
          <w:sz w:val="24"/>
          <w:szCs w:val="24"/>
        </w:rPr>
        <w:tab/>
      </w:r>
      <w:del w:id="237" w:author="Seiler, Ann" w:date="2021-10-08T12:03:00Z">
        <w:r w:rsidRPr="001008CD" w:rsidDel="00B7719C">
          <w:rPr>
            <w:rFonts w:ascii="Arial" w:hAnsi="Arial" w:cs="Arial"/>
            <w:sz w:val="24"/>
            <w:szCs w:val="24"/>
          </w:rPr>
          <w:delText>12.</w:delText>
        </w:r>
        <w:r w:rsidRPr="001008CD" w:rsidDel="00B7719C">
          <w:rPr>
            <w:rFonts w:ascii="Arial" w:hAnsi="Arial" w:cs="Arial"/>
            <w:sz w:val="24"/>
            <w:szCs w:val="24"/>
          </w:rPr>
          <w:tab/>
          <w:delText xml:space="preserve">When requested by the Department, the </w:delText>
        </w:r>
        <w:r w:rsidR="00211031" w:rsidDel="00B7719C">
          <w:rPr>
            <w:rFonts w:ascii="Arial" w:hAnsi="Arial" w:cs="Arial"/>
            <w:sz w:val="24"/>
            <w:szCs w:val="24"/>
          </w:rPr>
          <w:delText>Licensee</w:delText>
        </w:r>
        <w:r w:rsidRPr="001008CD" w:rsidDel="00B7719C">
          <w:rPr>
            <w:rFonts w:ascii="Arial" w:hAnsi="Arial" w:cs="Arial"/>
            <w:sz w:val="24"/>
            <w:szCs w:val="24"/>
          </w:rPr>
          <w:delText xml:space="preserve"> shall within a reasonable time provide any information required by law which is needed to determine whether there is cause for revising, revoking and reissuing, or terminating these Conditions, or to determine compliance with the permit.  The </w:delText>
        </w:r>
        <w:r w:rsidR="00211031" w:rsidDel="00B7719C">
          <w:rPr>
            <w:rFonts w:ascii="Arial" w:hAnsi="Arial" w:cs="Arial"/>
            <w:sz w:val="24"/>
            <w:szCs w:val="24"/>
          </w:rPr>
          <w:delText>Licensee</w:delText>
        </w:r>
        <w:r w:rsidRPr="001008CD" w:rsidDel="00B7719C">
          <w:rPr>
            <w:rFonts w:ascii="Arial" w:hAnsi="Arial" w:cs="Arial"/>
            <w:sz w:val="24"/>
            <w:szCs w:val="24"/>
          </w:rPr>
          <w:delText xml:space="preserve"> shall also provide to the Department upon request copies of records required by these Conditions to be kept.  If the </w:delText>
        </w:r>
        <w:r w:rsidR="00211031" w:rsidDel="00B7719C">
          <w:rPr>
            <w:rFonts w:ascii="Arial" w:hAnsi="Arial" w:cs="Arial"/>
            <w:sz w:val="24"/>
            <w:szCs w:val="24"/>
          </w:rPr>
          <w:delText>Licensee</w:delText>
        </w:r>
        <w:r w:rsidRPr="001008CD" w:rsidDel="00B7719C">
          <w:rPr>
            <w:rFonts w:ascii="Arial" w:hAnsi="Arial" w:cs="Arial"/>
            <w:sz w:val="24"/>
            <w:szCs w:val="24"/>
          </w:rPr>
          <w:delText xml:space="preserve"> becomes aware of relevant facts that were not submitted or were incorrect in the permit application or in any report to the Department, such facts or information shall be promptly submitted or corrections promptly reported to the Department.</w:delText>
        </w:r>
      </w:del>
      <w:r w:rsidR="00B7719C" w:rsidRPr="00B7719C">
        <w:rPr>
          <w:rFonts w:ascii="Arial" w:hAnsi="Arial" w:cs="Arial"/>
          <w:b/>
          <w:bCs/>
          <w:color w:val="FF0000"/>
          <w:sz w:val="24"/>
          <w:szCs w:val="24"/>
        </w:rPr>
        <w:t xml:space="preserve"> </w:t>
      </w:r>
      <w:r w:rsidR="00B7719C" w:rsidRPr="008761F3">
        <w:rPr>
          <w:rFonts w:ascii="Arial" w:hAnsi="Arial" w:cs="Arial"/>
          <w:b/>
          <w:bCs/>
          <w:color w:val="FF0000"/>
          <w:sz w:val="24"/>
          <w:szCs w:val="24"/>
        </w:rPr>
        <w:t>Replaced by Section A. Condition</w:t>
      </w:r>
      <w:r w:rsidR="00B7719C">
        <w:rPr>
          <w:rFonts w:ascii="Arial" w:hAnsi="Arial" w:cs="Arial"/>
          <w:b/>
          <w:bCs/>
          <w:color w:val="FF0000"/>
          <w:sz w:val="24"/>
          <w:szCs w:val="24"/>
        </w:rPr>
        <w:t>s</w:t>
      </w:r>
      <w:r w:rsidR="00B7719C" w:rsidRPr="008761F3">
        <w:rPr>
          <w:rFonts w:ascii="Arial" w:hAnsi="Arial" w:cs="Arial"/>
          <w:b/>
          <w:bCs/>
          <w:color w:val="FF0000"/>
          <w:sz w:val="24"/>
          <w:szCs w:val="24"/>
        </w:rPr>
        <w:t xml:space="preserve"> </w:t>
      </w:r>
      <w:r w:rsidR="00B7719C">
        <w:rPr>
          <w:rFonts w:ascii="Arial" w:hAnsi="Arial" w:cs="Arial"/>
          <w:b/>
          <w:bCs/>
          <w:color w:val="FF0000"/>
          <w:sz w:val="24"/>
          <w:szCs w:val="24"/>
        </w:rPr>
        <w:t>VII</w:t>
      </w:r>
      <w:r w:rsidR="00B7719C" w:rsidRPr="008761F3">
        <w:rPr>
          <w:rFonts w:ascii="Arial" w:hAnsi="Arial" w:cs="Arial"/>
          <w:b/>
          <w:bCs/>
          <w:color w:val="FF0000"/>
          <w:sz w:val="24"/>
          <w:szCs w:val="24"/>
        </w:rPr>
        <w:t xml:space="preserve">. </w:t>
      </w:r>
      <w:r w:rsidR="00B7719C">
        <w:rPr>
          <w:rFonts w:ascii="Arial" w:hAnsi="Arial" w:cs="Arial"/>
          <w:b/>
          <w:bCs/>
          <w:color w:val="FF0000"/>
          <w:sz w:val="24"/>
          <w:szCs w:val="24"/>
        </w:rPr>
        <w:t>Notification</w:t>
      </w:r>
    </w:p>
    <w:p w14:paraId="68476859"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167B0357" w14:textId="6D87A1F8" w:rsidR="001008CD" w:rsidRPr="00C708A4"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i/>
          <w:iCs/>
          <w:color w:val="FF0000"/>
          <w:sz w:val="24"/>
          <w:szCs w:val="24"/>
        </w:rPr>
      </w:pPr>
      <w:r w:rsidRPr="001008CD">
        <w:rPr>
          <w:rFonts w:ascii="Arial" w:hAnsi="Arial" w:cs="Arial"/>
          <w:sz w:val="24"/>
          <w:szCs w:val="24"/>
        </w:rPr>
        <w:tab/>
      </w:r>
      <w:r w:rsidRPr="001008CD">
        <w:rPr>
          <w:rFonts w:ascii="Arial" w:hAnsi="Arial" w:cs="Arial"/>
          <w:sz w:val="24"/>
          <w:szCs w:val="24"/>
        </w:rPr>
        <w:tab/>
      </w:r>
      <w:del w:id="238" w:author="Seiler, Ann" w:date="2021-10-08T12:09:00Z">
        <w:r w:rsidRPr="001008CD" w:rsidDel="00CA2D00">
          <w:rPr>
            <w:rFonts w:ascii="Arial" w:hAnsi="Arial" w:cs="Arial"/>
            <w:sz w:val="24"/>
            <w:szCs w:val="24"/>
          </w:rPr>
          <w:delText>13.</w:delText>
        </w:r>
        <w:r w:rsidRPr="001008CD" w:rsidDel="00CA2D00">
          <w:rPr>
            <w:rFonts w:ascii="Arial" w:hAnsi="Arial" w:cs="Arial"/>
            <w:sz w:val="24"/>
            <w:szCs w:val="24"/>
          </w:rPr>
          <w:tab/>
          <w:delText xml:space="preserve">Unless specifically stated otherwise in Department rules, the </w:delText>
        </w:r>
        <w:r w:rsidR="00211031" w:rsidDel="00CA2D00">
          <w:rPr>
            <w:rFonts w:ascii="Arial" w:hAnsi="Arial" w:cs="Arial"/>
            <w:sz w:val="24"/>
            <w:szCs w:val="24"/>
          </w:rPr>
          <w:delText>Licensee</w:delText>
        </w:r>
        <w:r w:rsidRPr="001008CD" w:rsidDel="00CA2D00">
          <w:rPr>
            <w:rFonts w:ascii="Arial" w:hAnsi="Arial" w:cs="Arial"/>
            <w:sz w:val="24"/>
            <w:szCs w:val="24"/>
          </w:rPr>
          <w:delText xml:space="preserve">, in accepting these Conditions, agrees to comply with changes in Department rules and Florida Statutes after a reasonable time for compliance; provided, however, the </w:delText>
        </w:r>
        <w:r w:rsidR="00211031" w:rsidDel="00CA2D00">
          <w:rPr>
            <w:rFonts w:ascii="Arial" w:hAnsi="Arial" w:cs="Arial"/>
            <w:sz w:val="24"/>
            <w:szCs w:val="24"/>
          </w:rPr>
          <w:delText>Licensee</w:delText>
        </w:r>
        <w:r w:rsidRPr="001008CD" w:rsidDel="00CA2D00">
          <w:rPr>
            <w:rFonts w:ascii="Arial" w:hAnsi="Arial" w:cs="Arial"/>
            <w:sz w:val="24"/>
            <w:szCs w:val="24"/>
          </w:rPr>
          <w:delText xml:space="preserve"> does not waive any rights granted by Florida Statutes or Department rules.</w:delText>
        </w:r>
      </w:del>
      <w:r w:rsidR="00CA2D00" w:rsidRPr="00CA2D00">
        <w:rPr>
          <w:rFonts w:ascii="Arial" w:hAnsi="Arial" w:cs="Arial"/>
          <w:b/>
          <w:bCs/>
          <w:color w:val="FF0000"/>
          <w:sz w:val="24"/>
          <w:szCs w:val="24"/>
        </w:rPr>
        <w:t xml:space="preserve"> </w:t>
      </w:r>
      <w:r w:rsidR="00CA2D00" w:rsidRPr="008761F3">
        <w:rPr>
          <w:rFonts w:ascii="Arial" w:hAnsi="Arial" w:cs="Arial"/>
          <w:b/>
          <w:bCs/>
          <w:color w:val="FF0000"/>
          <w:sz w:val="24"/>
          <w:szCs w:val="24"/>
        </w:rPr>
        <w:t xml:space="preserve">Replaced by Section A. Condition </w:t>
      </w:r>
      <w:r w:rsidR="00CA2D00">
        <w:rPr>
          <w:rFonts w:ascii="Arial" w:hAnsi="Arial" w:cs="Arial"/>
          <w:b/>
          <w:bCs/>
          <w:color w:val="FF0000"/>
          <w:sz w:val="24"/>
          <w:szCs w:val="24"/>
        </w:rPr>
        <w:t>III</w:t>
      </w:r>
      <w:r w:rsidR="00CA2D00" w:rsidRPr="008761F3">
        <w:rPr>
          <w:rFonts w:ascii="Arial" w:hAnsi="Arial" w:cs="Arial"/>
          <w:b/>
          <w:bCs/>
          <w:color w:val="FF0000"/>
          <w:sz w:val="24"/>
          <w:szCs w:val="24"/>
        </w:rPr>
        <w:t xml:space="preserve">. </w:t>
      </w:r>
      <w:r w:rsidR="00CA2D00">
        <w:rPr>
          <w:rFonts w:ascii="Arial" w:hAnsi="Arial" w:cs="Arial"/>
          <w:b/>
          <w:bCs/>
          <w:color w:val="FF0000"/>
          <w:sz w:val="24"/>
          <w:szCs w:val="24"/>
        </w:rPr>
        <w:t xml:space="preserve">Revisions to Department Statutes and </w:t>
      </w:r>
      <w:proofErr w:type="spellStart"/>
      <w:r w:rsidR="00CA2D00">
        <w:rPr>
          <w:rFonts w:ascii="Arial" w:hAnsi="Arial" w:cs="Arial"/>
          <w:b/>
          <w:bCs/>
          <w:color w:val="FF0000"/>
          <w:sz w:val="24"/>
          <w:szCs w:val="24"/>
        </w:rPr>
        <w:t>Rules</w:t>
      </w:r>
      <w:del w:id="239" w:author="Seiler, Ann" w:date="2021-10-08T12:09:00Z">
        <w:r w:rsidRPr="001008CD" w:rsidDel="00CA2D00">
          <w:rPr>
            <w:rFonts w:ascii="Arial" w:hAnsi="Arial" w:cs="Arial"/>
            <w:sz w:val="24"/>
            <w:szCs w:val="24"/>
          </w:rPr>
          <w:delText xml:space="preserve">  </w:delText>
        </w:r>
      </w:del>
      <w:bookmarkStart w:id="240" w:name="_Hlk91063589"/>
      <w:bookmarkStart w:id="241" w:name="_Hlk90904798"/>
      <w:del w:id="242" w:author="Seiler, Ann" w:date="2022-02-23T12:50:00Z">
        <w:r w:rsidRPr="00710215" w:rsidDel="007207C6">
          <w:rPr>
            <w:rFonts w:ascii="Arial" w:hAnsi="Arial" w:cs="Arial"/>
            <w:sz w:val="24"/>
            <w:szCs w:val="24"/>
          </w:rPr>
          <w:delText>A reasonable time for compliance with a new or amended surface water quality standard, other than those standards addressed in Rule 62-302.500, F.A.C., shall include a reasonable time to obtain or be denied a mixing zone for the new or amended standard</w:delText>
        </w:r>
      </w:del>
      <w:del w:id="243" w:author="Seiler, Ann" w:date="2022-02-23T12:49:00Z">
        <w:r w:rsidRPr="00710215" w:rsidDel="007207C6">
          <w:rPr>
            <w:rFonts w:ascii="Arial" w:hAnsi="Arial" w:cs="Arial"/>
            <w:sz w:val="24"/>
            <w:szCs w:val="24"/>
          </w:rPr>
          <w:delText>.</w:delText>
        </w:r>
        <w:bookmarkEnd w:id="240"/>
        <w:r w:rsidR="00075112" w:rsidDel="007207C6">
          <w:rPr>
            <w:rFonts w:ascii="Arial" w:hAnsi="Arial" w:cs="Arial"/>
            <w:sz w:val="24"/>
            <w:szCs w:val="24"/>
          </w:rPr>
          <w:delText xml:space="preserve"> </w:delText>
        </w:r>
      </w:del>
      <w:r w:rsidR="007207C6" w:rsidRPr="007207C6">
        <w:rPr>
          <w:rFonts w:ascii="Arial" w:hAnsi="Arial" w:cs="Arial"/>
          <w:b/>
          <w:bCs/>
          <w:color w:val="FF0000"/>
          <w:sz w:val="24"/>
          <w:szCs w:val="24"/>
        </w:rPr>
        <w:t>Replaced</w:t>
      </w:r>
      <w:proofErr w:type="spellEnd"/>
      <w:r w:rsidR="007207C6" w:rsidRPr="007207C6">
        <w:rPr>
          <w:rFonts w:ascii="Arial" w:hAnsi="Arial" w:cs="Arial"/>
          <w:b/>
          <w:bCs/>
          <w:color w:val="FF0000"/>
          <w:sz w:val="24"/>
          <w:szCs w:val="24"/>
        </w:rPr>
        <w:t xml:space="preserve"> by</w:t>
      </w:r>
      <w:r w:rsidR="00075112" w:rsidRPr="007207C6">
        <w:rPr>
          <w:rFonts w:ascii="Arial" w:hAnsi="Arial" w:cs="Arial"/>
          <w:b/>
          <w:bCs/>
          <w:color w:val="FF0000"/>
          <w:sz w:val="24"/>
          <w:szCs w:val="24"/>
        </w:rPr>
        <w:t xml:space="preserve"> </w:t>
      </w:r>
      <w:r w:rsidR="00075112" w:rsidRPr="00C708A4">
        <w:rPr>
          <w:rFonts w:ascii="Arial" w:hAnsi="Arial" w:cs="Arial"/>
          <w:b/>
          <w:bCs/>
          <w:color w:val="FF0000"/>
          <w:sz w:val="24"/>
          <w:szCs w:val="24"/>
        </w:rPr>
        <w:t xml:space="preserve">Section </w:t>
      </w:r>
      <w:r w:rsidR="007207C6">
        <w:rPr>
          <w:rFonts w:ascii="Arial" w:hAnsi="Arial" w:cs="Arial"/>
          <w:b/>
          <w:bCs/>
          <w:color w:val="FF0000"/>
          <w:sz w:val="24"/>
          <w:szCs w:val="24"/>
        </w:rPr>
        <w:t>A</w:t>
      </w:r>
      <w:r w:rsidR="00075112" w:rsidRPr="00C708A4">
        <w:rPr>
          <w:rFonts w:ascii="Arial" w:hAnsi="Arial" w:cs="Arial"/>
          <w:b/>
          <w:bCs/>
          <w:color w:val="FF0000"/>
          <w:sz w:val="24"/>
          <w:szCs w:val="24"/>
        </w:rPr>
        <w:t xml:space="preserve">. Condition </w:t>
      </w:r>
      <w:r w:rsidR="007207C6">
        <w:rPr>
          <w:rFonts w:ascii="Arial" w:hAnsi="Arial" w:cs="Arial"/>
          <w:b/>
          <w:bCs/>
          <w:color w:val="FF0000"/>
          <w:sz w:val="24"/>
          <w:szCs w:val="24"/>
        </w:rPr>
        <w:t>XXX</w:t>
      </w:r>
      <w:r w:rsidR="00075112" w:rsidRPr="00C708A4">
        <w:rPr>
          <w:rFonts w:ascii="Arial" w:hAnsi="Arial" w:cs="Arial"/>
          <w:b/>
          <w:bCs/>
          <w:color w:val="FF0000"/>
          <w:sz w:val="24"/>
          <w:szCs w:val="24"/>
        </w:rPr>
        <w:t>I</w:t>
      </w:r>
      <w:r w:rsidR="007207C6">
        <w:rPr>
          <w:rFonts w:ascii="Arial" w:hAnsi="Arial" w:cs="Arial"/>
          <w:b/>
          <w:bCs/>
          <w:color w:val="FF0000"/>
          <w:sz w:val="24"/>
          <w:szCs w:val="24"/>
        </w:rPr>
        <w:t>V</w:t>
      </w:r>
      <w:r w:rsidR="00075112" w:rsidRPr="00C708A4">
        <w:rPr>
          <w:rFonts w:ascii="Arial" w:hAnsi="Arial" w:cs="Arial"/>
          <w:b/>
          <w:bCs/>
          <w:color w:val="FF0000"/>
          <w:sz w:val="24"/>
          <w:szCs w:val="24"/>
        </w:rPr>
        <w:t xml:space="preserve">. </w:t>
      </w:r>
      <w:r w:rsidR="007207C6">
        <w:rPr>
          <w:rFonts w:ascii="Arial" w:hAnsi="Arial" w:cs="Arial"/>
          <w:b/>
          <w:bCs/>
          <w:color w:val="FF0000"/>
          <w:sz w:val="24"/>
          <w:szCs w:val="24"/>
        </w:rPr>
        <w:t>Water Discharges</w:t>
      </w:r>
    </w:p>
    <w:bookmarkEnd w:id="241"/>
    <w:p w14:paraId="083BCE64"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79698520" w14:textId="1C158C12"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del w:id="244" w:author="Seiler, Ann" w:date="2021-12-20T10:30:00Z">
        <w:r w:rsidRPr="00156222" w:rsidDel="00156222">
          <w:rPr>
            <w:rFonts w:ascii="Arial" w:hAnsi="Arial" w:cs="Arial"/>
            <w:sz w:val="24"/>
            <w:szCs w:val="24"/>
          </w:rPr>
          <w:delText>14.</w:delText>
        </w:r>
        <w:r w:rsidRPr="00156222" w:rsidDel="00156222">
          <w:rPr>
            <w:rFonts w:ascii="Arial" w:hAnsi="Arial" w:cs="Arial"/>
            <w:sz w:val="24"/>
            <w:szCs w:val="24"/>
          </w:rPr>
          <w:tab/>
          <w:delText xml:space="preserve">The </w:delText>
        </w:r>
        <w:r w:rsidR="00211031" w:rsidRPr="00156222" w:rsidDel="00156222">
          <w:rPr>
            <w:rFonts w:ascii="Arial" w:hAnsi="Arial" w:cs="Arial"/>
            <w:sz w:val="24"/>
            <w:szCs w:val="24"/>
          </w:rPr>
          <w:delText>Licensee</w:delText>
        </w:r>
        <w:r w:rsidRPr="00156222" w:rsidDel="00156222">
          <w:rPr>
            <w:rFonts w:ascii="Arial" w:hAnsi="Arial" w:cs="Arial"/>
            <w:sz w:val="24"/>
            <w:szCs w:val="24"/>
          </w:rPr>
          <w:delText>, in accepting these Conditions, agrees to pay the applicable regulatory program and surveillance fee in accordance with Rule 62-4.052, F.A.C.</w:delText>
        </w:r>
      </w:del>
      <w:r w:rsidR="00156222">
        <w:rPr>
          <w:rFonts w:ascii="Arial" w:hAnsi="Arial" w:cs="Arial"/>
          <w:sz w:val="24"/>
          <w:szCs w:val="24"/>
        </w:rPr>
        <w:t xml:space="preserve"> </w:t>
      </w:r>
      <w:r w:rsidR="00156222" w:rsidRPr="00C708A4">
        <w:rPr>
          <w:rFonts w:ascii="Arial" w:hAnsi="Arial" w:cs="Arial"/>
          <w:b/>
          <w:bCs/>
          <w:color w:val="FF0000"/>
          <w:sz w:val="24"/>
          <w:szCs w:val="24"/>
        </w:rPr>
        <w:t xml:space="preserve">Deleted as </w:t>
      </w:r>
      <w:r w:rsidR="008317CE">
        <w:rPr>
          <w:rFonts w:ascii="Arial" w:hAnsi="Arial" w:cs="Arial"/>
          <w:b/>
          <w:bCs/>
          <w:color w:val="FF0000"/>
          <w:sz w:val="24"/>
          <w:szCs w:val="24"/>
        </w:rPr>
        <w:t xml:space="preserve">relevant to </w:t>
      </w:r>
      <w:r w:rsidR="00156222" w:rsidRPr="00C708A4">
        <w:rPr>
          <w:rFonts w:ascii="Arial" w:hAnsi="Arial" w:cs="Arial"/>
          <w:b/>
          <w:bCs/>
          <w:color w:val="FF0000"/>
          <w:sz w:val="24"/>
          <w:szCs w:val="24"/>
        </w:rPr>
        <w:t>federal permit fee</w:t>
      </w:r>
    </w:p>
    <w:p w14:paraId="602522AC"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0BAFF8AE" w14:textId="7C6D3341" w:rsidR="001008CD" w:rsidRPr="00C708A4"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b/>
          <w:bCs/>
          <w:color w:val="FF0000"/>
          <w:sz w:val="24"/>
          <w:szCs w:val="24"/>
        </w:rPr>
      </w:pPr>
      <w:r w:rsidRPr="001008CD">
        <w:rPr>
          <w:rFonts w:ascii="Arial" w:hAnsi="Arial" w:cs="Arial"/>
          <w:sz w:val="24"/>
          <w:szCs w:val="24"/>
        </w:rPr>
        <w:tab/>
      </w:r>
      <w:r w:rsidRPr="001008CD">
        <w:rPr>
          <w:rFonts w:ascii="Arial" w:hAnsi="Arial" w:cs="Arial"/>
          <w:sz w:val="24"/>
          <w:szCs w:val="24"/>
        </w:rPr>
        <w:tab/>
        <w:t>15.</w:t>
      </w:r>
      <w:r w:rsidRPr="001008CD">
        <w:rPr>
          <w:rFonts w:ascii="Arial" w:hAnsi="Arial" w:cs="Arial"/>
          <w:sz w:val="24"/>
          <w:szCs w:val="24"/>
        </w:rPr>
        <w:tab/>
      </w:r>
      <w:bookmarkStart w:id="245" w:name="_Hlk90893069"/>
      <w:r w:rsidRPr="001008CD">
        <w:rPr>
          <w:rFonts w:ascii="Arial" w:hAnsi="Arial" w:cs="Arial"/>
          <w:sz w:val="24"/>
          <w:szCs w:val="24"/>
        </w:rPr>
        <w:t xml:space="preserve">The </w:t>
      </w:r>
      <w:r w:rsidR="00211031">
        <w:rPr>
          <w:rFonts w:ascii="Arial" w:hAnsi="Arial" w:cs="Arial"/>
          <w:sz w:val="24"/>
          <w:szCs w:val="24"/>
        </w:rPr>
        <w:t>Licensee</w:t>
      </w:r>
      <w:r w:rsidRPr="001008CD">
        <w:rPr>
          <w:rFonts w:ascii="Arial" w:hAnsi="Arial" w:cs="Arial"/>
          <w:sz w:val="24"/>
          <w:szCs w:val="24"/>
        </w:rPr>
        <w:t xml:space="preserve"> shall give the Department written notice at least 60 days before inactivation or abandonment of a wastewater facility and shall specify what steps will be taken to safeguard public health and safety during and following inactivation or abandonment.</w:t>
      </w:r>
      <w:bookmarkEnd w:id="245"/>
      <w:r w:rsidR="000121A4">
        <w:rPr>
          <w:rFonts w:ascii="Arial" w:hAnsi="Arial" w:cs="Arial"/>
          <w:sz w:val="24"/>
          <w:szCs w:val="24"/>
        </w:rPr>
        <w:t xml:space="preserve"> </w:t>
      </w:r>
      <w:r w:rsidR="000121A4">
        <w:rPr>
          <w:rFonts w:ascii="Arial" w:hAnsi="Arial" w:cs="Arial"/>
          <w:b/>
          <w:bCs/>
          <w:color w:val="FF0000"/>
          <w:sz w:val="24"/>
          <w:szCs w:val="24"/>
        </w:rPr>
        <w:t>Moved to Section B. Condition I. Department of Environmental Protection, paragraph E.</w:t>
      </w:r>
    </w:p>
    <w:p w14:paraId="78E3D6AB"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57AF4572"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del w:id="246" w:author="Seiler, Ann" w:date="2021-10-08T12:10:00Z">
        <w:r w:rsidRPr="001008CD" w:rsidDel="007C00DF">
          <w:rPr>
            <w:rFonts w:ascii="Arial" w:hAnsi="Arial" w:cs="Arial"/>
            <w:sz w:val="24"/>
            <w:szCs w:val="24"/>
          </w:rPr>
          <w:delText>16.</w:delText>
        </w:r>
        <w:r w:rsidRPr="001008CD" w:rsidDel="007C00DF">
          <w:rPr>
            <w:rFonts w:ascii="Arial" w:hAnsi="Arial" w:cs="Arial"/>
            <w:sz w:val="24"/>
            <w:szCs w:val="24"/>
          </w:rPr>
          <w:tab/>
          <w:delText xml:space="preserve">The </w:delText>
        </w:r>
        <w:r w:rsidR="00211031" w:rsidDel="007C00DF">
          <w:rPr>
            <w:rFonts w:ascii="Arial" w:hAnsi="Arial" w:cs="Arial"/>
            <w:sz w:val="24"/>
            <w:szCs w:val="24"/>
          </w:rPr>
          <w:delText>Licensee</w:delText>
        </w:r>
        <w:r w:rsidRPr="001008CD" w:rsidDel="007C00DF">
          <w:rPr>
            <w:rFonts w:ascii="Arial" w:hAnsi="Arial" w:cs="Arial"/>
            <w:sz w:val="24"/>
            <w:szCs w:val="24"/>
          </w:rPr>
          <w:delText xml:space="preserve"> shall apply for a revision to any Department issued PSD, Title V, or NPDES permit in accordance with Department Rules in Chapter 62, Florida Administrative Code, at least 90 days before construction of any planned substantial modifications to the permitted facility is to commence or with applicable rules for minor modifications to the permitted facility.  A revised permit shall be obtained before construction begins except as provided in the applicable portions of Chapter 62, F.A.C.</w:delText>
        </w:r>
      </w:del>
      <w:r w:rsidR="007C00DF" w:rsidRPr="007C00DF">
        <w:rPr>
          <w:rFonts w:ascii="Arial" w:hAnsi="Arial" w:cs="Arial"/>
          <w:b/>
          <w:bCs/>
          <w:color w:val="FF0000"/>
          <w:sz w:val="24"/>
          <w:szCs w:val="24"/>
        </w:rPr>
        <w:t xml:space="preserve"> </w:t>
      </w:r>
      <w:r w:rsidR="007C00DF" w:rsidRPr="008761F3">
        <w:rPr>
          <w:rFonts w:ascii="Arial" w:hAnsi="Arial" w:cs="Arial"/>
          <w:b/>
          <w:bCs/>
          <w:color w:val="FF0000"/>
          <w:sz w:val="24"/>
          <w:szCs w:val="24"/>
        </w:rPr>
        <w:t xml:space="preserve">Replaced by Section A. Condition </w:t>
      </w:r>
      <w:r w:rsidR="007C00DF">
        <w:rPr>
          <w:rFonts w:ascii="Arial" w:hAnsi="Arial" w:cs="Arial"/>
          <w:b/>
          <w:bCs/>
          <w:color w:val="FF0000"/>
          <w:sz w:val="24"/>
          <w:szCs w:val="24"/>
        </w:rPr>
        <w:t>V</w:t>
      </w:r>
      <w:r w:rsidR="007C00DF" w:rsidRPr="008761F3">
        <w:rPr>
          <w:rFonts w:ascii="Arial" w:hAnsi="Arial" w:cs="Arial"/>
          <w:b/>
          <w:bCs/>
          <w:color w:val="FF0000"/>
          <w:sz w:val="24"/>
          <w:szCs w:val="24"/>
        </w:rPr>
        <w:t xml:space="preserve">. </w:t>
      </w:r>
      <w:r w:rsidR="007C00DF">
        <w:rPr>
          <w:rFonts w:ascii="Arial" w:hAnsi="Arial" w:cs="Arial"/>
          <w:b/>
          <w:bCs/>
          <w:color w:val="FF0000"/>
          <w:sz w:val="24"/>
          <w:szCs w:val="24"/>
        </w:rPr>
        <w:t>Federally Delegated or Approved Permit Programs</w:t>
      </w:r>
    </w:p>
    <w:p w14:paraId="7A0812D5"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22C76F37" w14:textId="77777777" w:rsidR="001008CD" w:rsidRPr="001008CD" w:rsidDel="00F6640A" w:rsidRDefault="001008CD" w:rsidP="00F6640A">
      <w:pPr>
        <w:widowControl w:val="0"/>
        <w:tabs>
          <w:tab w:val="left" w:pos="720"/>
          <w:tab w:val="left" w:pos="1440"/>
          <w:tab w:val="left" w:pos="2160"/>
          <w:tab w:val="left" w:pos="2880"/>
          <w:tab w:val="left" w:pos="3600"/>
          <w:tab w:val="left" w:pos="4320"/>
          <w:tab w:val="left" w:pos="5040"/>
          <w:tab w:val="left" w:pos="5760"/>
        </w:tabs>
        <w:suppressAutoHyphens/>
        <w:rPr>
          <w:del w:id="247" w:author="Seiler, Ann" w:date="2021-10-08T12:12:00Z"/>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del w:id="248" w:author="Seiler, Ann" w:date="2021-10-08T12:12:00Z">
        <w:r w:rsidRPr="001008CD" w:rsidDel="00F6640A">
          <w:rPr>
            <w:rFonts w:ascii="Arial" w:hAnsi="Arial" w:cs="Arial"/>
            <w:sz w:val="24"/>
            <w:szCs w:val="24"/>
          </w:rPr>
          <w:delText>17.</w:delText>
        </w:r>
        <w:r w:rsidRPr="001008CD" w:rsidDel="00F6640A">
          <w:rPr>
            <w:rFonts w:ascii="Arial" w:hAnsi="Arial" w:cs="Arial"/>
            <w:sz w:val="24"/>
            <w:szCs w:val="24"/>
          </w:rPr>
          <w:tab/>
          <w:delText xml:space="preserve">The </w:delText>
        </w:r>
        <w:r w:rsidR="00211031" w:rsidDel="00F6640A">
          <w:rPr>
            <w:rFonts w:ascii="Arial" w:hAnsi="Arial" w:cs="Arial"/>
            <w:sz w:val="24"/>
            <w:szCs w:val="24"/>
          </w:rPr>
          <w:delText>Licensee</w:delText>
        </w:r>
        <w:r w:rsidRPr="001008CD" w:rsidDel="00F6640A">
          <w:rPr>
            <w:rFonts w:ascii="Arial" w:hAnsi="Arial" w:cs="Arial"/>
            <w:sz w:val="24"/>
            <w:szCs w:val="24"/>
          </w:rPr>
          <w:delText xml:space="preserve"> shall give advance notice to the Department of any planned changes in the permitted facility or activity which may result in noncompliance with permit requirements.  The </w:delText>
        </w:r>
        <w:r w:rsidR="00211031" w:rsidDel="00F6640A">
          <w:rPr>
            <w:rFonts w:ascii="Arial" w:hAnsi="Arial" w:cs="Arial"/>
            <w:sz w:val="24"/>
            <w:szCs w:val="24"/>
          </w:rPr>
          <w:delText>Licensee</w:delText>
        </w:r>
        <w:r w:rsidRPr="001008CD" w:rsidDel="00F6640A">
          <w:rPr>
            <w:rFonts w:ascii="Arial" w:hAnsi="Arial" w:cs="Arial"/>
            <w:sz w:val="24"/>
            <w:szCs w:val="24"/>
          </w:rPr>
          <w:delText xml:space="preserve"> shall be responsible for any and all damages which may result from the changes and may be subject to enforcement action by the Department for penalties or revocation of these Conditions.  The notice shall include the following information:</w:delText>
        </w:r>
      </w:del>
    </w:p>
    <w:p w14:paraId="580251F1" w14:textId="77777777" w:rsidR="001008CD" w:rsidRPr="001008CD" w:rsidDel="00F6640A" w:rsidRDefault="001008CD" w:rsidP="00F6640A">
      <w:pPr>
        <w:widowControl w:val="0"/>
        <w:tabs>
          <w:tab w:val="left" w:pos="720"/>
          <w:tab w:val="left" w:pos="1440"/>
          <w:tab w:val="left" w:pos="2160"/>
          <w:tab w:val="left" w:pos="2880"/>
          <w:tab w:val="left" w:pos="3600"/>
          <w:tab w:val="left" w:pos="4320"/>
          <w:tab w:val="left" w:pos="5040"/>
          <w:tab w:val="left" w:pos="5760"/>
        </w:tabs>
        <w:suppressAutoHyphens/>
        <w:rPr>
          <w:del w:id="249" w:author="Seiler, Ann" w:date="2021-10-08T12:12:00Z"/>
          <w:rFonts w:ascii="Arial" w:hAnsi="Arial" w:cs="Arial"/>
          <w:sz w:val="24"/>
          <w:szCs w:val="24"/>
        </w:rPr>
      </w:pPr>
    </w:p>
    <w:p w14:paraId="6C0E76E5" w14:textId="77777777" w:rsidR="001008CD" w:rsidRPr="001008CD" w:rsidDel="00F6640A" w:rsidRDefault="001008CD" w:rsidP="00AE4F68">
      <w:pPr>
        <w:widowControl w:val="0"/>
        <w:tabs>
          <w:tab w:val="left" w:pos="720"/>
          <w:tab w:val="left" w:pos="1440"/>
          <w:tab w:val="left" w:pos="2160"/>
          <w:tab w:val="left" w:pos="2880"/>
          <w:tab w:val="left" w:pos="3600"/>
          <w:tab w:val="left" w:pos="4320"/>
          <w:tab w:val="left" w:pos="5040"/>
          <w:tab w:val="left" w:pos="5760"/>
        </w:tabs>
        <w:suppressAutoHyphens/>
        <w:rPr>
          <w:del w:id="250" w:author="Seiler, Ann" w:date="2021-10-08T12:12:00Z"/>
          <w:rFonts w:ascii="Arial" w:hAnsi="Arial" w:cs="Arial"/>
          <w:sz w:val="24"/>
          <w:szCs w:val="24"/>
        </w:rPr>
      </w:pPr>
      <w:del w:id="251" w:author="Seiler, Ann" w:date="2021-10-08T12:12:00Z">
        <w:r w:rsidRPr="001008CD" w:rsidDel="00F6640A">
          <w:rPr>
            <w:rStyle w:val="BodyText1"/>
            <w:rFonts w:ascii="Arial" w:hAnsi="Arial" w:cs="Arial"/>
            <w:szCs w:val="24"/>
          </w:rPr>
          <w:tab/>
        </w:r>
        <w:r w:rsidRPr="001008CD" w:rsidDel="00F6640A">
          <w:rPr>
            <w:rStyle w:val="BodyText1"/>
            <w:rFonts w:ascii="Arial" w:hAnsi="Arial" w:cs="Arial"/>
            <w:szCs w:val="24"/>
          </w:rPr>
          <w:tab/>
        </w:r>
        <w:r w:rsidRPr="001008CD" w:rsidDel="00F6640A">
          <w:rPr>
            <w:rStyle w:val="BodyText1"/>
            <w:rFonts w:ascii="Arial" w:hAnsi="Arial" w:cs="Arial"/>
            <w:szCs w:val="24"/>
          </w:rPr>
          <w:tab/>
          <w:delText>a.</w:delText>
        </w:r>
        <w:r w:rsidRPr="001008CD" w:rsidDel="00F6640A">
          <w:rPr>
            <w:rStyle w:val="BodyText1"/>
            <w:rFonts w:ascii="Arial" w:hAnsi="Arial" w:cs="Arial"/>
            <w:szCs w:val="24"/>
          </w:rPr>
          <w:tab/>
          <w:delText>A description of the anticipated noncompliance;</w:delText>
        </w:r>
      </w:del>
    </w:p>
    <w:p w14:paraId="01F42210" w14:textId="77777777" w:rsidR="001008CD" w:rsidRPr="001008CD" w:rsidDel="00F6640A" w:rsidRDefault="001008CD" w:rsidP="00AE4F68">
      <w:pPr>
        <w:widowControl w:val="0"/>
        <w:tabs>
          <w:tab w:val="left" w:pos="720"/>
          <w:tab w:val="left" w:pos="1440"/>
          <w:tab w:val="left" w:pos="2160"/>
          <w:tab w:val="left" w:pos="2880"/>
          <w:tab w:val="left" w:pos="3600"/>
          <w:tab w:val="left" w:pos="4320"/>
          <w:tab w:val="left" w:pos="5040"/>
          <w:tab w:val="left" w:pos="5760"/>
        </w:tabs>
        <w:suppressAutoHyphens/>
        <w:rPr>
          <w:del w:id="252" w:author="Seiler, Ann" w:date="2021-10-08T12:12:00Z"/>
          <w:rFonts w:ascii="Arial" w:hAnsi="Arial" w:cs="Arial"/>
          <w:sz w:val="24"/>
          <w:szCs w:val="24"/>
        </w:rPr>
      </w:pPr>
    </w:p>
    <w:p w14:paraId="0DCB5E76" w14:textId="77777777" w:rsidR="001008CD" w:rsidRPr="001008CD" w:rsidDel="00F6640A" w:rsidRDefault="001008CD" w:rsidP="00AE4F68">
      <w:pPr>
        <w:widowControl w:val="0"/>
        <w:tabs>
          <w:tab w:val="left" w:pos="720"/>
          <w:tab w:val="left" w:pos="1440"/>
          <w:tab w:val="left" w:pos="2160"/>
          <w:tab w:val="left" w:pos="2880"/>
          <w:tab w:val="left" w:pos="3600"/>
          <w:tab w:val="left" w:pos="4320"/>
          <w:tab w:val="left" w:pos="5040"/>
          <w:tab w:val="left" w:pos="5760"/>
        </w:tabs>
        <w:suppressAutoHyphens/>
        <w:rPr>
          <w:del w:id="253" w:author="Seiler, Ann" w:date="2021-10-08T12:12:00Z"/>
          <w:rFonts w:ascii="Arial" w:hAnsi="Arial" w:cs="Arial"/>
          <w:sz w:val="24"/>
          <w:szCs w:val="24"/>
        </w:rPr>
      </w:pPr>
      <w:del w:id="254" w:author="Seiler, Ann" w:date="2021-10-08T12:12:00Z">
        <w:r w:rsidRPr="001008CD" w:rsidDel="00F6640A">
          <w:rPr>
            <w:rFonts w:ascii="Arial" w:hAnsi="Arial" w:cs="Arial"/>
            <w:sz w:val="24"/>
            <w:szCs w:val="24"/>
          </w:rPr>
          <w:lastRenderedPageBreak/>
          <w:tab/>
        </w:r>
        <w:r w:rsidRPr="001008CD" w:rsidDel="00F6640A">
          <w:rPr>
            <w:rFonts w:ascii="Arial" w:hAnsi="Arial" w:cs="Arial"/>
            <w:sz w:val="24"/>
            <w:szCs w:val="24"/>
          </w:rPr>
          <w:tab/>
        </w:r>
        <w:r w:rsidRPr="001008CD" w:rsidDel="00F6640A">
          <w:rPr>
            <w:rFonts w:ascii="Arial" w:hAnsi="Arial" w:cs="Arial"/>
            <w:sz w:val="24"/>
            <w:szCs w:val="24"/>
          </w:rPr>
          <w:tab/>
          <w:delText>b.</w:delText>
        </w:r>
        <w:r w:rsidRPr="001008CD" w:rsidDel="00F6640A">
          <w:rPr>
            <w:rFonts w:ascii="Arial" w:hAnsi="Arial" w:cs="Arial"/>
            <w:sz w:val="24"/>
            <w:szCs w:val="24"/>
          </w:rPr>
          <w:tab/>
          <w:delText>The period of the anticipated noncompliance, including dates and times; and</w:delText>
        </w:r>
      </w:del>
    </w:p>
    <w:p w14:paraId="4DF39382" w14:textId="48010855" w:rsidR="001008CD" w:rsidRPr="001008CD" w:rsidRDefault="001008CD" w:rsidP="00F6640A">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del w:id="255" w:author="Seiler, Ann" w:date="2021-10-08T12:12:00Z">
        <w:r w:rsidRPr="001008CD" w:rsidDel="00F6640A">
          <w:rPr>
            <w:rFonts w:ascii="Arial" w:hAnsi="Arial" w:cs="Arial"/>
            <w:sz w:val="24"/>
            <w:szCs w:val="24"/>
          </w:rPr>
          <w:tab/>
        </w:r>
        <w:r w:rsidRPr="001008CD" w:rsidDel="00F6640A">
          <w:rPr>
            <w:rFonts w:ascii="Arial" w:hAnsi="Arial" w:cs="Arial"/>
            <w:sz w:val="24"/>
            <w:szCs w:val="24"/>
          </w:rPr>
          <w:tab/>
        </w:r>
        <w:r w:rsidRPr="001008CD" w:rsidDel="00F6640A">
          <w:rPr>
            <w:rFonts w:ascii="Arial" w:hAnsi="Arial" w:cs="Arial"/>
            <w:sz w:val="24"/>
            <w:szCs w:val="24"/>
          </w:rPr>
          <w:tab/>
          <w:delText>c.</w:delText>
        </w:r>
        <w:r w:rsidRPr="001008CD" w:rsidDel="00F6640A">
          <w:rPr>
            <w:rFonts w:ascii="Arial" w:hAnsi="Arial" w:cs="Arial"/>
            <w:sz w:val="24"/>
            <w:szCs w:val="24"/>
          </w:rPr>
          <w:tab/>
          <w:delText>Steps being taken to prevent future occurrence of the noncompliance.</w:delText>
        </w:r>
      </w:del>
      <w:r w:rsidR="00F6640A" w:rsidRPr="00F6640A">
        <w:rPr>
          <w:rFonts w:ascii="Arial" w:hAnsi="Arial" w:cs="Arial"/>
          <w:b/>
          <w:bCs/>
          <w:color w:val="FF0000"/>
          <w:sz w:val="24"/>
          <w:szCs w:val="24"/>
        </w:rPr>
        <w:t xml:space="preserve"> </w:t>
      </w:r>
      <w:r w:rsidR="00F6640A" w:rsidRPr="008761F3">
        <w:rPr>
          <w:rFonts w:ascii="Arial" w:hAnsi="Arial" w:cs="Arial"/>
          <w:b/>
          <w:bCs/>
          <w:color w:val="FF0000"/>
          <w:sz w:val="24"/>
          <w:szCs w:val="24"/>
        </w:rPr>
        <w:t xml:space="preserve">Replaced by Section A. Condition </w:t>
      </w:r>
      <w:r w:rsidR="00F6640A">
        <w:rPr>
          <w:rFonts w:ascii="Arial" w:hAnsi="Arial" w:cs="Arial"/>
          <w:b/>
          <w:bCs/>
          <w:color w:val="FF0000"/>
          <w:sz w:val="24"/>
          <w:szCs w:val="24"/>
        </w:rPr>
        <w:t>VII</w:t>
      </w:r>
      <w:r w:rsidR="00F6640A" w:rsidRPr="008761F3">
        <w:rPr>
          <w:rFonts w:ascii="Arial" w:hAnsi="Arial" w:cs="Arial"/>
          <w:b/>
          <w:bCs/>
          <w:color w:val="FF0000"/>
          <w:sz w:val="24"/>
          <w:szCs w:val="24"/>
        </w:rPr>
        <w:t xml:space="preserve">. </w:t>
      </w:r>
      <w:r w:rsidR="00F6640A">
        <w:rPr>
          <w:rFonts w:ascii="Arial" w:hAnsi="Arial" w:cs="Arial"/>
          <w:b/>
          <w:bCs/>
          <w:color w:val="FF0000"/>
          <w:sz w:val="24"/>
          <w:szCs w:val="24"/>
        </w:rPr>
        <w:t>Notification</w:t>
      </w:r>
    </w:p>
    <w:p w14:paraId="146ECD61"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79C9ABF8" w14:textId="2E82C440"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bookmarkStart w:id="256" w:name="_Hlk90904835"/>
      <w:del w:id="257" w:author="Seiler, Ann" w:date="2022-01-21T13:18:00Z">
        <w:r w:rsidRPr="0003018A" w:rsidDel="0003018A">
          <w:rPr>
            <w:rFonts w:ascii="Arial" w:hAnsi="Arial" w:cs="Arial"/>
            <w:sz w:val="24"/>
            <w:szCs w:val="24"/>
          </w:rPr>
          <w:delText>18.</w:delText>
        </w:r>
        <w:r w:rsidRPr="0003018A" w:rsidDel="0003018A">
          <w:rPr>
            <w:rFonts w:ascii="Arial" w:hAnsi="Arial" w:cs="Arial"/>
            <w:sz w:val="24"/>
            <w:szCs w:val="24"/>
          </w:rPr>
          <w:tab/>
          <w:delText>Reports of compliance or noncompliance with, or any progress reports on, interim and final requirements contained in any compliance schedule detailed elsewhere in these Conditions shall be submitted no later than 14 days following each schedule date.</w:delText>
        </w:r>
      </w:del>
      <w:bookmarkEnd w:id="256"/>
      <w:r w:rsidR="0003018A">
        <w:rPr>
          <w:rFonts w:ascii="Arial" w:hAnsi="Arial" w:cs="Arial"/>
          <w:sz w:val="24"/>
          <w:szCs w:val="24"/>
        </w:rPr>
        <w:t xml:space="preserve"> </w:t>
      </w:r>
      <w:r w:rsidR="0003018A" w:rsidRPr="008761F3">
        <w:rPr>
          <w:rFonts w:ascii="Arial" w:hAnsi="Arial" w:cs="Arial"/>
          <w:b/>
          <w:bCs/>
          <w:color w:val="FF0000"/>
          <w:sz w:val="24"/>
          <w:szCs w:val="24"/>
        </w:rPr>
        <w:t>Replaced by Section A. Condition</w:t>
      </w:r>
      <w:r w:rsidR="0003018A">
        <w:rPr>
          <w:rFonts w:ascii="Arial" w:hAnsi="Arial" w:cs="Arial"/>
          <w:b/>
          <w:bCs/>
          <w:color w:val="FF0000"/>
          <w:sz w:val="24"/>
          <w:szCs w:val="24"/>
        </w:rPr>
        <w:t>s</w:t>
      </w:r>
      <w:r w:rsidR="0003018A" w:rsidRPr="008761F3">
        <w:rPr>
          <w:rFonts w:ascii="Arial" w:hAnsi="Arial" w:cs="Arial"/>
          <w:b/>
          <w:bCs/>
          <w:color w:val="FF0000"/>
          <w:sz w:val="24"/>
          <w:szCs w:val="24"/>
        </w:rPr>
        <w:t xml:space="preserve"> </w:t>
      </w:r>
      <w:r w:rsidR="0003018A">
        <w:rPr>
          <w:rFonts w:ascii="Arial" w:hAnsi="Arial" w:cs="Arial"/>
          <w:b/>
          <w:bCs/>
          <w:color w:val="FF0000"/>
          <w:sz w:val="24"/>
          <w:szCs w:val="24"/>
        </w:rPr>
        <w:t>VII</w:t>
      </w:r>
      <w:r w:rsidR="0003018A" w:rsidRPr="008761F3">
        <w:rPr>
          <w:rFonts w:ascii="Arial" w:hAnsi="Arial" w:cs="Arial"/>
          <w:b/>
          <w:bCs/>
          <w:color w:val="FF0000"/>
          <w:sz w:val="24"/>
          <w:szCs w:val="24"/>
        </w:rPr>
        <w:t xml:space="preserve">. </w:t>
      </w:r>
      <w:r w:rsidR="0003018A">
        <w:rPr>
          <w:rFonts w:ascii="Arial" w:hAnsi="Arial" w:cs="Arial"/>
          <w:b/>
          <w:bCs/>
          <w:color w:val="FF0000"/>
          <w:sz w:val="24"/>
          <w:szCs w:val="24"/>
        </w:rPr>
        <w:t>Notification and XXI. Procedures for Post-Certification Submittals</w:t>
      </w:r>
    </w:p>
    <w:p w14:paraId="48D74FF7"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07238EC6"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r w:rsidRPr="001008CD">
        <w:rPr>
          <w:rFonts w:ascii="Arial" w:hAnsi="Arial" w:cs="Arial"/>
          <w:sz w:val="24"/>
          <w:szCs w:val="24"/>
        </w:rPr>
        <w:tab/>
      </w:r>
      <w:del w:id="258" w:author="Seiler, Ann" w:date="2021-10-08T10:49:00Z">
        <w:r w:rsidRPr="001008CD" w:rsidDel="002A73C0">
          <w:rPr>
            <w:rFonts w:ascii="Arial" w:hAnsi="Arial" w:cs="Arial"/>
            <w:sz w:val="24"/>
            <w:szCs w:val="24"/>
          </w:rPr>
          <w:delText xml:space="preserve">When requested by the Department, the </w:delText>
        </w:r>
        <w:r w:rsidR="00211031" w:rsidDel="002A73C0">
          <w:rPr>
            <w:rFonts w:ascii="Arial" w:hAnsi="Arial" w:cs="Arial"/>
            <w:sz w:val="24"/>
            <w:szCs w:val="24"/>
          </w:rPr>
          <w:delText>Licensee</w:delText>
        </w:r>
        <w:r w:rsidRPr="001008CD" w:rsidDel="002A73C0">
          <w:rPr>
            <w:rFonts w:ascii="Arial" w:hAnsi="Arial" w:cs="Arial"/>
            <w:sz w:val="24"/>
            <w:szCs w:val="24"/>
          </w:rPr>
          <w:delText xml:space="preserve"> shall within a reasonable time furnish any information required by law which is needed to determine compliance with the certification.  If the </w:delText>
        </w:r>
        <w:r w:rsidR="00211031" w:rsidDel="002A73C0">
          <w:rPr>
            <w:rFonts w:ascii="Arial" w:hAnsi="Arial" w:cs="Arial"/>
            <w:sz w:val="24"/>
            <w:szCs w:val="24"/>
          </w:rPr>
          <w:delText>Licensee</w:delText>
        </w:r>
        <w:r w:rsidRPr="001008CD" w:rsidDel="002A73C0">
          <w:rPr>
            <w:rFonts w:ascii="Arial" w:hAnsi="Arial" w:cs="Arial"/>
            <w:sz w:val="24"/>
            <w:szCs w:val="24"/>
          </w:rPr>
          <w:delText xml:space="preserve"> becomes aware that relevant facts were not submitted or were incorrect in the permit application or in any report to the Department, such facts or information shall be corrected promptly.</w:delText>
        </w:r>
      </w:del>
      <w:r w:rsidR="002A73C0" w:rsidRPr="002A73C0">
        <w:rPr>
          <w:rFonts w:ascii="Arial" w:hAnsi="Arial" w:cs="Arial"/>
          <w:b/>
          <w:bCs/>
          <w:color w:val="FF0000"/>
          <w:sz w:val="24"/>
          <w:szCs w:val="24"/>
        </w:rPr>
        <w:t xml:space="preserve"> </w:t>
      </w:r>
      <w:r w:rsidR="002A73C0" w:rsidRPr="008761F3">
        <w:rPr>
          <w:rFonts w:ascii="Arial" w:hAnsi="Arial" w:cs="Arial"/>
          <w:b/>
          <w:bCs/>
          <w:color w:val="FF0000"/>
          <w:sz w:val="24"/>
          <w:szCs w:val="24"/>
        </w:rPr>
        <w:t xml:space="preserve">Replaced by Section A. Condition </w:t>
      </w:r>
      <w:r w:rsidR="002A73C0">
        <w:rPr>
          <w:rFonts w:ascii="Arial" w:hAnsi="Arial" w:cs="Arial"/>
          <w:b/>
          <w:bCs/>
          <w:color w:val="FF0000"/>
          <w:sz w:val="24"/>
          <w:szCs w:val="24"/>
        </w:rPr>
        <w:t>X</w:t>
      </w:r>
      <w:r w:rsidR="002A73C0" w:rsidRPr="008761F3">
        <w:rPr>
          <w:rFonts w:ascii="Arial" w:hAnsi="Arial" w:cs="Arial"/>
          <w:b/>
          <w:bCs/>
          <w:color w:val="FF0000"/>
          <w:sz w:val="24"/>
          <w:szCs w:val="24"/>
        </w:rPr>
        <w:t xml:space="preserve">. </w:t>
      </w:r>
      <w:r w:rsidR="002A73C0">
        <w:rPr>
          <w:rFonts w:ascii="Arial" w:hAnsi="Arial" w:cs="Arial"/>
          <w:b/>
          <w:bCs/>
          <w:color w:val="FF0000"/>
          <w:sz w:val="24"/>
          <w:szCs w:val="24"/>
        </w:rPr>
        <w:t>Right of Entry, paragraph B.</w:t>
      </w:r>
    </w:p>
    <w:p w14:paraId="7A2905D0"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12D0EC22" w14:textId="77777777" w:rsidR="001008CD" w:rsidRPr="00C708A4" w:rsidRDefault="001008CD" w:rsidP="00710215">
      <w:pPr>
        <w:pStyle w:val="Heading2"/>
        <w:rPr>
          <w:color w:val="FF0000"/>
        </w:rPr>
      </w:pPr>
      <w:r w:rsidRPr="001008CD">
        <w:tab/>
      </w:r>
      <w:bookmarkStart w:id="259" w:name="_Toc177366903"/>
      <w:del w:id="260" w:author="Seiler, Ann" w:date="2021-10-08T12:14:00Z">
        <w:r w:rsidRPr="001008CD" w:rsidDel="00AE4F68">
          <w:delText>G.</w:delText>
        </w:r>
        <w:r w:rsidRPr="001008CD" w:rsidDel="00AE4F68">
          <w:tab/>
          <w:delText>Laboratories and Quality Assurance</w:delText>
        </w:r>
      </w:del>
      <w:bookmarkEnd w:id="259"/>
      <w:ins w:id="261" w:author="Seiler, Ann" w:date="2021-10-08T12:14:00Z">
        <w:r w:rsidR="00AE4F68" w:rsidRPr="00AE4F68">
          <w:t xml:space="preserve"> </w:t>
        </w:r>
      </w:ins>
      <w:r w:rsidR="00AE4F68" w:rsidRPr="00C708A4">
        <w:rPr>
          <w:color w:val="FF0000"/>
        </w:rPr>
        <w:t>Replaced by Section A. Condition XXVIII. Laboratories and Quality Assurance</w:t>
      </w:r>
    </w:p>
    <w:p w14:paraId="73FF99A8"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2FB6C2E9" w14:textId="77777777" w:rsidR="001008CD" w:rsidRPr="001008CD" w:rsidDel="00AE4F68" w:rsidRDefault="001008CD" w:rsidP="00AE4F68">
      <w:pPr>
        <w:widowControl w:val="0"/>
        <w:tabs>
          <w:tab w:val="left" w:pos="720"/>
          <w:tab w:val="left" w:pos="1440"/>
          <w:tab w:val="left" w:pos="2160"/>
          <w:tab w:val="left" w:pos="2880"/>
          <w:tab w:val="left" w:pos="3600"/>
          <w:tab w:val="left" w:pos="4320"/>
          <w:tab w:val="left" w:pos="5040"/>
          <w:tab w:val="left" w:pos="5760"/>
        </w:tabs>
        <w:suppressAutoHyphens/>
        <w:rPr>
          <w:del w:id="262" w:author="Seiler, Ann" w:date="2021-10-08T12:15:00Z"/>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del w:id="263" w:author="Seiler, Ann" w:date="2021-10-08T12:15:00Z">
        <w:r w:rsidRPr="001008CD" w:rsidDel="00AE4F68">
          <w:rPr>
            <w:rFonts w:ascii="Arial" w:hAnsi="Arial" w:cs="Arial"/>
            <w:sz w:val="24"/>
            <w:szCs w:val="24"/>
          </w:rPr>
          <w:delText>1.</w:delText>
        </w:r>
        <w:r w:rsidRPr="001008CD" w:rsidDel="00AE4F68">
          <w:rPr>
            <w:rFonts w:ascii="Arial" w:hAnsi="Arial" w:cs="Arial"/>
            <w:sz w:val="24"/>
            <w:szCs w:val="24"/>
          </w:rPr>
          <w:tab/>
          <w:delText xml:space="preserve">The </w:delText>
        </w:r>
        <w:r w:rsidR="00211031" w:rsidDel="00AE4F68">
          <w:rPr>
            <w:rFonts w:ascii="Arial" w:hAnsi="Arial" w:cs="Arial"/>
            <w:sz w:val="24"/>
            <w:szCs w:val="24"/>
          </w:rPr>
          <w:delText>Licensee</w:delText>
        </w:r>
        <w:r w:rsidRPr="001008CD" w:rsidDel="00AE4F68">
          <w:rPr>
            <w:rFonts w:ascii="Arial" w:hAnsi="Arial" w:cs="Arial"/>
            <w:sz w:val="24"/>
            <w:szCs w:val="24"/>
          </w:rPr>
          <w:delText xml:space="preserve"> shall ensure that all laboratory analytical data submitted to the Department, as required by this certification, must be from a laboratory which has a currently valid and Department approved Comprehensive Quality Assurance Plan (CompQAP) [or a CompQAP pending approval] for all parameters being reported, as required by Chapter 62-160, F.A.C.</w:delText>
        </w:r>
      </w:del>
    </w:p>
    <w:p w14:paraId="1160284F" w14:textId="77777777" w:rsidR="001008CD" w:rsidRPr="001008CD" w:rsidDel="00AE4F68" w:rsidRDefault="001008CD" w:rsidP="00AE4F68">
      <w:pPr>
        <w:widowControl w:val="0"/>
        <w:tabs>
          <w:tab w:val="left" w:pos="720"/>
          <w:tab w:val="left" w:pos="1440"/>
          <w:tab w:val="left" w:pos="2160"/>
          <w:tab w:val="left" w:pos="2880"/>
          <w:tab w:val="left" w:pos="3600"/>
          <w:tab w:val="left" w:pos="4320"/>
          <w:tab w:val="left" w:pos="5040"/>
          <w:tab w:val="left" w:pos="5760"/>
        </w:tabs>
        <w:suppressAutoHyphens/>
        <w:rPr>
          <w:del w:id="264" w:author="Seiler, Ann" w:date="2021-10-08T12:15:00Z"/>
          <w:rFonts w:ascii="Arial" w:hAnsi="Arial" w:cs="Arial"/>
          <w:sz w:val="24"/>
          <w:szCs w:val="24"/>
        </w:rPr>
      </w:pPr>
    </w:p>
    <w:p w14:paraId="30F71300" w14:textId="77777777" w:rsidR="001008CD" w:rsidRPr="001008CD" w:rsidDel="00AE4F68" w:rsidRDefault="001008CD" w:rsidP="00AE4F68">
      <w:pPr>
        <w:widowControl w:val="0"/>
        <w:tabs>
          <w:tab w:val="left" w:pos="720"/>
          <w:tab w:val="left" w:pos="1440"/>
          <w:tab w:val="left" w:pos="2160"/>
          <w:tab w:val="left" w:pos="2880"/>
          <w:tab w:val="left" w:pos="3600"/>
          <w:tab w:val="left" w:pos="4320"/>
          <w:tab w:val="left" w:pos="5040"/>
          <w:tab w:val="left" w:pos="5760"/>
        </w:tabs>
        <w:suppressAutoHyphens/>
        <w:rPr>
          <w:del w:id="265" w:author="Seiler, Ann" w:date="2021-10-08T12:15:00Z"/>
          <w:rFonts w:ascii="Arial" w:hAnsi="Arial" w:cs="Arial"/>
          <w:sz w:val="24"/>
          <w:szCs w:val="24"/>
        </w:rPr>
      </w:pPr>
      <w:del w:id="266" w:author="Seiler, Ann" w:date="2021-10-08T12:15:00Z">
        <w:r w:rsidRPr="001008CD" w:rsidDel="00AE4F68">
          <w:rPr>
            <w:rFonts w:ascii="Arial" w:hAnsi="Arial" w:cs="Arial"/>
            <w:sz w:val="24"/>
            <w:szCs w:val="24"/>
          </w:rPr>
          <w:tab/>
        </w:r>
        <w:r w:rsidRPr="001008CD" w:rsidDel="00AE4F68">
          <w:rPr>
            <w:rFonts w:ascii="Arial" w:hAnsi="Arial" w:cs="Arial"/>
            <w:sz w:val="24"/>
            <w:szCs w:val="24"/>
          </w:rPr>
          <w:tab/>
          <w:delText>2.</w:delText>
        </w:r>
        <w:r w:rsidRPr="001008CD" w:rsidDel="00AE4F68">
          <w:rPr>
            <w:rFonts w:ascii="Arial" w:hAnsi="Arial" w:cs="Arial"/>
            <w:sz w:val="24"/>
            <w:szCs w:val="24"/>
          </w:rPr>
          <w:tab/>
          <w:delText xml:space="preserve">When a contract laboratory is used to analyze samples required pursuant to this certification, the </w:delText>
        </w:r>
        <w:r w:rsidR="00211031" w:rsidDel="00AE4F68">
          <w:rPr>
            <w:rFonts w:ascii="Arial" w:hAnsi="Arial" w:cs="Arial"/>
            <w:sz w:val="24"/>
            <w:szCs w:val="24"/>
          </w:rPr>
          <w:delText>Licensee</w:delText>
        </w:r>
        <w:r w:rsidRPr="001008CD" w:rsidDel="00AE4F68">
          <w:rPr>
            <w:rFonts w:ascii="Arial" w:hAnsi="Arial" w:cs="Arial"/>
            <w:sz w:val="24"/>
            <w:szCs w:val="24"/>
          </w:rPr>
          <w:delText xml:space="preserve"> is required to have the samples taken by qualified personnel following EPA and Department approved sampling procedures and chain-of-custody requirements in accordance with Rule 62-160, F.A.C.</w:delText>
        </w:r>
      </w:del>
    </w:p>
    <w:p w14:paraId="11A0B89A" w14:textId="77777777" w:rsidR="001008CD" w:rsidRPr="001008CD" w:rsidDel="00AE4F68" w:rsidRDefault="001008CD" w:rsidP="00AE4F68">
      <w:pPr>
        <w:widowControl w:val="0"/>
        <w:tabs>
          <w:tab w:val="left" w:pos="720"/>
          <w:tab w:val="left" w:pos="1440"/>
          <w:tab w:val="left" w:pos="2160"/>
          <w:tab w:val="left" w:pos="2880"/>
          <w:tab w:val="left" w:pos="3600"/>
          <w:tab w:val="left" w:pos="4320"/>
          <w:tab w:val="left" w:pos="5040"/>
          <w:tab w:val="left" w:pos="5760"/>
        </w:tabs>
        <w:suppressAutoHyphens/>
        <w:rPr>
          <w:del w:id="267" w:author="Seiler, Ann" w:date="2021-10-08T12:15:00Z"/>
          <w:rFonts w:ascii="Arial" w:hAnsi="Arial" w:cs="Arial"/>
          <w:sz w:val="24"/>
          <w:szCs w:val="24"/>
        </w:rPr>
      </w:pPr>
    </w:p>
    <w:p w14:paraId="5DD69800" w14:textId="77777777" w:rsidR="001008CD" w:rsidRPr="001008CD" w:rsidRDefault="001008CD" w:rsidP="00AE4F68">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del w:id="268" w:author="Seiler, Ann" w:date="2021-10-08T12:15:00Z">
        <w:r w:rsidRPr="001008CD" w:rsidDel="00AE4F68">
          <w:rPr>
            <w:rFonts w:ascii="Arial" w:hAnsi="Arial" w:cs="Arial"/>
            <w:sz w:val="24"/>
            <w:szCs w:val="24"/>
          </w:rPr>
          <w:tab/>
        </w:r>
        <w:r w:rsidRPr="001008CD" w:rsidDel="00AE4F68">
          <w:rPr>
            <w:rFonts w:ascii="Arial" w:hAnsi="Arial" w:cs="Arial"/>
            <w:sz w:val="24"/>
            <w:szCs w:val="24"/>
          </w:rPr>
          <w:tab/>
          <w:delText>3.</w:delText>
        </w:r>
        <w:r w:rsidRPr="001008CD" w:rsidDel="00AE4F68">
          <w:rPr>
            <w:rFonts w:ascii="Arial" w:hAnsi="Arial" w:cs="Arial"/>
            <w:sz w:val="24"/>
            <w:szCs w:val="24"/>
          </w:rPr>
          <w:tab/>
          <w:delText xml:space="preserve">When an in-house laboratory is used to analyze samples required pursuant to this permit, the </w:delText>
        </w:r>
        <w:r w:rsidR="00211031" w:rsidDel="00AE4F68">
          <w:rPr>
            <w:rFonts w:ascii="Arial" w:hAnsi="Arial" w:cs="Arial"/>
            <w:sz w:val="24"/>
            <w:szCs w:val="24"/>
          </w:rPr>
          <w:delText>Licensee</w:delText>
        </w:r>
        <w:r w:rsidRPr="001008CD" w:rsidDel="00AE4F68">
          <w:rPr>
            <w:rFonts w:ascii="Arial" w:hAnsi="Arial" w:cs="Arial"/>
            <w:sz w:val="24"/>
            <w:szCs w:val="24"/>
          </w:rPr>
          <w:delText xml:space="preserve"> is required to have the samples taken by a qualified technician following EPA and Department approved sampling procedures and chain-of-custody requirements.  All chain-of-custody records must be retained on-site for at least three (3) years and made available to the Department immediately upon request.</w:delText>
        </w:r>
      </w:del>
    </w:p>
    <w:p w14:paraId="0C9230B7"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5F63817E" w14:textId="77777777" w:rsidR="001008CD" w:rsidRPr="00C708A4" w:rsidRDefault="001008CD" w:rsidP="00710215">
      <w:pPr>
        <w:pStyle w:val="Heading2"/>
        <w:rPr>
          <w:color w:val="FF0000"/>
        </w:rPr>
      </w:pPr>
      <w:r w:rsidRPr="001008CD">
        <w:tab/>
      </w:r>
      <w:bookmarkStart w:id="269" w:name="_Toc177366904"/>
      <w:del w:id="270" w:author="Seiler, Ann" w:date="2021-10-08T12:15:00Z">
        <w:r w:rsidRPr="001008CD" w:rsidDel="00AE4F68">
          <w:delText>H.</w:delText>
        </w:r>
        <w:r w:rsidRPr="001008CD" w:rsidDel="00AE4F68">
          <w:tab/>
          <w:delText>Procedures for Post-Certification Submittals</w:delText>
        </w:r>
      </w:del>
      <w:bookmarkEnd w:id="269"/>
      <w:r w:rsidR="00AE4F68" w:rsidRPr="00AE4F68">
        <w:t xml:space="preserve"> </w:t>
      </w:r>
      <w:r w:rsidR="00AE4F68" w:rsidRPr="00C708A4">
        <w:rPr>
          <w:color w:val="FF0000"/>
        </w:rPr>
        <w:t>Replaced by Section A. Condition XXI. Procedures for Post-Certification Submittals</w:t>
      </w:r>
    </w:p>
    <w:p w14:paraId="076BB4A4"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49FDA057" w14:textId="77777777" w:rsidR="001008CD" w:rsidRPr="001008CD" w:rsidDel="00AE4F68" w:rsidRDefault="001008CD" w:rsidP="00AE4F68">
      <w:pPr>
        <w:widowControl w:val="0"/>
        <w:tabs>
          <w:tab w:val="left" w:pos="720"/>
          <w:tab w:val="left" w:pos="1440"/>
          <w:tab w:val="left" w:pos="2160"/>
          <w:tab w:val="left" w:pos="2880"/>
          <w:tab w:val="left" w:pos="3600"/>
          <w:tab w:val="left" w:pos="4320"/>
          <w:tab w:val="left" w:pos="5040"/>
          <w:tab w:val="left" w:pos="5760"/>
        </w:tabs>
        <w:suppressAutoHyphens/>
        <w:rPr>
          <w:del w:id="271" w:author="Seiler, Ann" w:date="2021-10-08T12:16:00Z"/>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del w:id="272" w:author="Seiler, Ann" w:date="2021-10-08T12:16:00Z">
        <w:r w:rsidRPr="001008CD" w:rsidDel="00AE4F68">
          <w:rPr>
            <w:rFonts w:ascii="Arial" w:hAnsi="Arial" w:cs="Arial"/>
            <w:sz w:val="24"/>
            <w:szCs w:val="24"/>
          </w:rPr>
          <w:delText>1.</w:delText>
        </w:r>
        <w:r w:rsidRPr="001008CD" w:rsidDel="00AE4F68">
          <w:rPr>
            <w:rFonts w:ascii="Arial" w:hAnsi="Arial" w:cs="Arial"/>
            <w:sz w:val="24"/>
            <w:szCs w:val="24"/>
          </w:rPr>
          <w:tab/>
        </w:r>
        <w:r w:rsidRPr="001008CD" w:rsidDel="00AE4F68">
          <w:rPr>
            <w:rFonts w:ascii="Arial" w:hAnsi="Arial" w:cs="Arial"/>
            <w:i/>
            <w:sz w:val="24"/>
            <w:szCs w:val="24"/>
          </w:rPr>
          <w:delText>Purpose of Submittals</w:delText>
        </w:r>
        <w:r w:rsidRPr="001008CD" w:rsidDel="00AE4F68">
          <w:rPr>
            <w:rFonts w:ascii="Arial" w:hAnsi="Arial" w:cs="Arial"/>
            <w:sz w:val="24"/>
            <w:szCs w:val="24"/>
          </w:rPr>
          <w:delText>:  Conditions of certification which provide for the post</w:delText>
        </w:r>
        <w:r w:rsidRPr="001008CD" w:rsidDel="00AE4F68">
          <w:rPr>
            <w:rFonts w:ascii="Arial" w:hAnsi="Arial" w:cs="Arial"/>
            <w:sz w:val="24"/>
            <w:szCs w:val="24"/>
          </w:rPr>
          <w:noBreakHyphen/>
          <w:delText xml:space="preserve">certification submittal of information to DEP by the </w:delText>
        </w:r>
        <w:r w:rsidR="00211031" w:rsidDel="00AE4F68">
          <w:rPr>
            <w:rFonts w:ascii="Arial" w:hAnsi="Arial" w:cs="Arial"/>
            <w:sz w:val="24"/>
            <w:szCs w:val="24"/>
          </w:rPr>
          <w:delText>Licensee</w:delText>
        </w:r>
        <w:r w:rsidRPr="001008CD" w:rsidDel="00AE4F68">
          <w:rPr>
            <w:rFonts w:ascii="Arial" w:hAnsi="Arial" w:cs="Arial"/>
            <w:sz w:val="24"/>
            <w:szCs w:val="24"/>
          </w:rPr>
          <w:delText xml:space="preserve"> are for the purpose of facilitating DEP's monitoring of the effects arising from the plant facilities.  This monitoring is for DEP to assure, in consultation with other agencies with applicable </w:delText>
        </w:r>
        <w:r w:rsidRPr="001008CD" w:rsidDel="00AE4F68">
          <w:rPr>
            <w:rFonts w:ascii="Arial" w:hAnsi="Arial" w:cs="Arial"/>
            <w:sz w:val="24"/>
            <w:szCs w:val="24"/>
          </w:rPr>
          <w:lastRenderedPageBreak/>
          <w:delText>regulatory jurisdiction, continued compliance with the conditions of certification, without any further agency action.</w:delText>
        </w:r>
      </w:del>
    </w:p>
    <w:p w14:paraId="21FCFC41" w14:textId="77777777" w:rsidR="001008CD" w:rsidRPr="001008CD" w:rsidDel="00AE4F68" w:rsidRDefault="001008CD" w:rsidP="006F5A69">
      <w:pPr>
        <w:widowControl w:val="0"/>
        <w:tabs>
          <w:tab w:val="left" w:pos="720"/>
          <w:tab w:val="left" w:pos="1440"/>
          <w:tab w:val="left" w:pos="2160"/>
          <w:tab w:val="left" w:pos="2880"/>
          <w:tab w:val="left" w:pos="3600"/>
          <w:tab w:val="left" w:pos="4320"/>
          <w:tab w:val="left" w:pos="5040"/>
          <w:tab w:val="left" w:pos="5760"/>
        </w:tabs>
        <w:suppressAutoHyphens/>
        <w:rPr>
          <w:del w:id="273" w:author="Seiler, Ann" w:date="2021-10-08T12:16:00Z"/>
          <w:rFonts w:ascii="Arial" w:hAnsi="Arial" w:cs="Arial"/>
          <w:sz w:val="24"/>
          <w:szCs w:val="24"/>
        </w:rPr>
      </w:pPr>
    </w:p>
    <w:p w14:paraId="01660A81" w14:textId="77777777" w:rsidR="001008CD" w:rsidRPr="001008CD" w:rsidDel="00AE4F68" w:rsidRDefault="001008CD" w:rsidP="006F5A69">
      <w:pPr>
        <w:widowControl w:val="0"/>
        <w:tabs>
          <w:tab w:val="left" w:pos="720"/>
          <w:tab w:val="left" w:pos="1440"/>
          <w:tab w:val="left" w:pos="2160"/>
          <w:tab w:val="left" w:pos="2880"/>
          <w:tab w:val="left" w:pos="3600"/>
          <w:tab w:val="left" w:pos="4320"/>
          <w:tab w:val="left" w:pos="5040"/>
          <w:tab w:val="left" w:pos="5760"/>
        </w:tabs>
        <w:suppressAutoHyphens/>
        <w:rPr>
          <w:del w:id="274" w:author="Seiler, Ann" w:date="2021-10-08T12:16:00Z"/>
          <w:rFonts w:ascii="Arial" w:hAnsi="Arial" w:cs="Arial"/>
          <w:sz w:val="24"/>
          <w:szCs w:val="24"/>
        </w:rPr>
      </w:pPr>
      <w:del w:id="275" w:author="Seiler, Ann" w:date="2021-10-08T12:16:00Z">
        <w:r w:rsidRPr="001008CD" w:rsidDel="00AE4F68">
          <w:rPr>
            <w:rFonts w:ascii="Arial" w:hAnsi="Arial" w:cs="Arial"/>
            <w:sz w:val="24"/>
            <w:szCs w:val="24"/>
          </w:rPr>
          <w:tab/>
        </w:r>
        <w:r w:rsidRPr="001008CD" w:rsidDel="00AE4F68">
          <w:rPr>
            <w:rFonts w:ascii="Arial" w:hAnsi="Arial" w:cs="Arial"/>
            <w:sz w:val="24"/>
            <w:szCs w:val="24"/>
          </w:rPr>
          <w:tab/>
          <w:delText>2.</w:delText>
        </w:r>
        <w:r w:rsidRPr="001008CD" w:rsidDel="00AE4F68">
          <w:rPr>
            <w:rFonts w:ascii="Arial" w:hAnsi="Arial" w:cs="Arial"/>
            <w:sz w:val="24"/>
            <w:szCs w:val="24"/>
          </w:rPr>
          <w:tab/>
        </w:r>
        <w:r w:rsidRPr="001008CD" w:rsidDel="00AE4F68">
          <w:rPr>
            <w:rFonts w:ascii="Arial" w:hAnsi="Arial" w:cs="Arial"/>
            <w:i/>
            <w:sz w:val="24"/>
            <w:szCs w:val="24"/>
          </w:rPr>
          <w:delText>Filings</w:delText>
        </w:r>
        <w:r w:rsidRPr="001008CD" w:rsidDel="00AE4F68">
          <w:rPr>
            <w:rFonts w:ascii="Arial" w:hAnsi="Arial" w:cs="Arial"/>
            <w:sz w:val="24"/>
            <w:szCs w:val="24"/>
          </w:rPr>
          <w:delText xml:space="preserve">:  All post-certification submittals of information by the </w:delText>
        </w:r>
        <w:r w:rsidR="00211031" w:rsidDel="00AE4F68">
          <w:rPr>
            <w:rFonts w:ascii="Arial" w:hAnsi="Arial" w:cs="Arial"/>
            <w:sz w:val="24"/>
            <w:szCs w:val="24"/>
          </w:rPr>
          <w:delText>Licensee</w:delText>
        </w:r>
        <w:r w:rsidRPr="001008CD" w:rsidDel="00AE4F68">
          <w:rPr>
            <w:rFonts w:ascii="Arial" w:hAnsi="Arial" w:cs="Arial"/>
            <w:sz w:val="24"/>
            <w:szCs w:val="24"/>
          </w:rPr>
          <w:delText xml:space="preserve"> are to be filed with DEP.  Copies of each submittal shall be simultaneously submitted to any other agency indicated in the specific conditions requiring the post-certification submittals.</w:delText>
        </w:r>
      </w:del>
    </w:p>
    <w:p w14:paraId="42ADB5E1" w14:textId="77777777" w:rsidR="001008CD" w:rsidRPr="001008CD" w:rsidDel="00AE4F68" w:rsidRDefault="001008CD" w:rsidP="00BB14C2">
      <w:pPr>
        <w:widowControl w:val="0"/>
        <w:tabs>
          <w:tab w:val="left" w:pos="720"/>
          <w:tab w:val="left" w:pos="1440"/>
          <w:tab w:val="left" w:pos="2160"/>
          <w:tab w:val="left" w:pos="2880"/>
          <w:tab w:val="left" w:pos="3600"/>
          <w:tab w:val="left" w:pos="4320"/>
          <w:tab w:val="left" w:pos="5040"/>
          <w:tab w:val="left" w:pos="5760"/>
        </w:tabs>
        <w:suppressAutoHyphens/>
        <w:rPr>
          <w:del w:id="276" w:author="Seiler, Ann" w:date="2021-10-08T12:16:00Z"/>
          <w:rFonts w:ascii="Arial" w:hAnsi="Arial" w:cs="Arial"/>
          <w:sz w:val="24"/>
          <w:szCs w:val="24"/>
        </w:rPr>
      </w:pPr>
    </w:p>
    <w:p w14:paraId="1D27495D" w14:textId="77777777" w:rsidR="001008CD" w:rsidRPr="001008CD" w:rsidDel="00AE4F68" w:rsidRDefault="001008CD" w:rsidP="00BB14C2">
      <w:pPr>
        <w:widowControl w:val="0"/>
        <w:tabs>
          <w:tab w:val="left" w:pos="720"/>
          <w:tab w:val="left" w:pos="1440"/>
          <w:tab w:val="left" w:pos="2160"/>
          <w:tab w:val="left" w:pos="2880"/>
          <w:tab w:val="left" w:pos="3600"/>
          <w:tab w:val="left" w:pos="4320"/>
          <w:tab w:val="left" w:pos="5040"/>
          <w:tab w:val="left" w:pos="5760"/>
        </w:tabs>
        <w:suppressAutoHyphens/>
        <w:rPr>
          <w:del w:id="277" w:author="Seiler, Ann" w:date="2021-10-08T12:16:00Z"/>
          <w:rFonts w:ascii="Arial" w:hAnsi="Arial" w:cs="Arial"/>
          <w:sz w:val="24"/>
          <w:szCs w:val="24"/>
        </w:rPr>
      </w:pPr>
      <w:del w:id="278" w:author="Seiler, Ann" w:date="2021-10-08T12:16:00Z">
        <w:r w:rsidRPr="001008CD" w:rsidDel="00AE4F68">
          <w:rPr>
            <w:rFonts w:ascii="Arial" w:hAnsi="Arial" w:cs="Arial"/>
            <w:sz w:val="24"/>
            <w:szCs w:val="24"/>
          </w:rPr>
          <w:tab/>
        </w:r>
        <w:r w:rsidRPr="001008CD" w:rsidDel="00AE4F68">
          <w:rPr>
            <w:rFonts w:ascii="Arial" w:hAnsi="Arial" w:cs="Arial"/>
            <w:sz w:val="24"/>
            <w:szCs w:val="24"/>
          </w:rPr>
          <w:tab/>
          <w:delText>3.</w:delText>
        </w:r>
        <w:r w:rsidRPr="001008CD" w:rsidDel="00AE4F68">
          <w:rPr>
            <w:rFonts w:ascii="Arial" w:hAnsi="Arial" w:cs="Arial"/>
            <w:sz w:val="24"/>
            <w:szCs w:val="24"/>
          </w:rPr>
          <w:tab/>
        </w:r>
        <w:r w:rsidRPr="001008CD" w:rsidDel="00AE4F68">
          <w:rPr>
            <w:rFonts w:ascii="Arial" w:hAnsi="Arial" w:cs="Arial"/>
            <w:i/>
            <w:sz w:val="24"/>
            <w:szCs w:val="24"/>
          </w:rPr>
          <w:delText>Completeness</w:delText>
        </w:r>
        <w:r w:rsidRPr="001008CD" w:rsidDel="00AE4F68">
          <w:rPr>
            <w:rFonts w:ascii="Arial" w:hAnsi="Arial" w:cs="Arial"/>
            <w:sz w:val="24"/>
            <w:szCs w:val="24"/>
          </w:rPr>
          <w:delText xml:space="preserve">:  The DEP shall promptly review each post-certification submittal for completeness.  This review shall include consultation with the other agencies receiving the post-certification submittal.  For the purposes of this condition, completeness shall mean that the information submitted is both complete and sufficient.  If found to be incomplete, the </w:delText>
        </w:r>
        <w:r w:rsidR="00211031" w:rsidDel="00AE4F68">
          <w:rPr>
            <w:rFonts w:ascii="Arial" w:hAnsi="Arial" w:cs="Arial"/>
            <w:sz w:val="24"/>
            <w:szCs w:val="24"/>
          </w:rPr>
          <w:delText>Licensee</w:delText>
        </w:r>
        <w:r w:rsidRPr="001008CD" w:rsidDel="00AE4F68">
          <w:rPr>
            <w:rFonts w:ascii="Arial" w:hAnsi="Arial" w:cs="Arial"/>
            <w:sz w:val="24"/>
            <w:szCs w:val="24"/>
          </w:rPr>
          <w:delText xml:space="preserve"> shall be so notified.  Failure to issue such a notice within forty-five (45) days after filing of the submittal shall constitute a finding of completeness.</w:delText>
        </w:r>
      </w:del>
    </w:p>
    <w:p w14:paraId="073644D0" w14:textId="77777777" w:rsidR="001008CD" w:rsidRPr="001008CD" w:rsidDel="00AE4F68" w:rsidRDefault="001008CD" w:rsidP="00BB14C2">
      <w:pPr>
        <w:widowControl w:val="0"/>
        <w:tabs>
          <w:tab w:val="left" w:pos="720"/>
          <w:tab w:val="left" w:pos="1440"/>
          <w:tab w:val="left" w:pos="2160"/>
          <w:tab w:val="left" w:pos="2880"/>
          <w:tab w:val="left" w:pos="3600"/>
          <w:tab w:val="left" w:pos="4320"/>
          <w:tab w:val="left" w:pos="5040"/>
          <w:tab w:val="left" w:pos="5760"/>
        </w:tabs>
        <w:suppressAutoHyphens/>
        <w:rPr>
          <w:del w:id="279" w:author="Seiler, Ann" w:date="2021-10-08T12:16:00Z"/>
          <w:rFonts w:ascii="Arial" w:hAnsi="Arial" w:cs="Arial"/>
          <w:sz w:val="24"/>
          <w:szCs w:val="24"/>
        </w:rPr>
      </w:pPr>
    </w:p>
    <w:p w14:paraId="47FA92BD" w14:textId="77777777" w:rsidR="001008CD" w:rsidRPr="001008CD" w:rsidDel="00AE4F68" w:rsidRDefault="001008CD" w:rsidP="00BB14C2">
      <w:pPr>
        <w:widowControl w:val="0"/>
        <w:tabs>
          <w:tab w:val="left" w:pos="720"/>
          <w:tab w:val="left" w:pos="1440"/>
          <w:tab w:val="left" w:pos="2160"/>
          <w:tab w:val="left" w:pos="2880"/>
          <w:tab w:val="left" w:pos="3600"/>
          <w:tab w:val="left" w:pos="4320"/>
          <w:tab w:val="left" w:pos="5040"/>
          <w:tab w:val="left" w:pos="5760"/>
        </w:tabs>
        <w:suppressAutoHyphens/>
        <w:rPr>
          <w:del w:id="280" w:author="Seiler, Ann" w:date="2021-10-08T12:16:00Z"/>
          <w:rFonts w:ascii="Arial" w:hAnsi="Arial" w:cs="Arial"/>
          <w:sz w:val="24"/>
          <w:szCs w:val="24"/>
        </w:rPr>
      </w:pPr>
      <w:del w:id="281" w:author="Seiler, Ann" w:date="2021-10-08T12:16:00Z">
        <w:r w:rsidRPr="001008CD" w:rsidDel="00AE4F68">
          <w:rPr>
            <w:rFonts w:ascii="Arial" w:hAnsi="Arial" w:cs="Arial"/>
            <w:sz w:val="24"/>
            <w:szCs w:val="24"/>
          </w:rPr>
          <w:tab/>
        </w:r>
        <w:r w:rsidRPr="001008CD" w:rsidDel="00AE4F68">
          <w:rPr>
            <w:rFonts w:ascii="Arial" w:hAnsi="Arial" w:cs="Arial"/>
            <w:sz w:val="24"/>
            <w:szCs w:val="24"/>
          </w:rPr>
          <w:tab/>
          <w:delText>4.</w:delText>
        </w:r>
        <w:r w:rsidRPr="001008CD" w:rsidDel="00AE4F68">
          <w:rPr>
            <w:rFonts w:ascii="Arial" w:hAnsi="Arial" w:cs="Arial"/>
            <w:sz w:val="24"/>
            <w:szCs w:val="24"/>
          </w:rPr>
          <w:tab/>
        </w:r>
        <w:r w:rsidRPr="001008CD" w:rsidDel="00AE4F68">
          <w:rPr>
            <w:rFonts w:ascii="Arial" w:hAnsi="Arial" w:cs="Arial"/>
            <w:i/>
            <w:sz w:val="24"/>
            <w:szCs w:val="24"/>
          </w:rPr>
          <w:delText>Interagency Meetings</w:delText>
        </w:r>
        <w:r w:rsidRPr="001008CD" w:rsidDel="00AE4F68">
          <w:rPr>
            <w:rFonts w:ascii="Arial" w:hAnsi="Arial" w:cs="Arial"/>
            <w:sz w:val="24"/>
            <w:szCs w:val="24"/>
          </w:rPr>
          <w:delText>:  Within sixty (60) days of the filing of a complete post</w:delText>
        </w:r>
        <w:r w:rsidRPr="001008CD" w:rsidDel="00AE4F68">
          <w:rPr>
            <w:rFonts w:ascii="Arial" w:hAnsi="Arial" w:cs="Arial"/>
            <w:sz w:val="24"/>
            <w:szCs w:val="24"/>
          </w:rPr>
          <w:noBreakHyphen/>
          <w:delText>certification submittal, DEP may conduct an interagency meeting with other agencies which received copies of the submittal.  The purpose of such an interagency meeting shall be for the agencies with regulatory jurisdiction over the matters addressed in the post-certification submittal to discuss whether reasonable assurance of compliance with the conditions of certification has been provided.  Failure of any agency to attend an interagency meeting shall not be grounds for DEP to withhold a determination of compliance with these conditions nor to delay the time frames for review established by these conditions.</w:delText>
        </w:r>
      </w:del>
    </w:p>
    <w:p w14:paraId="72DC38D2" w14:textId="77777777" w:rsidR="001008CD" w:rsidRPr="001008CD" w:rsidDel="00AE4F68" w:rsidRDefault="001008CD" w:rsidP="00BB14C2">
      <w:pPr>
        <w:widowControl w:val="0"/>
        <w:tabs>
          <w:tab w:val="left" w:pos="720"/>
          <w:tab w:val="left" w:pos="1440"/>
          <w:tab w:val="left" w:pos="2160"/>
          <w:tab w:val="left" w:pos="2880"/>
          <w:tab w:val="left" w:pos="3600"/>
          <w:tab w:val="left" w:pos="4320"/>
          <w:tab w:val="left" w:pos="5040"/>
          <w:tab w:val="left" w:pos="5760"/>
        </w:tabs>
        <w:suppressAutoHyphens/>
        <w:rPr>
          <w:del w:id="282" w:author="Seiler, Ann" w:date="2021-10-08T12:16:00Z"/>
          <w:rFonts w:ascii="Arial" w:hAnsi="Arial" w:cs="Arial"/>
          <w:sz w:val="24"/>
          <w:szCs w:val="24"/>
        </w:rPr>
      </w:pPr>
    </w:p>
    <w:p w14:paraId="057CBA2B" w14:textId="77777777" w:rsidR="001008CD" w:rsidRPr="001008CD" w:rsidRDefault="001008CD" w:rsidP="00BB14C2">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del w:id="283" w:author="Seiler, Ann" w:date="2021-10-08T12:16:00Z">
        <w:r w:rsidRPr="001008CD" w:rsidDel="00AE4F68">
          <w:rPr>
            <w:rFonts w:ascii="Arial" w:hAnsi="Arial" w:cs="Arial"/>
            <w:sz w:val="24"/>
            <w:szCs w:val="24"/>
          </w:rPr>
          <w:tab/>
        </w:r>
        <w:r w:rsidRPr="001008CD" w:rsidDel="00AE4F68">
          <w:rPr>
            <w:rFonts w:ascii="Arial" w:hAnsi="Arial" w:cs="Arial"/>
            <w:sz w:val="24"/>
            <w:szCs w:val="24"/>
          </w:rPr>
          <w:tab/>
          <w:delText>5.</w:delText>
        </w:r>
        <w:r w:rsidRPr="001008CD" w:rsidDel="00AE4F68">
          <w:rPr>
            <w:rFonts w:ascii="Arial" w:hAnsi="Arial" w:cs="Arial"/>
            <w:sz w:val="24"/>
            <w:szCs w:val="24"/>
          </w:rPr>
          <w:tab/>
        </w:r>
        <w:r w:rsidRPr="001008CD" w:rsidDel="00AE4F68">
          <w:rPr>
            <w:rFonts w:ascii="Arial" w:hAnsi="Arial" w:cs="Arial"/>
            <w:i/>
            <w:sz w:val="24"/>
            <w:szCs w:val="24"/>
          </w:rPr>
          <w:delText>Reasonable Assurance of Compliance</w:delText>
        </w:r>
        <w:r w:rsidRPr="001008CD" w:rsidDel="00AE4F68">
          <w:rPr>
            <w:rFonts w:ascii="Arial" w:hAnsi="Arial" w:cs="Arial"/>
            <w:sz w:val="24"/>
            <w:szCs w:val="24"/>
          </w:rPr>
          <w:delText>:  Within ninety (90) days of the filing of a complete post</w:delText>
        </w:r>
        <w:r w:rsidRPr="001008CD" w:rsidDel="00AE4F68">
          <w:rPr>
            <w:rFonts w:ascii="Arial" w:hAnsi="Arial" w:cs="Arial"/>
            <w:sz w:val="24"/>
            <w:szCs w:val="24"/>
          </w:rPr>
          <w:noBreakHyphen/>
          <w:delText xml:space="preserve">certification submittal, or 45 days after a submittal is made by the </w:delText>
        </w:r>
        <w:r w:rsidR="00211031" w:rsidDel="00AE4F68">
          <w:rPr>
            <w:rFonts w:ascii="Arial" w:hAnsi="Arial" w:cs="Arial"/>
            <w:sz w:val="24"/>
            <w:szCs w:val="24"/>
          </w:rPr>
          <w:delText>Licensee</w:delText>
        </w:r>
        <w:r w:rsidRPr="001008CD" w:rsidDel="00AE4F68">
          <w:rPr>
            <w:rFonts w:ascii="Arial" w:hAnsi="Arial" w:cs="Arial"/>
            <w:sz w:val="24"/>
            <w:szCs w:val="24"/>
          </w:rPr>
          <w:delText xml:space="preserve">, or unless another date is specified herein, DEP shall give written notification to the </w:delText>
        </w:r>
        <w:r w:rsidR="00211031" w:rsidDel="00AE4F68">
          <w:rPr>
            <w:rFonts w:ascii="Arial" w:hAnsi="Arial" w:cs="Arial"/>
            <w:sz w:val="24"/>
            <w:szCs w:val="24"/>
          </w:rPr>
          <w:delText>Licensee</w:delText>
        </w:r>
        <w:r w:rsidRPr="001008CD" w:rsidDel="00AE4F68">
          <w:rPr>
            <w:rFonts w:ascii="Arial" w:hAnsi="Arial" w:cs="Arial"/>
            <w:sz w:val="24"/>
            <w:szCs w:val="24"/>
          </w:rPr>
          <w:delText xml:space="preserve"> and the agencies to which the post-certification information was submitted of its determination whether there is reasonable assurance of compliance with the conditions of certification.  If it is determined that reasonable assurance has not been provided, the </w:delText>
        </w:r>
        <w:r w:rsidR="00211031" w:rsidDel="00AE4F68">
          <w:rPr>
            <w:rFonts w:ascii="Arial" w:hAnsi="Arial" w:cs="Arial"/>
            <w:sz w:val="24"/>
            <w:szCs w:val="24"/>
          </w:rPr>
          <w:delText>Licensee</w:delText>
        </w:r>
        <w:r w:rsidRPr="001008CD" w:rsidDel="00AE4F68">
          <w:rPr>
            <w:rFonts w:ascii="Arial" w:hAnsi="Arial" w:cs="Arial"/>
            <w:sz w:val="24"/>
            <w:szCs w:val="24"/>
          </w:rPr>
          <w:delText xml:space="preserve"> shall be notified with particularity and possible corrective measures suggested.  Failure to notify the </w:delText>
        </w:r>
        <w:r w:rsidR="00211031" w:rsidDel="00AE4F68">
          <w:rPr>
            <w:rFonts w:ascii="Arial" w:hAnsi="Arial" w:cs="Arial"/>
            <w:sz w:val="24"/>
            <w:szCs w:val="24"/>
          </w:rPr>
          <w:delText>Licensee</w:delText>
        </w:r>
        <w:r w:rsidRPr="001008CD" w:rsidDel="00AE4F68">
          <w:rPr>
            <w:rFonts w:ascii="Arial" w:hAnsi="Arial" w:cs="Arial"/>
            <w:sz w:val="24"/>
            <w:szCs w:val="24"/>
          </w:rPr>
          <w:delText xml:space="preserve"> in writing within ninety (90) days of receipt of a complete post-certification submittal shall constitute a compliance determination.</w:delText>
        </w:r>
      </w:del>
    </w:p>
    <w:p w14:paraId="1CFEAA10"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70CEE241" w14:textId="77777777" w:rsidR="001008CD" w:rsidRPr="00C708A4" w:rsidDel="002805B2" w:rsidRDefault="001008CD" w:rsidP="00530114">
      <w:pPr>
        <w:pStyle w:val="Heading1"/>
        <w:rPr>
          <w:del w:id="284" w:author="Seiler, Ann" w:date="2021-10-08T12:21:00Z"/>
          <w:color w:val="FF0000"/>
        </w:rPr>
      </w:pPr>
      <w:bookmarkStart w:id="285" w:name="_Toc177366905"/>
      <w:del w:id="286" w:author="Seiler, Ann" w:date="2021-10-08T12:21:00Z">
        <w:r w:rsidRPr="001008CD" w:rsidDel="002805B2">
          <w:delText>IV.</w:delText>
        </w:r>
        <w:r w:rsidRPr="001008CD" w:rsidDel="002805B2">
          <w:tab/>
          <w:delText>ADVERSE IMPACT</w:delText>
        </w:r>
      </w:del>
      <w:bookmarkEnd w:id="285"/>
      <w:r w:rsidR="002805B2" w:rsidRPr="002805B2">
        <w:t xml:space="preserve"> </w:t>
      </w:r>
      <w:r w:rsidR="002805B2" w:rsidRPr="00C708A4">
        <w:rPr>
          <w:color w:val="FF0000"/>
        </w:rPr>
        <w:t>Replaced by Section A. Condition XXXII. Facility Operation</w:t>
      </w:r>
    </w:p>
    <w:p w14:paraId="4BCACB87"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3DEED3E2"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del w:id="287" w:author="Seiler, Ann" w:date="2021-10-08T12:22:00Z">
        <w:r w:rsidRPr="001008CD" w:rsidDel="002805B2">
          <w:rPr>
            <w:rFonts w:ascii="Arial" w:hAnsi="Arial" w:cs="Arial"/>
            <w:sz w:val="24"/>
            <w:szCs w:val="24"/>
          </w:rPr>
          <w:delText xml:space="preserve">The </w:delText>
        </w:r>
        <w:r w:rsidR="00211031" w:rsidDel="002805B2">
          <w:rPr>
            <w:rFonts w:ascii="Arial" w:hAnsi="Arial" w:cs="Arial"/>
            <w:sz w:val="24"/>
            <w:szCs w:val="24"/>
          </w:rPr>
          <w:delText>Licensee</w:delText>
        </w:r>
        <w:r w:rsidRPr="001008CD" w:rsidDel="002805B2">
          <w:rPr>
            <w:rFonts w:ascii="Arial" w:hAnsi="Arial" w:cs="Arial"/>
            <w:sz w:val="24"/>
            <w:szCs w:val="24"/>
          </w:rPr>
          <w:delText xml:space="preserve"> shall take all reasonable steps to minimize any adverse impact resulting from noncompliance with any limitation specified in this certification, including such accelerated or additional monitoring as necessary to determine the nature and impact of the noncomplying discharge.</w:delText>
        </w:r>
      </w:del>
    </w:p>
    <w:p w14:paraId="0E4356C7"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4864C352" w14:textId="10E3AC9F" w:rsidR="001008CD" w:rsidRPr="001008CD" w:rsidRDefault="001008CD" w:rsidP="00530114">
      <w:pPr>
        <w:pStyle w:val="Heading1"/>
      </w:pPr>
      <w:bookmarkStart w:id="288" w:name="_Toc177366906"/>
      <w:del w:id="289" w:author="Seiler, Ann" w:date="2021-10-08T12:18:00Z">
        <w:r w:rsidRPr="001008CD" w:rsidDel="00BB14C2">
          <w:lastRenderedPageBreak/>
          <w:delText>V.</w:delText>
        </w:r>
        <w:r w:rsidRPr="001008CD" w:rsidDel="00BB14C2">
          <w:tab/>
          <w:delText>RIGHT OF ENTRY</w:delText>
        </w:r>
      </w:del>
      <w:bookmarkEnd w:id="288"/>
      <w:r w:rsidR="00BB14C2" w:rsidRPr="00BB14C2">
        <w:t xml:space="preserve"> </w:t>
      </w:r>
      <w:r w:rsidR="00BB14C2" w:rsidRPr="00C708A4">
        <w:rPr>
          <w:color w:val="FF0000"/>
        </w:rPr>
        <w:t>Replaced by Section A. Condition X. Right of Entry</w:t>
      </w:r>
    </w:p>
    <w:p w14:paraId="5CA5EF03"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64CF3834" w14:textId="77777777" w:rsidR="001008CD" w:rsidRPr="001008CD" w:rsidDel="00BB14C2" w:rsidRDefault="001008CD" w:rsidP="00BB14C2">
      <w:pPr>
        <w:widowControl w:val="0"/>
        <w:tabs>
          <w:tab w:val="left" w:pos="720"/>
          <w:tab w:val="left" w:pos="1440"/>
          <w:tab w:val="left" w:pos="2160"/>
          <w:tab w:val="left" w:pos="2880"/>
          <w:tab w:val="left" w:pos="3600"/>
          <w:tab w:val="left" w:pos="4320"/>
          <w:tab w:val="left" w:pos="5040"/>
          <w:tab w:val="left" w:pos="5760"/>
        </w:tabs>
        <w:suppressAutoHyphens/>
        <w:rPr>
          <w:del w:id="290" w:author="Seiler, Ann" w:date="2021-10-08T12:19:00Z"/>
          <w:rFonts w:ascii="Arial" w:hAnsi="Arial" w:cs="Arial"/>
          <w:sz w:val="24"/>
          <w:szCs w:val="24"/>
        </w:rPr>
      </w:pPr>
      <w:r w:rsidRPr="001008CD">
        <w:rPr>
          <w:rFonts w:ascii="Arial" w:hAnsi="Arial" w:cs="Arial"/>
          <w:sz w:val="24"/>
          <w:szCs w:val="24"/>
        </w:rPr>
        <w:tab/>
      </w:r>
      <w:del w:id="291" w:author="Seiler, Ann" w:date="2021-10-08T12:19:00Z">
        <w:r w:rsidRPr="001008CD" w:rsidDel="00BB14C2">
          <w:rPr>
            <w:rFonts w:ascii="Arial" w:hAnsi="Arial" w:cs="Arial"/>
            <w:sz w:val="24"/>
            <w:szCs w:val="24"/>
          </w:rPr>
          <w:delText xml:space="preserve">The </w:delText>
        </w:r>
        <w:r w:rsidR="00211031" w:rsidDel="00BB14C2">
          <w:rPr>
            <w:rFonts w:ascii="Arial" w:hAnsi="Arial" w:cs="Arial"/>
            <w:sz w:val="24"/>
            <w:szCs w:val="24"/>
          </w:rPr>
          <w:delText>Licensee</w:delText>
        </w:r>
        <w:r w:rsidRPr="001008CD" w:rsidDel="00BB14C2">
          <w:rPr>
            <w:rFonts w:ascii="Arial" w:hAnsi="Arial" w:cs="Arial"/>
            <w:sz w:val="24"/>
            <w:szCs w:val="24"/>
          </w:rPr>
          <w:delText xml:space="preserve"> shall allow during normal business hours the Secretary of the Florida Department of Environmental Protection and/or authorized representatives, including representatives of the SWFWMD upon the presentation of credentials:</w:delText>
        </w:r>
      </w:del>
    </w:p>
    <w:p w14:paraId="7CAC153A" w14:textId="77777777" w:rsidR="001008CD" w:rsidRPr="001008CD" w:rsidDel="00BB14C2" w:rsidRDefault="001008CD" w:rsidP="00BB14C2">
      <w:pPr>
        <w:widowControl w:val="0"/>
        <w:tabs>
          <w:tab w:val="left" w:pos="720"/>
          <w:tab w:val="left" w:pos="1440"/>
          <w:tab w:val="left" w:pos="2160"/>
          <w:tab w:val="left" w:pos="2880"/>
          <w:tab w:val="left" w:pos="3600"/>
          <w:tab w:val="left" w:pos="4320"/>
          <w:tab w:val="left" w:pos="5040"/>
          <w:tab w:val="left" w:pos="5760"/>
        </w:tabs>
        <w:suppressAutoHyphens/>
        <w:rPr>
          <w:del w:id="292" w:author="Seiler, Ann" w:date="2021-10-08T12:19:00Z"/>
          <w:rFonts w:ascii="Arial" w:hAnsi="Arial" w:cs="Arial"/>
          <w:sz w:val="24"/>
          <w:szCs w:val="24"/>
        </w:rPr>
      </w:pPr>
    </w:p>
    <w:p w14:paraId="70B75950" w14:textId="77777777" w:rsidR="001008CD" w:rsidRPr="001008CD" w:rsidDel="00BB14C2" w:rsidRDefault="001008CD" w:rsidP="00BB14C2">
      <w:pPr>
        <w:widowControl w:val="0"/>
        <w:tabs>
          <w:tab w:val="left" w:pos="720"/>
          <w:tab w:val="left" w:pos="1440"/>
          <w:tab w:val="left" w:pos="2160"/>
          <w:tab w:val="left" w:pos="2880"/>
          <w:tab w:val="left" w:pos="3600"/>
          <w:tab w:val="left" w:pos="4320"/>
          <w:tab w:val="left" w:pos="5040"/>
          <w:tab w:val="left" w:pos="5760"/>
        </w:tabs>
        <w:suppressAutoHyphens/>
        <w:rPr>
          <w:del w:id="293" w:author="Seiler, Ann" w:date="2021-10-08T12:19:00Z"/>
          <w:rFonts w:ascii="Arial" w:hAnsi="Arial" w:cs="Arial"/>
          <w:sz w:val="24"/>
          <w:szCs w:val="24"/>
        </w:rPr>
      </w:pPr>
      <w:del w:id="294" w:author="Seiler, Ann" w:date="2021-10-08T12:19:00Z">
        <w:r w:rsidRPr="001008CD" w:rsidDel="00BB14C2">
          <w:rPr>
            <w:rFonts w:ascii="Arial" w:hAnsi="Arial" w:cs="Arial"/>
            <w:sz w:val="24"/>
            <w:szCs w:val="24"/>
          </w:rPr>
          <w:tab/>
          <w:delText>A.</w:delText>
        </w:r>
        <w:r w:rsidRPr="001008CD" w:rsidDel="00BB14C2">
          <w:rPr>
            <w:rFonts w:ascii="Arial" w:hAnsi="Arial" w:cs="Arial"/>
            <w:sz w:val="24"/>
            <w:szCs w:val="24"/>
          </w:rPr>
          <w:tab/>
          <w:delText xml:space="preserve">To enter upon the </w:delText>
        </w:r>
        <w:r w:rsidR="00211031" w:rsidDel="00BB14C2">
          <w:rPr>
            <w:rFonts w:ascii="Arial" w:hAnsi="Arial" w:cs="Arial"/>
            <w:sz w:val="24"/>
            <w:szCs w:val="24"/>
          </w:rPr>
          <w:delText>Licensee</w:delText>
        </w:r>
        <w:r w:rsidRPr="001008CD" w:rsidDel="00BB14C2">
          <w:rPr>
            <w:rFonts w:ascii="Arial" w:hAnsi="Arial" w:cs="Arial"/>
            <w:sz w:val="24"/>
            <w:szCs w:val="24"/>
          </w:rPr>
          <w:delText>’s premises where an emission or effluent source is located or in which records are required to be kept under the terms and conditions of this certification;</w:delText>
        </w:r>
      </w:del>
    </w:p>
    <w:p w14:paraId="44EA4D05" w14:textId="77777777" w:rsidR="001008CD" w:rsidRPr="001008CD" w:rsidDel="00BB14C2" w:rsidRDefault="001008CD" w:rsidP="002805B2">
      <w:pPr>
        <w:widowControl w:val="0"/>
        <w:tabs>
          <w:tab w:val="left" w:pos="720"/>
          <w:tab w:val="left" w:pos="1440"/>
          <w:tab w:val="left" w:pos="2160"/>
          <w:tab w:val="left" w:pos="2880"/>
          <w:tab w:val="left" w:pos="3600"/>
          <w:tab w:val="left" w:pos="4320"/>
          <w:tab w:val="left" w:pos="5040"/>
          <w:tab w:val="left" w:pos="5760"/>
        </w:tabs>
        <w:suppressAutoHyphens/>
        <w:rPr>
          <w:del w:id="295" w:author="Seiler, Ann" w:date="2021-10-08T12:19:00Z"/>
          <w:rFonts w:ascii="Arial" w:hAnsi="Arial" w:cs="Arial"/>
          <w:sz w:val="24"/>
          <w:szCs w:val="24"/>
        </w:rPr>
      </w:pPr>
    </w:p>
    <w:p w14:paraId="6B999580" w14:textId="77777777" w:rsidR="001008CD" w:rsidRPr="001008CD" w:rsidDel="00BB14C2" w:rsidRDefault="001008CD" w:rsidP="002805B2">
      <w:pPr>
        <w:widowControl w:val="0"/>
        <w:tabs>
          <w:tab w:val="left" w:pos="720"/>
          <w:tab w:val="left" w:pos="1440"/>
          <w:tab w:val="left" w:pos="2160"/>
          <w:tab w:val="left" w:pos="2880"/>
          <w:tab w:val="left" w:pos="3600"/>
          <w:tab w:val="left" w:pos="4320"/>
          <w:tab w:val="left" w:pos="5040"/>
          <w:tab w:val="left" w:pos="5760"/>
        </w:tabs>
        <w:suppressAutoHyphens/>
        <w:rPr>
          <w:del w:id="296" w:author="Seiler, Ann" w:date="2021-10-08T12:19:00Z"/>
          <w:rFonts w:ascii="Arial" w:hAnsi="Arial" w:cs="Arial"/>
          <w:sz w:val="24"/>
          <w:szCs w:val="24"/>
        </w:rPr>
      </w:pPr>
      <w:del w:id="297" w:author="Seiler, Ann" w:date="2021-10-08T12:19:00Z">
        <w:r w:rsidRPr="001008CD" w:rsidDel="00BB14C2">
          <w:rPr>
            <w:rFonts w:ascii="Arial" w:hAnsi="Arial" w:cs="Arial"/>
            <w:sz w:val="24"/>
            <w:szCs w:val="24"/>
          </w:rPr>
          <w:tab/>
          <w:delText>B.</w:delText>
        </w:r>
        <w:r w:rsidRPr="001008CD" w:rsidDel="00BB14C2">
          <w:rPr>
            <w:rFonts w:ascii="Arial" w:hAnsi="Arial" w:cs="Arial"/>
            <w:sz w:val="24"/>
            <w:szCs w:val="24"/>
          </w:rPr>
          <w:tab/>
          <w:delText>To have access during normal business hours (Monday-Friday, 7:00 a.m. to 3:30 p.m.) to any records required to be kept under the conditions of this certification for examination and copying;</w:delText>
        </w:r>
      </w:del>
    </w:p>
    <w:p w14:paraId="7E0943C9" w14:textId="77777777" w:rsidR="001008CD" w:rsidRPr="001008CD" w:rsidDel="00BB14C2" w:rsidRDefault="001008CD" w:rsidP="002E107E">
      <w:pPr>
        <w:widowControl w:val="0"/>
        <w:tabs>
          <w:tab w:val="left" w:pos="720"/>
          <w:tab w:val="left" w:pos="1440"/>
          <w:tab w:val="left" w:pos="2160"/>
          <w:tab w:val="left" w:pos="2880"/>
          <w:tab w:val="left" w:pos="3600"/>
          <w:tab w:val="left" w:pos="4320"/>
          <w:tab w:val="left" w:pos="5040"/>
          <w:tab w:val="left" w:pos="5760"/>
        </w:tabs>
        <w:suppressAutoHyphens/>
        <w:rPr>
          <w:del w:id="298" w:author="Seiler, Ann" w:date="2021-10-08T12:19:00Z"/>
          <w:rFonts w:ascii="Arial" w:hAnsi="Arial" w:cs="Arial"/>
          <w:sz w:val="24"/>
          <w:szCs w:val="24"/>
        </w:rPr>
      </w:pPr>
    </w:p>
    <w:p w14:paraId="447A72A0" w14:textId="77777777" w:rsidR="001008CD" w:rsidRPr="001008CD" w:rsidDel="00BB14C2" w:rsidRDefault="001008CD" w:rsidP="002E107E">
      <w:pPr>
        <w:widowControl w:val="0"/>
        <w:tabs>
          <w:tab w:val="left" w:pos="720"/>
          <w:tab w:val="left" w:pos="1440"/>
          <w:tab w:val="left" w:pos="2160"/>
          <w:tab w:val="left" w:pos="2880"/>
          <w:tab w:val="left" w:pos="3600"/>
          <w:tab w:val="left" w:pos="4320"/>
          <w:tab w:val="left" w:pos="5040"/>
          <w:tab w:val="left" w:pos="5760"/>
        </w:tabs>
        <w:suppressAutoHyphens/>
        <w:rPr>
          <w:del w:id="299" w:author="Seiler, Ann" w:date="2021-10-08T12:19:00Z"/>
          <w:rFonts w:ascii="Arial" w:hAnsi="Arial" w:cs="Arial"/>
          <w:sz w:val="24"/>
          <w:szCs w:val="24"/>
        </w:rPr>
      </w:pPr>
      <w:del w:id="300" w:author="Seiler, Ann" w:date="2021-10-08T12:19:00Z">
        <w:r w:rsidRPr="001008CD" w:rsidDel="00BB14C2">
          <w:rPr>
            <w:rFonts w:ascii="Arial" w:hAnsi="Arial" w:cs="Arial"/>
            <w:sz w:val="24"/>
            <w:szCs w:val="24"/>
          </w:rPr>
          <w:tab/>
          <w:delText>C.</w:delText>
        </w:r>
        <w:r w:rsidRPr="001008CD" w:rsidDel="00BB14C2">
          <w:rPr>
            <w:rFonts w:ascii="Arial" w:hAnsi="Arial" w:cs="Arial"/>
            <w:sz w:val="24"/>
            <w:szCs w:val="24"/>
          </w:rPr>
          <w:tab/>
          <w:delText>To inspect and test any monitoring equipment or monitoring method required in this certification and to sample any discharge or pollutants, or monitor any substances or parameters at any location reasonably necessary to assure compliance with this certification or Department rules; and,</w:delText>
        </w:r>
      </w:del>
    </w:p>
    <w:p w14:paraId="288C40AA" w14:textId="77777777" w:rsidR="001008CD" w:rsidRPr="001008CD" w:rsidDel="00BB14C2" w:rsidRDefault="001008CD" w:rsidP="002E107E">
      <w:pPr>
        <w:widowControl w:val="0"/>
        <w:tabs>
          <w:tab w:val="left" w:pos="720"/>
          <w:tab w:val="left" w:pos="1440"/>
          <w:tab w:val="left" w:pos="2160"/>
          <w:tab w:val="left" w:pos="2880"/>
          <w:tab w:val="left" w:pos="3600"/>
          <w:tab w:val="left" w:pos="4320"/>
          <w:tab w:val="left" w:pos="5040"/>
          <w:tab w:val="left" w:pos="5760"/>
        </w:tabs>
        <w:suppressAutoHyphens/>
        <w:rPr>
          <w:del w:id="301" w:author="Seiler, Ann" w:date="2021-10-08T12:19:00Z"/>
          <w:rFonts w:ascii="Arial" w:hAnsi="Arial" w:cs="Arial"/>
          <w:sz w:val="24"/>
          <w:szCs w:val="24"/>
        </w:rPr>
      </w:pPr>
    </w:p>
    <w:p w14:paraId="279979C0" w14:textId="77777777" w:rsidR="001008CD" w:rsidRPr="001008CD" w:rsidRDefault="001008CD" w:rsidP="0091150C">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del w:id="302" w:author="Seiler, Ann" w:date="2021-10-08T12:19:00Z">
        <w:r w:rsidRPr="001008CD" w:rsidDel="00BB14C2">
          <w:rPr>
            <w:rFonts w:ascii="Arial" w:hAnsi="Arial" w:cs="Arial"/>
            <w:sz w:val="24"/>
            <w:szCs w:val="24"/>
          </w:rPr>
          <w:tab/>
          <w:delText>D.</w:delText>
        </w:r>
        <w:r w:rsidRPr="001008CD" w:rsidDel="00BB14C2">
          <w:rPr>
            <w:rFonts w:ascii="Arial" w:hAnsi="Arial" w:cs="Arial"/>
            <w:sz w:val="24"/>
            <w:szCs w:val="24"/>
          </w:rPr>
          <w:tab/>
          <w:delText>To assess any damage to the environment or violation of ambient standards.</w:delText>
        </w:r>
      </w:del>
    </w:p>
    <w:p w14:paraId="45E072DF"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4EA3B0B9" w14:textId="77777777" w:rsidR="001008CD" w:rsidRPr="00C708A4" w:rsidDel="002E107E" w:rsidRDefault="001008CD" w:rsidP="00530114">
      <w:pPr>
        <w:pStyle w:val="Heading1"/>
        <w:rPr>
          <w:del w:id="303" w:author="Seiler, Ann" w:date="2021-10-08T12:24:00Z"/>
          <w:color w:val="FF0000"/>
        </w:rPr>
      </w:pPr>
      <w:bookmarkStart w:id="304" w:name="_Toc177366907"/>
      <w:del w:id="305" w:author="Seiler, Ann" w:date="2021-10-08T12:24:00Z">
        <w:r w:rsidRPr="001008CD" w:rsidDel="002E107E">
          <w:delText>VI.</w:delText>
        </w:r>
        <w:r w:rsidRPr="001008CD" w:rsidDel="002E107E">
          <w:tab/>
          <w:delText>REVOCATION OR SUSPENSION</w:delText>
        </w:r>
      </w:del>
      <w:bookmarkEnd w:id="304"/>
      <w:r w:rsidR="0091150C" w:rsidRPr="0091150C">
        <w:t xml:space="preserve"> </w:t>
      </w:r>
      <w:r w:rsidR="0091150C" w:rsidRPr="00C708A4">
        <w:rPr>
          <w:color w:val="FF0000"/>
        </w:rPr>
        <w:t>Replaced by Section A. Condition XIV. Revocation or Suspension</w:t>
      </w:r>
    </w:p>
    <w:p w14:paraId="78BF8FA2"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67F61F4D"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del w:id="306" w:author="Seiler, Ann" w:date="2021-10-08T12:24:00Z">
        <w:r w:rsidRPr="001008CD" w:rsidDel="002E107E">
          <w:rPr>
            <w:rFonts w:ascii="Arial" w:hAnsi="Arial" w:cs="Arial"/>
            <w:sz w:val="24"/>
            <w:szCs w:val="24"/>
          </w:rPr>
          <w:delText>This certification may be suspended or revoked for violations of any of its conditions pursuant to Section 403.512, F.S.</w:delText>
        </w:r>
      </w:del>
      <w:r w:rsidRPr="001008CD">
        <w:rPr>
          <w:rFonts w:ascii="Arial" w:hAnsi="Arial" w:cs="Arial"/>
          <w:sz w:val="24"/>
          <w:szCs w:val="24"/>
        </w:rPr>
        <w:t xml:space="preserve"> </w:t>
      </w:r>
    </w:p>
    <w:p w14:paraId="681BCB13"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0D4A8CA5" w14:textId="77777777" w:rsidR="001008CD" w:rsidRPr="001008CD" w:rsidRDefault="001008CD" w:rsidP="00530114">
      <w:pPr>
        <w:pStyle w:val="Heading1"/>
      </w:pPr>
      <w:bookmarkStart w:id="307" w:name="_Toc177366908"/>
      <w:del w:id="308" w:author="Seiler, Ann" w:date="2021-10-08T12:25:00Z">
        <w:r w:rsidRPr="001008CD" w:rsidDel="0091150C">
          <w:delText>VII.</w:delText>
        </w:r>
        <w:r w:rsidRPr="001008CD" w:rsidDel="0091150C">
          <w:tab/>
          <w:delText>CIVIL AND CRIMINAL LIABILITY</w:delText>
        </w:r>
      </w:del>
      <w:bookmarkEnd w:id="307"/>
      <w:r w:rsidR="0091150C" w:rsidRPr="0091150C">
        <w:t xml:space="preserve"> </w:t>
      </w:r>
      <w:r w:rsidR="0091150C" w:rsidRPr="00C708A4">
        <w:rPr>
          <w:color w:val="FF0000"/>
        </w:rPr>
        <w:t>Replaced by Section A. Condition XVI. Civil and Criminal Liability</w:t>
      </w:r>
    </w:p>
    <w:p w14:paraId="00024946"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72C19FCC" w14:textId="77777777" w:rsidR="001008CD" w:rsidRPr="001008CD" w:rsidDel="0091150C" w:rsidRDefault="001008CD" w:rsidP="0091150C">
      <w:pPr>
        <w:widowControl w:val="0"/>
        <w:tabs>
          <w:tab w:val="left" w:pos="720"/>
          <w:tab w:val="left" w:pos="1440"/>
          <w:tab w:val="left" w:pos="2160"/>
          <w:tab w:val="left" w:pos="2880"/>
          <w:tab w:val="left" w:pos="3600"/>
          <w:tab w:val="left" w:pos="4320"/>
          <w:tab w:val="left" w:pos="5040"/>
          <w:tab w:val="left" w:pos="5760"/>
        </w:tabs>
        <w:suppressAutoHyphens/>
        <w:rPr>
          <w:del w:id="309" w:author="Seiler, Ann" w:date="2021-10-08T12:25:00Z"/>
          <w:rFonts w:ascii="Arial" w:hAnsi="Arial" w:cs="Arial"/>
          <w:sz w:val="24"/>
          <w:szCs w:val="24"/>
        </w:rPr>
      </w:pPr>
      <w:r w:rsidRPr="001008CD">
        <w:rPr>
          <w:rFonts w:ascii="Arial" w:hAnsi="Arial" w:cs="Arial"/>
          <w:sz w:val="24"/>
          <w:szCs w:val="24"/>
        </w:rPr>
        <w:tab/>
      </w:r>
      <w:del w:id="310" w:author="Seiler, Ann" w:date="2021-10-08T12:25:00Z">
        <w:r w:rsidRPr="001008CD" w:rsidDel="0091150C">
          <w:rPr>
            <w:rFonts w:ascii="Arial" w:hAnsi="Arial" w:cs="Arial"/>
            <w:sz w:val="24"/>
            <w:szCs w:val="24"/>
          </w:rPr>
          <w:delText xml:space="preserve">This certification does not relieve the </w:delText>
        </w:r>
        <w:r w:rsidR="00211031" w:rsidDel="0091150C">
          <w:rPr>
            <w:rFonts w:ascii="Arial" w:hAnsi="Arial" w:cs="Arial"/>
            <w:sz w:val="24"/>
            <w:szCs w:val="24"/>
          </w:rPr>
          <w:delText>Licensee</w:delText>
        </w:r>
        <w:r w:rsidRPr="001008CD" w:rsidDel="0091150C">
          <w:rPr>
            <w:rFonts w:ascii="Arial" w:hAnsi="Arial" w:cs="Arial"/>
            <w:sz w:val="24"/>
            <w:szCs w:val="24"/>
          </w:rPr>
          <w:delText xml:space="preserve"> from civil or criminal penalties for noncompliance with any conditions of this certification, applicable rules or regulations of the Department or Chapter 403, F.S., or regulations thereunder.</w:delText>
        </w:r>
      </w:del>
    </w:p>
    <w:p w14:paraId="091C5D1C" w14:textId="77777777" w:rsidR="001008CD" w:rsidRPr="001008CD" w:rsidDel="0091150C" w:rsidRDefault="001008CD" w:rsidP="0091150C">
      <w:pPr>
        <w:widowControl w:val="0"/>
        <w:tabs>
          <w:tab w:val="left" w:pos="720"/>
          <w:tab w:val="left" w:pos="1440"/>
          <w:tab w:val="left" w:pos="2160"/>
          <w:tab w:val="left" w:pos="2880"/>
          <w:tab w:val="left" w:pos="3600"/>
          <w:tab w:val="left" w:pos="4320"/>
          <w:tab w:val="left" w:pos="5040"/>
          <w:tab w:val="left" w:pos="5760"/>
        </w:tabs>
        <w:suppressAutoHyphens/>
        <w:rPr>
          <w:del w:id="311" w:author="Seiler, Ann" w:date="2021-10-08T12:25:00Z"/>
          <w:rFonts w:ascii="Arial" w:hAnsi="Arial" w:cs="Arial"/>
          <w:sz w:val="24"/>
          <w:szCs w:val="24"/>
        </w:rPr>
      </w:pPr>
    </w:p>
    <w:p w14:paraId="202CB026" w14:textId="77777777" w:rsidR="001008CD" w:rsidRPr="001008CD" w:rsidRDefault="001008CD" w:rsidP="0091150C">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del w:id="312" w:author="Seiler, Ann" w:date="2021-10-08T12:25:00Z">
        <w:r w:rsidRPr="001008CD" w:rsidDel="0091150C">
          <w:rPr>
            <w:rFonts w:ascii="Arial" w:hAnsi="Arial" w:cs="Arial"/>
            <w:sz w:val="24"/>
            <w:szCs w:val="24"/>
          </w:rPr>
          <w:tab/>
          <w:delText xml:space="preserve">Subject to Section 403.511, F.S., this certification shall not preclude the institution of any legal action or relieve the </w:delText>
        </w:r>
        <w:r w:rsidR="00211031" w:rsidDel="0091150C">
          <w:rPr>
            <w:rFonts w:ascii="Arial" w:hAnsi="Arial" w:cs="Arial"/>
            <w:sz w:val="24"/>
            <w:szCs w:val="24"/>
          </w:rPr>
          <w:delText>Licensee</w:delText>
        </w:r>
        <w:r w:rsidRPr="001008CD" w:rsidDel="0091150C">
          <w:rPr>
            <w:rFonts w:ascii="Arial" w:hAnsi="Arial" w:cs="Arial"/>
            <w:sz w:val="24"/>
            <w:szCs w:val="24"/>
          </w:rPr>
          <w:delText xml:space="preserve"> from any responsibilities or penalties established pursuant to any other applicable state statutes or regulations.</w:delText>
        </w:r>
      </w:del>
    </w:p>
    <w:p w14:paraId="6D6E6563"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3F348106" w14:textId="77777777" w:rsidR="001008CD" w:rsidRPr="001008CD" w:rsidRDefault="001008CD" w:rsidP="00530114">
      <w:pPr>
        <w:pStyle w:val="Heading1"/>
      </w:pPr>
      <w:bookmarkStart w:id="313" w:name="_Toc177366909"/>
      <w:del w:id="314" w:author="Seiler, Ann" w:date="2021-10-08T12:26:00Z">
        <w:r w:rsidRPr="001008CD" w:rsidDel="0091150C">
          <w:delText>VIII.</w:delText>
        </w:r>
        <w:r w:rsidRPr="001008CD" w:rsidDel="0091150C">
          <w:tab/>
          <w:delText>PROPERTY RIGHTS</w:delText>
        </w:r>
      </w:del>
      <w:bookmarkEnd w:id="313"/>
      <w:r w:rsidR="0091150C" w:rsidRPr="0091150C">
        <w:t xml:space="preserve"> </w:t>
      </w:r>
      <w:r w:rsidR="0091150C" w:rsidRPr="00C708A4">
        <w:rPr>
          <w:color w:val="FF0000"/>
        </w:rPr>
        <w:t>Replaced by Section A. Condition XVII. Use of State Lands</w:t>
      </w:r>
    </w:p>
    <w:p w14:paraId="5C4698F9"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1B676179" w14:textId="77777777" w:rsidR="001008CD" w:rsidRPr="001008CD" w:rsidDel="0091150C" w:rsidRDefault="001008CD" w:rsidP="0091150C">
      <w:pPr>
        <w:widowControl w:val="0"/>
        <w:tabs>
          <w:tab w:val="left" w:pos="720"/>
          <w:tab w:val="left" w:pos="1440"/>
          <w:tab w:val="left" w:pos="2160"/>
          <w:tab w:val="left" w:pos="2880"/>
          <w:tab w:val="left" w:pos="3600"/>
          <w:tab w:val="left" w:pos="4320"/>
          <w:tab w:val="left" w:pos="5040"/>
          <w:tab w:val="left" w:pos="5760"/>
        </w:tabs>
        <w:suppressAutoHyphens/>
        <w:rPr>
          <w:del w:id="315" w:author="Seiler, Ann" w:date="2021-10-08T12:27:00Z"/>
          <w:rFonts w:ascii="Arial" w:hAnsi="Arial" w:cs="Arial"/>
          <w:sz w:val="24"/>
          <w:szCs w:val="24"/>
        </w:rPr>
      </w:pPr>
      <w:r w:rsidRPr="001008CD">
        <w:rPr>
          <w:rFonts w:ascii="Arial" w:hAnsi="Arial" w:cs="Arial"/>
          <w:sz w:val="24"/>
          <w:szCs w:val="24"/>
        </w:rPr>
        <w:tab/>
      </w:r>
      <w:del w:id="316" w:author="Seiler, Ann" w:date="2021-10-08T12:27:00Z">
        <w:r w:rsidRPr="001008CD" w:rsidDel="0091150C">
          <w:rPr>
            <w:rFonts w:ascii="Arial" w:hAnsi="Arial" w:cs="Arial"/>
            <w:sz w:val="24"/>
            <w:szCs w:val="24"/>
          </w:rPr>
          <w:delText xml:space="preserve">The issuance of this certification does not convey any property rights in either real or personal property, nor any exclusive privileges, nor does it authorize any injury to </w:delText>
        </w:r>
        <w:r w:rsidRPr="001008CD" w:rsidDel="0091150C">
          <w:rPr>
            <w:rFonts w:ascii="Arial" w:hAnsi="Arial" w:cs="Arial"/>
            <w:sz w:val="24"/>
            <w:szCs w:val="24"/>
          </w:rPr>
          <w:lastRenderedPageBreak/>
          <w:delText>public or private property or any invasion of personal rights nor any infringement of federal, state or local laws or regulations.</w:delText>
        </w:r>
      </w:del>
    </w:p>
    <w:p w14:paraId="681330B4" w14:textId="77777777" w:rsidR="001008CD" w:rsidRPr="001008CD" w:rsidDel="0091150C" w:rsidRDefault="001008CD" w:rsidP="00480FC1">
      <w:pPr>
        <w:widowControl w:val="0"/>
        <w:tabs>
          <w:tab w:val="left" w:pos="720"/>
          <w:tab w:val="left" w:pos="1440"/>
          <w:tab w:val="left" w:pos="2160"/>
          <w:tab w:val="left" w:pos="2880"/>
          <w:tab w:val="left" w:pos="3600"/>
          <w:tab w:val="left" w:pos="4320"/>
          <w:tab w:val="left" w:pos="5040"/>
          <w:tab w:val="left" w:pos="5760"/>
        </w:tabs>
        <w:suppressAutoHyphens/>
        <w:rPr>
          <w:del w:id="317" w:author="Seiler, Ann" w:date="2021-10-08T12:27:00Z"/>
          <w:rFonts w:ascii="Arial" w:hAnsi="Arial" w:cs="Arial"/>
          <w:sz w:val="24"/>
          <w:szCs w:val="24"/>
        </w:rPr>
      </w:pPr>
    </w:p>
    <w:p w14:paraId="434049C0" w14:textId="77777777" w:rsidR="001008CD" w:rsidRPr="001008CD" w:rsidRDefault="001008CD" w:rsidP="00480FC1">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del w:id="318" w:author="Seiler, Ann" w:date="2021-10-08T12:27:00Z">
        <w:r w:rsidRPr="001008CD" w:rsidDel="0091150C">
          <w:rPr>
            <w:rFonts w:ascii="Arial" w:hAnsi="Arial" w:cs="Arial"/>
            <w:sz w:val="24"/>
            <w:szCs w:val="24"/>
          </w:rPr>
          <w:tab/>
          <w:delText>This certification conveys no title to land or water, does not constitute state recognition or acknowledgment of title, and does not constitute authority for the use of submerged lands unless herein provided and the necessary title or leasehold interests have been obtained from the state.  Only the Trustees of the Internal Improvement Trust Fund may express state opinion as to title.</w:delText>
        </w:r>
      </w:del>
    </w:p>
    <w:p w14:paraId="145A14DB"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5EDEE1AF" w14:textId="77777777" w:rsidR="001008CD" w:rsidRPr="001008CD" w:rsidRDefault="001008CD" w:rsidP="00530114">
      <w:pPr>
        <w:pStyle w:val="Heading1"/>
      </w:pPr>
      <w:bookmarkStart w:id="319" w:name="_Toc177366910"/>
      <w:del w:id="320" w:author="Seiler, Ann" w:date="2021-10-08T12:27:00Z">
        <w:r w:rsidRPr="001008CD" w:rsidDel="00480FC1">
          <w:delText>IX.</w:delText>
        </w:r>
        <w:r w:rsidRPr="001008CD" w:rsidDel="00480FC1">
          <w:tab/>
          <w:delText>SEVERABILITY</w:delText>
        </w:r>
      </w:del>
      <w:bookmarkEnd w:id="319"/>
      <w:r w:rsidR="00480FC1" w:rsidRPr="00480FC1">
        <w:t xml:space="preserve"> </w:t>
      </w:r>
      <w:r w:rsidR="00480FC1" w:rsidRPr="00270257">
        <w:rPr>
          <w:color w:val="FF0000"/>
        </w:rPr>
        <w:t>Replaced by Section A. Condition XII. Severability</w:t>
      </w:r>
    </w:p>
    <w:p w14:paraId="2784E565"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30611FF8"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del w:id="321" w:author="Seiler, Ann" w:date="2021-10-08T12:27:00Z">
        <w:r w:rsidRPr="001008CD" w:rsidDel="00480FC1">
          <w:rPr>
            <w:rFonts w:ascii="Arial" w:hAnsi="Arial" w:cs="Arial"/>
            <w:sz w:val="24"/>
            <w:szCs w:val="24"/>
          </w:rPr>
          <w:delText>The provisions of this certification are severable, and if any provision of this certification or the application of any provision of this certification to any circumstances, is held invalid, the application of such provisions to other circumstances and the remainder of the certification shall not be affected thereby.</w:delText>
        </w:r>
      </w:del>
    </w:p>
    <w:p w14:paraId="1914437D"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396DD672" w14:textId="157E79D9" w:rsidR="001008CD" w:rsidRPr="0003018A" w:rsidDel="0003018A" w:rsidRDefault="001008CD" w:rsidP="00530114">
      <w:pPr>
        <w:pStyle w:val="Heading1"/>
        <w:rPr>
          <w:del w:id="322" w:author="Seiler, Ann" w:date="2022-01-21T13:11:00Z"/>
        </w:rPr>
      </w:pPr>
      <w:bookmarkStart w:id="323" w:name="_Toc177366911"/>
      <w:del w:id="324" w:author="Seiler, Ann" w:date="2022-01-21T13:11:00Z">
        <w:r w:rsidRPr="0003018A" w:rsidDel="0003018A">
          <w:delText>X.</w:delText>
        </w:r>
        <w:r w:rsidRPr="0003018A" w:rsidDel="0003018A">
          <w:tab/>
          <w:delText>REVIEW OF SITE CERTIFICATION</w:delText>
        </w:r>
        <w:bookmarkEnd w:id="323"/>
      </w:del>
    </w:p>
    <w:p w14:paraId="45C8AA8E" w14:textId="77777777" w:rsidR="001008CD" w:rsidRPr="0003018A"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3E43ECF1" w14:textId="48249351" w:rsidR="001008CD" w:rsidRPr="0003018A"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color w:val="FF0000"/>
          <w:sz w:val="24"/>
          <w:szCs w:val="24"/>
        </w:rPr>
      </w:pPr>
      <w:r w:rsidRPr="0003018A">
        <w:rPr>
          <w:rFonts w:ascii="Arial" w:hAnsi="Arial" w:cs="Arial"/>
          <w:sz w:val="24"/>
          <w:szCs w:val="24"/>
        </w:rPr>
        <w:tab/>
      </w:r>
      <w:del w:id="325" w:author="Seiler, Ann" w:date="2022-01-21T13:11:00Z">
        <w:r w:rsidRPr="0003018A" w:rsidDel="0003018A">
          <w:rPr>
            <w:rFonts w:ascii="Arial" w:hAnsi="Arial" w:cs="Arial"/>
            <w:sz w:val="24"/>
            <w:szCs w:val="24"/>
          </w:rPr>
          <w:delText>The certification shall be final unless revised, revoked, or suspended pursuant to law.  At least every five (5) years from the date of issuance of certification the Department may review these conditions of certification and propose any needed changes.</w:delText>
        </w:r>
      </w:del>
      <w:r w:rsidR="0003018A" w:rsidRPr="0003018A">
        <w:rPr>
          <w:rFonts w:ascii="Arial" w:hAnsi="Arial" w:cs="Arial"/>
          <w:b/>
          <w:bCs/>
          <w:color w:val="FF0000"/>
          <w:sz w:val="24"/>
          <w:szCs w:val="24"/>
        </w:rPr>
        <w:t>Replaced by Section A. Condition XIV. Revocation or Suspension</w:t>
      </w:r>
    </w:p>
    <w:p w14:paraId="4EE5ADD8"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5C4B1E92" w14:textId="77777777" w:rsidR="001008CD" w:rsidRPr="001008CD" w:rsidRDefault="001008CD" w:rsidP="00530114">
      <w:pPr>
        <w:pStyle w:val="Heading1"/>
      </w:pPr>
      <w:bookmarkStart w:id="326" w:name="_Toc177366912"/>
      <w:del w:id="327" w:author="Seiler, Ann" w:date="2021-10-08T13:42:00Z">
        <w:r w:rsidRPr="001008CD" w:rsidDel="00CA4D56">
          <w:delText>XI.</w:delText>
        </w:r>
        <w:r w:rsidRPr="001008CD" w:rsidDel="00CA4D56">
          <w:tab/>
          <w:delText>MODIFICATION OF CONDITIONS</w:delText>
        </w:r>
      </w:del>
      <w:bookmarkEnd w:id="326"/>
      <w:r w:rsidR="00CA4D56" w:rsidRPr="00CA4D56">
        <w:t xml:space="preserve"> </w:t>
      </w:r>
      <w:r w:rsidR="00CA4D56" w:rsidRPr="00270257">
        <w:rPr>
          <w:color w:val="FF0000"/>
        </w:rPr>
        <w:t xml:space="preserve">Replaced by Section A. Conditions V. </w:t>
      </w:r>
      <w:r w:rsidR="000A0203" w:rsidRPr="00270257">
        <w:rPr>
          <w:color w:val="FF0000"/>
        </w:rPr>
        <w:t>Federally Delegated or Approved Permit Programs and XXIV. Modification of Certification</w:t>
      </w:r>
    </w:p>
    <w:p w14:paraId="48E09E7B"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6C2CAD8C" w14:textId="77777777" w:rsidR="001008CD" w:rsidRPr="001008CD" w:rsidDel="000A0203" w:rsidRDefault="001008CD" w:rsidP="000A0203">
      <w:pPr>
        <w:widowControl w:val="0"/>
        <w:tabs>
          <w:tab w:val="left" w:pos="720"/>
          <w:tab w:val="left" w:pos="1440"/>
          <w:tab w:val="left" w:pos="2160"/>
          <w:tab w:val="left" w:pos="2880"/>
          <w:tab w:val="left" w:pos="3600"/>
          <w:tab w:val="left" w:pos="4320"/>
          <w:tab w:val="left" w:pos="5040"/>
          <w:tab w:val="left" w:pos="5760"/>
        </w:tabs>
        <w:suppressAutoHyphens/>
        <w:rPr>
          <w:del w:id="328" w:author="Seiler, Ann" w:date="2021-10-08T13:54:00Z"/>
          <w:rFonts w:ascii="Arial" w:hAnsi="Arial" w:cs="Arial"/>
          <w:sz w:val="24"/>
          <w:szCs w:val="24"/>
        </w:rPr>
      </w:pPr>
      <w:r w:rsidRPr="001008CD">
        <w:rPr>
          <w:rFonts w:ascii="Arial" w:hAnsi="Arial" w:cs="Arial"/>
          <w:sz w:val="24"/>
          <w:szCs w:val="24"/>
        </w:rPr>
        <w:tab/>
      </w:r>
      <w:del w:id="329" w:author="Seiler, Ann" w:date="2021-10-08T13:54:00Z">
        <w:r w:rsidRPr="001008CD" w:rsidDel="000A0203">
          <w:rPr>
            <w:rFonts w:ascii="Arial" w:hAnsi="Arial" w:cs="Arial"/>
            <w:sz w:val="24"/>
            <w:szCs w:val="24"/>
          </w:rPr>
          <w:delText>A.</w:delText>
        </w:r>
        <w:r w:rsidRPr="001008CD" w:rsidDel="000A0203">
          <w:rPr>
            <w:rFonts w:ascii="Arial" w:hAnsi="Arial" w:cs="Arial"/>
            <w:sz w:val="24"/>
            <w:szCs w:val="24"/>
          </w:rPr>
          <w:tab/>
          <w:delText>Pursuant to Subsection 403.516(1), F.S., the Siting Board hereby delegates the authority to the Secretary to modify any condition of this certification.</w:delText>
        </w:r>
      </w:del>
    </w:p>
    <w:p w14:paraId="090ABE09" w14:textId="77777777" w:rsidR="001008CD" w:rsidRPr="001008CD" w:rsidDel="000A0203" w:rsidRDefault="001008CD" w:rsidP="000A0203">
      <w:pPr>
        <w:widowControl w:val="0"/>
        <w:tabs>
          <w:tab w:val="left" w:pos="720"/>
          <w:tab w:val="left" w:pos="1440"/>
          <w:tab w:val="left" w:pos="2160"/>
          <w:tab w:val="left" w:pos="2880"/>
          <w:tab w:val="left" w:pos="3600"/>
          <w:tab w:val="left" w:pos="4320"/>
          <w:tab w:val="left" w:pos="5040"/>
          <w:tab w:val="left" w:pos="5760"/>
        </w:tabs>
        <w:suppressAutoHyphens/>
        <w:rPr>
          <w:del w:id="330" w:author="Seiler, Ann" w:date="2021-10-08T13:54:00Z"/>
          <w:rFonts w:ascii="Arial" w:hAnsi="Arial" w:cs="Arial"/>
          <w:sz w:val="24"/>
          <w:szCs w:val="24"/>
        </w:rPr>
      </w:pPr>
    </w:p>
    <w:p w14:paraId="7C292194" w14:textId="77777777" w:rsidR="001008CD" w:rsidRPr="001008CD" w:rsidRDefault="001008CD" w:rsidP="000A0203">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del w:id="331" w:author="Seiler, Ann" w:date="2021-10-08T13:54:00Z">
        <w:r w:rsidRPr="001008CD" w:rsidDel="000A0203">
          <w:rPr>
            <w:rFonts w:ascii="Arial" w:hAnsi="Arial" w:cs="Arial"/>
            <w:sz w:val="24"/>
            <w:szCs w:val="24"/>
          </w:rPr>
          <w:tab/>
          <w:delText>B.</w:delText>
        </w:r>
        <w:r w:rsidRPr="001008CD" w:rsidDel="000A0203">
          <w:rPr>
            <w:rFonts w:ascii="Arial" w:hAnsi="Arial" w:cs="Arial"/>
            <w:sz w:val="24"/>
            <w:szCs w:val="24"/>
          </w:rPr>
          <w:tab/>
          <w:delText>Subject to the notice requirements of 403.516(1), F.S., the certification shall be automatically modified to conform to subsequent DEP-issued amendments, modifications or renewals of any separately-issued Prevention of Significant Deterioration (PSD) permit, Title V Air Operation permit, or National Pollutant Discharge Elimination System (NPDES) permit for the project and the conditions of such permits shall be controlling over these Conditions of Certification.</w:delText>
        </w:r>
      </w:del>
    </w:p>
    <w:p w14:paraId="50FA2174"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26E22E31" w14:textId="3B008008" w:rsidR="001008CD" w:rsidRPr="00530114" w:rsidRDefault="001008CD" w:rsidP="00530114">
      <w:pPr>
        <w:pStyle w:val="Heading1"/>
      </w:pPr>
      <w:bookmarkStart w:id="332" w:name="_Toc177366913"/>
      <w:del w:id="333" w:author="Seiler, Ann" w:date="2021-12-13T13:29:00Z">
        <w:r w:rsidRPr="001008CD" w:rsidDel="00083481">
          <w:delText>XII.</w:delText>
        </w:r>
        <w:r w:rsidRPr="001008CD" w:rsidDel="00083481">
          <w:tab/>
          <w:delText>CONSTRUCTION</w:delText>
        </w:r>
      </w:del>
      <w:bookmarkEnd w:id="332"/>
      <w:r w:rsidR="00083481" w:rsidRPr="00710215">
        <w:rPr>
          <w:color w:val="FF0000"/>
        </w:rPr>
        <w:t>Replaced by Section A. Conditions II. Applicable Department Rules, VI. Design and Performance Criteria,</w:t>
      </w:r>
      <w:r w:rsidR="005678D8">
        <w:rPr>
          <w:color w:val="FF0000"/>
        </w:rPr>
        <w:t xml:space="preserve"> IX. Construction Practices,</w:t>
      </w:r>
      <w:r w:rsidR="00083481" w:rsidRPr="00710215">
        <w:rPr>
          <w:color w:val="FF0000"/>
        </w:rPr>
        <w:t xml:space="preserve"> XIII. Enforcement, XV. Regulatory Compliance</w:t>
      </w:r>
      <w:r w:rsidR="00AE6012">
        <w:rPr>
          <w:color w:val="FF0000"/>
        </w:rPr>
        <w:t xml:space="preserve"> and XXIV Modification of Certification</w:t>
      </w:r>
    </w:p>
    <w:p w14:paraId="4E12D97A"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442E08B1" w14:textId="1A74D60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del w:id="334" w:author="Seiler, Ann" w:date="2021-12-13T13:29:00Z">
        <w:r w:rsidRPr="001008CD" w:rsidDel="00083481">
          <w:rPr>
            <w:rFonts w:ascii="Arial" w:hAnsi="Arial" w:cs="Arial"/>
            <w:sz w:val="24"/>
            <w:szCs w:val="24"/>
          </w:rPr>
          <w:delText xml:space="preserve">No new construction is authorized by these conditions of certification.  The </w:delText>
        </w:r>
        <w:r w:rsidRPr="001008CD" w:rsidDel="00083481">
          <w:rPr>
            <w:rFonts w:ascii="Arial" w:hAnsi="Arial" w:cs="Arial"/>
            <w:sz w:val="24"/>
            <w:szCs w:val="24"/>
          </w:rPr>
          <w:lastRenderedPageBreak/>
          <w:delText>Department must be notified in writing and prior written approval must be obtained for any changes, modification, or revision to be made to the project which are in conflict with these conditions of certification.  If there are any changes, modification, or revision made to a project approved by the Department without this prior written approval, the project will be considered to have been constructed without departmental approval, the construction will not be cleared for service, and the construction will be considered a violation of the conditions of certification.</w:delText>
        </w:r>
      </w:del>
    </w:p>
    <w:p w14:paraId="3510534E"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4E58AB7B" w14:textId="77777777" w:rsidR="001008CD" w:rsidRPr="001008CD" w:rsidRDefault="001008CD" w:rsidP="00530114">
      <w:pPr>
        <w:pStyle w:val="Heading1"/>
      </w:pPr>
      <w:bookmarkStart w:id="335" w:name="_Toc177366914"/>
      <w:del w:id="336" w:author="Seiler, Ann" w:date="2021-10-08T13:55:00Z">
        <w:r w:rsidRPr="001008CD" w:rsidDel="00FA0BAD">
          <w:delText>XIII.</w:delText>
        </w:r>
        <w:r w:rsidRPr="001008CD" w:rsidDel="00FA0BAD">
          <w:tab/>
          <w:delText>AIR RESOURCES MANAGEMENT</w:delText>
        </w:r>
      </w:del>
      <w:bookmarkEnd w:id="335"/>
      <w:r w:rsidR="00FA0BAD" w:rsidRPr="00FA0BAD">
        <w:t xml:space="preserve"> </w:t>
      </w:r>
      <w:r w:rsidR="00FA0BAD" w:rsidRPr="00710215">
        <w:rPr>
          <w:color w:val="FF0000"/>
        </w:rPr>
        <w:t>Replaced by Section A. Condition V. Federally Delegated or Approved Permit Programs</w:t>
      </w:r>
    </w:p>
    <w:p w14:paraId="3AB766D9" w14:textId="77777777" w:rsid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28F17284" w14:textId="77777777" w:rsidR="00D133C0" w:rsidRPr="00814549" w:rsidRDefault="00D133C0" w:rsidP="00D133C0">
      <w:pPr>
        <w:tabs>
          <w:tab w:val="left" w:pos="720"/>
          <w:tab w:val="left" w:pos="1440"/>
          <w:tab w:val="left" w:pos="2160"/>
          <w:tab w:val="left" w:pos="2880"/>
          <w:tab w:val="left" w:pos="3600"/>
          <w:tab w:val="left" w:pos="4320"/>
        </w:tabs>
        <w:rPr>
          <w:rFonts w:ascii="Arial" w:hAnsi="Arial" w:cs="Arial"/>
          <w:sz w:val="24"/>
          <w:szCs w:val="24"/>
        </w:rPr>
      </w:pPr>
      <w:r w:rsidRPr="00D133C0">
        <w:rPr>
          <w:rFonts w:ascii="Arial" w:hAnsi="Arial" w:cs="Arial"/>
          <w:sz w:val="24"/>
          <w:szCs w:val="24"/>
        </w:rPr>
        <w:tab/>
      </w:r>
      <w:del w:id="337" w:author="Seiler, Ann" w:date="2021-10-08T13:55:00Z">
        <w:r w:rsidRPr="00814549" w:rsidDel="00FA0BAD">
          <w:rPr>
            <w:rFonts w:ascii="Arial" w:hAnsi="Arial" w:cs="Arial"/>
            <w:sz w:val="24"/>
            <w:szCs w:val="24"/>
          </w:rPr>
          <w:delText xml:space="preserve">The construction and operation of Tiger Bay Cogeneration Facility shall be in accordance with all applicable provisions of </w:delText>
        </w:r>
        <w:r w:rsidR="007723D3" w:rsidDel="00FA0BAD">
          <w:rPr>
            <w:rFonts w:ascii="Arial" w:hAnsi="Arial" w:cs="Arial"/>
            <w:sz w:val="24"/>
            <w:szCs w:val="24"/>
          </w:rPr>
          <w:delText xml:space="preserve">Title </w:delText>
        </w:r>
        <w:r w:rsidRPr="00814549" w:rsidDel="00FA0BAD">
          <w:rPr>
            <w:rFonts w:ascii="Arial" w:hAnsi="Arial" w:cs="Arial"/>
            <w:sz w:val="24"/>
            <w:szCs w:val="24"/>
          </w:rPr>
          <w:delText>62, F.A.C.</w:delText>
        </w:r>
        <w:r w:rsidR="007723D3" w:rsidDel="00FA0BAD">
          <w:rPr>
            <w:rFonts w:ascii="Arial" w:hAnsi="Arial" w:cs="Arial"/>
            <w:sz w:val="24"/>
            <w:szCs w:val="24"/>
          </w:rPr>
          <w:delText xml:space="preserve">, and the Air Construction and </w:delText>
        </w:r>
        <w:r w:rsidRPr="00814549" w:rsidDel="00FA0BAD">
          <w:rPr>
            <w:rFonts w:ascii="Arial" w:hAnsi="Arial" w:cs="Arial"/>
            <w:sz w:val="24"/>
            <w:szCs w:val="24"/>
          </w:rPr>
          <w:delText>Title V Air Operation Permit</w:delText>
        </w:r>
        <w:r w:rsidR="007723D3" w:rsidDel="00FA0BAD">
          <w:rPr>
            <w:rFonts w:ascii="Arial" w:hAnsi="Arial" w:cs="Arial"/>
            <w:sz w:val="24"/>
            <w:szCs w:val="24"/>
          </w:rPr>
          <w:delText>s,</w:delText>
        </w:r>
        <w:r w:rsidR="00F86B5C" w:rsidDel="00FA0BAD">
          <w:rPr>
            <w:rFonts w:ascii="Arial" w:hAnsi="Arial" w:cs="Arial"/>
            <w:sz w:val="24"/>
            <w:szCs w:val="24"/>
          </w:rPr>
          <w:delText xml:space="preserve"> </w:delText>
        </w:r>
        <w:r w:rsidR="007723D3" w:rsidDel="00FA0BAD">
          <w:rPr>
            <w:rFonts w:ascii="Arial" w:hAnsi="Arial" w:cs="Arial"/>
            <w:sz w:val="24"/>
            <w:szCs w:val="24"/>
          </w:rPr>
          <w:delText>including their subsequent modifications, amendments, or renewals.  The Air Construction Permits are incorporated by reference herein as part of this Certification and attached as Appendix I.  The current Title V Air Operation Permit (1050223-015-AV) is incorporated by reference herein as part of this Certification</w:delText>
        </w:r>
        <w:r w:rsidR="00C05CEF" w:rsidDel="00FA0BAD">
          <w:rPr>
            <w:rFonts w:ascii="Arial" w:hAnsi="Arial" w:cs="Arial"/>
            <w:sz w:val="24"/>
            <w:szCs w:val="24"/>
          </w:rPr>
          <w:delText xml:space="preserve"> and</w:delText>
        </w:r>
        <w:r w:rsidR="007723D3" w:rsidDel="00FA0BAD">
          <w:rPr>
            <w:rFonts w:ascii="Arial" w:hAnsi="Arial" w:cs="Arial"/>
            <w:sz w:val="24"/>
            <w:szCs w:val="24"/>
          </w:rPr>
          <w:delText xml:space="preserve"> attached as Appendix II.  </w:delText>
        </w:r>
        <w:r w:rsidRPr="00814549" w:rsidDel="00FA0BAD">
          <w:rPr>
            <w:rFonts w:ascii="Arial" w:hAnsi="Arial" w:cs="Arial"/>
            <w:sz w:val="24"/>
            <w:szCs w:val="24"/>
          </w:rPr>
          <w:delText xml:space="preserve">Any violation of </w:delText>
        </w:r>
        <w:r w:rsidR="00F86B5C" w:rsidDel="00FA0BAD">
          <w:rPr>
            <w:rFonts w:ascii="Arial" w:hAnsi="Arial" w:cs="Arial"/>
            <w:sz w:val="24"/>
            <w:szCs w:val="24"/>
          </w:rPr>
          <w:delText xml:space="preserve">such </w:delText>
        </w:r>
        <w:r w:rsidRPr="00814549" w:rsidDel="00FA0BAD">
          <w:rPr>
            <w:rFonts w:ascii="Arial" w:hAnsi="Arial" w:cs="Arial"/>
            <w:sz w:val="24"/>
            <w:szCs w:val="24"/>
          </w:rPr>
          <w:delText>provisions shall be a violation of these Conditions of Certification.</w:delText>
        </w:r>
      </w:del>
    </w:p>
    <w:p w14:paraId="51C30A11" w14:textId="77777777" w:rsidR="001008CD" w:rsidRPr="001008CD" w:rsidRDefault="001008CD" w:rsidP="00814549">
      <w:pPr>
        <w:tabs>
          <w:tab w:val="left" w:pos="1440"/>
          <w:tab w:val="left" w:pos="9270"/>
          <w:tab w:val="right" w:pos="9360"/>
        </w:tabs>
        <w:rPr>
          <w:rFonts w:ascii="Arial" w:hAnsi="Arial" w:cs="Arial"/>
          <w:sz w:val="24"/>
          <w:szCs w:val="24"/>
        </w:rPr>
      </w:pPr>
      <w:r w:rsidRPr="001008CD">
        <w:tab/>
      </w:r>
    </w:p>
    <w:p w14:paraId="42661F65" w14:textId="61040FEF" w:rsidR="001008CD" w:rsidRPr="000F667B" w:rsidDel="00DE3FE5" w:rsidRDefault="001008CD" w:rsidP="00530114">
      <w:pPr>
        <w:pStyle w:val="Heading1"/>
        <w:rPr>
          <w:del w:id="338" w:author="Seiler, Ann" w:date="2021-12-22T13:19:00Z"/>
        </w:rPr>
      </w:pPr>
      <w:bookmarkStart w:id="339" w:name="_Toc177366915"/>
      <w:bookmarkStart w:id="340" w:name="_Hlk90904677"/>
      <w:del w:id="341" w:author="Seiler, Ann" w:date="2021-12-22T13:19:00Z">
        <w:r w:rsidRPr="000F667B" w:rsidDel="00DE3FE5">
          <w:delText>XIV.</w:delText>
        </w:r>
        <w:r w:rsidRPr="000F667B" w:rsidDel="00DE3FE5">
          <w:tab/>
          <w:delText>WATER RESOURCES MANAGEMENT</w:delText>
        </w:r>
        <w:bookmarkEnd w:id="339"/>
      </w:del>
    </w:p>
    <w:p w14:paraId="62CF2AC6" w14:textId="77777777" w:rsidR="001008CD" w:rsidRPr="000F667B"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40A8D9E7" w14:textId="56DEC113" w:rsidR="001008CD" w:rsidRPr="000F667B" w:rsidDel="00DE3FE5" w:rsidRDefault="001008CD" w:rsidP="00710215">
      <w:pPr>
        <w:pStyle w:val="Heading2"/>
        <w:rPr>
          <w:del w:id="342" w:author="Seiler, Ann" w:date="2021-12-22T13:20:00Z"/>
        </w:rPr>
      </w:pPr>
      <w:del w:id="343" w:author="Seiler, Ann" w:date="2021-12-22T13:20:00Z">
        <w:r w:rsidRPr="000F667B" w:rsidDel="00DE3FE5">
          <w:tab/>
        </w:r>
        <w:bookmarkStart w:id="344" w:name="_Toc177366916"/>
        <w:r w:rsidRPr="000F667B" w:rsidDel="00DE3FE5">
          <w:delText>A.</w:delText>
        </w:r>
        <w:r w:rsidRPr="000F667B" w:rsidDel="00DE3FE5">
          <w:tab/>
          <w:delText>Stormwater Discharge</w:delText>
        </w:r>
        <w:bookmarkEnd w:id="344"/>
      </w:del>
    </w:p>
    <w:p w14:paraId="28BC42F1" w14:textId="77777777" w:rsidR="001008CD" w:rsidRPr="000F667B"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highlight w:val="yellow"/>
        </w:rPr>
      </w:pPr>
    </w:p>
    <w:p w14:paraId="5960F117" w14:textId="77777777" w:rsidR="001008CD" w:rsidRPr="00D43C6F"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0F667B">
        <w:rPr>
          <w:rFonts w:ascii="Arial" w:hAnsi="Arial" w:cs="Arial"/>
          <w:sz w:val="24"/>
          <w:szCs w:val="24"/>
        </w:rPr>
        <w:tab/>
      </w:r>
      <w:r w:rsidRPr="000F667B">
        <w:rPr>
          <w:rFonts w:ascii="Arial" w:hAnsi="Arial" w:cs="Arial"/>
          <w:sz w:val="24"/>
          <w:szCs w:val="24"/>
        </w:rPr>
        <w:tab/>
      </w:r>
      <w:del w:id="345" w:author="Seiler, Ann" w:date="2021-10-08T15:24:00Z">
        <w:r w:rsidRPr="000F667B" w:rsidDel="001A7CB0">
          <w:rPr>
            <w:rFonts w:ascii="Arial" w:hAnsi="Arial" w:cs="Arial"/>
            <w:sz w:val="24"/>
            <w:szCs w:val="24"/>
          </w:rPr>
          <w:delText>1.</w:delText>
        </w:r>
        <w:r w:rsidRPr="000F667B" w:rsidDel="001A7CB0">
          <w:rPr>
            <w:rFonts w:ascii="Arial" w:hAnsi="Arial" w:cs="Arial"/>
            <w:sz w:val="24"/>
            <w:szCs w:val="24"/>
          </w:rPr>
          <w:tab/>
        </w:r>
        <w:r w:rsidR="000F667B" w:rsidRPr="00D43C6F" w:rsidDel="001A7CB0">
          <w:rPr>
            <w:rFonts w:ascii="Arial" w:hAnsi="Arial" w:cs="Arial"/>
            <w:sz w:val="24"/>
            <w:szCs w:val="24"/>
          </w:rPr>
          <w:delText xml:space="preserve">The facility does not come into contact with industrial materials or activities and therefore does not result in stormwater discharge associated with industrial activity. All terms and conditions of Rule 62-620.100(2)(o), F.A.C. will be met to allow the conditional exclusion from </w:delText>
        </w:r>
        <w:r w:rsidR="005B5EF5" w:rsidRPr="00D43C6F" w:rsidDel="001A7CB0">
          <w:rPr>
            <w:rFonts w:ascii="Arial" w:hAnsi="Arial" w:cs="Arial"/>
            <w:sz w:val="24"/>
            <w:szCs w:val="24"/>
          </w:rPr>
          <w:delText>National Pollution Discharge Elimination System (</w:delText>
        </w:r>
        <w:r w:rsidR="000F667B" w:rsidRPr="00D43C6F" w:rsidDel="001A7CB0">
          <w:rPr>
            <w:rFonts w:ascii="Arial" w:hAnsi="Arial" w:cs="Arial"/>
            <w:sz w:val="24"/>
            <w:szCs w:val="24"/>
          </w:rPr>
          <w:delText>NPDES</w:delText>
        </w:r>
        <w:r w:rsidR="005B5EF5" w:rsidRPr="00D43C6F" w:rsidDel="001A7CB0">
          <w:rPr>
            <w:rFonts w:ascii="Arial" w:hAnsi="Arial" w:cs="Arial"/>
            <w:sz w:val="24"/>
            <w:szCs w:val="24"/>
          </w:rPr>
          <w:delText>)</w:delText>
        </w:r>
        <w:r w:rsidR="000F667B" w:rsidRPr="00D43C6F" w:rsidDel="001A7CB0">
          <w:rPr>
            <w:rFonts w:ascii="Arial" w:hAnsi="Arial" w:cs="Arial"/>
            <w:sz w:val="24"/>
            <w:szCs w:val="24"/>
          </w:rPr>
          <w:delText xml:space="preserve"> </w:delText>
        </w:r>
        <w:r w:rsidR="005B5EF5" w:rsidRPr="00D43C6F" w:rsidDel="001A7CB0">
          <w:rPr>
            <w:rFonts w:ascii="Arial" w:hAnsi="Arial" w:cs="Arial"/>
            <w:sz w:val="24"/>
            <w:szCs w:val="24"/>
          </w:rPr>
          <w:delText>s</w:delText>
        </w:r>
        <w:r w:rsidR="000F667B" w:rsidRPr="00D43C6F" w:rsidDel="001A7CB0">
          <w:rPr>
            <w:rFonts w:ascii="Arial" w:hAnsi="Arial" w:cs="Arial"/>
            <w:sz w:val="24"/>
            <w:szCs w:val="24"/>
          </w:rPr>
          <w:delText xml:space="preserve">tormwater permitting. Should conditions change, such that the condition of no exposure no longer exists, the licensee will apply for an NPDES individual Stormwater permit, or seek coverage under a NPDES generic Stormwater permit. </w:delText>
        </w:r>
        <w:r w:rsidR="005B5EF5" w:rsidRPr="00D43C6F" w:rsidDel="001A7CB0">
          <w:rPr>
            <w:rFonts w:ascii="Arial" w:hAnsi="Arial" w:cs="Arial"/>
            <w:sz w:val="24"/>
            <w:szCs w:val="24"/>
          </w:rPr>
          <w:delText>The No Exposure Certification for Exclusion from NPDES Stormwater Permit number FLRNEE394 will be valid for a period of 5 years from the date of receipt of an authorization letter from DEP Renewal.</w:delText>
        </w:r>
      </w:del>
      <w:r w:rsidR="001A7CB0" w:rsidRPr="001A7CB0">
        <w:rPr>
          <w:rFonts w:ascii="Arial" w:hAnsi="Arial" w:cs="Arial"/>
          <w:b/>
          <w:bCs/>
          <w:color w:val="FF0000"/>
          <w:sz w:val="24"/>
          <w:szCs w:val="24"/>
        </w:rPr>
        <w:t>Replaced by Section A. Condition V. Federally Delegated or Approved Permit Programs</w:t>
      </w:r>
    </w:p>
    <w:p w14:paraId="770DDB84"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69AB40D3" w14:textId="06F76810" w:rsidR="001008CD" w:rsidRPr="000D0DD1"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b/>
          <w:bCs/>
          <w:color w:val="FF0000"/>
          <w:sz w:val="24"/>
          <w:szCs w:val="24"/>
        </w:rPr>
      </w:pPr>
      <w:r w:rsidRPr="001008CD">
        <w:rPr>
          <w:rFonts w:ascii="Arial" w:hAnsi="Arial" w:cs="Arial"/>
          <w:sz w:val="24"/>
          <w:szCs w:val="24"/>
        </w:rPr>
        <w:tab/>
      </w:r>
      <w:r w:rsidRPr="001008CD">
        <w:rPr>
          <w:rFonts w:ascii="Arial" w:hAnsi="Arial" w:cs="Arial"/>
          <w:sz w:val="24"/>
          <w:szCs w:val="24"/>
        </w:rPr>
        <w:tab/>
      </w:r>
      <w:r w:rsidRPr="000D0DD1">
        <w:rPr>
          <w:rFonts w:ascii="Arial" w:hAnsi="Arial" w:cs="Arial"/>
          <w:sz w:val="24"/>
          <w:szCs w:val="24"/>
        </w:rPr>
        <w:t>2.</w:t>
      </w:r>
      <w:r w:rsidRPr="000D0DD1">
        <w:rPr>
          <w:rFonts w:ascii="Arial" w:hAnsi="Arial" w:cs="Arial"/>
          <w:sz w:val="24"/>
          <w:szCs w:val="24"/>
        </w:rPr>
        <w:tab/>
      </w:r>
      <w:bookmarkStart w:id="346" w:name="_Hlk91064747"/>
      <w:r w:rsidRPr="000D0DD1">
        <w:rPr>
          <w:rFonts w:ascii="Arial" w:hAnsi="Arial" w:cs="Arial"/>
          <w:sz w:val="24"/>
          <w:szCs w:val="24"/>
        </w:rPr>
        <w:t>Contact stormwater (rainfall that has come in contact with industrial equipment or processes) runoff is to be completely contained and recycled as process water or entered into the process wastewater stream directly.</w:t>
      </w:r>
      <w:bookmarkEnd w:id="346"/>
      <w:r w:rsidR="000D0DD1">
        <w:rPr>
          <w:rFonts w:ascii="Arial" w:hAnsi="Arial" w:cs="Arial"/>
          <w:sz w:val="24"/>
          <w:szCs w:val="24"/>
        </w:rPr>
        <w:t xml:space="preserve"> </w:t>
      </w:r>
      <w:r w:rsidR="000D0DD1">
        <w:rPr>
          <w:rFonts w:ascii="Arial" w:hAnsi="Arial" w:cs="Arial"/>
          <w:b/>
          <w:bCs/>
          <w:color w:val="FF0000"/>
          <w:sz w:val="24"/>
          <w:szCs w:val="24"/>
        </w:rPr>
        <w:t xml:space="preserve">Moved to Section A. Condition I. Department of Environmental Protection, paragraph </w:t>
      </w:r>
      <w:r w:rsidR="001F24B3">
        <w:rPr>
          <w:rFonts w:ascii="Arial" w:hAnsi="Arial" w:cs="Arial"/>
          <w:b/>
          <w:bCs/>
          <w:color w:val="FF0000"/>
          <w:sz w:val="24"/>
          <w:szCs w:val="24"/>
        </w:rPr>
        <w:t>D</w:t>
      </w:r>
      <w:r w:rsidR="000D0DD1">
        <w:rPr>
          <w:rFonts w:ascii="Arial" w:hAnsi="Arial" w:cs="Arial"/>
          <w:b/>
          <w:bCs/>
          <w:color w:val="FF0000"/>
          <w:sz w:val="24"/>
          <w:szCs w:val="24"/>
        </w:rPr>
        <w:t xml:space="preserve">. </w:t>
      </w:r>
      <w:r w:rsidR="001F24B3">
        <w:rPr>
          <w:rFonts w:ascii="Arial" w:hAnsi="Arial" w:cs="Arial"/>
          <w:b/>
          <w:bCs/>
          <w:color w:val="FF0000"/>
          <w:sz w:val="24"/>
          <w:szCs w:val="24"/>
        </w:rPr>
        <w:t>Industrial Wastewater</w:t>
      </w:r>
    </w:p>
    <w:p w14:paraId="69E2D1D1"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3D981FBC" w14:textId="676A087C" w:rsidR="001008CD" w:rsidRPr="00710215" w:rsidRDefault="001008CD">
      <w:pPr>
        <w:widowControl w:val="0"/>
        <w:tabs>
          <w:tab w:val="left" w:pos="720"/>
          <w:tab w:val="left" w:pos="1440"/>
          <w:tab w:val="left" w:pos="2160"/>
          <w:tab w:val="left" w:pos="2880"/>
          <w:tab w:val="left" w:pos="3600"/>
          <w:tab w:val="left" w:pos="4320"/>
          <w:tab w:val="left" w:pos="5040"/>
          <w:tab w:val="left" w:pos="5760"/>
        </w:tabs>
        <w:suppressAutoHyphens/>
        <w:spacing w:after="142"/>
        <w:rPr>
          <w:rStyle w:val="BodyText1"/>
          <w:rFonts w:ascii="Arial" w:hAnsi="Arial" w:cs="Arial"/>
          <w:b/>
          <w:bCs/>
          <w:color w:val="FF0000"/>
          <w:szCs w:val="24"/>
        </w:rPr>
      </w:pPr>
      <w:r w:rsidRPr="001008CD">
        <w:rPr>
          <w:rFonts w:ascii="Arial" w:hAnsi="Arial" w:cs="Arial"/>
          <w:sz w:val="24"/>
          <w:szCs w:val="24"/>
        </w:rPr>
        <w:tab/>
      </w:r>
      <w:r w:rsidRPr="001008CD">
        <w:rPr>
          <w:rFonts w:ascii="Arial" w:hAnsi="Arial" w:cs="Arial"/>
          <w:sz w:val="24"/>
          <w:szCs w:val="24"/>
        </w:rPr>
        <w:tab/>
      </w:r>
      <w:del w:id="347" w:author="Seiler, Ann" w:date="2021-12-20T12:15:00Z">
        <w:r w:rsidRPr="001008CD" w:rsidDel="00A908F5">
          <w:rPr>
            <w:rFonts w:ascii="Arial" w:hAnsi="Arial" w:cs="Arial"/>
            <w:sz w:val="24"/>
            <w:szCs w:val="24"/>
          </w:rPr>
          <w:delText>3.</w:delText>
        </w:r>
        <w:r w:rsidRPr="001008CD" w:rsidDel="00A908F5">
          <w:rPr>
            <w:rFonts w:ascii="Arial" w:hAnsi="Arial" w:cs="Arial"/>
            <w:sz w:val="24"/>
            <w:szCs w:val="24"/>
          </w:rPr>
          <w:tab/>
          <w:delText xml:space="preserve">New construction on the facility site must meet the requirements of Rules 62-25, F.A.C. and 62-17.211, F.A.C., as well as the design requirements </w:delText>
        </w:r>
        <w:r w:rsidRPr="001008CD" w:rsidDel="00A908F5">
          <w:rPr>
            <w:rFonts w:ascii="Arial" w:hAnsi="Arial" w:cs="Arial"/>
            <w:sz w:val="24"/>
            <w:szCs w:val="24"/>
          </w:rPr>
          <w:lastRenderedPageBreak/>
          <w:delText>presented in the Site Certification Application (SCA).  New stormwater facilities associated with the facility will not become operational until an engineer practicing in the State of Florida in compliance with Section 471.003(2)(d) Florida Statutes, and with the appropriate experience in surface water design, certifies that these facilities have been constructed in accordance with the design as approved by the Florida Department of Environmental Protection (DEP).</w:delText>
        </w:r>
      </w:del>
      <w:r w:rsidR="00A908F5">
        <w:rPr>
          <w:rFonts w:ascii="Arial" w:hAnsi="Arial" w:cs="Arial"/>
          <w:b/>
          <w:bCs/>
          <w:color w:val="FF0000"/>
          <w:sz w:val="24"/>
          <w:szCs w:val="24"/>
        </w:rPr>
        <w:t>Replaced by Section A. Condition XXIX. Environmental Resources, paragraph B.</w:t>
      </w:r>
    </w:p>
    <w:p w14:paraId="10063CDA"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5A592A98" w14:textId="342D5E1D" w:rsidR="001008CD" w:rsidRPr="000D0DD1" w:rsidRDefault="001008CD" w:rsidP="00710215">
      <w:pPr>
        <w:pStyle w:val="Heading2"/>
        <w:rPr>
          <w:color w:val="FF0000"/>
        </w:rPr>
      </w:pPr>
      <w:r w:rsidRPr="001008CD">
        <w:tab/>
      </w:r>
      <w:bookmarkStart w:id="348" w:name="_Toc177366917"/>
      <w:del w:id="349" w:author="Seiler, Ann" w:date="2022-03-11T14:55:00Z">
        <w:r w:rsidRPr="00710215" w:rsidDel="00550EDF">
          <w:delText>B.</w:delText>
        </w:r>
        <w:r w:rsidRPr="00710215" w:rsidDel="00550EDF">
          <w:tab/>
        </w:r>
      </w:del>
      <w:del w:id="350" w:author="Seiler, Ann" w:date="2022-03-11T14:47:00Z">
        <w:r w:rsidRPr="00710215" w:rsidDel="00550EDF">
          <w:delText>Domestic Wastewater</w:delText>
        </w:r>
      </w:del>
      <w:ins w:id="351" w:author="Seiler, Ann" w:date="2022-03-11T14:47:00Z">
        <w:r w:rsidR="00550EDF">
          <w:t>On-site Sewage</w:t>
        </w:r>
      </w:ins>
      <w:r w:rsidRPr="00710215">
        <w:t xml:space="preserve"> Treatment and Disposal</w:t>
      </w:r>
      <w:bookmarkEnd w:id="348"/>
      <w:r w:rsidR="00DC078E" w:rsidRPr="00710215">
        <w:t xml:space="preserve"> </w:t>
      </w:r>
      <w:r w:rsidR="00DC078E" w:rsidRPr="000D0DD1">
        <w:rPr>
          <w:color w:val="FF0000"/>
        </w:rPr>
        <w:t xml:space="preserve">Moved </w:t>
      </w:r>
      <w:r w:rsidR="00200691" w:rsidRPr="000D0DD1">
        <w:rPr>
          <w:color w:val="FF0000"/>
        </w:rPr>
        <w:t xml:space="preserve">with revisions </w:t>
      </w:r>
      <w:r w:rsidR="00DC078E" w:rsidRPr="000D0DD1">
        <w:rPr>
          <w:color w:val="FF0000"/>
        </w:rPr>
        <w:t>to Section B. Condition I. Department of Environmental Protection, paragraph A.</w:t>
      </w:r>
    </w:p>
    <w:p w14:paraId="29C3FA4A" w14:textId="77777777" w:rsidR="001008CD" w:rsidRPr="00710215"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5E65A007" w14:textId="51BE2320" w:rsidR="001008CD" w:rsidRPr="00710215"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710215">
        <w:rPr>
          <w:rFonts w:ascii="Arial" w:hAnsi="Arial" w:cs="Arial"/>
          <w:sz w:val="24"/>
          <w:szCs w:val="24"/>
        </w:rPr>
        <w:tab/>
      </w:r>
      <w:r w:rsidRPr="00710215">
        <w:rPr>
          <w:rFonts w:ascii="Arial" w:hAnsi="Arial" w:cs="Arial"/>
          <w:sz w:val="24"/>
          <w:szCs w:val="24"/>
        </w:rPr>
        <w:tab/>
      </w:r>
      <w:bookmarkStart w:id="352" w:name="_Hlk90297113"/>
      <w:bookmarkStart w:id="353" w:name="_Hlk98157511"/>
      <w:r w:rsidRPr="00710215">
        <w:rPr>
          <w:rFonts w:ascii="Arial" w:hAnsi="Arial" w:cs="Arial"/>
          <w:sz w:val="24"/>
          <w:szCs w:val="24"/>
        </w:rPr>
        <w:t>1.</w:t>
      </w:r>
      <w:r w:rsidRPr="00710215">
        <w:rPr>
          <w:rFonts w:ascii="Arial" w:hAnsi="Arial" w:cs="Arial"/>
          <w:sz w:val="24"/>
          <w:szCs w:val="24"/>
        </w:rPr>
        <w:tab/>
      </w:r>
      <w:bookmarkStart w:id="354" w:name="_Hlk98157636"/>
      <w:ins w:id="355" w:author="Seiler, Ann" w:date="2022-03-11T15:07:00Z">
        <w:r w:rsidR="004D0535" w:rsidRPr="000028EE">
          <w:rPr>
            <w:rFonts w:ascii="TimesNewRomanPSMT" w:hAnsi="TimesNewRomanPSMT" w:cs="TimesNewRomanPSMT"/>
            <w:color w:val="000000"/>
            <w:sz w:val="24"/>
            <w:szCs w:val="24"/>
          </w:rPr>
          <w:t>The approval to operate the existing septic ta</w:t>
        </w:r>
      </w:ins>
      <w:ins w:id="356" w:author="Seiler, Ann" w:date="2022-03-11T15:08:00Z">
        <w:r w:rsidR="004D0535" w:rsidRPr="000028EE">
          <w:rPr>
            <w:rFonts w:ascii="TimesNewRomanPSMT" w:hAnsi="TimesNewRomanPSMT" w:cs="TimesNewRomanPSMT"/>
            <w:color w:val="000000"/>
            <w:sz w:val="24"/>
            <w:szCs w:val="24"/>
          </w:rPr>
          <w:t>nk</w:t>
        </w:r>
      </w:ins>
      <w:ins w:id="357" w:author="Seiler, Ann" w:date="2022-03-11T15:07:00Z">
        <w:r w:rsidR="004D0535" w:rsidRPr="000028EE">
          <w:rPr>
            <w:rFonts w:ascii="TimesNewRomanPSMT" w:hAnsi="TimesNewRomanPSMT" w:cs="TimesNewRomanPSMT"/>
            <w:color w:val="000000"/>
            <w:sz w:val="24"/>
            <w:szCs w:val="24"/>
          </w:rPr>
          <w:t xml:space="preserve"> system is subject to the non-procedural provisions of Chapter 403, F.S., </w:t>
        </w:r>
      </w:ins>
      <w:ins w:id="358" w:author="Seiler, Ann" w:date="2022-03-14T14:54:00Z">
        <w:r w:rsidR="00F07BD6">
          <w:rPr>
            <w:rFonts w:ascii="TimesNewRomanPSMT" w:hAnsi="TimesNewRomanPSMT" w:cs="TimesNewRomanPSMT"/>
            <w:color w:val="000000"/>
            <w:sz w:val="24"/>
            <w:szCs w:val="24"/>
          </w:rPr>
          <w:t>as well as the</w:t>
        </w:r>
      </w:ins>
      <w:ins w:id="359" w:author="Seiler, Ann" w:date="2022-03-11T15:07:00Z">
        <w:r w:rsidR="004D0535" w:rsidRPr="000028EE">
          <w:rPr>
            <w:rFonts w:ascii="TimesNewRomanPSMT" w:hAnsi="TimesNewRomanPSMT" w:cs="TimesNewRomanPSMT"/>
            <w:color w:val="000000"/>
            <w:sz w:val="24"/>
            <w:szCs w:val="24"/>
          </w:rPr>
          <w:t xml:space="preserve"> applicable portions of</w:t>
        </w:r>
      </w:ins>
      <w:ins w:id="360" w:author="Seiler, Ann" w:date="2022-03-14T14:54:00Z">
        <w:r w:rsidR="00F07BD6">
          <w:rPr>
            <w:rFonts w:ascii="TimesNewRomanPSMT" w:hAnsi="TimesNewRomanPSMT" w:cs="TimesNewRomanPSMT"/>
            <w:color w:val="000000"/>
            <w:sz w:val="24"/>
            <w:szCs w:val="24"/>
          </w:rPr>
          <w:t xml:space="preserve"> Section 381.0065, F.S. and</w:t>
        </w:r>
      </w:ins>
      <w:ins w:id="361" w:author="Seiler, Ann" w:date="2022-03-11T15:07:00Z">
        <w:r w:rsidR="004D0535" w:rsidRPr="000028EE">
          <w:rPr>
            <w:rFonts w:ascii="TimesNewRomanPSMT" w:hAnsi="TimesNewRomanPSMT" w:cs="TimesNewRomanPSMT"/>
            <w:color w:val="000000"/>
            <w:sz w:val="24"/>
            <w:szCs w:val="24"/>
          </w:rPr>
          <w:t xml:space="preserve"> Chapter </w:t>
        </w:r>
      </w:ins>
      <w:ins w:id="362" w:author="Seiler, Ann" w:date="2022-03-11T15:08:00Z">
        <w:r w:rsidR="004D0535" w:rsidRPr="000028EE">
          <w:rPr>
            <w:rFonts w:ascii="TimesNewRomanPSMT" w:hAnsi="TimesNewRomanPSMT" w:cs="TimesNewRomanPSMT"/>
            <w:color w:val="000000"/>
            <w:sz w:val="24"/>
            <w:szCs w:val="24"/>
          </w:rPr>
          <w:t>6</w:t>
        </w:r>
      </w:ins>
      <w:ins w:id="363" w:author="Seiler, Ann" w:date="2022-03-14T13:39:00Z">
        <w:r w:rsidR="00123F25">
          <w:rPr>
            <w:rFonts w:ascii="TimesNewRomanPSMT" w:hAnsi="TimesNewRomanPSMT" w:cs="TimesNewRomanPSMT"/>
            <w:color w:val="000000"/>
            <w:sz w:val="24"/>
            <w:szCs w:val="24"/>
          </w:rPr>
          <w:t>2</w:t>
        </w:r>
      </w:ins>
      <w:ins w:id="364" w:author="Seiler, Ann" w:date="2022-03-11T15:08:00Z">
        <w:r w:rsidR="004D0535" w:rsidRPr="000028EE">
          <w:rPr>
            <w:rFonts w:ascii="TimesNewRomanPSMT" w:hAnsi="TimesNewRomanPSMT" w:cs="TimesNewRomanPSMT"/>
            <w:color w:val="000000"/>
            <w:sz w:val="24"/>
            <w:szCs w:val="24"/>
          </w:rPr>
          <w:t>-6</w:t>
        </w:r>
      </w:ins>
      <w:ins w:id="365" w:author="Seiler, Ann" w:date="2022-03-11T15:07:00Z">
        <w:r w:rsidR="004D0535" w:rsidRPr="000028EE">
          <w:rPr>
            <w:rFonts w:ascii="TimesNewRomanPSMT" w:hAnsi="TimesNewRomanPSMT" w:cs="TimesNewRomanPSMT"/>
            <w:color w:val="000000"/>
            <w:sz w:val="24"/>
            <w:szCs w:val="24"/>
          </w:rPr>
          <w:t>, F.A.C.</w:t>
        </w:r>
        <w:r w:rsidR="004D0535" w:rsidRPr="003F540E">
          <w:rPr>
            <w:rFonts w:ascii="TimesNewRomanPSMT" w:hAnsi="TimesNewRomanPSMT" w:cs="TimesNewRomanPSMT"/>
            <w:color w:val="000000"/>
            <w:szCs w:val="24"/>
          </w:rPr>
          <w:t xml:space="preserve">  </w:t>
        </w:r>
      </w:ins>
      <w:r w:rsidRPr="00710215">
        <w:rPr>
          <w:rFonts w:ascii="Arial" w:hAnsi="Arial" w:cs="Arial"/>
          <w:sz w:val="24"/>
          <w:szCs w:val="24"/>
        </w:rPr>
        <w:t xml:space="preserve">The </w:t>
      </w:r>
      <w:r w:rsidR="00211031" w:rsidRPr="00710215">
        <w:rPr>
          <w:rFonts w:ascii="Arial" w:hAnsi="Arial" w:cs="Arial"/>
          <w:sz w:val="24"/>
          <w:szCs w:val="24"/>
        </w:rPr>
        <w:t>Licensee</w:t>
      </w:r>
      <w:r w:rsidRPr="00710215">
        <w:rPr>
          <w:rFonts w:ascii="Arial" w:hAnsi="Arial" w:cs="Arial"/>
          <w:sz w:val="24"/>
          <w:szCs w:val="24"/>
        </w:rPr>
        <w:t xml:space="preserve"> is approved to continue to operate the existing, permitted septic tank system as shown on any previously</w:t>
      </w:r>
      <w:del w:id="366" w:author="Seiler, Ann" w:date="2022-03-14T11:12:00Z">
        <w:r w:rsidRPr="00710215" w:rsidDel="000028EE">
          <w:rPr>
            <w:rFonts w:ascii="Arial" w:hAnsi="Arial" w:cs="Arial"/>
            <w:sz w:val="24"/>
            <w:szCs w:val="24"/>
          </w:rPr>
          <w:delText>-</w:delText>
        </w:r>
      </w:del>
      <w:ins w:id="367" w:author="Seiler, Ann" w:date="2022-03-14T11:12:00Z">
        <w:r w:rsidR="000028EE">
          <w:rPr>
            <w:rFonts w:ascii="Arial" w:hAnsi="Arial" w:cs="Arial"/>
            <w:sz w:val="24"/>
            <w:szCs w:val="24"/>
          </w:rPr>
          <w:t xml:space="preserve"> </w:t>
        </w:r>
      </w:ins>
      <w:r w:rsidRPr="00710215">
        <w:rPr>
          <w:rFonts w:ascii="Arial" w:hAnsi="Arial" w:cs="Arial"/>
          <w:sz w:val="24"/>
          <w:szCs w:val="24"/>
        </w:rPr>
        <w:t>submitted and approved drawings, plans, and other documents attached thereto or on file with the DEP or the Polk County Health Department and made a part thereof.</w:t>
      </w:r>
      <w:ins w:id="368" w:author="Seiler, Ann" w:date="2022-03-14T13:35:00Z">
        <w:r w:rsidR="00123F25">
          <w:rPr>
            <w:rFonts w:ascii="Arial" w:hAnsi="Arial" w:cs="Arial"/>
            <w:sz w:val="24"/>
            <w:szCs w:val="24"/>
          </w:rPr>
          <w:t xml:space="preserve">  The system, as approved, is sized for 22 employees at 35 gallons per</w:t>
        </w:r>
      </w:ins>
      <w:ins w:id="369" w:author="Seiler, Ann" w:date="2022-03-14T13:36:00Z">
        <w:r w:rsidR="00123F25">
          <w:rPr>
            <w:rFonts w:ascii="Arial" w:hAnsi="Arial" w:cs="Arial"/>
            <w:sz w:val="24"/>
            <w:szCs w:val="24"/>
          </w:rPr>
          <w:t xml:space="preserve"> day (gpd) for a total of 770 gpd.</w:t>
        </w:r>
      </w:ins>
    </w:p>
    <w:p w14:paraId="7BB920C1" w14:textId="77777777" w:rsidR="001008CD" w:rsidRPr="00710215"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082A81C1" w14:textId="1A7BF1DA" w:rsidR="001008CD" w:rsidRPr="00710215"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710215">
        <w:rPr>
          <w:rFonts w:ascii="Arial" w:hAnsi="Arial" w:cs="Arial"/>
          <w:sz w:val="24"/>
          <w:szCs w:val="24"/>
        </w:rPr>
        <w:tab/>
      </w:r>
      <w:r w:rsidRPr="00710215">
        <w:rPr>
          <w:rFonts w:ascii="Arial" w:hAnsi="Arial" w:cs="Arial"/>
          <w:sz w:val="24"/>
          <w:szCs w:val="24"/>
        </w:rPr>
        <w:tab/>
        <w:t>2.</w:t>
      </w:r>
      <w:r w:rsidRPr="00710215">
        <w:rPr>
          <w:rFonts w:ascii="Arial" w:hAnsi="Arial" w:cs="Arial"/>
          <w:sz w:val="24"/>
          <w:szCs w:val="24"/>
        </w:rPr>
        <w:tab/>
        <w:t xml:space="preserve">All </w:t>
      </w:r>
      <w:del w:id="370" w:author="Seiler, Ann" w:date="2022-03-21T10:42:00Z">
        <w:r w:rsidRPr="00710215" w:rsidDel="005135B8">
          <w:rPr>
            <w:rFonts w:ascii="Arial" w:hAnsi="Arial" w:cs="Arial"/>
            <w:sz w:val="24"/>
            <w:szCs w:val="24"/>
          </w:rPr>
          <w:delText xml:space="preserve">sludge </w:delText>
        </w:r>
      </w:del>
      <w:ins w:id="371" w:author="Seiler, Ann" w:date="2022-03-21T10:42:00Z">
        <w:r w:rsidR="005135B8">
          <w:rPr>
            <w:rFonts w:ascii="Arial" w:hAnsi="Arial" w:cs="Arial"/>
            <w:sz w:val="24"/>
            <w:szCs w:val="24"/>
          </w:rPr>
          <w:t>septage</w:t>
        </w:r>
        <w:r w:rsidR="005135B8" w:rsidRPr="00710215">
          <w:rPr>
            <w:rFonts w:ascii="Arial" w:hAnsi="Arial" w:cs="Arial"/>
            <w:sz w:val="24"/>
            <w:szCs w:val="24"/>
          </w:rPr>
          <w:t xml:space="preserve"> </w:t>
        </w:r>
      </w:ins>
      <w:r w:rsidRPr="00710215">
        <w:rPr>
          <w:rFonts w:ascii="Arial" w:hAnsi="Arial" w:cs="Arial"/>
          <w:sz w:val="24"/>
          <w:szCs w:val="24"/>
        </w:rPr>
        <w:t>material removed from the septic tank</w:t>
      </w:r>
      <w:ins w:id="372" w:author="Seiler, Ann" w:date="2022-03-21T10:42:00Z">
        <w:r w:rsidR="005135B8">
          <w:rPr>
            <w:rFonts w:ascii="Arial" w:hAnsi="Arial" w:cs="Arial"/>
            <w:sz w:val="24"/>
            <w:szCs w:val="24"/>
          </w:rPr>
          <w:t xml:space="preserve"> system</w:t>
        </w:r>
      </w:ins>
      <w:r w:rsidRPr="00710215">
        <w:rPr>
          <w:rFonts w:ascii="Arial" w:hAnsi="Arial" w:cs="Arial"/>
          <w:sz w:val="24"/>
          <w:szCs w:val="24"/>
        </w:rPr>
        <w:t xml:space="preserve"> will be disposed of offsite in an authorized manner.  No </w:t>
      </w:r>
      <w:del w:id="373" w:author="Seiler, Ann" w:date="2022-03-21T10:42:00Z">
        <w:r w:rsidRPr="00710215" w:rsidDel="005135B8">
          <w:rPr>
            <w:rFonts w:ascii="Arial" w:hAnsi="Arial" w:cs="Arial"/>
            <w:sz w:val="24"/>
            <w:szCs w:val="24"/>
          </w:rPr>
          <w:delText xml:space="preserve">sludge </w:delText>
        </w:r>
      </w:del>
      <w:proofErr w:type="spellStart"/>
      <w:ins w:id="374" w:author="Seiler, Ann" w:date="2022-03-21T10:42:00Z">
        <w:r w:rsidR="005135B8">
          <w:rPr>
            <w:rFonts w:ascii="Arial" w:hAnsi="Arial" w:cs="Arial"/>
            <w:sz w:val="24"/>
            <w:szCs w:val="24"/>
          </w:rPr>
          <w:t>sepatge</w:t>
        </w:r>
        <w:proofErr w:type="spellEnd"/>
        <w:r w:rsidR="005135B8" w:rsidRPr="00710215">
          <w:rPr>
            <w:rFonts w:ascii="Arial" w:hAnsi="Arial" w:cs="Arial"/>
            <w:sz w:val="24"/>
            <w:szCs w:val="24"/>
          </w:rPr>
          <w:t xml:space="preserve"> </w:t>
        </w:r>
      </w:ins>
      <w:r w:rsidRPr="00710215">
        <w:rPr>
          <w:rFonts w:ascii="Arial" w:hAnsi="Arial" w:cs="Arial"/>
          <w:sz w:val="24"/>
          <w:szCs w:val="24"/>
        </w:rPr>
        <w:t>is to be disposed of onsite.</w:t>
      </w:r>
    </w:p>
    <w:p w14:paraId="61C0837B" w14:textId="77777777" w:rsidR="001008CD" w:rsidRPr="00710215"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710215">
        <w:rPr>
          <w:rFonts w:ascii="Arial" w:hAnsi="Arial" w:cs="Arial"/>
          <w:sz w:val="24"/>
          <w:szCs w:val="24"/>
        </w:rPr>
        <w:t xml:space="preserve"> </w:t>
      </w:r>
    </w:p>
    <w:p w14:paraId="3180F2A1" w14:textId="1E970F85" w:rsidR="001008CD" w:rsidRPr="00710215" w:rsidDel="00550EDF" w:rsidRDefault="001008CD" w:rsidP="00550EDF">
      <w:pPr>
        <w:widowControl w:val="0"/>
        <w:tabs>
          <w:tab w:val="left" w:pos="720"/>
          <w:tab w:val="left" w:pos="1440"/>
          <w:tab w:val="left" w:pos="2160"/>
          <w:tab w:val="left" w:pos="2880"/>
          <w:tab w:val="left" w:pos="3600"/>
          <w:tab w:val="left" w:pos="4320"/>
          <w:tab w:val="left" w:pos="5040"/>
          <w:tab w:val="left" w:pos="5760"/>
        </w:tabs>
        <w:suppressAutoHyphens/>
        <w:rPr>
          <w:del w:id="375" w:author="Seiler, Ann" w:date="2022-03-11T14:55:00Z"/>
          <w:rFonts w:ascii="Arial" w:hAnsi="Arial" w:cs="Arial"/>
          <w:sz w:val="24"/>
          <w:szCs w:val="24"/>
        </w:rPr>
      </w:pPr>
      <w:r w:rsidRPr="00710215">
        <w:rPr>
          <w:rFonts w:ascii="Arial" w:hAnsi="Arial" w:cs="Arial"/>
          <w:sz w:val="24"/>
          <w:szCs w:val="24"/>
        </w:rPr>
        <w:tab/>
      </w:r>
      <w:r w:rsidRPr="00710215">
        <w:rPr>
          <w:rFonts w:ascii="Arial" w:hAnsi="Arial" w:cs="Arial"/>
          <w:sz w:val="24"/>
          <w:szCs w:val="24"/>
        </w:rPr>
        <w:tab/>
      </w:r>
      <w:del w:id="376" w:author="Seiler, Ann" w:date="2022-03-11T14:55:00Z">
        <w:r w:rsidRPr="00710215" w:rsidDel="00550EDF">
          <w:rPr>
            <w:rFonts w:ascii="Arial" w:hAnsi="Arial" w:cs="Arial"/>
            <w:sz w:val="24"/>
            <w:szCs w:val="24"/>
          </w:rPr>
          <w:delText>3.</w:delText>
        </w:r>
        <w:r w:rsidRPr="00710215" w:rsidDel="00550EDF">
          <w:rPr>
            <w:rFonts w:ascii="Arial" w:hAnsi="Arial" w:cs="Arial"/>
            <w:sz w:val="24"/>
            <w:szCs w:val="24"/>
          </w:rPr>
          <w:tab/>
          <w:delText>Any future request for alternative treatment will require approval to construct and operate any such new facility and will be subject to the non-procedural provisions of Chapter 403, F.S.,</w:delText>
        </w:r>
      </w:del>
      <w:del w:id="377" w:author="Seiler, Ann" w:date="2021-12-20T12:32:00Z">
        <w:r w:rsidRPr="00710215" w:rsidDel="00200691">
          <w:rPr>
            <w:rFonts w:ascii="Arial" w:hAnsi="Arial" w:cs="Arial"/>
            <w:sz w:val="24"/>
            <w:szCs w:val="24"/>
          </w:rPr>
          <w:delText xml:space="preserve"> and </w:delText>
        </w:r>
      </w:del>
      <w:del w:id="378" w:author="Seiler, Ann" w:date="2021-12-20T12:31:00Z">
        <w:r w:rsidRPr="00710215" w:rsidDel="00200691">
          <w:rPr>
            <w:rFonts w:ascii="Arial" w:hAnsi="Arial" w:cs="Arial"/>
            <w:sz w:val="24"/>
            <w:szCs w:val="24"/>
          </w:rPr>
          <w:delText>F.A.C. Rules 62-3, 62-4, pertinent chapters within the 62-300, 62-500 and 62-600 series,</w:delText>
        </w:r>
      </w:del>
      <w:del w:id="379" w:author="Seiler, Ann" w:date="2022-03-11T14:55:00Z">
        <w:r w:rsidRPr="00710215" w:rsidDel="00550EDF">
          <w:rPr>
            <w:rFonts w:ascii="Arial" w:hAnsi="Arial" w:cs="Arial"/>
            <w:sz w:val="24"/>
            <w:szCs w:val="24"/>
          </w:rPr>
          <w:delText xml:space="preserve"> and 62-17.211.</w:delText>
        </w:r>
        <w:bookmarkEnd w:id="352"/>
      </w:del>
    </w:p>
    <w:p w14:paraId="06DF536F" w14:textId="1E8FEEAF" w:rsidR="00550EDF" w:rsidRDefault="00550EDF" w:rsidP="00550EDF">
      <w:pPr>
        <w:widowControl w:val="0"/>
        <w:tabs>
          <w:tab w:val="left" w:pos="720"/>
          <w:tab w:val="left" w:pos="1440"/>
          <w:tab w:val="left" w:pos="2160"/>
          <w:tab w:val="left" w:pos="2880"/>
          <w:tab w:val="left" w:pos="3600"/>
          <w:tab w:val="left" w:pos="4320"/>
          <w:tab w:val="left" w:pos="5040"/>
          <w:tab w:val="left" w:pos="5760"/>
        </w:tabs>
        <w:suppressAutoHyphens/>
        <w:rPr>
          <w:ins w:id="380" w:author="Seiler, Ann" w:date="2022-03-11T14:54:00Z"/>
          <w:rFonts w:eastAsiaTheme="minorHAnsi"/>
        </w:rPr>
      </w:pPr>
    </w:p>
    <w:p w14:paraId="25D305FD" w14:textId="557F828C" w:rsidR="00550EDF" w:rsidRPr="009579E9" w:rsidRDefault="00550EDF" w:rsidP="00175107">
      <w:pPr>
        <w:pStyle w:val="2Normal"/>
        <w:rPr>
          <w:ins w:id="381" w:author="Seiler, Ann" w:date="2022-03-11T14:49:00Z"/>
        </w:rPr>
      </w:pPr>
      <w:bookmarkStart w:id="382" w:name="_Hlk97903457"/>
      <w:ins w:id="383" w:author="Seiler, Ann" w:date="2022-03-11T14:56:00Z">
        <w:r>
          <w:rPr>
            <w:rFonts w:eastAsiaTheme="minorHAnsi"/>
          </w:rPr>
          <w:t>3</w:t>
        </w:r>
      </w:ins>
      <w:ins w:id="384" w:author="Seiler, Ann" w:date="2022-03-11T14:54:00Z">
        <w:r>
          <w:rPr>
            <w:rFonts w:eastAsiaTheme="minorHAnsi"/>
          </w:rPr>
          <w:t>.</w:t>
        </w:r>
        <w:r>
          <w:rPr>
            <w:rFonts w:eastAsiaTheme="minorHAnsi"/>
          </w:rPr>
          <w:tab/>
        </w:r>
      </w:ins>
      <w:ins w:id="385" w:author="Seiler, Ann" w:date="2022-03-11T14:49:00Z">
        <w:r w:rsidRPr="009579E9">
          <w:rPr>
            <w:rFonts w:eastAsiaTheme="minorHAnsi"/>
          </w:rPr>
          <w:t xml:space="preserve">As the facility is an industrial-equivalent zoned activity an annual inspection by a representative of the </w:t>
        </w:r>
      </w:ins>
      <w:ins w:id="386" w:author="Seiler, Ann" w:date="2022-03-11T14:58:00Z">
        <w:r w:rsidR="00175107">
          <w:rPr>
            <w:rFonts w:eastAsiaTheme="minorHAnsi"/>
          </w:rPr>
          <w:t xml:space="preserve">Polk </w:t>
        </w:r>
      </w:ins>
      <w:ins w:id="387" w:author="Seiler, Ann" w:date="2022-03-11T14:49:00Z">
        <w:r w:rsidRPr="009579E9">
          <w:rPr>
            <w:rFonts w:eastAsiaTheme="minorHAnsi"/>
          </w:rPr>
          <w:t>County</w:t>
        </w:r>
      </w:ins>
      <w:ins w:id="388" w:author="Seiler, Ann" w:date="2022-03-11T14:58:00Z">
        <w:r w:rsidR="00175107">
          <w:rPr>
            <w:rFonts w:eastAsiaTheme="minorHAnsi"/>
          </w:rPr>
          <w:t xml:space="preserve"> Department of Health</w:t>
        </w:r>
      </w:ins>
      <w:ins w:id="389" w:author="Seiler, Ann" w:date="2022-03-11T14:49:00Z">
        <w:r w:rsidRPr="009579E9">
          <w:rPr>
            <w:rFonts w:eastAsiaTheme="minorHAnsi"/>
          </w:rPr>
          <w:t xml:space="preserve"> will be required to verify ongoing compliance with the requirements of </w:t>
        </w:r>
        <w:r>
          <w:rPr>
            <w:rFonts w:eastAsiaTheme="minorHAnsi"/>
          </w:rPr>
          <w:t>§</w:t>
        </w:r>
        <w:r w:rsidRPr="009579E9">
          <w:rPr>
            <w:rFonts w:eastAsiaTheme="minorHAnsi"/>
          </w:rPr>
          <w:t xml:space="preserve">381.0065(4)(i), F.S., along with payment of the associated annual operating fee under Rule </w:t>
        </w:r>
      </w:ins>
      <w:ins w:id="390" w:author="Seiler, Ann" w:date="2022-03-14T13:36:00Z">
        <w:r w:rsidR="00123F25">
          <w:rPr>
            <w:rFonts w:eastAsiaTheme="minorHAnsi"/>
          </w:rPr>
          <w:t>62-6</w:t>
        </w:r>
      </w:ins>
      <w:ins w:id="391" w:author="Seiler, Ann" w:date="2022-03-11T14:49:00Z">
        <w:r w:rsidRPr="009579E9">
          <w:rPr>
            <w:rFonts w:eastAsiaTheme="minorHAnsi"/>
          </w:rPr>
          <w:t>, F.A.C.</w:t>
        </w:r>
        <w:r>
          <w:rPr>
            <w:rFonts w:eastAsiaTheme="minorHAnsi"/>
          </w:rPr>
          <w:t>,</w:t>
        </w:r>
        <w:r w:rsidRPr="009579E9">
          <w:rPr>
            <w:rFonts w:eastAsiaTheme="minorHAnsi"/>
          </w:rPr>
          <w:t xml:space="preserve"> (currently $150.00 per year as of </w:t>
        </w:r>
      </w:ins>
      <w:ins w:id="392" w:author="Seiler, Ann" w:date="2022-03-14T13:36:00Z">
        <w:r w:rsidR="00123F25">
          <w:rPr>
            <w:rFonts w:eastAsiaTheme="minorHAnsi"/>
          </w:rPr>
          <w:t>March 202</w:t>
        </w:r>
      </w:ins>
      <w:ins w:id="393" w:author="Seiler, Ann" w:date="2022-03-14T13:37:00Z">
        <w:r w:rsidR="00123F25">
          <w:rPr>
            <w:rFonts w:eastAsiaTheme="minorHAnsi"/>
          </w:rPr>
          <w:t>2</w:t>
        </w:r>
      </w:ins>
      <w:ins w:id="394" w:author="Seiler, Ann" w:date="2022-03-11T14:49:00Z">
        <w:r w:rsidRPr="009579E9">
          <w:rPr>
            <w:rFonts w:eastAsiaTheme="minorHAnsi"/>
          </w:rPr>
          <w:t xml:space="preserve">).  Pursuant to </w:t>
        </w:r>
        <w:r>
          <w:rPr>
            <w:rFonts w:eastAsiaTheme="minorHAnsi"/>
          </w:rPr>
          <w:t>§</w:t>
        </w:r>
        <w:r w:rsidRPr="009579E9">
          <w:rPr>
            <w:rFonts w:eastAsiaTheme="minorHAnsi"/>
          </w:rPr>
          <w:t>403.511(1), F.S., this</w:t>
        </w:r>
        <w:r w:rsidRPr="009579E9">
          <w:rPr>
            <w:rFonts w:eastAsiaTheme="minorHAnsi"/>
            <w:spacing w:val="-20"/>
          </w:rPr>
          <w:t xml:space="preserve"> </w:t>
        </w:r>
        <w:r w:rsidRPr="009579E9">
          <w:rPr>
            <w:rFonts w:eastAsiaTheme="minorHAnsi"/>
          </w:rPr>
          <w:t>shall</w:t>
        </w:r>
        <w:r>
          <w:rPr>
            <w:rFonts w:eastAsiaTheme="minorHAnsi"/>
          </w:rPr>
          <w:t xml:space="preserve"> </w:t>
        </w:r>
        <w:r w:rsidRPr="009579E9">
          <w:t xml:space="preserve">not be construed as requiring </w:t>
        </w:r>
      </w:ins>
      <w:ins w:id="395" w:author="Seiler, Ann" w:date="2022-03-11T15:05:00Z">
        <w:r w:rsidR="00175107">
          <w:t>DEF</w:t>
        </w:r>
      </w:ins>
      <w:ins w:id="396" w:author="Seiler, Ann" w:date="2022-03-11T14:49:00Z">
        <w:r w:rsidRPr="009579E9">
          <w:t xml:space="preserve"> to obtain separate permits for operation of the on</w:t>
        </w:r>
        <w:r>
          <w:t>-</w:t>
        </w:r>
        <w:r w:rsidRPr="009579E9">
          <w:t>site sewage treatment and disposal</w:t>
        </w:r>
        <w:r w:rsidRPr="009579E9">
          <w:rPr>
            <w:spacing w:val="-6"/>
          </w:rPr>
          <w:t xml:space="preserve"> </w:t>
        </w:r>
        <w:r w:rsidRPr="009579E9">
          <w:t>system.</w:t>
        </w:r>
      </w:ins>
    </w:p>
    <w:p w14:paraId="2B997428" w14:textId="1F35A42E" w:rsidR="00550EDF" w:rsidRPr="009579E9" w:rsidRDefault="00550EDF" w:rsidP="00550EDF">
      <w:pPr>
        <w:pStyle w:val="Citation2"/>
        <w:rPr>
          <w:ins w:id="397" w:author="Seiler, Ann" w:date="2022-03-11T14:49:00Z"/>
        </w:rPr>
      </w:pPr>
      <w:ins w:id="398" w:author="Seiler, Ann" w:date="2022-03-11T14:49:00Z">
        <w:r w:rsidRPr="009579E9">
          <w:rPr>
            <w:rFonts w:eastAsiaTheme="minorHAnsi"/>
          </w:rPr>
          <w:t>[</w:t>
        </w:r>
        <w:r>
          <w:rPr>
            <w:rFonts w:eastAsiaTheme="minorHAnsi"/>
          </w:rPr>
          <w:t>S</w:t>
        </w:r>
        <w:r w:rsidRPr="009579E9">
          <w:rPr>
            <w:rFonts w:eastAsiaTheme="minorHAnsi"/>
          </w:rPr>
          <w:t>ection</w:t>
        </w:r>
      </w:ins>
      <w:ins w:id="399" w:author="Seiler, Ann" w:date="2022-03-14T14:57:00Z">
        <w:r w:rsidR="0045132F">
          <w:rPr>
            <w:rFonts w:eastAsiaTheme="minorHAnsi"/>
          </w:rPr>
          <w:t>s</w:t>
        </w:r>
      </w:ins>
      <w:ins w:id="400" w:author="Seiler, Ann" w:date="2022-03-11T14:49:00Z">
        <w:r w:rsidRPr="009579E9">
          <w:rPr>
            <w:rFonts w:eastAsiaTheme="minorHAnsi"/>
          </w:rPr>
          <w:t xml:space="preserve"> 381.0065(4)(i)3</w:t>
        </w:r>
      </w:ins>
      <w:ins w:id="401" w:author="Seiler, Ann" w:date="2022-03-14T14:57:00Z">
        <w:r w:rsidR="0045132F">
          <w:rPr>
            <w:rFonts w:eastAsiaTheme="minorHAnsi"/>
          </w:rPr>
          <w:t xml:space="preserve"> and 403.511(1),</w:t>
        </w:r>
      </w:ins>
      <w:ins w:id="402" w:author="Seiler, Ann" w:date="2022-03-11T14:49:00Z">
        <w:r w:rsidRPr="009579E9">
          <w:rPr>
            <w:rFonts w:eastAsiaTheme="minorHAnsi"/>
          </w:rPr>
          <w:t xml:space="preserve"> F.S.</w:t>
        </w:r>
        <w:r>
          <w:rPr>
            <w:rFonts w:eastAsiaTheme="minorHAnsi"/>
          </w:rPr>
          <w:t>;</w:t>
        </w:r>
        <w:r w:rsidRPr="009579E9">
          <w:rPr>
            <w:rFonts w:eastAsiaTheme="minorHAnsi"/>
          </w:rPr>
          <w:t xml:space="preserve"> Applicant</w:t>
        </w:r>
        <w:r w:rsidRPr="009579E9">
          <w:rPr>
            <w:rFonts w:eastAsiaTheme="minorHAnsi"/>
            <w:spacing w:val="-21"/>
          </w:rPr>
          <w:t xml:space="preserve"> </w:t>
        </w:r>
        <w:r w:rsidRPr="009579E9">
          <w:rPr>
            <w:rFonts w:eastAsiaTheme="minorHAnsi"/>
          </w:rPr>
          <w:t>Agreement]</w:t>
        </w:r>
      </w:ins>
    </w:p>
    <w:p w14:paraId="3909F3AE" w14:textId="157A19DA" w:rsidR="00550EDF" w:rsidRPr="009579E9" w:rsidRDefault="00175107" w:rsidP="00550EDF">
      <w:pPr>
        <w:pStyle w:val="2Normal"/>
        <w:rPr>
          <w:ins w:id="403" w:author="Seiler, Ann" w:date="2022-03-11T14:49:00Z"/>
        </w:rPr>
      </w:pPr>
      <w:ins w:id="404" w:author="Seiler, Ann" w:date="2022-03-11T15:00:00Z">
        <w:r>
          <w:rPr>
            <w:rFonts w:eastAsiaTheme="minorHAnsi"/>
          </w:rPr>
          <w:t>4</w:t>
        </w:r>
      </w:ins>
      <w:ins w:id="405" w:author="Seiler, Ann" w:date="2022-03-11T14:49:00Z">
        <w:r w:rsidR="00550EDF">
          <w:rPr>
            <w:rFonts w:eastAsiaTheme="minorHAnsi"/>
          </w:rPr>
          <w:t>.</w:t>
        </w:r>
        <w:r w:rsidR="00550EDF">
          <w:rPr>
            <w:rFonts w:eastAsiaTheme="minorHAnsi"/>
          </w:rPr>
          <w:tab/>
        </w:r>
        <w:r w:rsidR="00550EDF" w:rsidRPr="009579E9">
          <w:rPr>
            <w:rFonts w:eastAsiaTheme="minorHAnsi"/>
          </w:rPr>
          <w:t>Should the on</w:t>
        </w:r>
        <w:r w:rsidR="00550EDF">
          <w:rPr>
            <w:rFonts w:eastAsiaTheme="minorHAnsi"/>
          </w:rPr>
          <w:t>-</w:t>
        </w:r>
        <w:r w:rsidR="00550EDF" w:rsidRPr="009579E9">
          <w:rPr>
            <w:rFonts w:eastAsiaTheme="minorHAnsi"/>
          </w:rPr>
          <w:t>site sewage treatment and disposal system require repair, replacement, modification, or abandonment, such action shall be taken in accordance with</w:t>
        </w:r>
        <w:r w:rsidR="00550EDF" w:rsidRPr="009579E9">
          <w:rPr>
            <w:rFonts w:eastAsiaTheme="minorHAnsi"/>
            <w:spacing w:val="-18"/>
          </w:rPr>
          <w:t xml:space="preserve"> </w:t>
        </w:r>
        <w:r w:rsidR="00550EDF" w:rsidRPr="009579E9">
          <w:rPr>
            <w:rFonts w:eastAsiaTheme="minorHAnsi"/>
          </w:rPr>
          <w:t>the non</w:t>
        </w:r>
        <w:r w:rsidR="00550EDF">
          <w:rPr>
            <w:rFonts w:eastAsiaTheme="minorHAnsi"/>
          </w:rPr>
          <w:t>-</w:t>
        </w:r>
        <w:r w:rsidR="00550EDF" w:rsidRPr="009579E9">
          <w:rPr>
            <w:rFonts w:eastAsiaTheme="minorHAnsi"/>
          </w:rPr>
          <w:t>procedural requirements of Chapter 6</w:t>
        </w:r>
      </w:ins>
      <w:ins w:id="406" w:author="Seiler, Ann" w:date="2022-03-14T13:37:00Z">
        <w:r w:rsidR="00123F25">
          <w:rPr>
            <w:rFonts w:eastAsiaTheme="minorHAnsi"/>
          </w:rPr>
          <w:t>2</w:t>
        </w:r>
      </w:ins>
      <w:ins w:id="407" w:author="Seiler, Ann" w:date="2022-03-11T14:49:00Z">
        <w:r w:rsidR="00550EDF" w:rsidRPr="009579E9">
          <w:rPr>
            <w:rFonts w:eastAsiaTheme="minorHAnsi"/>
          </w:rPr>
          <w:t>-6, F.A.C.</w:t>
        </w:r>
        <w:r w:rsidR="00550EDF">
          <w:rPr>
            <w:rFonts w:eastAsiaTheme="minorHAnsi"/>
          </w:rPr>
          <w:t>,</w:t>
        </w:r>
        <w:r w:rsidR="00550EDF" w:rsidRPr="009579E9">
          <w:rPr>
            <w:rFonts w:eastAsiaTheme="minorHAnsi"/>
          </w:rPr>
          <w:t xml:space="preserve"> and </w:t>
        </w:r>
        <w:r w:rsidR="00550EDF">
          <w:rPr>
            <w:rFonts w:eastAsiaTheme="minorHAnsi"/>
          </w:rPr>
          <w:t>§</w:t>
        </w:r>
        <w:r w:rsidR="00550EDF" w:rsidRPr="009579E9">
          <w:rPr>
            <w:rFonts w:eastAsiaTheme="minorHAnsi"/>
          </w:rPr>
          <w:t>381.0065,</w:t>
        </w:r>
        <w:r w:rsidR="00550EDF" w:rsidRPr="009579E9">
          <w:rPr>
            <w:rFonts w:eastAsiaTheme="minorHAnsi"/>
            <w:spacing w:val="-15"/>
          </w:rPr>
          <w:t xml:space="preserve"> </w:t>
        </w:r>
        <w:r w:rsidR="00550EDF" w:rsidRPr="009579E9">
          <w:rPr>
            <w:rFonts w:eastAsiaTheme="minorHAnsi"/>
          </w:rPr>
          <w:t>F.S.</w:t>
        </w:r>
      </w:ins>
      <w:ins w:id="408" w:author="Seiler, Ann" w:date="2022-03-11T15:10:00Z">
        <w:r w:rsidR="004D0535">
          <w:rPr>
            <w:rFonts w:eastAsiaTheme="minorHAnsi"/>
          </w:rPr>
          <w:t xml:space="preserve">  </w:t>
        </w:r>
      </w:ins>
      <w:ins w:id="409" w:author="Seiler, Ann" w:date="2022-03-14T14:54:00Z">
        <w:r w:rsidR="00F07BD6">
          <w:rPr>
            <w:rFonts w:eastAsiaTheme="minorHAnsi"/>
          </w:rPr>
          <w:t>Such requests will be processed in accordance with Section A. General Conditions, Condition XXI. Procedures for Post-Certification Submittals, unless the Department determines that either an amendment or a modification to the Conditions will be required.  In such a case the amendment request will be processed in accordance with Section A. Condition XXIII. Post-Certification Amendments, and a modification request will be processed in accordance with Section A. Condition XXIV. Modification of Certification.</w:t>
        </w:r>
      </w:ins>
    </w:p>
    <w:p w14:paraId="4DD6292F" w14:textId="314A621F" w:rsidR="00550EDF" w:rsidRDefault="00550EDF" w:rsidP="00550EDF">
      <w:pPr>
        <w:pStyle w:val="Citation2"/>
        <w:rPr>
          <w:ins w:id="410" w:author="Seiler, Ann" w:date="2022-03-11T14:49:00Z"/>
          <w:rFonts w:eastAsiaTheme="minorHAnsi"/>
        </w:rPr>
      </w:pPr>
      <w:ins w:id="411" w:author="Seiler, Ann" w:date="2022-03-11T14:49:00Z">
        <w:r w:rsidRPr="009579E9">
          <w:rPr>
            <w:rFonts w:eastAsiaTheme="minorHAnsi"/>
          </w:rPr>
          <w:lastRenderedPageBreak/>
          <w:t>[</w:t>
        </w:r>
        <w:r>
          <w:rPr>
            <w:rFonts w:eastAsiaTheme="minorHAnsi"/>
          </w:rPr>
          <w:t>S</w:t>
        </w:r>
        <w:r w:rsidRPr="009579E9">
          <w:rPr>
            <w:rFonts w:eastAsiaTheme="minorHAnsi"/>
          </w:rPr>
          <w:t>ection</w:t>
        </w:r>
      </w:ins>
      <w:ins w:id="412" w:author="Seiler, Ann" w:date="2022-03-14T14:55:00Z">
        <w:r w:rsidR="00F07BD6">
          <w:rPr>
            <w:rFonts w:eastAsiaTheme="minorHAnsi"/>
          </w:rPr>
          <w:t>s</w:t>
        </w:r>
      </w:ins>
      <w:ins w:id="413" w:author="Seiler, Ann" w:date="2022-03-11T14:49:00Z">
        <w:r w:rsidRPr="009579E9">
          <w:rPr>
            <w:rFonts w:eastAsiaTheme="minorHAnsi"/>
          </w:rPr>
          <w:t xml:space="preserve"> 381.0065(4), </w:t>
        </w:r>
      </w:ins>
      <w:ins w:id="414" w:author="Seiler, Ann" w:date="2022-03-14T14:56:00Z">
        <w:r w:rsidR="0045132F">
          <w:rPr>
            <w:rFonts w:eastAsiaTheme="minorHAnsi"/>
          </w:rPr>
          <w:t xml:space="preserve">403.5113, </w:t>
        </w:r>
      </w:ins>
      <w:ins w:id="415" w:author="Seiler, Ann" w:date="2022-03-14T14:55:00Z">
        <w:r w:rsidR="00F07BD6">
          <w:rPr>
            <w:rFonts w:eastAsiaTheme="minorHAnsi"/>
          </w:rPr>
          <w:t xml:space="preserve">and 403.516, </w:t>
        </w:r>
      </w:ins>
      <w:ins w:id="416" w:author="Seiler, Ann" w:date="2022-03-11T14:49:00Z">
        <w:r w:rsidRPr="009579E9">
          <w:rPr>
            <w:rFonts w:eastAsiaTheme="minorHAnsi"/>
          </w:rPr>
          <w:t>F.S.</w:t>
        </w:r>
        <w:r>
          <w:rPr>
            <w:rFonts w:eastAsiaTheme="minorHAnsi"/>
          </w:rPr>
          <w:t>;</w:t>
        </w:r>
        <w:r w:rsidRPr="009579E9">
          <w:rPr>
            <w:rFonts w:eastAsiaTheme="minorHAnsi"/>
          </w:rPr>
          <w:t xml:space="preserve"> Rule</w:t>
        </w:r>
      </w:ins>
      <w:ins w:id="417" w:author="Seiler, Ann" w:date="2022-03-14T14:55:00Z">
        <w:r w:rsidR="00F07BD6">
          <w:rPr>
            <w:rFonts w:eastAsiaTheme="minorHAnsi"/>
          </w:rPr>
          <w:t>s</w:t>
        </w:r>
      </w:ins>
      <w:ins w:id="418" w:author="Seiler, Ann" w:date="2022-03-14T13:37:00Z">
        <w:r w:rsidR="00123F25">
          <w:rPr>
            <w:rFonts w:eastAsiaTheme="minorHAnsi"/>
          </w:rPr>
          <w:t xml:space="preserve"> 62-6</w:t>
        </w:r>
      </w:ins>
      <w:ins w:id="419" w:author="Seiler, Ann" w:date="2022-03-14T14:56:00Z">
        <w:r w:rsidR="0045132F">
          <w:rPr>
            <w:rFonts w:eastAsiaTheme="minorHAnsi"/>
          </w:rPr>
          <w:t>, 62-17.191,</w:t>
        </w:r>
      </w:ins>
      <w:ins w:id="420" w:author="Seiler, Ann" w:date="2022-03-14T14:55:00Z">
        <w:r w:rsidR="00F07BD6">
          <w:rPr>
            <w:rFonts w:eastAsiaTheme="minorHAnsi"/>
          </w:rPr>
          <w:t xml:space="preserve"> and</w:t>
        </w:r>
      </w:ins>
      <w:ins w:id="421" w:author="Seiler, Ann" w:date="2022-03-11T14:49:00Z">
        <w:r w:rsidRPr="00B64ED5">
          <w:rPr>
            <w:rFonts w:eastAsiaTheme="minorHAnsi"/>
          </w:rPr>
          <w:t xml:space="preserve"> </w:t>
        </w:r>
      </w:ins>
      <w:ins w:id="422" w:author="Seiler, Ann" w:date="2022-03-14T14:55:00Z">
        <w:r w:rsidR="00F07BD6">
          <w:rPr>
            <w:rFonts w:eastAsiaTheme="minorHAnsi"/>
          </w:rPr>
          <w:t>62-17.211,</w:t>
        </w:r>
      </w:ins>
      <w:ins w:id="423" w:author="Seiler, Ann" w:date="2022-03-11T14:49:00Z">
        <w:r w:rsidRPr="00B64ED5">
          <w:rPr>
            <w:rFonts w:eastAsiaTheme="minorHAnsi"/>
          </w:rPr>
          <w:t>F.A.C.]</w:t>
        </w:r>
        <w:bookmarkEnd w:id="354"/>
      </w:ins>
    </w:p>
    <w:bookmarkEnd w:id="382"/>
    <w:bookmarkEnd w:id="353"/>
    <w:p w14:paraId="3AE8E860" w14:textId="2BF6DB26" w:rsidR="001008CD" w:rsidRPr="00710215"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14277535" w14:textId="65081CE7" w:rsidR="001008CD" w:rsidRPr="00710215" w:rsidRDefault="001008CD" w:rsidP="00710215">
      <w:pPr>
        <w:pStyle w:val="Heading2"/>
      </w:pPr>
      <w:r w:rsidRPr="00710215">
        <w:tab/>
      </w:r>
      <w:bookmarkStart w:id="424" w:name="_Toc177366918"/>
      <w:r w:rsidRPr="00710215">
        <w:t>C.</w:t>
      </w:r>
      <w:r w:rsidRPr="00710215">
        <w:tab/>
      </w:r>
      <w:bookmarkStart w:id="425" w:name="_Hlk90297203"/>
      <w:r w:rsidRPr="00710215">
        <w:t>Potable Water Supply</w:t>
      </w:r>
      <w:bookmarkEnd w:id="424"/>
      <w:r w:rsidR="00DC078E" w:rsidRPr="00710215">
        <w:t xml:space="preserve"> </w:t>
      </w:r>
      <w:r w:rsidR="00DC078E" w:rsidRPr="000D0DD1">
        <w:rPr>
          <w:color w:val="FF0000"/>
        </w:rPr>
        <w:t>Moved to Section B. Condition I. Department of Environmental Protection, paragraph B.</w:t>
      </w:r>
      <w:r w:rsidRPr="00710215">
        <w:tab/>
      </w:r>
    </w:p>
    <w:p w14:paraId="48C82CEC" w14:textId="77777777" w:rsidR="001008CD" w:rsidRPr="00710215"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42703C31" w14:textId="77777777" w:rsidR="001008CD" w:rsidRPr="00710215"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710215">
        <w:rPr>
          <w:rFonts w:ascii="Arial" w:hAnsi="Arial" w:cs="Arial"/>
          <w:sz w:val="24"/>
          <w:szCs w:val="24"/>
        </w:rPr>
        <w:tab/>
      </w:r>
      <w:r w:rsidRPr="00710215">
        <w:rPr>
          <w:rFonts w:ascii="Arial" w:hAnsi="Arial" w:cs="Arial"/>
          <w:sz w:val="24"/>
          <w:szCs w:val="24"/>
        </w:rPr>
        <w:tab/>
        <w:t>1.</w:t>
      </w:r>
      <w:r w:rsidRPr="00710215">
        <w:rPr>
          <w:rFonts w:ascii="Arial" w:hAnsi="Arial" w:cs="Arial"/>
          <w:sz w:val="24"/>
          <w:szCs w:val="24"/>
        </w:rPr>
        <w:tab/>
        <w:t xml:space="preserve">The approval to operate the existing potable water distribution system is subject to the non-procedural provisions of Chapter 403, F.S., and pertinent Chapters within the F.A.C. Rules in Chapter 62-500 Series and Chapter 62-699.  The </w:t>
      </w:r>
      <w:r w:rsidR="00211031" w:rsidRPr="00710215">
        <w:rPr>
          <w:rFonts w:ascii="Arial" w:hAnsi="Arial" w:cs="Arial"/>
          <w:sz w:val="24"/>
          <w:szCs w:val="24"/>
        </w:rPr>
        <w:t>Licensee</w:t>
      </w:r>
      <w:r w:rsidRPr="00710215">
        <w:rPr>
          <w:rFonts w:ascii="Arial" w:hAnsi="Arial" w:cs="Arial"/>
          <w:sz w:val="24"/>
          <w:szCs w:val="24"/>
        </w:rPr>
        <w:t xml:space="preserve"> is approved to continue to operate the existing, permitted potable water system as shown on any previously-submitted and approved drawings, plans, and other documents attached thereto or on file with the DEP or the Polk County Department of Health and made a part thereof.</w:t>
      </w:r>
    </w:p>
    <w:p w14:paraId="66C1F133" w14:textId="77777777" w:rsidR="001008CD" w:rsidRPr="00710215"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394F23B8" w14:textId="77777777" w:rsidR="001008CD" w:rsidRPr="00710215"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710215">
        <w:rPr>
          <w:rFonts w:ascii="Arial" w:hAnsi="Arial" w:cs="Arial"/>
          <w:sz w:val="24"/>
          <w:szCs w:val="24"/>
        </w:rPr>
        <w:tab/>
      </w:r>
      <w:r w:rsidRPr="00710215">
        <w:rPr>
          <w:rFonts w:ascii="Arial" w:hAnsi="Arial" w:cs="Arial"/>
          <w:sz w:val="24"/>
          <w:szCs w:val="24"/>
        </w:rPr>
        <w:tab/>
        <w:t>2.</w:t>
      </w:r>
      <w:r w:rsidRPr="00710215">
        <w:rPr>
          <w:rFonts w:ascii="Arial" w:hAnsi="Arial" w:cs="Arial"/>
          <w:sz w:val="24"/>
          <w:szCs w:val="24"/>
        </w:rPr>
        <w:tab/>
        <w:t>A Department of Health and Rehabilitative Services certified laboratory shall test the potable water system water quality annually for coliform bacteria and submit the results to the Polk County Health Department.  The system shall otherwise be operated in accordance with section 381.0062, F.S. and Rule 10D-4, F.A.C.</w:t>
      </w:r>
    </w:p>
    <w:p w14:paraId="2C1A1CCA" w14:textId="77777777" w:rsidR="001008CD" w:rsidRPr="00710215"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00CF4E26"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710215">
        <w:rPr>
          <w:rFonts w:ascii="Arial" w:hAnsi="Arial" w:cs="Arial"/>
          <w:sz w:val="24"/>
          <w:szCs w:val="24"/>
        </w:rPr>
        <w:tab/>
      </w:r>
      <w:r w:rsidRPr="00710215">
        <w:rPr>
          <w:rFonts w:ascii="Arial" w:hAnsi="Arial" w:cs="Arial"/>
          <w:sz w:val="24"/>
          <w:szCs w:val="24"/>
        </w:rPr>
        <w:tab/>
        <w:t>3.</w:t>
      </w:r>
      <w:r w:rsidRPr="00710215">
        <w:rPr>
          <w:rFonts w:ascii="Arial" w:hAnsi="Arial" w:cs="Arial"/>
          <w:sz w:val="24"/>
          <w:szCs w:val="24"/>
        </w:rPr>
        <w:tab/>
        <w:t>Pursuant to Rule 62-555.540, F.A.C., any proposed extension of the potable water system may be undertaken following the filing with the DEP a completed copy of DEP Form 62-555.910(1), F.A.C.  Such form shall be submitted no later than 90 days prior to beginning work on the extension of the distribution system to serve the new connections.  This activity shall be subject to the requirements of Rules 62-555.540, F.A.C. and 62-17.211.</w:t>
      </w:r>
      <w:bookmarkEnd w:id="425"/>
    </w:p>
    <w:bookmarkEnd w:id="340"/>
    <w:p w14:paraId="2BF5B656"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0C60D35E" w14:textId="1D627EBA" w:rsidR="001008CD" w:rsidRPr="000514A3" w:rsidRDefault="001008CD" w:rsidP="00710215">
      <w:pPr>
        <w:pStyle w:val="Heading2"/>
      </w:pPr>
      <w:r w:rsidRPr="001008CD">
        <w:tab/>
      </w:r>
      <w:bookmarkStart w:id="426" w:name="_Toc177366919"/>
      <w:del w:id="427" w:author="Seiler, Ann" w:date="2022-03-04T15:13:00Z">
        <w:r w:rsidRPr="001008CD" w:rsidDel="00DC51DD">
          <w:delText>D.</w:delText>
        </w:r>
        <w:r w:rsidRPr="001008CD" w:rsidDel="00DC51DD">
          <w:tab/>
          <w:delText>Groundwater Management</w:delText>
        </w:r>
        <w:bookmarkEnd w:id="426"/>
        <w:r w:rsidR="000514A3" w:rsidDel="00DC51DD">
          <w:delText xml:space="preserve"> </w:delText>
        </w:r>
      </w:del>
      <w:r w:rsidR="000514A3" w:rsidRPr="00710215">
        <w:rPr>
          <w:color w:val="FF0000"/>
        </w:rPr>
        <w:t xml:space="preserve">Moved </w:t>
      </w:r>
      <w:r w:rsidR="000E31E5">
        <w:rPr>
          <w:color w:val="FF0000"/>
        </w:rPr>
        <w:t xml:space="preserve">with revisions </w:t>
      </w:r>
      <w:r w:rsidR="000514A3" w:rsidRPr="00710215">
        <w:rPr>
          <w:color w:val="FF0000"/>
        </w:rPr>
        <w:t>to Section B. Condition III. Southwest Florida Water Management District</w:t>
      </w:r>
    </w:p>
    <w:p w14:paraId="79997F1F" w14:textId="1F415608" w:rsidR="001008CD" w:rsidRPr="001008CD" w:rsidRDefault="00DC51D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ins w:id="428" w:author="Seiler, Ann" w:date="2022-03-04T15:14:00Z">
        <w:r>
          <w:rPr>
            <w:rFonts w:ascii="Arial" w:hAnsi="Arial" w:cs="Arial"/>
            <w:sz w:val="24"/>
            <w:szCs w:val="24"/>
          </w:rPr>
          <w:tab/>
        </w:r>
      </w:ins>
      <w:ins w:id="429" w:author="Seiler, Ann" w:date="2022-03-04T15:13:00Z">
        <w:r>
          <w:rPr>
            <w:rFonts w:ascii="Arial" w:hAnsi="Arial" w:cs="Arial"/>
            <w:sz w:val="24"/>
            <w:szCs w:val="24"/>
          </w:rPr>
          <w:t>A.</w:t>
        </w:r>
        <w:r>
          <w:rPr>
            <w:rFonts w:ascii="Arial" w:hAnsi="Arial" w:cs="Arial"/>
            <w:sz w:val="24"/>
            <w:szCs w:val="24"/>
          </w:rPr>
          <w:tab/>
          <w:t>Authorized Groundwater Withdrawal Amount</w:t>
        </w:r>
      </w:ins>
    </w:p>
    <w:p w14:paraId="10AEB2C7"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bookmarkStart w:id="430" w:name="_Hlk84602914"/>
      <w:r w:rsidRPr="001008CD">
        <w:rPr>
          <w:rFonts w:ascii="Arial" w:hAnsi="Arial" w:cs="Arial"/>
          <w:sz w:val="24"/>
          <w:szCs w:val="24"/>
        </w:rPr>
        <w:t>1.</w:t>
      </w:r>
      <w:r w:rsidRPr="001008CD">
        <w:rPr>
          <w:rFonts w:ascii="Arial" w:hAnsi="Arial" w:cs="Arial"/>
          <w:sz w:val="24"/>
          <w:szCs w:val="24"/>
        </w:rPr>
        <w:tab/>
        <w:t>The total quantity of groundwater withdrawal authorized for this facility is:</w:t>
      </w:r>
    </w:p>
    <w:p w14:paraId="190D2462"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28397DE6"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t>AVERAGE:</w:t>
      </w:r>
      <w:r w:rsidRPr="001008CD">
        <w:rPr>
          <w:rFonts w:ascii="Arial" w:hAnsi="Arial" w:cs="Arial"/>
          <w:sz w:val="24"/>
          <w:szCs w:val="24"/>
        </w:rPr>
        <w:tab/>
        <w:t>1,700,000 gpd</w:t>
      </w:r>
    </w:p>
    <w:bookmarkEnd w:id="430"/>
    <w:p w14:paraId="409FA02B"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bookmarkStart w:id="431" w:name="_Hlk84602978"/>
      <w:r w:rsidRPr="001008CD">
        <w:rPr>
          <w:rFonts w:ascii="Arial" w:hAnsi="Arial" w:cs="Arial"/>
          <w:sz w:val="24"/>
          <w:szCs w:val="24"/>
        </w:rPr>
        <w:t>PEAK MONTHLY:</w:t>
      </w:r>
      <w:r w:rsidRPr="001008CD">
        <w:rPr>
          <w:rFonts w:ascii="Arial" w:hAnsi="Arial" w:cs="Arial"/>
          <w:sz w:val="24"/>
          <w:szCs w:val="24"/>
        </w:rPr>
        <w:tab/>
        <w:t>2,100,000 gpd</w:t>
      </w:r>
    </w:p>
    <w:p w14:paraId="46D073A1"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45F0B171"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t>2.</w:t>
      </w:r>
      <w:r w:rsidRPr="001008CD">
        <w:rPr>
          <w:rFonts w:ascii="Arial" w:hAnsi="Arial" w:cs="Arial"/>
          <w:sz w:val="24"/>
          <w:szCs w:val="24"/>
        </w:rPr>
        <w:tab/>
        <w:t>Authorized groundwater withdrawal points:</w:t>
      </w:r>
    </w:p>
    <w:p w14:paraId="3DD4209B"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1980"/>
        <w:gridCol w:w="1890"/>
        <w:gridCol w:w="1170"/>
        <w:gridCol w:w="1170"/>
        <w:gridCol w:w="720"/>
        <w:gridCol w:w="1080"/>
        <w:gridCol w:w="1348"/>
      </w:tblGrid>
      <w:tr w:rsidR="001008CD" w:rsidRPr="001008CD" w14:paraId="49529958" w14:textId="77777777">
        <w:tc>
          <w:tcPr>
            <w:tcW w:w="1980" w:type="dxa"/>
            <w:tcBorders>
              <w:top w:val="single" w:sz="6" w:space="0" w:color="auto"/>
              <w:bottom w:val="double" w:sz="6" w:space="0" w:color="auto"/>
            </w:tcBorders>
            <w:shd w:val="clear" w:color="auto" w:fill="FFFFFF"/>
          </w:tcPr>
          <w:p w14:paraId="0DF3AB02" w14:textId="77777777" w:rsidR="001008CD" w:rsidRPr="00B020CC"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lang w:val="es-ES"/>
              </w:rPr>
            </w:pPr>
            <w:r w:rsidRPr="00B020CC">
              <w:rPr>
                <w:rFonts w:ascii="Arial" w:hAnsi="Arial" w:cs="Arial"/>
                <w:sz w:val="24"/>
                <w:szCs w:val="24"/>
                <w:lang w:val="es-ES"/>
              </w:rPr>
              <w:t>I.D. No.</w:t>
            </w:r>
          </w:p>
          <w:p w14:paraId="57F43741" w14:textId="77777777" w:rsidR="001008CD" w:rsidRPr="00B020CC"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lang w:val="es-ES"/>
              </w:rPr>
            </w:pPr>
            <w:r w:rsidRPr="00B020CC">
              <w:rPr>
                <w:rFonts w:ascii="Arial" w:hAnsi="Arial" w:cs="Arial"/>
                <w:sz w:val="24"/>
                <w:szCs w:val="24"/>
                <w:lang w:val="es-ES"/>
              </w:rPr>
              <w:t>(</w:t>
            </w:r>
            <w:proofErr w:type="spellStart"/>
            <w:r w:rsidR="00211031" w:rsidRPr="00B020CC">
              <w:rPr>
                <w:rFonts w:ascii="Arial" w:hAnsi="Arial" w:cs="Arial"/>
                <w:sz w:val="24"/>
                <w:szCs w:val="24"/>
                <w:lang w:val="es-ES"/>
              </w:rPr>
              <w:t>Licensee</w:t>
            </w:r>
            <w:r w:rsidRPr="00B020CC">
              <w:rPr>
                <w:rFonts w:ascii="Arial" w:hAnsi="Arial" w:cs="Arial"/>
                <w:sz w:val="24"/>
                <w:szCs w:val="24"/>
                <w:lang w:val="es-ES"/>
              </w:rPr>
              <w:t>’s</w:t>
            </w:r>
            <w:proofErr w:type="spellEnd"/>
            <w:r w:rsidRPr="00B020CC">
              <w:rPr>
                <w:rFonts w:ascii="Arial" w:hAnsi="Arial" w:cs="Arial"/>
                <w:sz w:val="24"/>
                <w:szCs w:val="24"/>
                <w:lang w:val="es-ES"/>
              </w:rPr>
              <w:t>/</w:t>
            </w:r>
          </w:p>
          <w:p w14:paraId="4EF8960C" w14:textId="77777777" w:rsidR="001008CD" w:rsidRPr="00B020CC"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lang w:val="es-ES"/>
              </w:rPr>
            </w:pPr>
            <w:proofErr w:type="spellStart"/>
            <w:r w:rsidRPr="00B020CC">
              <w:rPr>
                <w:rFonts w:ascii="Arial" w:hAnsi="Arial" w:cs="Arial"/>
                <w:sz w:val="24"/>
                <w:szCs w:val="24"/>
                <w:lang w:val="es-ES"/>
              </w:rPr>
              <w:t>WMD’s</w:t>
            </w:r>
            <w:proofErr w:type="spellEnd"/>
            <w:r w:rsidRPr="00B020CC">
              <w:rPr>
                <w:rFonts w:ascii="Arial" w:hAnsi="Arial" w:cs="Arial"/>
                <w:sz w:val="24"/>
                <w:szCs w:val="24"/>
                <w:lang w:val="es-ES"/>
              </w:rPr>
              <w:t>)</w:t>
            </w:r>
          </w:p>
        </w:tc>
        <w:tc>
          <w:tcPr>
            <w:tcW w:w="1890" w:type="dxa"/>
            <w:tcBorders>
              <w:top w:val="single" w:sz="6" w:space="0" w:color="auto"/>
              <w:bottom w:val="double" w:sz="6" w:space="0" w:color="auto"/>
            </w:tcBorders>
          </w:tcPr>
          <w:p w14:paraId="31A1379B"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Location</w:t>
            </w:r>
          </w:p>
        </w:tc>
        <w:tc>
          <w:tcPr>
            <w:tcW w:w="1170" w:type="dxa"/>
            <w:tcBorders>
              <w:top w:val="single" w:sz="6" w:space="0" w:color="auto"/>
              <w:bottom w:val="double" w:sz="6" w:space="0" w:color="auto"/>
            </w:tcBorders>
            <w:shd w:val="clear" w:color="auto" w:fill="FFFFFF"/>
          </w:tcPr>
          <w:p w14:paraId="10DF08B5"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Diameter</w:t>
            </w:r>
          </w:p>
        </w:tc>
        <w:tc>
          <w:tcPr>
            <w:tcW w:w="1170" w:type="dxa"/>
            <w:tcBorders>
              <w:top w:val="single" w:sz="6" w:space="0" w:color="auto"/>
              <w:bottom w:val="double" w:sz="6" w:space="0" w:color="auto"/>
            </w:tcBorders>
          </w:tcPr>
          <w:p w14:paraId="575DC199"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Depth</w:t>
            </w:r>
          </w:p>
          <w:p w14:paraId="42D8ED1D"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(total/</w:t>
            </w:r>
          </w:p>
          <w:p w14:paraId="170D45E8"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cased)</w:t>
            </w:r>
          </w:p>
        </w:tc>
        <w:tc>
          <w:tcPr>
            <w:tcW w:w="720" w:type="dxa"/>
            <w:tcBorders>
              <w:top w:val="single" w:sz="6" w:space="0" w:color="auto"/>
              <w:bottom w:val="double" w:sz="6" w:space="0" w:color="auto"/>
            </w:tcBorders>
            <w:shd w:val="clear" w:color="auto" w:fill="FFFFFF"/>
          </w:tcPr>
          <w:p w14:paraId="733F9CFC"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Use</w:t>
            </w:r>
            <w:r w:rsidRPr="001008CD">
              <w:rPr>
                <w:rFonts w:ascii="Arial" w:hAnsi="Arial" w:cs="Arial"/>
                <w:sz w:val="24"/>
                <w:szCs w:val="24"/>
                <w:vertAlign w:val="superscript"/>
              </w:rPr>
              <w:t>1</w:t>
            </w:r>
          </w:p>
        </w:tc>
        <w:tc>
          <w:tcPr>
            <w:tcW w:w="1080" w:type="dxa"/>
            <w:tcBorders>
              <w:top w:val="single" w:sz="6" w:space="0" w:color="auto"/>
              <w:bottom w:val="double" w:sz="6" w:space="0" w:color="auto"/>
            </w:tcBorders>
            <w:shd w:val="clear" w:color="auto" w:fill="FFFFFF"/>
          </w:tcPr>
          <w:p w14:paraId="6A76693A"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MGD</w:t>
            </w:r>
          </w:p>
          <w:p w14:paraId="5BAFD5AC"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Average</w:t>
            </w:r>
          </w:p>
        </w:tc>
        <w:tc>
          <w:tcPr>
            <w:tcW w:w="1348" w:type="dxa"/>
            <w:tcBorders>
              <w:top w:val="single" w:sz="6" w:space="0" w:color="auto"/>
              <w:bottom w:val="double" w:sz="6" w:space="0" w:color="auto"/>
            </w:tcBorders>
            <w:shd w:val="clear" w:color="auto" w:fill="FFFFFF"/>
          </w:tcPr>
          <w:p w14:paraId="03A50E24"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Per Day</w:t>
            </w:r>
          </w:p>
          <w:p w14:paraId="6E1C28B5"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Peak Monthly</w:t>
            </w:r>
          </w:p>
        </w:tc>
      </w:tr>
      <w:tr w:rsidR="001008CD" w:rsidRPr="001008CD" w14:paraId="00F20DF9" w14:textId="77777777">
        <w:trPr>
          <w:trHeight w:hRule="exact" w:val="94"/>
        </w:trPr>
        <w:tc>
          <w:tcPr>
            <w:tcW w:w="1980" w:type="dxa"/>
          </w:tcPr>
          <w:p w14:paraId="00D1ACE6"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tc>
        <w:tc>
          <w:tcPr>
            <w:tcW w:w="1890" w:type="dxa"/>
          </w:tcPr>
          <w:p w14:paraId="06E2A490"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tc>
        <w:tc>
          <w:tcPr>
            <w:tcW w:w="1170" w:type="dxa"/>
          </w:tcPr>
          <w:p w14:paraId="3FCFD3D9"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tc>
        <w:tc>
          <w:tcPr>
            <w:tcW w:w="1170" w:type="dxa"/>
          </w:tcPr>
          <w:p w14:paraId="22FEFF44"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tc>
        <w:tc>
          <w:tcPr>
            <w:tcW w:w="720" w:type="dxa"/>
          </w:tcPr>
          <w:p w14:paraId="2B93A42D"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tc>
        <w:tc>
          <w:tcPr>
            <w:tcW w:w="1080" w:type="dxa"/>
          </w:tcPr>
          <w:p w14:paraId="5A0E2F55"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tc>
        <w:tc>
          <w:tcPr>
            <w:tcW w:w="1348" w:type="dxa"/>
          </w:tcPr>
          <w:p w14:paraId="6D3AB9AD"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tc>
      </w:tr>
      <w:tr w:rsidR="001008CD" w:rsidRPr="001008CD" w14:paraId="6B8F1AC8" w14:textId="77777777">
        <w:tc>
          <w:tcPr>
            <w:tcW w:w="1980" w:type="dxa"/>
            <w:shd w:val="pct10" w:color="auto" w:fill="FFFFFF"/>
          </w:tcPr>
          <w:p w14:paraId="610EC121"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P1/1</w:t>
            </w:r>
          </w:p>
        </w:tc>
        <w:tc>
          <w:tcPr>
            <w:tcW w:w="1890" w:type="dxa"/>
            <w:shd w:val="pct10" w:color="auto" w:fill="FFFFFF"/>
          </w:tcPr>
          <w:p w14:paraId="0E13E742"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Lat:</w:t>
            </w:r>
            <w:r w:rsidRPr="001008CD">
              <w:rPr>
                <w:rFonts w:ascii="Arial" w:hAnsi="Arial" w:cs="Arial"/>
                <w:sz w:val="24"/>
                <w:szCs w:val="24"/>
              </w:rPr>
              <w:tab/>
              <w:t xml:space="preserve">27 44 43 </w:t>
            </w:r>
          </w:p>
          <w:p w14:paraId="2C9B8CDE"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Long:</w:t>
            </w:r>
            <w:r w:rsidRPr="001008CD">
              <w:rPr>
                <w:rFonts w:ascii="Arial" w:hAnsi="Arial" w:cs="Arial"/>
                <w:sz w:val="24"/>
                <w:szCs w:val="24"/>
              </w:rPr>
              <w:tab/>
              <w:t xml:space="preserve">81 50 59 </w:t>
            </w:r>
          </w:p>
        </w:tc>
        <w:tc>
          <w:tcPr>
            <w:tcW w:w="1170" w:type="dxa"/>
            <w:shd w:val="pct10" w:color="auto" w:fill="FFFFFF"/>
          </w:tcPr>
          <w:p w14:paraId="6677FBD6"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16 in</w:t>
            </w:r>
          </w:p>
        </w:tc>
        <w:tc>
          <w:tcPr>
            <w:tcW w:w="1170" w:type="dxa"/>
            <w:shd w:val="pct10" w:color="auto" w:fill="FFFFFF"/>
          </w:tcPr>
          <w:p w14:paraId="24051CC2"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800 ft / 360 ft</w:t>
            </w:r>
          </w:p>
        </w:tc>
        <w:tc>
          <w:tcPr>
            <w:tcW w:w="720" w:type="dxa"/>
            <w:shd w:val="pct10" w:color="auto" w:fill="FFFFFF"/>
          </w:tcPr>
          <w:p w14:paraId="732CF40C"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I/C</w:t>
            </w:r>
          </w:p>
        </w:tc>
        <w:tc>
          <w:tcPr>
            <w:tcW w:w="1080" w:type="dxa"/>
            <w:shd w:val="pct10" w:color="auto" w:fill="FFFFFF"/>
          </w:tcPr>
          <w:p w14:paraId="1E9B6BB2"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1.7</w:t>
            </w:r>
            <w:r w:rsidRPr="001008CD">
              <w:rPr>
                <w:rFonts w:ascii="Arial" w:hAnsi="Arial" w:cs="Arial"/>
                <w:sz w:val="24"/>
                <w:szCs w:val="24"/>
                <w:vertAlign w:val="superscript"/>
              </w:rPr>
              <w:t>2</w:t>
            </w:r>
          </w:p>
        </w:tc>
        <w:tc>
          <w:tcPr>
            <w:tcW w:w="1348" w:type="dxa"/>
            <w:shd w:val="pct10" w:color="auto" w:fill="FFFFFF"/>
          </w:tcPr>
          <w:p w14:paraId="4B7F3E8A"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2.1</w:t>
            </w:r>
            <w:r w:rsidRPr="001008CD">
              <w:rPr>
                <w:rFonts w:ascii="Arial" w:hAnsi="Arial" w:cs="Arial"/>
                <w:sz w:val="24"/>
                <w:szCs w:val="24"/>
                <w:vertAlign w:val="superscript"/>
              </w:rPr>
              <w:t>2</w:t>
            </w:r>
          </w:p>
        </w:tc>
      </w:tr>
      <w:tr w:rsidR="001008CD" w:rsidRPr="001008CD" w14:paraId="65F951D5" w14:textId="77777777">
        <w:tc>
          <w:tcPr>
            <w:tcW w:w="1980" w:type="dxa"/>
          </w:tcPr>
          <w:p w14:paraId="6C036503"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lastRenderedPageBreak/>
              <w:t>P2/2</w:t>
            </w:r>
          </w:p>
        </w:tc>
        <w:tc>
          <w:tcPr>
            <w:tcW w:w="1890" w:type="dxa"/>
          </w:tcPr>
          <w:p w14:paraId="594715C1"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Lat:</w:t>
            </w:r>
            <w:r w:rsidRPr="001008CD">
              <w:rPr>
                <w:rFonts w:ascii="Arial" w:hAnsi="Arial" w:cs="Arial"/>
                <w:sz w:val="24"/>
                <w:szCs w:val="24"/>
              </w:rPr>
              <w:tab/>
              <w:t xml:space="preserve">27 44 43 </w:t>
            </w:r>
          </w:p>
          <w:p w14:paraId="171A7C16"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Long:</w:t>
            </w:r>
            <w:r w:rsidRPr="001008CD">
              <w:rPr>
                <w:rFonts w:ascii="Arial" w:hAnsi="Arial" w:cs="Arial"/>
                <w:sz w:val="24"/>
                <w:szCs w:val="24"/>
              </w:rPr>
              <w:tab/>
              <w:t xml:space="preserve">81 50 58 </w:t>
            </w:r>
          </w:p>
        </w:tc>
        <w:tc>
          <w:tcPr>
            <w:tcW w:w="1170" w:type="dxa"/>
          </w:tcPr>
          <w:p w14:paraId="6E170BD7"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16 in</w:t>
            </w:r>
          </w:p>
        </w:tc>
        <w:tc>
          <w:tcPr>
            <w:tcW w:w="1170" w:type="dxa"/>
          </w:tcPr>
          <w:p w14:paraId="052E2B9F"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800 ft / 360 ft</w:t>
            </w:r>
          </w:p>
        </w:tc>
        <w:tc>
          <w:tcPr>
            <w:tcW w:w="720" w:type="dxa"/>
          </w:tcPr>
          <w:p w14:paraId="574C379F"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I/C</w:t>
            </w:r>
          </w:p>
        </w:tc>
        <w:tc>
          <w:tcPr>
            <w:tcW w:w="1080" w:type="dxa"/>
          </w:tcPr>
          <w:p w14:paraId="21FEA5D5"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1.7</w:t>
            </w:r>
            <w:r w:rsidRPr="001008CD">
              <w:rPr>
                <w:rFonts w:ascii="Arial" w:hAnsi="Arial" w:cs="Arial"/>
                <w:sz w:val="24"/>
                <w:szCs w:val="24"/>
                <w:vertAlign w:val="superscript"/>
              </w:rPr>
              <w:t>2</w:t>
            </w:r>
          </w:p>
        </w:tc>
        <w:tc>
          <w:tcPr>
            <w:tcW w:w="1348" w:type="dxa"/>
          </w:tcPr>
          <w:p w14:paraId="412C9267"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2.1</w:t>
            </w:r>
            <w:r w:rsidRPr="001008CD">
              <w:rPr>
                <w:rFonts w:ascii="Arial" w:hAnsi="Arial" w:cs="Arial"/>
                <w:sz w:val="24"/>
                <w:szCs w:val="24"/>
                <w:vertAlign w:val="superscript"/>
              </w:rPr>
              <w:t>2</w:t>
            </w:r>
          </w:p>
        </w:tc>
      </w:tr>
      <w:tr w:rsidR="001008CD" w:rsidRPr="001008CD" w14:paraId="7D6B2CCF" w14:textId="77777777">
        <w:tc>
          <w:tcPr>
            <w:tcW w:w="1980" w:type="dxa"/>
            <w:shd w:val="pct10" w:color="auto" w:fill="FFFFFF"/>
          </w:tcPr>
          <w:p w14:paraId="28C53F1B"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P1/1 and P2/2 Combined</w:t>
            </w:r>
          </w:p>
        </w:tc>
        <w:tc>
          <w:tcPr>
            <w:tcW w:w="1890" w:type="dxa"/>
            <w:shd w:val="pct10" w:color="auto" w:fill="FFFFFF"/>
          </w:tcPr>
          <w:p w14:paraId="3212C9C6"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tc>
        <w:tc>
          <w:tcPr>
            <w:tcW w:w="1170" w:type="dxa"/>
            <w:shd w:val="pct10" w:color="auto" w:fill="FFFFFF"/>
          </w:tcPr>
          <w:p w14:paraId="15D3780A"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tc>
        <w:tc>
          <w:tcPr>
            <w:tcW w:w="1170" w:type="dxa"/>
            <w:shd w:val="pct10" w:color="auto" w:fill="FFFFFF"/>
          </w:tcPr>
          <w:p w14:paraId="6CB0D991"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tc>
        <w:tc>
          <w:tcPr>
            <w:tcW w:w="720" w:type="dxa"/>
            <w:shd w:val="pct10" w:color="auto" w:fill="FFFFFF"/>
          </w:tcPr>
          <w:p w14:paraId="579789E2"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tc>
        <w:tc>
          <w:tcPr>
            <w:tcW w:w="1080" w:type="dxa"/>
            <w:shd w:val="pct10" w:color="auto" w:fill="FFFFFF"/>
          </w:tcPr>
          <w:p w14:paraId="6B9186D4"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1.7</w:t>
            </w:r>
          </w:p>
        </w:tc>
        <w:tc>
          <w:tcPr>
            <w:tcW w:w="1348" w:type="dxa"/>
            <w:shd w:val="pct10" w:color="auto" w:fill="FFFFFF"/>
          </w:tcPr>
          <w:p w14:paraId="48EE6A27"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2.1</w:t>
            </w:r>
          </w:p>
        </w:tc>
      </w:tr>
      <w:tr w:rsidR="001008CD" w:rsidRPr="001008CD" w14:paraId="64B38590" w14:textId="77777777">
        <w:tc>
          <w:tcPr>
            <w:tcW w:w="1980" w:type="dxa"/>
            <w:tcBorders>
              <w:bottom w:val="single" w:sz="6" w:space="0" w:color="auto"/>
            </w:tcBorders>
          </w:tcPr>
          <w:p w14:paraId="13A30ED1"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P3/3</w:t>
            </w:r>
          </w:p>
        </w:tc>
        <w:tc>
          <w:tcPr>
            <w:tcW w:w="1890" w:type="dxa"/>
            <w:tcBorders>
              <w:bottom w:val="single" w:sz="6" w:space="0" w:color="auto"/>
            </w:tcBorders>
          </w:tcPr>
          <w:p w14:paraId="717C2716"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Lat:</w:t>
            </w:r>
            <w:r w:rsidRPr="001008CD">
              <w:rPr>
                <w:rFonts w:ascii="Arial" w:hAnsi="Arial" w:cs="Arial"/>
                <w:sz w:val="24"/>
                <w:szCs w:val="24"/>
              </w:rPr>
              <w:tab/>
              <w:t xml:space="preserve">27 44 43 </w:t>
            </w:r>
          </w:p>
          <w:p w14:paraId="42F47BEA"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Long:</w:t>
            </w:r>
            <w:r w:rsidRPr="001008CD">
              <w:rPr>
                <w:rFonts w:ascii="Arial" w:hAnsi="Arial" w:cs="Arial"/>
                <w:sz w:val="24"/>
                <w:szCs w:val="24"/>
              </w:rPr>
              <w:tab/>
              <w:t xml:space="preserve">81 50 58 </w:t>
            </w:r>
          </w:p>
        </w:tc>
        <w:tc>
          <w:tcPr>
            <w:tcW w:w="1170" w:type="dxa"/>
            <w:tcBorders>
              <w:bottom w:val="single" w:sz="6" w:space="0" w:color="auto"/>
            </w:tcBorders>
          </w:tcPr>
          <w:p w14:paraId="3842A2D7"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4 in</w:t>
            </w:r>
          </w:p>
        </w:tc>
        <w:tc>
          <w:tcPr>
            <w:tcW w:w="1170" w:type="dxa"/>
            <w:tcBorders>
              <w:bottom w:val="single" w:sz="6" w:space="0" w:color="auto"/>
            </w:tcBorders>
          </w:tcPr>
          <w:p w14:paraId="6F6DDBFB"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500 ft / 360 ft</w:t>
            </w:r>
          </w:p>
        </w:tc>
        <w:tc>
          <w:tcPr>
            <w:tcW w:w="720" w:type="dxa"/>
            <w:tcBorders>
              <w:bottom w:val="single" w:sz="6" w:space="0" w:color="auto"/>
            </w:tcBorders>
          </w:tcPr>
          <w:p w14:paraId="649D3021"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I/C</w:t>
            </w:r>
          </w:p>
        </w:tc>
        <w:tc>
          <w:tcPr>
            <w:tcW w:w="1080" w:type="dxa"/>
            <w:tcBorders>
              <w:bottom w:val="single" w:sz="6" w:space="0" w:color="auto"/>
            </w:tcBorders>
          </w:tcPr>
          <w:p w14:paraId="7D4C5D3E"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0.001</w:t>
            </w:r>
          </w:p>
        </w:tc>
        <w:tc>
          <w:tcPr>
            <w:tcW w:w="1348" w:type="dxa"/>
            <w:tcBorders>
              <w:bottom w:val="single" w:sz="6" w:space="0" w:color="auto"/>
            </w:tcBorders>
          </w:tcPr>
          <w:p w14:paraId="75A20C01"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vertAlign w:val="superscript"/>
              </w:rPr>
            </w:pPr>
            <w:r w:rsidRPr="001008CD">
              <w:rPr>
                <w:rFonts w:ascii="Arial" w:hAnsi="Arial" w:cs="Arial"/>
                <w:sz w:val="24"/>
                <w:szCs w:val="24"/>
              </w:rPr>
              <w:t>0.002</w:t>
            </w:r>
          </w:p>
        </w:tc>
      </w:tr>
    </w:tbl>
    <w:p w14:paraId="5617C140" w14:textId="77777777" w:rsidR="001008CD" w:rsidRPr="000E0630"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18"/>
          <w:szCs w:val="18"/>
        </w:rPr>
      </w:pPr>
      <w:r w:rsidRPr="001008CD">
        <w:rPr>
          <w:rFonts w:ascii="Arial" w:hAnsi="Arial" w:cs="Arial"/>
          <w:sz w:val="24"/>
          <w:szCs w:val="24"/>
        </w:rPr>
        <w:tab/>
      </w:r>
      <w:r w:rsidRPr="000E0630">
        <w:rPr>
          <w:rFonts w:ascii="Arial" w:hAnsi="Arial" w:cs="Arial"/>
          <w:sz w:val="18"/>
          <w:szCs w:val="18"/>
        </w:rPr>
        <w:t>1</w:t>
      </w:r>
      <w:r w:rsidRPr="000E0630">
        <w:rPr>
          <w:rFonts w:ascii="Arial" w:hAnsi="Arial" w:cs="Arial"/>
          <w:sz w:val="18"/>
          <w:szCs w:val="18"/>
        </w:rPr>
        <w:tab/>
        <w:t>I/C=Industrial or Commercial</w:t>
      </w:r>
    </w:p>
    <w:p w14:paraId="685D8937"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0E0630">
        <w:rPr>
          <w:rFonts w:ascii="Arial" w:hAnsi="Arial" w:cs="Arial"/>
          <w:sz w:val="18"/>
          <w:szCs w:val="18"/>
        </w:rPr>
        <w:tab/>
        <w:t>2</w:t>
      </w:r>
      <w:r w:rsidRPr="000E0630">
        <w:rPr>
          <w:rFonts w:ascii="Arial" w:hAnsi="Arial" w:cs="Arial"/>
          <w:sz w:val="18"/>
          <w:szCs w:val="18"/>
        </w:rPr>
        <w:tab/>
        <w:t>Note that the total withdrawals can all be from either well or partially from both but the total from both wells cannot exceed the combined value.</w:t>
      </w:r>
    </w:p>
    <w:p w14:paraId="6766026E"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785F90E2" w14:textId="2CA71C4B" w:rsidR="00DC51DD" w:rsidRDefault="001008CD">
      <w:pPr>
        <w:widowControl w:val="0"/>
        <w:tabs>
          <w:tab w:val="left" w:pos="720"/>
          <w:tab w:val="left" w:pos="1440"/>
          <w:tab w:val="left" w:pos="2160"/>
          <w:tab w:val="left" w:pos="2880"/>
          <w:tab w:val="left" w:pos="3600"/>
          <w:tab w:val="left" w:pos="4320"/>
          <w:tab w:val="left" w:pos="5040"/>
          <w:tab w:val="left" w:pos="5760"/>
        </w:tabs>
        <w:suppressAutoHyphens/>
        <w:rPr>
          <w:ins w:id="432" w:author="Seiler, Ann" w:date="2022-03-04T15:13:00Z"/>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del w:id="433" w:author="Seiler, Ann" w:date="2022-03-04T15:13:00Z">
        <w:r w:rsidRPr="001008CD" w:rsidDel="00DC51DD">
          <w:rPr>
            <w:rFonts w:ascii="Arial" w:hAnsi="Arial" w:cs="Arial"/>
            <w:sz w:val="24"/>
            <w:szCs w:val="24"/>
          </w:rPr>
          <w:delText>3.</w:delText>
        </w:r>
      </w:del>
      <w:ins w:id="434" w:author="Seiler, Ann" w:date="2022-03-04T15:13:00Z">
        <w:r w:rsidR="00DC51DD">
          <w:rPr>
            <w:rFonts w:ascii="Arial" w:hAnsi="Arial" w:cs="Arial"/>
            <w:sz w:val="24"/>
            <w:szCs w:val="24"/>
          </w:rPr>
          <w:t>B.</w:t>
        </w:r>
        <w:r w:rsidR="00DC51DD">
          <w:rPr>
            <w:rFonts w:ascii="Arial" w:hAnsi="Arial" w:cs="Arial"/>
            <w:sz w:val="24"/>
            <w:szCs w:val="24"/>
          </w:rPr>
          <w:tab/>
          <w:t>Reporting Requirements</w:t>
        </w:r>
      </w:ins>
    </w:p>
    <w:p w14:paraId="4F78350A" w14:textId="6E16B661"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t>All reports required by these Conditions to be submitted to the Southwest Florida Water Management District shall be submitted to the District on or before the tenth day of the month following data collection and shall be addressed to:</w:t>
      </w:r>
    </w:p>
    <w:p w14:paraId="51979CDE"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4069E17E"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t>Permits Data Section, Resource Regulation</w:t>
      </w:r>
    </w:p>
    <w:p w14:paraId="38FC6761"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t>Southwest Florida Water Management District</w:t>
      </w:r>
    </w:p>
    <w:p w14:paraId="4616CE74"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smartTag w:uri="urn:schemas-microsoft-com:office:smarttags" w:element="Street">
        <w:smartTag w:uri="urn:schemas-microsoft-com:office:smarttags" w:element="address">
          <w:r w:rsidRPr="001008CD">
            <w:rPr>
              <w:rFonts w:ascii="Arial" w:hAnsi="Arial" w:cs="Arial"/>
              <w:sz w:val="24"/>
              <w:szCs w:val="24"/>
            </w:rPr>
            <w:t>2379 Broad Street</w:t>
          </w:r>
        </w:smartTag>
      </w:smartTag>
    </w:p>
    <w:p w14:paraId="73FB064A"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smartTag w:uri="urn:schemas-microsoft-com:office:smarttags" w:element="place">
        <w:smartTag w:uri="urn:schemas-microsoft-com:office:smarttags" w:element="City">
          <w:r w:rsidRPr="001008CD">
            <w:rPr>
              <w:rFonts w:ascii="Arial" w:hAnsi="Arial" w:cs="Arial"/>
              <w:sz w:val="24"/>
              <w:szCs w:val="24"/>
            </w:rPr>
            <w:t>Brooksville</w:t>
          </w:r>
        </w:smartTag>
        <w:r w:rsidRPr="001008CD">
          <w:rPr>
            <w:rFonts w:ascii="Arial" w:hAnsi="Arial" w:cs="Arial"/>
            <w:sz w:val="24"/>
            <w:szCs w:val="24"/>
          </w:rPr>
          <w:t xml:space="preserve">, </w:t>
        </w:r>
        <w:smartTag w:uri="urn:schemas-microsoft-com:office:smarttags" w:element="State">
          <w:r w:rsidRPr="001008CD">
            <w:rPr>
              <w:rFonts w:ascii="Arial" w:hAnsi="Arial" w:cs="Arial"/>
              <w:sz w:val="24"/>
              <w:szCs w:val="24"/>
            </w:rPr>
            <w:t>Florida</w:t>
          </w:r>
        </w:smartTag>
        <w:r w:rsidRPr="001008CD">
          <w:rPr>
            <w:rFonts w:ascii="Arial" w:hAnsi="Arial" w:cs="Arial"/>
            <w:sz w:val="24"/>
            <w:szCs w:val="24"/>
          </w:rPr>
          <w:t xml:space="preserve"> </w:t>
        </w:r>
        <w:smartTag w:uri="urn:schemas-microsoft-com:office:smarttags" w:element="PostalCode">
          <w:r w:rsidRPr="001008CD">
            <w:rPr>
              <w:rFonts w:ascii="Arial" w:hAnsi="Arial" w:cs="Arial"/>
              <w:sz w:val="24"/>
              <w:szCs w:val="24"/>
            </w:rPr>
            <w:t>34609-6899</w:t>
          </w:r>
        </w:smartTag>
      </w:smartTag>
    </w:p>
    <w:p w14:paraId="002D3009"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60987327"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r w:rsidRPr="001008CD">
        <w:rPr>
          <w:rFonts w:ascii="Arial" w:hAnsi="Arial" w:cs="Arial"/>
          <w:sz w:val="24"/>
          <w:szCs w:val="24"/>
        </w:rPr>
        <w:tab/>
        <w:t>Unless otherwise indicated, three copies of each plan or report are required by these Conditions except reports of pumpage, rainfall, evapotranspiration, water level or water quality data, which require one copy,.</w:t>
      </w:r>
    </w:p>
    <w:p w14:paraId="53868D9D"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4295CD6C" w14:textId="51F6C903" w:rsidR="00DC51DD" w:rsidRDefault="001008CD">
      <w:pPr>
        <w:widowControl w:val="0"/>
        <w:tabs>
          <w:tab w:val="left" w:pos="720"/>
          <w:tab w:val="left" w:pos="1440"/>
          <w:tab w:val="left" w:pos="2160"/>
          <w:tab w:val="left" w:pos="2880"/>
          <w:tab w:val="left" w:pos="3600"/>
          <w:tab w:val="left" w:pos="4320"/>
          <w:tab w:val="left" w:pos="5040"/>
          <w:tab w:val="left" w:pos="5760"/>
        </w:tabs>
        <w:suppressAutoHyphens/>
        <w:rPr>
          <w:ins w:id="435" w:author="Seiler, Ann" w:date="2022-03-04T15:12:00Z"/>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del w:id="436" w:author="Seiler, Ann" w:date="2022-03-04T15:12:00Z">
        <w:r w:rsidRPr="001008CD" w:rsidDel="00DC51DD">
          <w:rPr>
            <w:rFonts w:ascii="Arial" w:hAnsi="Arial" w:cs="Arial"/>
            <w:sz w:val="24"/>
            <w:szCs w:val="24"/>
          </w:rPr>
          <w:delText>4.</w:delText>
        </w:r>
      </w:del>
      <w:ins w:id="437" w:author="Seiler, Ann" w:date="2022-03-04T15:13:00Z">
        <w:r w:rsidR="00DC51DD">
          <w:rPr>
            <w:rFonts w:ascii="Arial" w:hAnsi="Arial" w:cs="Arial"/>
            <w:sz w:val="24"/>
            <w:szCs w:val="24"/>
          </w:rPr>
          <w:t>C.</w:t>
        </w:r>
        <w:r w:rsidR="00DC51DD">
          <w:rPr>
            <w:rFonts w:ascii="Arial" w:hAnsi="Arial" w:cs="Arial"/>
            <w:sz w:val="24"/>
            <w:szCs w:val="24"/>
          </w:rPr>
          <w:tab/>
          <w:t>Meter Readings</w:t>
        </w:r>
      </w:ins>
    </w:p>
    <w:p w14:paraId="6BF39E38" w14:textId="061DDC3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t xml:space="preserve">Within 90 days of Certification issuance, completion of construction of the withdrawal facility or prior to activation of a stand-by source, District ID Nos. 1 and 2, </w:t>
      </w:r>
      <w:r w:rsidR="00211031">
        <w:rPr>
          <w:rFonts w:ascii="Arial" w:hAnsi="Arial" w:cs="Arial"/>
          <w:sz w:val="24"/>
          <w:szCs w:val="24"/>
        </w:rPr>
        <w:t>Licensee</w:t>
      </w:r>
      <w:r w:rsidRPr="001008CD">
        <w:rPr>
          <w:rFonts w:ascii="Arial" w:hAnsi="Arial" w:cs="Arial"/>
          <w:sz w:val="24"/>
          <w:szCs w:val="24"/>
        </w:rPr>
        <w:t xml:space="preserve"> ID Nos. P1 and P2, shall be equipped with non-</w:t>
      </w:r>
      <w:proofErr w:type="spellStart"/>
      <w:r w:rsidRPr="001008CD">
        <w:rPr>
          <w:rFonts w:ascii="Arial" w:hAnsi="Arial" w:cs="Arial"/>
          <w:sz w:val="24"/>
          <w:szCs w:val="24"/>
        </w:rPr>
        <w:t>resetable</w:t>
      </w:r>
      <w:proofErr w:type="spellEnd"/>
      <w:r w:rsidRPr="001008CD">
        <w:rPr>
          <w:rFonts w:ascii="Arial" w:hAnsi="Arial" w:cs="Arial"/>
          <w:sz w:val="24"/>
          <w:szCs w:val="24"/>
        </w:rPr>
        <w:t xml:space="preserve">, totalizing flow meter(s), or other measuring device(s) as approved in writing by the </w:t>
      </w:r>
      <w:ins w:id="438" w:author="Seiler, Ann" w:date="2022-01-13T12:15:00Z">
        <w:r w:rsidR="000E31E5" w:rsidRPr="000E31E5">
          <w:rPr>
            <w:rFonts w:ascii="Arial" w:hAnsi="Arial" w:cs="Arial"/>
            <w:sz w:val="24"/>
            <w:szCs w:val="24"/>
          </w:rPr>
          <w:t>Water Use Permit Bureau Chief</w:t>
        </w:r>
      </w:ins>
      <w:del w:id="439" w:author="Seiler, Ann" w:date="2022-01-13T12:15:00Z">
        <w:r w:rsidRPr="001008CD" w:rsidDel="000E31E5">
          <w:rPr>
            <w:rFonts w:ascii="Arial" w:hAnsi="Arial" w:cs="Arial"/>
            <w:sz w:val="24"/>
            <w:szCs w:val="24"/>
          </w:rPr>
          <w:delText>SWFWMD Permitting Department Director, Resource Regulation</w:delText>
        </w:r>
      </w:del>
      <w:r w:rsidRPr="001008CD">
        <w:rPr>
          <w:rFonts w:ascii="Arial" w:hAnsi="Arial" w:cs="Arial"/>
          <w:sz w:val="24"/>
          <w:szCs w:val="24"/>
        </w:rPr>
        <w:t xml:space="preserve">, unless an extension is granted by the </w:t>
      </w:r>
      <w:del w:id="440" w:author="Seiler, Ann" w:date="2022-01-13T12:16:00Z">
        <w:r w:rsidRPr="001008CD" w:rsidDel="000E31E5">
          <w:rPr>
            <w:rFonts w:ascii="Arial" w:hAnsi="Arial" w:cs="Arial"/>
            <w:sz w:val="24"/>
            <w:szCs w:val="24"/>
          </w:rPr>
          <w:delText>Director</w:delText>
        </w:r>
      </w:del>
      <w:ins w:id="441" w:author="Seiler, Ann" w:date="2022-01-13T12:16:00Z">
        <w:r w:rsidR="000E31E5">
          <w:rPr>
            <w:rFonts w:ascii="Arial" w:hAnsi="Arial" w:cs="Arial"/>
            <w:sz w:val="24"/>
            <w:szCs w:val="24"/>
          </w:rPr>
          <w:t>Chief</w:t>
        </w:r>
      </w:ins>
      <w:r w:rsidRPr="001008CD">
        <w:rPr>
          <w:rFonts w:ascii="Arial" w:hAnsi="Arial" w:cs="Arial"/>
          <w:sz w:val="24"/>
          <w:szCs w:val="24"/>
        </w:rPr>
        <w:t>.  Such device(s) shall have and maintain an accuracy within five percent of the actual flow as installed.  Total withdrawal and meter readings from each metered withdrawal shall be recorded on a monthly basis and reported to the Permits Data Section (using District forms) on or before the tenth day of the following month.  If a metered withdrawal is not utilized during a given month, a report shall be submitted to the Permits Data Section indicating zero gallons.  Prior to meter installation, non-use shall be documented with monthly pumpage reports indicating zero gallons withdrawn.</w:t>
      </w:r>
    </w:p>
    <w:p w14:paraId="7C09B08B" w14:textId="7DFD6A1B" w:rsidR="001008CD" w:rsidRDefault="001008CD">
      <w:pPr>
        <w:widowControl w:val="0"/>
        <w:tabs>
          <w:tab w:val="left" w:pos="720"/>
          <w:tab w:val="left" w:pos="1440"/>
          <w:tab w:val="left" w:pos="2160"/>
          <w:tab w:val="left" w:pos="2880"/>
          <w:tab w:val="left" w:pos="3600"/>
          <w:tab w:val="left" w:pos="4320"/>
          <w:tab w:val="left" w:pos="5040"/>
          <w:tab w:val="left" w:pos="5760"/>
        </w:tabs>
        <w:suppressAutoHyphens/>
        <w:rPr>
          <w:ins w:id="442" w:author="Seiler, Ann" w:date="2022-03-04T15:11:00Z"/>
          <w:rFonts w:ascii="Arial" w:hAnsi="Arial" w:cs="Arial"/>
          <w:sz w:val="24"/>
          <w:szCs w:val="24"/>
        </w:rPr>
      </w:pPr>
    </w:p>
    <w:p w14:paraId="7DDC97AC" w14:textId="16FB9AD6" w:rsidR="00DC51DD" w:rsidRPr="001008CD" w:rsidRDefault="00DC51D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ins w:id="443" w:author="Seiler, Ann" w:date="2022-03-04T15:11:00Z">
        <w:r>
          <w:rPr>
            <w:rFonts w:ascii="Arial" w:hAnsi="Arial" w:cs="Arial"/>
            <w:sz w:val="24"/>
            <w:szCs w:val="24"/>
          </w:rPr>
          <w:t>D.</w:t>
        </w:r>
        <w:r>
          <w:rPr>
            <w:rFonts w:ascii="Arial" w:hAnsi="Arial" w:cs="Arial"/>
            <w:sz w:val="24"/>
            <w:szCs w:val="24"/>
          </w:rPr>
          <w:tab/>
          <w:t>Water Quality Sampling</w:t>
        </w:r>
      </w:ins>
    </w:p>
    <w:p w14:paraId="1AC6BB69" w14:textId="2E7E1848"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del w:id="444" w:author="Seiler, Ann" w:date="2022-03-04T15:11:00Z">
        <w:r w:rsidRPr="001008CD" w:rsidDel="00DC51DD">
          <w:rPr>
            <w:rFonts w:ascii="Arial" w:hAnsi="Arial" w:cs="Arial"/>
            <w:sz w:val="24"/>
            <w:szCs w:val="24"/>
          </w:rPr>
          <w:delText>5.</w:delText>
        </w:r>
      </w:del>
      <w:ins w:id="445" w:author="Seiler, Ann" w:date="2022-03-04T15:11:00Z">
        <w:r w:rsidR="00DC51DD">
          <w:rPr>
            <w:rFonts w:ascii="Arial" w:hAnsi="Arial" w:cs="Arial"/>
            <w:sz w:val="24"/>
            <w:szCs w:val="24"/>
          </w:rPr>
          <w:t>1.</w:t>
        </w:r>
      </w:ins>
      <w:r w:rsidRPr="001008CD">
        <w:rPr>
          <w:rFonts w:ascii="Arial" w:hAnsi="Arial" w:cs="Arial"/>
          <w:sz w:val="24"/>
          <w:szCs w:val="24"/>
        </w:rPr>
        <w:tab/>
        <w:t>Water quality samples shall be collected and analyzed, for parameter(s), and frequency(</w:t>
      </w:r>
      <w:proofErr w:type="spellStart"/>
      <w:r w:rsidRPr="001008CD">
        <w:rPr>
          <w:rFonts w:ascii="Arial" w:hAnsi="Arial" w:cs="Arial"/>
          <w:sz w:val="24"/>
          <w:szCs w:val="24"/>
        </w:rPr>
        <w:t>ies</w:t>
      </w:r>
      <w:proofErr w:type="spellEnd"/>
      <w:r w:rsidRPr="001008CD">
        <w:rPr>
          <w:rFonts w:ascii="Arial" w:hAnsi="Arial" w:cs="Arial"/>
          <w:sz w:val="24"/>
          <w:szCs w:val="24"/>
        </w:rPr>
        <w:t xml:space="preserve">) specified below.  Water quality samples from production wells shall be collected whether or not the well is being used, unless infeasible.  If sampling is infeasible the </w:t>
      </w:r>
      <w:r w:rsidR="00211031">
        <w:rPr>
          <w:rFonts w:ascii="Arial" w:hAnsi="Arial" w:cs="Arial"/>
          <w:sz w:val="24"/>
          <w:szCs w:val="24"/>
        </w:rPr>
        <w:t>Licensee</w:t>
      </w:r>
      <w:r w:rsidRPr="001008CD">
        <w:rPr>
          <w:rFonts w:ascii="Arial" w:hAnsi="Arial" w:cs="Arial"/>
          <w:sz w:val="24"/>
          <w:szCs w:val="24"/>
        </w:rPr>
        <w:t xml:space="preserve"> shall indicate the reason for not </w:t>
      </w:r>
      <w:r w:rsidRPr="001008CD">
        <w:rPr>
          <w:rFonts w:ascii="Arial" w:hAnsi="Arial" w:cs="Arial"/>
          <w:sz w:val="24"/>
          <w:szCs w:val="24"/>
        </w:rPr>
        <w:lastRenderedPageBreak/>
        <w:t xml:space="preserve">sampling on the water quality data form.  Water quality samples shall be analyzed by a Department of Health and Rehabilitative Services (DHRS) certified laboratory under Environmental Laboratory Certification General Category “1”.  At a minimum, water quality samples shall be collected after pumping the well at its normal rate for a pumping time specified in the table below, or to a constant temperature, pH, and conductivity. In addition, the </w:t>
      </w:r>
      <w:r w:rsidR="00211031">
        <w:rPr>
          <w:rFonts w:ascii="Arial" w:hAnsi="Arial" w:cs="Arial"/>
          <w:sz w:val="24"/>
          <w:szCs w:val="24"/>
        </w:rPr>
        <w:t>Licensee</w:t>
      </w:r>
      <w:r w:rsidRPr="001008CD">
        <w:rPr>
          <w:rFonts w:ascii="Arial" w:hAnsi="Arial" w:cs="Arial"/>
          <w:sz w:val="24"/>
          <w:szCs w:val="24"/>
        </w:rPr>
        <w:t xml:space="preserve"> s sampling procedure shall follow the handling and chain of custody procedures designated by the certified laboratory which will undertake the analysis.  Any variance in sampling and/or analytical methods shall have prior approval of the </w:t>
      </w:r>
      <w:ins w:id="446" w:author="Seiler, Ann" w:date="2022-01-13T12:16:00Z">
        <w:r w:rsidR="000E31E5" w:rsidRPr="000E31E5">
          <w:rPr>
            <w:rFonts w:ascii="Arial" w:hAnsi="Arial" w:cs="Arial"/>
            <w:sz w:val="24"/>
            <w:szCs w:val="24"/>
          </w:rPr>
          <w:t>Water Use Permit Bureau Chief</w:t>
        </w:r>
      </w:ins>
      <w:del w:id="447" w:author="Seiler, Ann" w:date="2022-01-13T12:16:00Z">
        <w:r w:rsidRPr="001008CD" w:rsidDel="000E31E5">
          <w:rPr>
            <w:rFonts w:ascii="Arial" w:hAnsi="Arial" w:cs="Arial"/>
            <w:sz w:val="24"/>
            <w:szCs w:val="24"/>
          </w:rPr>
          <w:delText>SWFWMD Permitting Department Director, Resource Regulation</w:delText>
        </w:r>
      </w:del>
      <w:r w:rsidRPr="001008CD">
        <w:rPr>
          <w:rFonts w:ascii="Arial" w:hAnsi="Arial" w:cs="Arial"/>
          <w:sz w:val="24"/>
          <w:szCs w:val="24"/>
        </w:rPr>
        <w:t xml:space="preserve">. Reports of the analyses shall be submitted to the Permits Data Section (using District forms) on or before the tenth day of the following month, and shall include the signature of an authorized representative and certification number of the certified laboratory which undertook the analysis.  The parameters and frequency of sampling and analysis may be modified by the </w:t>
      </w:r>
      <w:ins w:id="448" w:author="Seiler, Ann" w:date="2022-01-13T12:16:00Z">
        <w:r w:rsidR="000E31E5" w:rsidRPr="000E31E5">
          <w:rPr>
            <w:rFonts w:ascii="Arial" w:hAnsi="Arial" w:cs="Arial"/>
            <w:sz w:val="24"/>
            <w:szCs w:val="24"/>
          </w:rPr>
          <w:t>Water Use Permit Bureau Chief</w:t>
        </w:r>
      </w:ins>
      <w:del w:id="449" w:author="Seiler, Ann" w:date="2022-01-13T12:16:00Z">
        <w:r w:rsidRPr="001008CD" w:rsidDel="000E31E5">
          <w:rPr>
            <w:rFonts w:ascii="Arial" w:hAnsi="Arial" w:cs="Arial"/>
            <w:sz w:val="24"/>
            <w:szCs w:val="24"/>
          </w:rPr>
          <w:delText>SWFWMD Permitting Department Director, Resource Regulation</w:delText>
        </w:r>
      </w:del>
      <w:r w:rsidRPr="001008CD">
        <w:rPr>
          <w:rFonts w:ascii="Arial" w:hAnsi="Arial" w:cs="Arial"/>
          <w:sz w:val="24"/>
          <w:szCs w:val="24"/>
        </w:rPr>
        <w:t>, as necessary to ensure the protection of the resource.</w:t>
      </w:r>
    </w:p>
    <w:p w14:paraId="551068CF"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5"/>
        <w:gridCol w:w="1915"/>
        <w:gridCol w:w="1915"/>
        <w:gridCol w:w="1915"/>
        <w:gridCol w:w="1915"/>
      </w:tblGrid>
      <w:tr w:rsidR="001008CD" w:rsidRPr="001008CD" w14:paraId="788424BD" w14:textId="77777777">
        <w:tc>
          <w:tcPr>
            <w:tcW w:w="1915" w:type="dxa"/>
          </w:tcPr>
          <w:p w14:paraId="7191B9D8"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b/>
                <w:sz w:val="24"/>
                <w:szCs w:val="24"/>
              </w:rPr>
            </w:pPr>
            <w:r w:rsidRPr="001008CD">
              <w:rPr>
                <w:rFonts w:ascii="Arial" w:hAnsi="Arial" w:cs="Arial"/>
                <w:b/>
                <w:sz w:val="24"/>
                <w:szCs w:val="24"/>
              </w:rPr>
              <w:t>District ID No.</w:t>
            </w:r>
          </w:p>
        </w:tc>
        <w:tc>
          <w:tcPr>
            <w:tcW w:w="1915" w:type="dxa"/>
          </w:tcPr>
          <w:p w14:paraId="7E937BD7" w14:textId="77777777" w:rsidR="001008CD" w:rsidRPr="001008CD" w:rsidRDefault="00211031">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b/>
                <w:sz w:val="24"/>
                <w:szCs w:val="24"/>
              </w:rPr>
            </w:pPr>
            <w:r>
              <w:rPr>
                <w:rFonts w:ascii="Arial" w:hAnsi="Arial" w:cs="Arial"/>
                <w:b/>
                <w:sz w:val="24"/>
                <w:szCs w:val="24"/>
              </w:rPr>
              <w:t>Licensee</w:t>
            </w:r>
            <w:r w:rsidR="001008CD" w:rsidRPr="001008CD">
              <w:rPr>
                <w:rFonts w:ascii="Arial" w:hAnsi="Arial" w:cs="Arial"/>
                <w:b/>
                <w:sz w:val="24"/>
                <w:szCs w:val="24"/>
              </w:rPr>
              <w:t xml:space="preserve"> ID No.</w:t>
            </w:r>
          </w:p>
        </w:tc>
        <w:tc>
          <w:tcPr>
            <w:tcW w:w="1915" w:type="dxa"/>
          </w:tcPr>
          <w:p w14:paraId="7B02E85A"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b/>
                <w:sz w:val="24"/>
                <w:szCs w:val="24"/>
              </w:rPr>
            </w:pPr>
            <w:r w:rsidRPr="001008CD">
              <w:rPr>
                <w:rFonts w:ascii="Arial" w:hAnsi="Arial" w:cs="Arial"/>
                <w:b/>
                <w:sz w:val="24"/>
                <w:szCs w:val="24"/>
              </w:rPr>
              <w:t>Minimum Pumping Time (minutes)</w:t>
            </w:r>
          </w:p>
        </w:tc>
        <w:tc>
          <w:tcPr>
            <w:tcW w:w="1915" w:type="dxa"/>
          </w:tcPr>
          <w:p w14:paraId="3998D1A3"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b/>
                <w:sz w:val="24"/>
                <w:szCs w:val="24"/>
              </w:rPr>
            </w:pPr>
            <w:r w:rsidRPr="001008CD">
              <w:rPr>
                <w:rFonts w:ascii="Arial" w:hAnsi="Arial" w:cs="Arial"/>
                <w:b/>
                <w:sz w:val="24"/>
                <w:szCs w:val="24"/>
              </w:rPr>
              <w:t>Parameter</w:t>
            </w:r>
          </w:p>
        </w:tc>
        <w:tc>
          <w:tcPr>
            <w:tcW w:w="1915" w:type="dxa"/>
          </w:tcPr>
          <w:p w14:paraId="36AF2751"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b/>
                <w:sz w:val="24"/>
                <w:szCs w:val="24"/>
              </w:rPr>
            </w:pPr>
            <w:r w:rsidRPr="001008CD">
              <w:rPr>
                <w:rFonts w:ascii="Arial" w:hAnsi="Arial" w:cs="Arial"/>
                <w:b/>
                <w:sz w:val="24"/>
                <w:szCs w:val="24"/>
              </w:rPr>
              <w:t>Sampling Frequency</w:t>
            </w:r>
          </w:p>
        </w:tc>
      </w:tr>
      <w:tr w:rsidR="001008CD" w:rsidRPr="001008CD" w14:paraId="79D0453F" w14:textId="77777777">
        <w:tc>
          <w:tcPr>
            <w:tcW w:w="1915" w:type="dxa"/>
          </w:tcPr>
          <w:p w14:paraId="00827075"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1</w:t>
            </w:r>
          </w:p>
        </w:tc>
        <w:tc>
          <w:tcPr>
            <w:tcW w:w="1915" w:type="dxa"/>
          </w:tcPr>
          <w:p w14:paraId="2720ED7B"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P1</w:t>
            </w:r>
          </w:p>
        </w:tc>
        <w:tc>
          <w:tcPr>
            <w:tcW w:w="1915" w:type="dxa"/>
          </w:tcPr>
          <w:p w14:paraId="35434B45"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30</w:t>
            </w:r>
          </w:p>
        </w:tc>
        <w:tc>
          <w:tcPr>
            <w:tcW w:w="1915" w:type="dxa"/>
          </w:tcPr>
          <w:p w14:paraId="71AB7543"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TDS, Chlorides, Sulfates</w:t>
            </w:r>
          </w:p>
        </w:tc>
        <w:tc>
          <w:tcPr>
            <w:tcW w:w="1915" w:type="dxa"/>
          </w:tcPr>
          <w:p w14:paraId="59BE6FB4"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February, May, August, November</w:t>
            </w:r>
          </w:p>
        </w:tc>
      </w:tr>
    </w:tbl>
    <w:p w14:paraId="45FD8191"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29605EEF" w14:textId="36764EE2"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ins w:id="450" w:author="Seiler, Ann" w:date="2022-03-04T15:11:00Z">
        <w:r w:rsidR="00DC51DD">
          <w:rPr>
            <w:rFonts w:ascii="Arial" w:hAnsi="Arial" w:cs="Arial"/>
            <w:sz w:val="24"/>
            <w:szCs w:val="24"/>
          </w:rPr>
          <w:t>2</w:t>
        </w:r>
      </w:ins>
      <w:del w:id="451" w:author="Seiler, Ann" w:date="2022-03-04T15:11:00Z">
        <w:r w:rsidRPr="001008CD" w:rsidDel="00DC51DD">
          <w:rPr>
            <w:rFonts w:ascii="Arial" w:hAnsi="Arial" w:cs="Arial"/>
            <w:sz w:val="24"/>
            <w:szCs w:val="24"/>
          </w:rPr>
          <w:delText>6</w:delText>
        </w:r>
      </w:del>
      <w:r w:rsidRPr="001008CD">
        <w:rPr>
          <w:rFonts w:ascii="Arial" w:hAnsi="Arial" w:cs="Arial"/>
          <w:sz w:val="24"/>
          <w:szCs w:val="24"/>
        </w:rPr>
        <w:t>.</w:t>
      </w:r>
      <w:r w:rsidRPr="001008CD">
        <w:rPr>
          <w:rFonts w:ascii="Arial" w:hAnsi="Arial" w:cs="Arial"/>
          <w:sz w:val="24"/>
          <w:szCs w:val="24"/>
        </w:rPr>
        <w:tab/>
        <w:t>Water quality samples shall be collected based on the following timetable:</w:t>
      </w:r>
    </w:p>
    <w:p w14:paraId="7126C6B2"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tbl>
      <w:tblPr>
        <w:tblW w:w="0" w:type="auto"/>
        <w:tblInd w:w="226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250"/>
        <w:gridCol w:w="4230"/>
      </w:tblGrid>
      <w:tr w:rsidR="001008CD" w:rsidRPr="001008CD" w14:paraId="1C6F53E7" w14:textId="77777777">
        <w:tc>
          <w:tcPr>
            <w:tcW w:w="2250" w:type="dxa"/>
          </w:tcPr>
          <w:p w14:paraId="77A18CA0"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Weekly:</w:t>
            </w:r>
          </w:p>
        </w:tc>
        <w:tc>
          <w:tcPr>
            <w:tcW w:w="4230" w:type="dxa"/>
          </w:tcPr>
          <w:p w14:paraId="0B9CE0F8"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Same day of each  week</w:t>
            </w:r>
          </w:p>
        </w:tc>
      </w:tr>
      <w:tr w:rsidR="001008CD" w:rsidRPr="001008CD" w14:paraId="3A9EDBF4" w14:textId="77777777">
        <w:tc>
          <w:tcPr>
            <w:tcW w:w="2250" w:type="dxa"/>
          </w:tcPr>
          <w:p w14:paraId="75F2752B"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Monthly:</w:t>
            </w:r>
          </w:p>
        </w:tc>
        <w:tc>
          <w:tcPr>
            <w:tcW w:w="4230" w:type="dxa"/>
          </w:tcPr>
          <w:p w14:paraId="7185F1EC"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Same week of each month</w:t>
            </w:r>
          </w:p>
        </w:tc>
      </w:tr>
      <w:tr w:rsidR="001008CD" w:rsidRPr="001008CD" w14:paraId="614B13C6" w14:textId="77777777">
        <w:tc>
          <w:tcPr>
            <w:tcW w:w="2250" w:type="dxa"/>
          </w:tcPr>
          <w:p w14:paraId="7B68E4CC"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Quarterly:</w:t>
            </w:r>
          </w:p>
        </w:tc>
        <w:tc>
          <w:tcPr>
            <w:tcW w:w="4230" w:type="dxa"/>
          </w:tcPr>
          <w:p w14:paraId="021E590E"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Same week of months specified</w:t>
            </w:r>
          </w:p>
        </w:tc>
      </w:tr>
      <w:tr w:rsidR="001008CD" w:rsidRPr="001008CD" w14:paraId="7D263666" w14:textId="77777777">
        <w:tc>
          <w:tcPr>
            <w:tcW w:w="2250" w:type="dxa"/>
          </w:tcPr>
          <w:p w14:paraId="18427AC9"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Semi-annually:</w:t>
            </w:r>
          </w:p>
        </w:tc>
        <w:tc>
          <w:tcPr>
            <w:tcW w:w="4230" w:type="dxa"/>
          </w:tcPr>
          <w:p w14:paraId="496D320F"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Same week of months specified</w:t>
            </w:r>
          </w:p>
        </w:tc>
      </w:tr>
    </w:tbl>
    <w:p w14:paraId="3E01D5CD"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6773DEEE" w14:textId="0B057987" w:rsidR="001008CD" w:rsidRDefault="001008CD">
      <w:pPr>
        <w:widowControl w:val="0"/>
        <w:tabs>
          <w:tab w:val="left" w:pos="720"/>
          <w:tab w:val="left" w:pos="1440"/>
          <w:tab w:val="left" w:pos="2160"/>
          <w:tab w:val="left" w:pos="2880"/>
          <w:tab w:val="left" w:pos="3600"/>
          <w:tab w:val="left" w:pos="4320"/>
          <w:tab w:val="left" w:pos="5040"/>
          <w:tab w:val="left" w:pos="5760"/>
        </w:tabs>
        <w:suppressAutoHyphens/>
        <w:rPr>
          <w:ins w:id="452" w:author="Seiler, Ann" w:date="2022-03-04T15:12:00Z"/>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r w:rsidRPr="001008CD">
        <w:rPr>
          <w:rFonts w:ascii="Arial" w:hAnsi="Arial" w:cs="Arial"/>
          <w:sz w:val="24"/>
          <w:szCs w:val="24"/>
        </w:rPr>
        <w:tab/>
        <w:t>Analyses shall be performed according to procedures outlined in the current edition of Standard Methods for the examination of Water and Wastewater by the American Public Health Association-American Water Works Association-Water Pollution Control Federation (APHA-AWA-WPCF) or Methods for Chemical Analyses of Water and Wastes by the U.S. Environmental Protection Agency (EPA).</w:t>
      </w:r>
    </w:p>
    <w:p w14:paraId="6C13E384" w14:textId="76D9E389" w:rsidR="00DC51DD" w:rsidRPr="00DC51DD" w:rsidRDefault="00DC51D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ins w:id="453" w:author="Seiler, Ann" w:date="2022-03-04T15:12:00Z">
        <w:r w:rsidRPr="00DC51DD">
          <w:rPr>
            <w:rFonts w:ascii="Arial" w:hAnsi="Arial" w:cs="Arial"/>
            <w:sz w:val="24"/>
            <w:szCs w:val="24"/>
          </w:rPr>
          <w:tab/>
        </w:r>
        <w:r w:rsidRPr="00DC51DD">
          <w:rPr>
            <w:rFonts w:ascii="Arial" w:hAnsi="Arial" w:cs="Arial"/>
            <w:sz w:val="24"/>
            <w:szCs w:val="24"/>
          </w:rPr>
          <w:tab/>
          <w:t>3.</w:t>
        </w:r>
        <w:r w:rsidRPr="00DC51DD">
          <w:rPr>
            <w:rFonts w:ascii="Arial" w:hAnsi="Arial" w:cs="Arial"/>
            <w:sz w:val="24"/>
            <w:szCs w:val="24"/>
          </w:rPr>
          <w:tab/>
          <w:t>The SWFWMD shall collect water samples from any withdrawal point listed in these Conditions or shall require the Licensee to submit water samples when the District determines there is a potential for adverse impacts to water quality.</w:t>
        </w:r>
      </w:ins>
    </w:p>
    <w:p w14:paraId="633C38E9"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57E45444" w14:textId="16652AFC" w:rsidR="00DC51DD" w:rsidRDefault="001008CD">
      <w:pPr>
        <w:widowControl w:val="0"/>
        <w:tabs>
          <w:tab w:val="left" w:pos="720"/>
          <w:tab w:val="left" w:pos="1440"/>
          <w:tab w:val="left" w:pos="2160"/>
          <w:tab w:val="left" w:pos="2880"/>
          <w:tab w:val="left" w:pos="3600"/>
          <w:tab w:val="left" w:pos="4320"/>
          <w:tab w:val="left" w:pos="5040"/>
          <w:tab w:val="left" w:pos="5760"/>
        </w:tabs>
        <w:suppressAutoHyphens/>
        <w:rPr>
          <w:ins w:id="454" w:author="Seiler, Ann" w:date="2022-03-04T15:10:00Z"/>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del w:id="455" w:author="Seiler, Ann" w:date="2022-03-04T15:10:00Z">
        <w:r w:rsidRPr="001008CD" w:rsidDel="00DC51DD">
          <w:rPr>
            <w:rFonts w:ascii="Arial" w:hAnsi="Arial" w:cs="Arial"/>
            <w:sz w:val="24"/>
            <w:szCs w:val="24"/>
          </w:rPr>
          <w:delText>7</w:delText>
        </w:r>
      </w:del>
      <w:ins w:id="456" w:author="Seiler, Ann" w:date="2022-03-04T15:10:00Z">
        <w:r w:rsidR="00DC51DD">
          <w:rPr>
            <w:rFonts w:ascii="Arial" w:hAnsi="Arial" w:cs="Arial"/>
            <w:sz w:val="24"/>
            <w:szCs w:val="24"/>
          </w:rPr>
          <w:t>E</w:t>
        </w:r>
      </w:ins>
      <w:r w:rsidRPr="001008CD">
        <w:rPr>
          <w:rFonts w:ascii="Arial" w:hAnsi="Arial" w:cs="Arial"/>
          <w:sz w:val="24"/>
          <w:szCs w:val="24"/>
        </w:rPr>
        <w:t>.</w:t>
      </w:r>
      <w:r w:rsidRPr="001008CD">
        <w:rPr>
          <w:rFonts w:ascii="Arial" w:hAnsi="Arial" w:cs="Arial"/>
          <w:sz w:val="24"/>
          <w:szCs w:val="24"/>
        </w:rPr>
        <w:tab/>
      </w:r>
      <w:ins w:id="457" w:author="Seiler, Ann" w:date="2022-03-04T15:10:00Z">
        <w:r w:rsidR="00DC51DD">
          <w:rPr>
            <w:rFonts w:ascii="Arial" w:hAnsi="Arial" w:cs="Arial"/>
            <w:sz w:val="24"/>
            <w:szCs w:val="24"/>
          </w:rPr>
          <w:t>Well Construction</w:t>
        </w:r>
      </w:ins>
    </w:p>
    <w:p w14:paraId="1860246E" w14:textId="60CA9C8A"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 xml:space="preserve">The </w:t>
      </w:r>
      <w:r w:rsidR="00211031">
        <w:rPr>
          <w:rFonts w:ascii="Arial" w:hAnsi="Arial" w:cs="Arial"/>
          <w:sz w:val="24"/>
          <w:szCs w:val="24"/>
        </w:rPr>
        <w:t>Licensee</w:t>
      </w:r>
      <w:r w:rsidRPr="001008CD">
        <w:rPr>
          <w:rFonts w:ascii="Arial" w:hAnsi="Arial" w:cs="Arial"/>
          <w:sz w:val="24"/>
          <w:szCs w:val="24"/>
        </w:rPr>
        <w:t xml:space="preserve"> shall construct the Certified wells according to the surface diameter and casing depth specifications below.  The casing depth specified is to prevent the unauthorized interchange of water between different water bearing zones.  If a total depth is listed below, this is an estimate, based on best available information, of the depth that at which high producing zones are encountered.  However, it is the </w:t>
      </w:r>
      <w:r w:rsidR="00211031">
        <w:rPr>
          <w:rFonts w:ascii="Arial" w:hAnsi="Arial" w:cs="Arial"/>
          <w:sz w:val="24"/>
          <w:szCs w:val="24"/>
        </w:rPr>
        <w:lastRenderedPageBreak/>
        <w:t>Licensee</w:t>
      </w:r>
      <w:r w:rsidRPr="001008CD">
        <w:rPr>
          <w:rFonts w:ascii="Arial" w:hAnsi="Arial" w:cs="Arial"/>
          <w:sz w:val="24"/>
          <w:szCs w:val="24"/>
        </w:rPr>
        <w:t xml:space="preserve">‘s responsibility to have the water in the well sampled, during well construction, before reaching the estimated total depth.  Such sampling is necessary to ensure that the well does not encounter water quality that cannot be utilized by the </w:t>
      </w:r>
      <w:r w:rsidR="00211031">
        <w:rPr>
          <w:rFonts w:ascii="Arial" w:hAnsi="Arial" w:cs="Arial"/>
          <w:sz w:val="24"/>
          <w:szCs w:val="24"/>
        </w:rPr>
        <w:t>Licensee</w:t>
      </w:r>
      <w:r w:rsidRPr="001008CD">
        <w:rPr>
          <w:rFonts w:ascii="Arial" w:hAnsi="Arial" w:cs="Arial"/>
          <w:sz w:val="24"/>
          <w:szCs w:val="24"/>
        </w:rPr>
        <w:t xml:space="preserve"> and to ensure that withdrawals from the well will not cause salt-water intrusion.</w:t>
      </w:r>
    </w:p>
    <w:p w14:paraId="3B624503"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160"/>
        <w:gridCol w:w="2160"/>
        <w:gridCol w:w="2376"/>
      </w:tblGrid>
      <w:tr w:rsidR="001008CD" w:rsidRPr="001008CD" w14:paraId="311A616E" w14:textId="77777777">
        <w:tc>
          <w:tcPr>
            <w:tcW w:w="1440" w:type="dxa"/>
          </w:tcPr>
          <w:p w14:paraId="43FE4EA5"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b/>
                <w:sz w:val="24"/>
                <w:szCs w:val="24"/>
              </w:rPr>
            </w:pPr>
            <w:r w:rsidRPr="001008CD">
              <w:rPr>
                <w:rFonts w:ascii="Arial" w:hAnsi="Arial" w:cs="Arial"/>
                <w:b/>
                <w:sz w:val="24"/>
                <w:szCs w:val="24"/>
              </w:rPr>
              <w:t>District ID No.</w:t>
            </w:r>
          </w:p>
        </w:tc>
        <w:tc>
          <w:tcPr>
            <w:tcW w:w="1440" w:type="dxa"/>
          </w:tcPr>
          <w:p w14:paraId="0E1BDF85" w14:textId="77777777" w:rsidR="001008CD" w:rsidRPr="001008CD" w:rsidRDefault="00211031">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b/>
                <w:sz w:val="24"/>
                <w:szCs w:val="24"/>
              </w:rPr>
            </w:pPr>
            <w:r>
              <w:rPr>
                <w:rFonts w:ascii="Arial" w:hAnsi="Arial" w:cs="Arial"/>
                <w:b/>
                <w:sz w:val="24"/>
                <w:szCs w:val="24"/>
              </w:rPr>
              <w:t>Licensee</w:t>
            </w:r>
            <w:r w:rsidR="001008CD" w:rsidRPr="001008CD">
              <w:rPr>
                <w:rFonts w:ascii="Arial" w:hAnsi="Arial" w:cs="Arial"/>
                <w:b/>
                <w:sz w:val="24"/>
                <w:szCs w:val="24"/>
              </w:rPr>
              <w:t xml:space="preserve"> ID No.</w:t>
            </w:r>
          </w:p>
        </w:tc>
        <w:tc>
          <w:tcPr>
            <w:tcW w:w="2160" w:type="dxa"/>
          </w:tcPr>
          <w:p w14:paraId="5E5AA10B"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b/>
                <w:sz w:val="24"/>
                <w:szCs w:val="24"/>
              </w:rPr>
            </w:pPr>
            <w:r w:rsidRPr="001008CD">
              <w:rPr>
                <w:rFonts w:ascii="Arial" w:hAnsi="Arial" w:cs="Arial"/>
                <w:b/>
                <w:sz w:val="24"/>
                <w:szCs w:val="24"/>
              </w:rPr>
              <w:t>Surface Diameter</w:t>
            </w:r>
          </w:p>
        </w:tc>
        <w:tc>
          <w:tcPr>
            <w:tcW w:w="2160" w:type="dxa"/>
          </w:tcPr>
          <w:p w14:paraId="55E117E2"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b/>
                <w:sz w:val="24"/>
                <w:szCs w:val="24"/>
              </w:rPr>
            </w:pPr>
            <w:r w:rsidRPr="001008CD">
              <w:rPr>
                <w:rFonts w:ascii="Arial" w:hAnsi="Arial" w:cs="Arial"/>
                <w:b/>
                <w:sz w:val="24"/>
                <w:szCs w:val="24"/>
              </w:rPr>
              <w:t>Minimum Casing Depth</w:t>
            </w:r>
          </w:p>
        </w:tc>
        <w:tc>
          <w:tcPr>
            <w:tcW w:w="2376" w:type="dxa"/>
          </w:tcPr>
          <w:p w14:paraId="375E20BA"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b/>
                <w:sz w:val="24"/>
                <w:szCs w:val="24"/>
              </w:rPr>
            </w:pPr>
            <w:r w:rsidRPr="001008CD">
              <w:rPr>
                <w:rFonts w:ascii="Arial" w:hAnsi="Arial" w:cs="Arial"/>
                <w:b/>
                <w:sz w:val="24"/>
                <w:szCs w:val="24"/>
              </w:rPr>
              <w:t>Estimated Total Depth</w:t>
            </w:r>
          </w:p>
        </w:tc>
      </w:tr>
      <w:tr w:rsidR="001008CD" w:rsidRPr="001008CD" w14:paraId="71446406" w14:textId="77777777">
        <w:tc>
          <w:tcPr>
            <w:tcW w:w="1440" w:type="dxa"/>
          </w:tcPr>
          <w:p w14:paraId="5C1874FA"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1</w:t>
            </w:r>
          </w:p>
        </w:tc>
        <w:tc>
          <w:tcPr>
            <w:tcW w:w="1440" w:type="dxa"/>
          </w:tcPr>
          <w:p w14:paraId="314C879E"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P1</w:t>
            </w:r>
          </w:p>
        </w:tc>
        <w:tc>
          <w:tcPr>
            <w:tcW w:w="2160" w:type="dxa"/>
          </w:tcPr>
          <w:p w14:paraId="5FFB8858"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16 in.</w:t>
            </w:r>
          </w:p>
        </w:tc>
        <w:tc>
          <w:tcPr>
            <w:tcW w:w="2160" w:type="dxa"/>
          </w:tcPr>
          <w:p w14:paraId="4FAA90E7"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360 ft.</w:t>
            </w:r>
          </w:p>
        </w:tc>
        <w:tc>
          <w:tcPr>
            <w:tcW w:w="2376" w:type="dxa"/>
          </w:tcPr>
          <w:p w14:paraId="5D85CE33"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800 ft.</w:t>
            </w:r>
          </w:p>
        </w:tc>
      </w:tr>
      <w:tr w:rsidR="001008CD" w:rsidRPr="001008CD" w14:paraId="7F735D12" w14:textId="77777777">
        <w:tc>
          <w:tcPr>
            <w:tcW w:w="1440" w:type="dxa"/>
          </w:tcPr>
          <w:p w14:paraId="67BE30CA"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2</w:t>
            </w:r>
          </w:p>
        </w:tc>
        <w:tc>
          <w:tcPr>
            <w:tcW w:w="1440" w:type="dxa"/>
          </w:tcPr>
          <w:p w14:paraId="0662A3E8"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P2</w:t>
            </w:r>
          </w:p>
        </w:tc>
        <w:tc>
          <w:tcPr>
            <w:tcW w:w="2160" w:type="dxa"/>
          </w:tcPr>
          <w:p w14:paraId="1136ABB0"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16 in.</w:t>
            </w:r>
          </w:p>
        </w:tc>
        <w:tc>
          <w:tcPr>
            <w:tcW w:w="2160" w:type="dxa"/>
          </w:tcPr>
          <w:p w14:paraId="79653F73"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360 ft.</w:t>
            </w:r>
          </w:p>
        </w:tc>
        <w:tc>
          <w:tcPr>
            <w:tcW w:w="2376" w:type="dxa"/>
          </w:tcPr>
          <w:p w14:paraId="3C4007AD"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800 ft.</w:t>
            </w:r>
          </w:p>
        </w:tc>
      </w:tr>
      <w:tr w:rsidR="001008CD" w:rsidRPr="001008CD" w14:paraId="227BA899" w14:textId="77777777">
        <w:tc>
          <w:tcPr>
            <w:tcW w:w="1440" w:type="dxa"/>
          </w:tcPr>
          <w:p w14:paraId="07C68AF5"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3</w:t>
            </w:r>
          </w:p>
        </w:tc>
        <w:tc>
          <w:tcPr>
            <w:tcW w:w="1440" w:type="dxa"/>
          </w:tcPr>
          <w:p w14:paraId="66CD7F97"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P3</w:t>
            </w:r>
          </w:p>
        </w:tc>
        <w:tc>
          <w:tcPr>
            <w:tcW w:w="2160" w:type="dxa"/>
          </w:tcPr>
          <w:p w14:paraId="74A4B299"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4 in.</w:t>
            </w:r>
          </w:p>
        </w:tc>
        <w:tc>
          <w:tcPr>
            <w:tcW w:w="2160" w:type="dxa"/>
          </w:tcPr>
          <w:p w14:paraId="6D648340"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360 ft.</w:t>
            </w:r>
          </w:p>
        </w:tc>
        <w:tc>
          <w:tcPr>
            <w:tcW w:w="2376" w:type="dxa"/>
          </w:tcPr>
          <w:p w14:paraId="440C2F34"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500 ft.</w:t>
            </w:r>
          </w:p>
        </w:tc>
      </w:tr>
    </w:tbl>
    <w:p w14:paraId="7CFFACBA"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77924FC8" w14:textId="77777777" w:rsidR="001008CD" w:rsidRPr="000E0630"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i/>
          <w:sz w:val="18"/>
          <w:szCs w:val="18"/>
        </w:rPr>
      </w:pPr>
      <w:r w:rsidRPr="000E0630">
        <w:rPr>
          <w:rFonts w:ascii="Arial" w:hAnsi="Arial" w:cs="Arial"/>
          <w:i/>
          <w:sz w:val="18"/>
          <w:szCs w:val="18"/>
        </w:rPr>
        <w:t>NOTE</w:t>
      </w:r>
    </w:p>
    <w:p w14:paraId="430BA15E" w14:textId="77777777" w:rsidR="001008CD" w:rsidRPr="000E0630"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i/>
          <w:sz w:val="18"/>
          <w:szCs w:val="18"/>
        </w:rPr>
      </w:pPr>
      <w:r w:rsidRPr="000E0630">
        <w:rPr>
          <w:rFonts w:ascii="Arial" w:hAnsi="Arial" w:cs="Arial"/>
          <w:i/>
          <w:sz w:val="18"/>
          <w:szCs w:val="18"/>
        </w:rPr>
        <w:tab/>
        <w:t>The casing shall be continuous from land surface to the minimum depth stated above.</w:t>
      </w:r>
    </w:p>
    <w:p w14:paraId="303A7AC7" w14:textId="77777777" w:rsidR="001008CD" w:rsidRPr="000E0630"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i/>
          <w:sz w:val="18"/>
          <w:szCs w:val="18"/>
        </w:rPr>
      </w:pPr>
    </w:p>
    <w:p w14:paraId="4E84DFC9" w14:textId="77777777" w:rsidR="001008CD" w:rsidRPr="000E0630"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i/>
          <w:sz w:val="18"/>
          <w:szCs w:val="18"/>
        </w:rPr>
      </w:pPr>
      <w:r w:rsidRPr="000E0630">
        <w:rPr>
          <w:rFonts w:ascii="Arial" w:hAnsi="Arial" w:cs="Arial"/>
          <w:i/>
          <w:sz w:val="18"/>
          <w:szCs w:val="18"/>
        </w:rPr>
        <w:tab/>
        <w:t>All well casing (including liner; and/or pipe) must be sealed with neat cement to the depth specified above.</w:t>
      </w:r>
    </w:p>
    <w:p w14:paraId="5A8A0466" w14:textId="77777777" w:rsidR="001008CD" w:rsidRPr="000E0630"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i/>
          <w:sz w:val="18"/>
          <w:szCs w:val="18"/>
        </w:rPr>
      </w:pPr>
    </w:p>
    <w:p w14:paraId="7BD7A9D9" w14:textId="77777777" w:rsidR="001008CD" w:rsidRPr="000E0630"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i/>
          <w:sz w:val="18"/>
          <w:szCs w:val="18"/>
        </w:rPr>
      </w:pPr>
      <w:r w:rsidRPr="000E0630">
        <w:rPr>
          <w:rFonts w:ascii="Arial" w:hAnsi="Arial" w:cs="Arial"/>
          <w:i/>
          <w:sz w:val="18"/>
          <w:szCs w:val="18"/>
        </w:rPr>
        <w:tab/>
        <w:t>The wells shall be constructed of materials that are resistant to degradation of the casing/grout due to interaction with the water of lesser quality. A minimum grout thickness of two (2) inches is required on wells four (4) inches or more in diameter.</w:t>
      </w:r>
    </w:p>
    <w:p w14:paraId="1B9BE025" w14:textId="77777777" w:rsidR="001008CD" w:rsidRPr="000E0630"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i/>
          <w:sz w:val="18"/>
          <w:szCs w:val="18"/>
        </w:rPr>
      </w:pPr>
    </w:p>
    <w:p w14:paraId="45F2BE16" w14:textId="77777777" w:rsidR="001008CD" w:rsidRPr="000E0630"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i/>
          <w:sz w:val="18"/>
          <w:szCs w:val="18"/>
        </w:rPr>
      </w:pPr>
      <w:r w:rsidRPr="000E0630">
        <w:rPr>
          <w:rFonts w:ascii="Arial" w:hAnsi="Arial" w:cs="Arial"/>
          <w:i/>
          <w:sz w:val="18"/>
          <w:szCs w:val="18"/>
        </w:rPr>
        <w:tab/>
        <w:t>A minimum of twenty (20) feet overlap and two (2) centralizers is required for Public Supply wells, and all wells six (6) inches or more in diameter.</w:t>
      </w:r>
    </w:p>
    <w:p w14:paraId="0C73393F" w14:textId="77777777" w:rsidR="001008CD" w:rsidRPr="000E0630"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i/>
          <w:sz w:val="18"/>
          <w:szCs w:val="18"/>
        </w:rPr>
      </w:pPr>
    </w:p>
    <w:p w14:paraId="3B67E4E7" w14:textId="052785F7" w:rsidR="001008CD" w:rsidRPr="000E0630"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i/>
          <w:sz w:val="18"/>
          <w:szCs w:val="18"/>
        </w:rPr>
      </w:pPr>
      <w:r w:rsidRPr="000E0630">
        <w:rPr>
          <w:rFonts w:ascii="Arial" w:hAnsi="Arial" w:cs="Arial"/>
          <w:i/>
          <w:sz w:val="18"/>
          <w:szCs w:val="18"/>
        </w:rPr>
        <w:tab/>
        <w:t xml:space="preserve">The finished well casing depth shall not vary from these specifications by greater than ten (10) percent unless advance approval is granted by the </w:t>
      </w:r>
      <w:ins w:id="458" w:author="Seiler, Ann" w:date="2022-01-13T12:16:00Z">
        <w:r w:rsidR="000E31E5" w:rsidRPr="000E31E5">
          <w:rPr>
            <w:rFonts w:ascii="Arial" w:hAnsi="Arial" w:cs="Arial"/>
            <w:i/>
            <w:sz w:val="18"/>
            <w:szCs w:val="18"/>
          </w:rPr>
          <w:t>Water Use Permit Bureau Chief</w:t>
        </w:r>
      </w:ins>
      <w:del w:id="459" w:author="Seiler, Ann" w:date="2022-01-13T12:16:00Z">
        <w:r w:rsidRPr="000E0630" w:rsidDel="000E31E5">
          <w:rPr>
            <w:rFonts w:ascii="Arial" w:hAnsi="Arial" w:cs="Arial"/>
            <w:i/>
            <w:sz w:val="18"/>
            <w:szCs w:val="18"/>
          </w:rPr>
          <w:delText>Permitting Department Director, Resource Regulation</w:delText>
        </w:r>
      </w:del>
      <w:r w:rsidRPr="000E0630">
        <w:rPr>
          <w:rFonts w:ascii="Arial" w:hAnsi="Arial" w:cs="Arial"/>
          <w:i/>
          <w:sz w:val="18"/>
          <w:szCs w:val="18"/>
        </w:rPr>
        <w:t>, or the Supervisor of the Well Construction Permitting Section in Brooksville.</w:t>
      </w:r>
    </w:p>
    <w:p w14:paraId="1BC5428B" w14:textId="77777777" w:rsidR="001008CD" w:rsidRPr="000E0630"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i/>
          <w:sz w:val="18"/>
          <w:szCs w:val="18"/>
        </w:rPr>
      </w:pPr>
    </w:p>
    <w:p w14:paraId="7996930D" w14:textId="661B1CC1" w:rsidR="001008CD" w:rsidRPr="000E0630"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i/>
          <w:sz w:val="18"/>
          <w:szCs w:val="18"/>
        </w:rPr>
      </w:pPr>
      <w:r w:rsidRPr="000E0630">
        <w:rPr>
          <w:rFonts w:ascii="Arial" w:hAnsi="Arial" w:cs="Arial"/>
          <w:i/>
          <w:sz w:val="18"/>
          <w:szCs w:val="18"/>
        </w:rPr>
        <w:tab/>
        <w:t xml:space="preserve">Advance approval from the </w:t>
      </w:r>
      <w:ins w:id="460" w:author="Seiler, Ann" w:date="2022-01-13T12:17:00Z">
        <w:r w:rsidR="000E31E5" w:rsidRPr="000E31E5">
          <w:rPr>
            <w:rFonts w:ascii="Arial" w:hAnsi="Arial" w:cs="Arial"/>
            <w:i/>
            <w:sz w:val="18"/>
            <w:szCs w:val="18"/>
          </w:rPr>
          <w:t>Water Use Permit Bureau Chief</w:t>
        </w:r>
      </w:ins>
      <w:del w:id="461" w:author="Seiler, Ann" w:date="2022-01-13T12:17:00Z">
        <w:r w:rsidRPr="000E0630" w:rsidDel="000E31E5">
          <w:rPr>
            <w:rFonts w:ascii="Arial" w:hAnsi="Arial" w:cs="Arial"/>
            <w:i/>
            <w:sz w:val="18"/>
            <w:szCs w:val="18"/>
          </w:rPr>
          <w:delText>Permitting Department Director, Resource Regulation</w:delText>
        </w:r>
      </w:del>
      <w:r w:rsidRPr="000E0630">
        <w:rPr>
          <w:rFonts w:ascii="Arial" w:hAnsi="Arial" w:cs="Arial"/>
          <w:i/>
          <w:sz w:val="18"/>
          <w:szCs w:val="18"/>
        </w:rPr>
        <w:t xml:space="preserve"> is necessary should the </w:t>
      </w:r>
      <w:r w:rsidR="00211031">
        <w:rPr>
          <w:rFonts w:ascii="Arial" w:hAnsi="Arial" w:cs="Arial"/>
          <w:i/>
          <w:sz w:val="18"/>
          <w:szCs w:val="18"/>
        </w:rPr>
        <w:t>Licensee</w:t>
      </w:r>
      <w:r w:rsidRPr="000E0630">
        <w:rPr>
          <w:rFonts w:ascii="Arial" w:hAnsi="Arial" w:cs="Arial"/>
          <w:i/>
          <w:sz w:val="18"/>
          <w:szCs w:val="18"/>
        </w:rPr>
        <w:t xml:space="preserve"> propose to change the well location or casing diameter.</w:t>
      </w:r>
    </w:p>
    <w:p w14:paraId="209461A5" w14:textId="75C07C21" w:rsidR="001008CD" w:rsidRDefault="001008CD">
      <w:pPr>
        <w:widowControl w:val="0"/>
        <w:tabs>
          <w:tab w:val="left" w:pos="720"/>
          <w:tab w:val="left" w:pos="1440"/>
          <w:tab w:val="left" w:pos="2160"/>
          <w:tab w:val="left" w:pos="2880"/>
          <w:tab w:val="left" w:pos="3600"/>
          <w:tab w:val="left" w:pos="4320"/>
          <w:tab w:val="left" w:pos="5040"/>
          <w:tab w:val="left" w:pos="5760"/>
        </w:tabs>
        <w:suppressAutoHyphens/>
        <w:rPr>
          <w:ins w:id="462" w:author="Seiler, Ann" w:date="2022-03-04T15:06:00Z"/>
          <w:rFonts w:ascii="Arial" w:hAnsi="Arial" w:cs="Arial"/>
          <w:sz w:val="24"/>
          <w:szCs w:val="24"/>
        </w:rPr>
      </w:pPr>
    </w:p>
    <w:p w14:paraId="7466FB6A" w14:textId="52C931D4" w:rsidR="00DC51DD" w:rsidRPr="001008CD" w:rsidRDefault="00DC51D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ins w:id="463" w:author="Seiler, Ann" w:date="2022-03-04T15:06:00Z">
        <w:r>
          <w:rPr>
            <w:rFonts w:ascii="Arial" w:hAnsi="Arial" w:cs="Arial"/>
            <w:sz w:val="24"/>
            <w:szCs w:val="24"/>
          </w:rPr>
          <w:t>F. Other Specific Conditions</w:t>
        </w:r>
      </w:ins>
    </w:p>
    <w:p w14:paraId="7772BD99" w14:textId="0B8974D9"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del w:id="464" w:author="Seiler, Ann" w:date="2022-03-04T15:06:00Z">
        <w:r w:rsidRPr="001008CD" w:rsidDel="00DC51DD">
          <w:rPr>
            <w:rFonts w:ascii="Arial" w:hAnsi="Arial" w:cs="Arial"/>
            <w:sz w:val="24"/>
            <w:szCs w:val="24"/>
          </w:rPr>
          <w:delText>8</w:delText>
        </w:r>
      </w:del>
      <w:ins w:id="465" w:author="Seiler, Ann" w:date="2022-03-04T15:06:00Z">
        <w:r w:rsidR="00DC51DD">
          <w:rPr>
            <w:rFonts w:ascii="Arial" w:hAnsi="Arial" w:cs="Arial"/>
            <w:sz w:val="24"/>
            <w:szCs w:val="24"/>
          </w:rPr>
          <w:t>1</w:t>
        </w:r>
      </w:ins>
      <w:r w:rsidRPr="001008CD">
        <w:rPr>
          <w:rFonts w:ascii="Arial" w:hAnsi="Arial" w:cs="Arial"/>
          <w:sz w:val="24"/>
          <w:szCs w:val="24"/>
        </w:rPr>
        <w:t>.</w:t>
      </w:r>
      <w:r w:rsidRPr="001008CD">
        <w:rPr>
          <w:rFonts w:ascii="Arial" w:hAnsi="Arial" w:cs="Arial"/>
          <w:sz w:val="24"/>
          <w:szCs w:val="24"/>
        </w:rPr>
        <w:tab/>
        <w:t xml:space="preserve">For the purpose of determining site-specific transmissivity, a step drawdown and constant rate specific capacity test shall be performed on District ID No. 1, </w:t>
      </w:r>
      <w:r w:rsidR="00211031">
        <w:rPr>
          <w:rFonts w:ascii="Arial" w:hAnsi="Arial" w:cs="Arial"/>
          <w:sz w:val="24"/>
          <w:szCs w:val="24"/>
        </w:rPr>
        <w:t>Licensee</w:t>
      </w:r>
      <w:r w:rsidRPr="001008CD">
        <w:rPr>
          <w:rFonts w:ascii="Arial" w:hAnsi="Arial" w:cs="Arial"/>
          <w:sz w:val="24"/>
          <w:szCs w:val="24"/>
        </w:rPr>
        <w:t xml:space="preserve"> ID No. P1, after the well has been fully developed.  The test shall be performed in accordance with the specifications set forth in Design Aid 3.B, Water Use Permit Information Manual, SWFWMD.  The recorded raw data shall be submitted to the Permits Data Section within thirty days of completion of the well.</w:t>
      </w:r>
    </w:p>
    <w:p w14:paraId="07E07B70"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49EC3E0B" w14:textId="335472B6"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del w:id="466" w:author="Seiler, Ann" w:date="2022-03-04T15:06:00Z">
        <w:r w:rsidRPr="001008CD" w:rsidDel="00DC51DD">
          <w:rPr>
            <w:rFonts w:ascii="Arial" w:hAnsi="Arial" w:cs="Arial"/>
            <w:sz w:val="24"/>
            <w:szCs w:val="24"/>
          </w:rPr>
          <w:delText>9</w:delText>
        </w:r>
      </w:del>
      <w:r w:rsidRPr="001008CD">
        <w:rPr>
          <w:rFonts w:ascii="Arial" w:hAnsi="Arial" w:cs="Arial"/>
          <w:sz w:val="24"/>
          <w:szCs w:val="24"/>
        </w:rPr>
        <w:t>.</w:t>
      </w:r>
      <w:ins w:id="467" w:author="Seiler, Ann" w:date="2022-03-04T15:06:00Z">
        <w:r w:rsidR="00DC51DD">
          <w:rPr>
            <w:rFonts w:ascii="Arial" w:hAnsi="Arial" w:cs="Arial"/>
            <w:sz w:val="24"/>
            <w:szCs w:val="24"/>
          </w:rPr>
          <w:t>2</w:t>
        </w:r>
      </w:ins>
      <w:r w:rsidRPr="001008CD">
        <w:rPr>
          <w:rFonts w:ascii="Arial" w:hAnsi="Arial" w:cs="Arial"/>
          <w:sz w:val="24"/>
          <w:szCs w:val="24"/>
        </w:rPr>
        <w:tab/>
        <w:t>In the event the SWFWMD declares that a Water Shortage exists pursuant to Chapter 40D-21, the Department shall alter, modify, or declare inactive all or parts of these Conditions as necessary to address the water shortage.</w:t>
      </w:r>
    </w:p>
    <w:p w14:paraId="07151B58"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4FC6AF4C" w14:textId="3968A136"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del w:id="468" w:author="Seiler, Ann" w:date="2022-03-04T15:06:00Z">
        <w:r w:rsidRPr="001008CD" w:rsidDel="00DC51DD">
          <w:rPr>
            <w:rFonts w:ascii="Arial" w:hAnsi="Arial" w:cs="Arial"/>
            <w:sz w:val="24"/>
            <w:szCs w:val="24"/>
          </w:rPr>
          <w:delText>10</w:delText>
        </w:r>
      </w:del>
      <w:del w:id="469" w:author="Seiler, Ann" w:date="2022-03-04T15:07:00Z">
        <w:r w:rsidRPr="001008CD" w:rsidDel="00DC51DD">
          <w:rPr>
            <w:rFonts w:ascii="Arial" w:hAnsi="Arial" w:cs="Arial"/>
            <w:sz w:val="24"/>
            <w:szCs w:val="24"/>
          </w:rPr>
          <w:delText>.</w:delText>
        </w:r>
        <w:r w:rsidRPr="001008CD" w:rsidDel="00DC51DD">
          <w:rPr>
            <w:rFonts w:ascii="Arial" w:hAnsi="Arial" w:cs="Arial"/>
            <w:sz w:val="24"/>
            <w:szCs w:val="24"/>
          </w:rPr>
          <w:tab/>
          <w:delText xml:space="preserve">The SWFWMD shall collect water samples from any withdrawal point listed in these Conditions or shall require the </w:delText>
        </w:r>
        <w:r w:rsidR="00211031" w:rsidDel="00DC51DD">
          <w:rPr>
            <w:rFonts w:ascii="Arial" w:hAnsi="Arial" w:cs="Arial"/>
            <w:sz w:val="24"/>
            <w:szCs w:val="24"/>
          </w:rPr>
          <w:delText>Licensee</w:delText>
        </w:r>
        <w:r w:rsidRPr="001008CD" w:rsidDel="00DC51DD">
          <w:rPr>
            <w:rFonts w:ascii="Arial" w:hAnsi="Arial" w:cs="Arial"/>
            <w:sz w:val="24"/>
            <w:szCs w:val="24"/>
          </w:rPr>
          <w:delText xml:space="preserve"> to submit water samples when the District determines there is a potential for adverse impacts to water quality.</w:delText>
        </w:r>
      </w:del>
      <w:ins w:id="470" w:author="Seiler, Ann" w:date="2022-03-04T15:10:00Z">
        <w:r w:rsidR="00DC51DD">
          <w:rPr>
            <w:rFonts w:ascii="Arial" w:hAnsi="Arial" w:cs="Arial"/>
            <w:sz w:val="24"/>
            <w:szCs w:val="24"/>
          </w:rPr>
          <w:t xml:space="preserve"> Moved to </w:t>
        </w:r>
      </w:ins>
      <w:ins w:id="471" w:author="Seiler, Ann" w:date="2022-03-04T15:11:00Z">
        <w:r w:rsidR="00DC51DD">
          <w:rPr>
            <w:rFonts w:ascii="Arial" w:hAnsi="Arial" w:cs="Arial"/>
            <w:sz w:val="24"/>
            <w:szCs w:val="24"/>
          </w:rPr>
          <w:t>D. 3.</w:t>
        </w:r>
      </w:ins>
    </w:p>
    <w:p w14:paraId="143FD685"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701572F9" w14:textId="007B216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r>
      <w:r w:rsidRPr="001008CD">
        <w:rPr>
          <w:rFonts w:ascii="Arial" w:hAnsi="Arial" w:cs="Arial"/>
          <w:sz w:val="24"/>
          <w:szCs w:val="24"/>
        </w:rPr>
        <w:tab/>
      </w:r>
      <w:del w:id="472" w:author="Seiler, Ann" w:date="2022-03-04T15:06:00Z">
        <w:r w:rsidRPr="001008CD" w:rsidDel="00DC51DD">
          <w:rPr>
            <w:rFonts w:ascii="Arial" w:hAnsi="Arial" w:cs="Arial"/>
            <w:sz w:val="24"/>
            <w:szCs w:val="24"/>
          </w:rPr>
          <w:delText>11</w:delText>
        </w:r>
      </w:del>
      <w:ins w:id="473" w:author="Seiler, Ann" w:date="2022-03-04T15:07:00Z">
        <w:r w:rsidR="00DC51DD">
          <w:rPr>
            <w:rFonts w:ascii="Arial" w:hAnsi="Arial" w:cs="Arial"/>
            <w:sz w:val="24"/>
            <w:szCs w:val="24"/>
          </w:rPr>
          <w:t>3</w:t>
        </w:r>
      </w:ins>
      <w:r w:rsidRPr="001008CD">
        <w:rPr>
          <w:rFonts w:ascii="Arial" w:hAnsi="Arial" w:cs="Arial"/>
          <w:sz w:val="24"/>
          <w:szCs w:val="24"/>
        </w:rPr>
        <w:t>.</w:t>
      </w:r>
      <w:r w:rsidRPr="001008CD">
        <w:rPr>
          <w:rFonts w:ascii="Arial" w:hAnsi="Arial" w:cs="Arial"/>
          <w:sz w:val="24"/>
          <w:szCs w:val="24"/>
        </w:rPr>
        <w:tab/>
        <w:t xml:space="preserve">The </w:t>
      </w:r>
      <w:r w:rsidR="00211031">
        <w:rPr>
          <w:rFonts w:ascii="Arial" w:hAnsi="Arial" w:cs="Arial"/>
          <w:sz w:val="24"/>
          <w:szCs w:val="24"/>
        </w:rPr>
        <w:t>Licensee</w:t>
      </w:r>
      <w:r w:rsidRPr="001008CD">
        <w:rPr>
          <w:rFonts w:ascii="Arial" w:hAnsi="Arial" w:cs="Arial"/>
          <w:sz w:val="24"/>
          <w:szCs w:val="24"/>
        </w:rPr>
        <w:t xml:space="preserve"> shall cease or reduce withdrawal as directed by the SWFWMD if water levels in aquifers fall below the minimum levels established by the Governing Board.</w:t>
      </w:r>
    </w:p>
    <w:p w14:paraId="01E89F51"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5434866B" w14:textId="0777DD23" w:rsidR="00D62BE3" w:rsidRDefault="001008CD" w:rsidP="00296FE0">
      <w:pPr>
        <w:pStyle w:val="BodyTextIndent2"/>
        <w:ind w:left="0"/>
        <w:jc w:val="left"/>
        <w:rPr>
          <w:ins w:id="474" w:author="Seiler, Ann" w:date="2022-03-04T15:05:00Z"/>
          <w:rFonts w:cs="Arial"/>
          <w:szCs w:val="24"/>
        </w:rPr>
      </w:pPr>
      <w:r w:rsidRPr="001008CD">
        <w:rPr>
          <w:rFonts w:ascii="Arial" w:hAnsi="Arial" w:cs="Arial"/>
          <w:sz w:val="24"/>
          <w:szCs w:val="24"/>
        </w:rPr>
        <w:lastRenderedPageBreak/>
        <w:tab/>
      </w:r>
      <w:r w:rsidRPr="001008CD">
        <w:rPr>
          <w:rFonts w:ascii="Arial" w:hAnsi="Arial" w:cs="Arial"/>
          <w:sz w:val="24"/>
          <w:szCs w:val="24"/>
        </w:rPr>
        <w:tab/>
      </w:r>
      <w:r w:rsidR="00D43C6F">
        <w:rPr>
          <w:rFonts w:ascii="Arial" w:hAnsi="Arial" w:cs="Arial"/>
          <w:sz w:val="24"/>
          <w:szCs w:val="24"/>
        </w:rPr>
        <w:tab/>
      </w:r>
      <w:r w:rsidR="00D43C6F">
        <w:rPr>
          <w:rFonts w:ascii="Arial" w:hAnsi="Arial" w:cs="Arial"/>
          <w:sz w:val="24"/>
          <w:szCs w:val="24"/>
        </w:rPr>
        <w:tab/>
      </w:r>
      <w:del w:id="475" w:author="Seiler, Ann" w:date="2022-03-04T15:06:00Z">
        <w:r w:rsidRPr="001008CD" w:rsidDel="00DC51DD">
          <w:rPr>
            <w:rFonts w:ascii="Arial" w:hAnsi="Arial" w:cs="Arial"/>
            <w:sz w:val="24"/>
            <w:szCs w:val="24"/>
          </w:rPr>
          <w:delText>12</w:delText>
        </w:r>
      </w:del>
      <w:ins w:id="476" w:author="Seiler, Ann" w:date="2022-03-04T15:07:00Z">
        <w:r w:rsidR="00DC51DD">
          <w:rPr>
            <w:rFonts w:ascii="Arial" w:hAnsi="Arial" w:cs="Arial"/>
            <w:sz w:val="24"/>
            <w:szCs w:val="24"/>
          </w:rPr>
          <w:t>4</w:t>
        </w:r>
      </w:ins>
      <w:r w:rsidRPr="001008CD">
        <w:rPr>
          <w:rFonts w:ascii="Arial" w:hAnsi="Arial" w:cs="Arial"/>
          <w:sz w:val="24"/>
          <w:szCs w:val="24"/>
        </w:rPr>
        <w:t>.</w:t>
      </w:r>
      <w:r w:rsidRPr="001008CD">
        <w:rPr>
          <w:rFonts w:ascii="Arial" w:hAnsi="Arial" w:cs="Arial"/>
          <w:sz w:val="24"/>
          <w:szCs w:val="24"/>
        </w:rPr>
        <w:tab/>
        <w:t xml:space="preserve">The </w:t>
      </w:r>
      <w:r w:rsidR="00211031">
        <w:rPr>
          <w:rFonts w:ascii="Arial" w:hAnsi="Arial" w:cs="Arial"/>
          <w:sz w:val="24"/>
          <w:szCs w:val="24"/>
        </w:rPr>
        <w:t>Licensee</w:t>
      </w:r>
      <w:r w:rsidRPr="001008CD">
        <w:rPr>
          <w:rFonts w:ascii="Arial" w:hAnsi="Arial" w:cs="Arial"/>
          <w:sz w:val="24"/>
          <w:szCs w:val="24"/>
        </w:rPr>
        <w:t xml:space="preserve"> shall practice water conservation to increase the efficiency of transport, application, and use, as well as to decrease waste and to minimize runoff from the property.  At such time as the SWFWMD Governing Board adopts specific conservation requirements for the </w:t>
      </w:r>
      <w:r w:rsidR="00211031">
        <w:rPr>
          <w:rFonts w:ascii="Arial" w:hAnsi="Arial" w:cs="Arial"/>
          <w:sz w:val="24"/>
          <w:szCs w:val="24"/>
        </w:rPr>
        <w:t>Licensee</w:t>
      </w:r>
      <w:r w:rsidRPr="001008CD">
        <w:rPr>
          <w:rFonts w:ascii="Arial" w:hAnsi="Arial" w:cs="Arial"/>
          <w:sz w:val="24"/>
          <w:szCs w:val="24"/>
        </w:rPr>
        <w:t>'s water use classification, this permit shall be subject to those requirements upon notice and after a reasonable period for compliance.</w:t>
      </w:r>
      <w:r w:rsidR="00296FE0" w:rsidRPr="00296FE0">
        <w:rPr>
          <w:rFonts w:cs="Arial"/>
          <w:szCs w:val="24"/>
        </w:rPr>
        <w:t xml:space="preserve"> </w:t>
      </w:r>
    </w:p>
    <w:p w14:paraId="15E960AA" w14:textId="77777777" w:rsidR="00DC51DD" w:rsidRDefault="00DC51DD" w:rsidP="00DC51DD">
      <w:pPr>
        <w:pStyle w:val="2Normal"/>
        <w:rPr>
          <w:ins w:id="477" w:author="Seiler, Ann" w:date="2022-03-04T15:06:00Z"/>
        </w:rPr>
      </w:pPr>
    </w:p>
    <w:p w14:paraId="6A342218" w14:textId="485507C4" w:rsidR="00DC51DD" w:rsidRPr="009C1D87" w:rsidRDefault="00DC51DD" w:rsidP="00DC51DD">
      <w:pPr>
        <w:pStyle w:val="2Normal"/>
        <w:rPr>
          <w:ins w:id="478" w:author="Seiler, Ann" w:date="2022-03-04T15:06:00Z"/>
        </w:rPr>
      </w:pPr>
      <w:ins w:id="479" w:author="Seiler, Ann" w:date="2022-03-04T15:07:00Z">
        <w:r>
          <w:t>5.</w:t>
        </w:r>
        <w:r>
          <w:tab/>
        </w:r>
      </w:ins>
      <w:ins w:id="480" w:author="Seiler, Ann" w:date="2022-03-04T15:06:00Z">
        <w:r>
          <w:t>The Licensee shall mitigate any adverse impact to existing legal uses caused by withdrawals.  When adverse impacts occur or are imminent, the District may require the Licensee to mitigate the impacts. Adverse impacts include:</w:t>
        </w:r>
      </w:ins>
    </w:p>
    <w:p w14:paraId="6D0CD399" w14:textId="77777777" w:rsidR="00DC51DD" w:rsidRDefault="00DC51DD" w:rsidP="00DC51DD">
      <w:pPr>
        <w:pStyle w:val="3Normal"/>
        <w:rPr>
          <w:ins w:id="481" w:author="Seiler, Ann" w:date="2022-03-04T15:06:00Z"/>
          <w:rFonts w:eastAsiaTheme="minorHAnsi"/>
        </w:rPr>
      </w:pPr>
      <w:ins w:id="482" w:author="Seiler, Ann" w:date="2022-03-04T15:06:00Z">
        <w:r>
          <w:t>a.</w:t>
        </w:r>
        <w:r>
          <w:tab/>
          <w:t xml:space="preserve">A reduction in water levels which impairs the ability of a well to produce water; </w:t>
        </w:r>
      </w:ins>
    </w:p>
    <w:p w14:paraId="201E8F77" w14:textId="77777777" w:rsidR="00DC51DD" w:rsidRDefault="00DC51DD" w:rsidP="00DC51DD">
      <w:pPr>
        <w:pStyle w:val="3Normal"/>
        <w:rPr>
          <w:ins w:id="483" w:author="Seiler, Ann" w:date="2022-03-04T15:06:00Z"/>
        </w:rPr>
      </w:pPr>
      <w:ins w:id="484" w:author="Seiler, Ann" w:date="2022-03-04T15:06:00Z">
        <w:r>
          <w:t>b.</w:t>
        </w:r>
        <w:r>
          <w:tab/>
          <w:t xml:space="preserve">Significant reduction in levels or flows in water bodies such as lakes, impoundments, wetlands, springs, streams or other watercourses; or </w:t>
        </w:r>
      </w:ins>
    </w:p>
    <w:p w14:paraId="4F729DDF" w14:textId="77777777" w:rsidR="00DC51DD" w:rsidRDefault="00DC51DD" w:rsidP="00DC51DD">
      <w:pPr>
        <w:pStyle w:val="3Normal"/>
        <w:rPr>
          <w:ins w:id="485" w:author="Seiler, Ann" w:date="2022-03-04T15:06:00Z"/>
        </w:rPr>
      </w:pPr>
      <w:ins w:id="486" w:author="Seiler, Ann" w:date="2022-03-04T15:06:00Z">
        <w:r>
          <w:t>c.</w:t>
        </w:r>
        <w:r>
          <w:tab/>
          <w:t>Significant inducement of natural or manmade contaminants into a water supply or into a usable portion of an aquifer or water body.</w:t>
        </w:r>
      </w:ins>
    </w:p>
    <w:p w14:paraId="7B1F6573" w14:textId="77777777" w:rsidR="00DC51DD" w:rsidRPr="00617E7B" w:rsidRDefault="00DC51DD" w:rsidP="00DC51DD">
      <w:pPr>
        <w:pStyle w:val="2Normal"/>
        <w:rPr>
          <w:ins w:id="487" w:author="Seiler, Ann" w:date="2022-03-04T15:06:00Z"/>
        </w:rPr>
      </w:pPr>
      <w:ins w:id="488" w:author="Seiler, Ann" w:date="2022-03-04T15:06:00Z">
        <w:r>
          <w:t>6.</w:t>
        </w:r>
        <w:r>
          <w:tab/>
          <w:t>The District may establish special regulations for Water-Use Caution Areas.  At such time as the District’s Governing Board adopts such provisions, this certification shall be subject to them upon notice and after a reasonable period for compliance.</w:t>
        </w:r>
      </w:ins>
    </w:p>
    <w:p w14:paraId="350204A6" w14:textId="42811992" w:rsidR="00DC51DD" w:rsidRDefault="00DC51DD" w:rsidP="00296FE0">
      <w:pPr>
        <w:pStyle w:val="BodyTextIndent2"/>
        <w:ind w:left="0"/>
        <w:jc w:val="left"/>
        <w:rPr>
          <w:rFonts w:cs="Arial"/>
          <w:szCs w:val="24"/>
        </w:rPr>
      </w:pPr>
    </w:p>
    <w:p w14:paraId="1F9679AE" w14:textId="4AB2CE00" w:rsidR="00296FE0" w:rsidRPr="00D62BE3" w:rsidRDefault="00D62BE3" w:rsidP="00296FE0">
      <w:pPr>
        <w:pStyle w:val="BodyTextIndent2"/>
        <w:ind w:left="0"/>
        <w:jc w:val="left"/>
        <w:rPr>
          <w:rFonts w:ascii="Arial" w:hAnsi="Arial" w:cs="Arial"/>
          <w:color w:val="000000"/>
          <w:sz w:val="24"/>
          <w:szCs w:val="24"/>
        </w:rPr>
      </w:pPr>
      <w:r w:rsidRPr="00D62BE3">
        <w:rPr>
          <w:rFonts w:ascii="Arial" w:hAnsi="Arial" w:cs="Arial"/>
          <w:sz w:val="24"/>
          <w:szCs w:val="24"/>
        </w:rPr>
        <w:tab/>
      </w:r>
      <w:r w:rsidRPr="00D62BE3">
        <w:rPr>
          <w:rFonts w:ascii="Arial" w:hAnsi="Arial" w:cs="Arial"/>
          <w:sz w:val="24"/>
          <w:szCs w:val="24"/>
        </w:rPr>
        <w:tab/>
      </w:r>
      <w:r w:rsidR="00D43C6F">
        <w:rPr>
          <w:rFonts w:ascii="Arial" w:hAnsi="Arial" w:cs="Arial"/>
          <w:sz w:val="24"/>
          <w:szCs w:val="24"/>
        </w:rPr>
        <w:tab/>
      </w:r>
      <w:r w:rsidR="00D43C6F">
        <w:rPr>
          <w:rFonts w:ascii="Arial" w:hAnsi="Arial" w:cs="Arial"/>
          <w:sz w:val="24"/>
          <w:szCs w:val="24"/>
        </w:rPr>
        <w:tab/>
      </w:r>
      <w:del w:id="489" w:author="Seiler, Ann" w:date="2022-03-04T15:08:00Z">
        <w:r w:rsidR="00296FE0" w:rsidRPr="00D62BE3" w:rsidDel="00DC51DD">
          <w:rPr>
            <w:rFonts w:ascii="Arial" w:hAnsi="Arial" w:cs="Arial"/>
            <w:sz w:val="24"/>
            <w:szCs w:val="24"/>
          </w:rPr>
          <w:delText>13</w:delText>
        </w:r>
      </w:del>
      <w:ins w:id="490" w:author="Seiler, Ann" w:date="2022-03-04T15:09:00Z">
        <w:r w:rsidR="00DC51DD">
          <w:rPr>
            <w:rFonts w:ascii="Arial" w:hAnsi="Arial" w:cs="Arial"/>
            <w:sz w:val="24"/>
            <w:szCs w:val="24"/>
          </w:rPr>
          <w:t>G</w:t>
        </w:r>
      </w:ins>
      <w:r w:rsidR="00296FE0" w:rsidRPr="00D62BE3">
        <w:rPr>
          <w:rFonts w:ascii="Arial" w:hAnsi="Arial" w:cs="Arial"/>
          <w:sz w:val="24"/>
          <w:szCs w:val="24"/>
        </w:rPr>
        <w:t>.</w:t>
      </w:r>
      <w:r w:rsidR="00296FE0" w:rsidRPr="00D62BE3">
        <w:rPr>
          <w:rFonts w:ascii="Arial" w:hAnsi="Arial" w:cs="Arial"/>
          <w:sz w:val="24"/>
          <w:szCs w:val="24"/>
        </w:rPr>
        <w:tab/>
      </w:r>
      <w:r w:rsidR="00296FE0" w:rsidRPr="00D62BE3">
        <w:rPr>
          <w:rFonts w:ascii="Arial" w:hAnsi="Arial" w:cs="Arial"/>
          <w:color w:val="000000"/>
          <w:sz w:val="24"/>
          <w:szCs w:val="24"/>
        </w:rPr>
        <w:t>Transfer of authorized Upper Floridan aquifer groundwater withdrawal to PEF’s Hines Energy Complex.</w:t>
      </w:r>
    </w:p>
    <w:p w14:paraId="6AC6B8B0" w14:textId="77777777" w:rsidR="00296FE0" w:rsidRPr="00D62BE3" w:rsidRDefault="00296FE0" w:rsidP="00296FE0">
      <w:pPr>
        <w:pStyle w:val="BodyTextIndent2"/>
        <w:ind w:left="1410" w:hanging="690"/>
        <w:jc w:val="left"/>
        <w:rPr>
          <w:rFonts w:ascii="Arial" w:hAnsi="Arial" w:cs="Arial"/>
          <w:color w:val="000000"/>
          <w:sz w:val="24"/>
          <w:szCs w:val="24"/>
        </w:rPr>
      </w:pPr>
    </w:p>
    <w:p w14:paraId="64A825C8" w14:textId="2143A3E2" w:rsidR="00296FE0" w:rsidRPr="00D62BE3" w:rsidRDefault="00296FE0" w:rsidP="00296FE0">
      <w:pPr>
        <w:pStyle w:val="BodyTextIndent2"/>
        <w:ind w:left="0" w:firstLine="2160"/>
        <w:jc w:val="left"/>
        <w:rPr>
          <w:rFonts w:ascii="Arial" w:hAnsi="Arial" w:cs="Arial"/>
          <w:sz w:val="24"/>
          <w:szCs w:val="24"/>
        </w:rPr>
      </w:pPr>
      <w:del w:id="491" w:author="Seiler, Ann" w:date="2022-03-04T15:09:00Z">
        <w:r w:rsidRPr="00D62BE3" w:rsidDel="00DC51DD">
          <w:rPr>
            <w:rFonts w:ascii="Arial" w:hAnsi="Arial" w:cs="Arial"/>
            <w:color w:val="000000"/>
            <w:sz w:val="24"/>
            <w:szCs w:val="24"/>
          </w:rPr>
          <w:delText>a</w:delText>
        </w:r>
      </w:del>
      <w:ins w:id="492" w:author="Seiler, Ann" w:date="2022-03-04T15:09:00Z">
        <w:r w:rsidR="00DC51DD">
          <w:rPr>
            <w:rFonts w:ascii="Arial" w:hAnsi="Arial" w:cs="Arial"/>
            <w:color w:val="000000"/>
            <w:sz w:val="24"/>
            <w:szCs w:val="24"/>
          </w:rPr>
          <w:t>1</w:t>
        </w:r>
      </w:ins>
      <w:r w:rsidRPr="00D62BE3">
        <w:rPr>
          <w:rFonts w:ascii="Arial" w:hAnsi="Arial" w:cs="Arial"/>
          <w:color w:val="000000"/>
          <w:sz w:val="24"/>
          <w:szCs w:val="24"/>
        </w:rPr>
        <w:t>.</w:t>
      </w:r>
      <w:r w:rsidRPr="00D62BE3">
        <w:rPr>
          <w:rFonts w:ascii="Arial" w:hAnsi="Arial" w:cs="Arial"/>
          <w:color w:val="000000"/>
          <w:sz w:val="24"/>
          <w:szCs w:val="24"/>
        </w:rPr>
        <w:tab/>
        <w:t xml:space="preserve">An interim water supply shortage shall mean a shortage of previously authorized process and cooling water sources which results in the inability of PEF to prevent the operational water level of the Hines cooling pond from being lowered below an elevation of 158.5 feet National Geodetic Vertical Datum (NGVD).  If the water level becomes less than 158.5 feet NGVD, despite all reasonable efforts by </w:t>
      </w:r>
      <w:del w:id="493" w:author="Seiler, Ann" w:date="2022-02-07T14:48:00Z">
        <w:r w:rsidRPr="00D62BE3" w:rsidDel="00CC1D65">
          <w:rPr>
            <w:rFonts w:ascii="Arial" w:hAnsi="Arial" w:cs="Arial"/>
            <w:color w:val="000000"/>
            <w:sz w:val="24"/>
            <w:szCs w:val="24"/>
          </w:rPr>
          <w:delText xml:space="preserve">PEF </w:delText>
        </w:r>
      </w:del>
      <w:ins w:id="494" w:author="Seiler, Ann" w:date="2022-02-07T14:48:00Z">
        <w:r w:rsidR="00CC1D65">
          <w:rPr>
            <w:rFonts w:ascii="Arial" w:hAnsi="Arial" w:cs="Arial"/>
            <w:color w:val="000000"/>
            <w:sz w:val="24"/>
            <w:szCs w:val="24"/>
          </w:rPr>
          <w:t>D</w:t>
        </w:r>
        <w:r w:rsidR="00CC1D65" w:rsidRPr="00D62BE3">
          <w:rPr>
            <w:rFonts w:ascii="Arial" w:hAnsi="Arial" w:cs="Arial"/>
            <w:color w:val="000000"/>
            <w:sz w:val="24"/>
            <w:szCs w:val="24"/>
          </w:rPr>
          <w:t xml:space="preserve">EF </w:t>
        </w:r>
      </w:ins>
      <w:r w:rsidRPr="00D62BE3">
        <w:rPr>
          <w:rFonts w:ascii="Arial" w:hAnsi="Arial" w:cs="Arial"/>
          <w:color w:val="000000"/>
          <w:sz w:val="24"/>
          <w:szCs w:val="24"/>
        </w:rPr>
        <w:t xml:space="preserve">to prevent such lowering of water level by utilizing all previously authorized water sources to the greatest extent practicable, </w:t>
      </w:r>
      <w:del w:id="495" w:author="Seiler, Ann" w:date="2022-02-07T14:48:00Z">
        <w:r w:rsidRPr="00D62BE3" w:rsidDel="00CC1D65">
          <w:rPr>
            <w:rFonts w:ascii="Arial" w:hAnsi="Arial" w:cs="Arial"/>
            <w:color w:val="000000"/>
            <w:sz w:val="24"/>
            <w:szCs w:val="24"/>
          </w:rPr>
          <w:delText xml:space="preserve">PEF </w:delText>
        </w:r>
      </w:del>
      <w:ins w:id="496" w:author="Seiler, Ann" w:date="2022-02-07T14:48:00Z">
        <w:r w:rsidR="00CC1D65">
          <w:rPr>
            <w:rFonts w:ascii="Arial" w:hAnsi="Arial" w:cs="Arial"/>
            <w:color w:val="000000"/>
            <w:sz w:val="24"/>
            <w:szCs w:val="24"/>
          </w:rPr>
          <w:t>D</w:t>
        </w:r>
        <w:r w:rsidR="00CC1D65" w:rsidRPr="00D62BE3">
          <w:rPr>
            <w:rFonts w:ascii="Arial" w:hAnsi="Arial" w:cs="Arial"/>
            <w:color w:val="000000"/>
            <w:sz w:val="24"/>
            <w:szCs w:val="24"/>
          </w:rPr>
          <w:t xml:space="preserve">EF </w:t>
        </w:r>
      </w:ins>
      <w:r w:rsidRPr="00D62BE3">
        <w:rPr>
          <w:rFonts w:ascii="Arial" w:hAnsi="Arial" w:cs="Arial"/>
          <w:color w:val="000000"/>
          <w:sz w:val="24"/>
          <w:szCs w:val="24"/>
        </w:rPr>
        <w:t xml:space="preserve">is authorized until November 30, </w:t>
      </w:r>
      <w:del w:id="497" w:author="Seiler, Ann" w:date="2022-03-04T13:33:00Z">
        <w:r w:rsidRPr="00D62BE3" w:rsidDel="002405EB">
          <w:rPr>
            <w:rFonts w:ascii="Arial" w:hAnsi="Arial" w:cs="Arial"/>
            <w:color w:val="000000"/>
            <w:sz w:val="24"/>
            <w:szCs w:val="24"/>
          </w:rPr>
          <w:delText>2005</w:delText>
        </w:r>
      </w:del>
      <w:ins w:id="498" w:author="Seiler, Ann" w:date="2022-03-04T13:33:00Z">
        <w:r w:rsidR="002405EB" w:rsidRPr="00D62BE3">
          <w:rPr>
            <w:rFonts w:ascii="Arial" w:hAnsi="Arial" w:cs="Arial"/>
            <w:color w:val="000000"/>
            <w:sz w:val="24"/>
            <w:szCs w:val="24"/>
          </w:rPr>
          <w:t>20</w:t>
        </w:r>
        <w:r w:rsidR="002405EB">
          <w:rPr>
            <w:rFonts w:ascii="Arial" w:hAnsi="Arial" w:cs="Arial"/>
            <w:color w:val="000000"/>
            <w:sz w:val="24"/>
            <w:szCs w:val="24"/>
          </w:rPr>
          <w:t>3</w:t>
        </w:r>
        <w:r w:rsidR="002405EB" w:rsidRPr="00D62BE3">
          <w:rPr>
            <w:rFonts w:ascii="Arial" w:hAnsi="Arial" w:cs="Arial"/>
            <w:color w:val="000000"/>
            <w:sz w:val="24"/>
            <w:szCs w:val="24"/>
          </w:rPr>
          <w:t>5</w:t>
        </w:r>
      </w:ins>
      <w:r w:rsidRPr="00D62BE3">
        <w:rPr>
          <w:rFonts w:ascii="Arial" w:hAnsi="Arial" w:cs="Arial"/>
          <w:color w:val="000000"/>
          <w:sz w:val="24"/>
          <w:szCs w:val="24"/>
        </w:rPr>
        <w:t xml:space="preserve">, to transfer Upper Floridan aquifer groundwater authorized to be used at </w:t>
      </w:r>
      <w:del w:id="499" w:author="Seiler, Ann" w:date="2022-02-07T14:49:00Z">
        <w:r w:rsidRPr="00D62BE3" w:rsidDel="00CC1D65">
          <w:rPr>
            <w:rFonts w:ascii="Arial" w:hAnsi="Arial" w:cs="Arial"/>
            <w:color w:val="000000"/>
            <w:sz w:val="24"/>
            <w:szCs w:val="24"/>
          </w:rPr>
          <w:delText xml:space="preserve">PEF's </w:delText>
        </w:r>
      </w:del>
      <w:ins w:id="500" w:author="Seiler, Ann" w:date="2022-02-07T14:49:00Z">
        <w:r w:rsidR="00CC1D65">
          <w:rPr>
            <w:rFonts w:ascii="Arial" w:hAnsi="Arial" w:cs="Arial"/>
            <w:color w:val="000000"/>
            <w:sz w:val="24"/>
            <w:szCs w:val="24"/>
          </w:rPr>
          <w:t>D</w:t>
        </w:r>
        <w:r w:rsidR="00CC1D65" w:rsidRPr="00D62BE3">
          <w:rPr>
            <w:rFonts w:ascii="Arial" w:hAnsi="Arial" w:cs="Arial"/>
            <w:color w:val="000000"/>
            <w:sz w:val="24"/>
            <w:szCs w:val="24"/>
          </w:rPr>
          <w:t xml:space="preserve">EF's </w:t>
        </w:r>
      </w:ins>
      <w:r w:rsidRPr="00D62BE3">
        <w:rPr>
          <w:rFonts w:ascii="Arial" w:hAnsi="Arial" w:cs="Arial"/>
          <w:color w:val="000000"/>
          <w:sz w:val="24"/>
          <w:szCs w:val="24"/>
        </w:rPr>
        <w:t xml:space="preserve">Tiger Bay facility to the Hines cooling pond. </w:t>
      </w:r>
      <w:r w:rsidRPr="00D62BE3">
        <w:rPr>
          <w:rFonts w:ascii="Arial" w:hAnsi="Arial" w:cs="Arial"/>
          <w:sz w:val="24"/>
          <w:szCs w:val="24"/>
        </w:rPr>
        <w:t xml:space="preserve">When the water level in the Hines cooling pond rises to an elevation of 158.5 feet NGVD, and </w:t>
      </w:r>
      <w:del w:id="501" w:author="Seiler, Ann" w:date="2022-02-07T14:48:00Z">
        <w:r w:rsidRPr="00D62BE3" w:rsidDel="00CC1D65">
          <w:rPr>
            <w:rFonts w:ascii="Arial" w:hAnsi="Arial" w:cs="Arial"/>
            <w:sz w:val="24"/>
            <w:szCs w:val="24"/>
          </w:rPr>
          <w:delText xml:space="preserve">PEF </w:delText>
        </w:r>
      </w:del>
      <w:ins w:id="502" w:author="Seiler, Ann" w:date="2022-02-07T14:48:00Z">
        <w:r w:rsidR="00CC1D65">
          <w:rPr>
            <w:rFonts w:ascii="Arial" w:hAnsi="Arial" w:cs="Arial"/>
            <w:sz w:val="24"/>
            <w:szCs w:val="24"/>
          </w:rPr>
          <w:t>D</w:t>
        </w:r>
        <w:r w:rsidR="00CC1D65" w:rsidRPr="00D62BE3">
          <w:rPr>
            <w:rFonts w:ascii="Arial" w:hAnsi="Arial" w:cs="Arial"/>
            <w:sz w:val="24"/>
            <w:szCs w:val="24"/>
          </w:rPr>
          <w:t xml:space="preserve">EF </w:t>
        </w:r>
      </w:ins>
      <w:r w:rsidRPr="00D62BE3">
        <w:rPr>
          <w:rFonts w:ascii="Arial" w:hAnsi="Arial" w:cs="Arial"/>
          <w:sz w:val="24"/>
          <w:szCs w:val="24"/>
        </w:rPr>
        <w:t>is able to successfully maintain the water level at or above 158.5 feet NGVD for seven (7) consecutive days, the water supply shortage shall be considered to have ended and PEF shall discontinue the use of transferred groundwater from Tiger Bay.</w:t>
      </w:r>
    </w:p>
    <w:p w14:paraId="21BE4E96" w14:textId="77777777" w:rsidR="00296FE0" w:rsidRPr="00D62BE3" w:rsidRDefault="00296FE0" w:rsidP="00296FE0">
      <w:pPr>
        <w:pStyle w:val="BodyTextIndent2"/>
        <w:ind w:left="1410" w:hanging="690"/>
        <w:jc w:val="left"/>
        <w:rPr>
          <w:rFonts w:ascii="Arial" w:hAnsi="Arial" w:cs="Arial"/>
          <w:sz w:val="24"/>
          <w:szCs w:val="24"/>
        </w:rPr>
      </w:pPr>
    </w:p>
    <w:p w14:paraId="1CD99DAC" w14:textId="03D6BE61" w:rsidR="00296FE0" w:rsidRPr="00614182" w:rsidRDefault="00614182" w:rsidP="00614182">
      <w:pPr>
        <w:pStyle w:val="BodyTextIndent2"/>
        <w:ind w:left="0" w:firstLine="2160"/>
        <w:jc w:val="left"/>
        <w:rPr>
          <w:rFonts w:ascii="Arial" w:hAnsi="Arial" w:cs="Arial"/>
          <w:color w:val="000000"/>
          <w:sz w:val="24"/>
          <w:szCs w:val="24"/>
        </w:rPr>
      </w:pPr>
      <w:del w:id="503" w:author="Seiler, Ann" w:date="2022-03-08T10:34:00Z">
        <w:r w:rsidDel="00614182">
          <w:rPr>
            <w:rFonts w:ascii="Arial" w:hAnsi="Arial" w:cs="Arial"/>
            <w:color w:val="000000"/>
            <w:sz w:val="24"/>
            <w:szCs w:val="24"/>
          </w:rPr>
          <w:delText>b.</w:delText>
        </w:r>
      </w:del>
      <w:ins w:id="504" w:author="Seiler, Ann" w:date="2022-03-04T15:09:00Z">
        <w:r w:rsidR="00DC51DD" w:rsidRPr="00614182">
          <w:rPr>
            <w:rFonts w:ascii="Arial" w:hAnsi="Arial" w:cs="Arial"/>
            <w:color w:val="000000"/>
            <w:sz w:val="24"/>
            <w:szCs w:val="24"/>
          </w:rPr>
          <w:t>2.</w:t>
        </w:r>
        <w:r w:rsidR="00DC51DD" w:rsidRPr="00614182">
          <w:rPr>
            <w:rFonts w:ascii="Arial" w:hAnsi="Arial" w:cs="Arial"/>
            <w:color w:val="000000"/>
            <w:sz w:val="24"/>
            <w:szCs w:val="24"/>
          </w:rPr>
          <w:tab/>
        </w:r>
      </w:ins>
      <w:r w:rsidR="00296FE0" w:rsidRPr="00614182">
        <w:rPr>
          <w:rFonts w:ascii="Arial" w:hAnsi="Arial" w:cs="Arial"/>
          <w:color w:val="000000"/>
          <w:sz w:val="24"/>
          <w:szCs w:val="24"/>
        </w:rPr>
        <w:t xml:space="preserve">The quantity of groundwater authorized for use at the Tiger Bay facility shall be reduced by the amount of that source being transferred to the Hines cooling pond during the water supply shortage.  At no time will the groundwater quantities produced at the Tiger Bay facility exceed the permitted quantities for the facility. </w:t>
      </w:r>
    </w:p>
    <w:p w14:paraId="63828668" w14:textId="77777777" w:rsidR="00296FE0" w:rsidRPr="00D62BE3" w:rsidRDefault="00296FE0" w:rsidP="00296FE0">
      <w:pPr>
        <w:pStyle w:val="BodyTextIndent2"/>
        <w:ind w:left="0"/>
        <w:jc w:val="left"/>
        <w:rPr>
          <w:rFonts w:ascii="Arial" w:hAnsi="Arial" w:cs="Arial"/>
          <w:sz w:val="24"/>
          <w:szCs w:val="24"/>
        </w:rPr>
      </w:pPr>
    </w:p>
    <w:p w14:paraId="216B2318" w14:textId="5D3EC2B7" w:rsidR="00296FE0" w:rsidRPr="00614182" w:rsidRDefault="00614182" w:rsidP="00614182">
      <w:pPr>
        <w:pStyle w:val="BodyTextIndent2"/>
        <w:tabs>
          <w:tab w:val="clear" w:pos="360"/>
          <w:tab w:val="clear" w:pos="720"/>
          <w:tab w:val="clear" w:pos="1080"/>
          <w:tab w:val="clear" w:pos="1440"/>
        </w:tabs>
        <w:ind w:left="0" w:firstLine="2160"/>
        <w:jc w:val="left"/>
        <w:rPr>
          <w:rFonts w:ascii="Arial" w:hAnsi="Arial" w:cs="Arial"/>
          <w:color w:val="000000"/>
          <w:sz w:val="24"/>
          <w:szCs w:val="24"/>
          <w:rPrChange w:id="505" w:author="Seiler, Ann" w:date="2022-03-08T10:35:00Z">
            <w:rPr>
              <w:rFonts w:ascii="Arial" w:hAnsi="Arial" w:cs="Arial"/>
              <w:sz w:val="24"/>
              <w:szCs w:val="24"/>
            </w:rPr>
          </w:rPrChange>
        </w:rPr>
      </w:pPr>
      <w:del w:id="506" w:author="Seiler, Ann" w:date="2022-03-08T10:35:00Z">
        <w:r w:rsidDel="00614182">
          <w:rPr>
            <w:rFonts w:ascii="Arial" w:hAnsi="Arial" w:cs="Arial"/>
            <w:color w:val="000000"/>
            <w:sz w:val="24"/>
            <w:szCs w:val="24"/>
          </w:rPr>
          <w:delText>c.</w:delText>
        </w:r>
      </w:del>
      <w:ins w:id="507" w:author="Seiler, Ann" w:date="2022-03-04T15:09:00Z">
        <w:r w:rsidR="00DC51DD" w:rsidRPr="00614182">
          <w:rPr>
            <w:rFonts w:ascii="Arial" w:hAnsi="Arial" w:cs="Arial"/>
            <w:color w:val="000000"/>
            <w:sz w:val="24"/>
            <w:szCs w:val="24"/>
          </w:rPr>
          <w:t>3.</w:t>
        </w:r>
        <w:r w:rsidR="00DC51DD" w:rsidRPr="00614182">
          <w:rPr>
            <w:rFonts w:ascii="Arial" w:hAnsi="Arial" w:cs="Arial"/>
            <w:color w:val="000000"/>
            <w:sz w:val="24"/>
            <w:szCs w:val="24"/>
          </w:rPr>
          <w:tab/>
        </w:r>
      </w:ins>
      <w:r w:rsidR="00296FE0" w:rsidRPr="00614182">
        <w:rPr>
          <w:rFonts w:ascii="Arial" w:hAnsi="Arial" w:cs="Arial"/>
          <w:color w:val="000000"/>
          <w:sz w:val="24"/>
          <w:szCs w:val="24"/>
        </w:rPr>
        <w:t xml:space="preserve">The monthly groundwater pumpage reports required to be submitted to SWFWMD </w:t>
      </w:r>
      <w:ins w:id="508" w:author="Seiler, Ann" w:date="2022-02-07T16:06:00Z">
        <w:r w:rsidR="004F0530" w:rsidRPr="00614182">
          <w:rPr>
            <w:rFonts w:ascii="Arial" w:hAnsi="Arial" w:cs="Arial"/>
            <w:color w:val="000000"/>
            <w:sz w:val="24"/>
            <w:szCs w:val="24"/>
          </w:rPr>
          <w:t xml:space="preserve">per Section B. Condition II. Southwest Florida Water </w:t>
        </w:r>
        <w:r w:rsidR="004F0530" w:rsidRPr="00614182">
          <w:rPr>
            <w:rFonts w:ascii="Arial" w:hAnsi="Arial" w:cs="Arial"/>
            <w:color w:val="000000"/>
            <w:sz w:val="24"/>
            <w:szCs w:val="24"/>
          </w:rPr>
          <w:lastRenderedPageBreak/>
          <w:t>Management District, paragraph C.</w:t>
        </w:r>
      </w:ins>
      <w:del w:id="509" w:author="Seiler, Ann" w:date="2022-02-07T16:06:00Z">
        <w:r w:rsidR="00296FE0" w:rsidRPr="00614182" w:rsidDel="004F0530">
          <w:rPr>
            <w:rFonts w:ascii="Arial" w:hAnsi="Arial" w:cs="Arial"/>
            <w:color w:val="000000"/>
            <w:sz w:val="24"/>
            <w:szCs w:val="24"/>
            <w:rPrChange w:id="510" w:author="Seiler, Ann" w:date="2022-03-08T10:35:00Z">
              <w:rPr>
                <w:rFonts w:ascii="Arial" w:hAnsi="Arial" w:cs="Arial"/>
                <w:sz w:val="24"/>
                <w:szCs w:val="24"/>
              </w:rPr>
            </w:rPrChange>
          </w:rPr>
          <w:delText>per condition XIV.D.4</w:delText>
        </w:r>
      </w:del>
      <w:r w:rsidR="00296FE0" w:rsidRPr="00614182">
        <w:rPr>
          <w:rFonts w:ascii="Arial" w:hAnsi="Arial" w:cs="Arial"/>
          <w:color w:val="000000"/>
          <w:sz w:val="24"/>
          <w:szCs w:val="24"/>
          <w:rPrChange w:id="511" w:author="Seiler, Ann" w:date="2022-03-08T10:35:00Z">
            <w:rPr>
              <w:rFonts w:ascii="Arial" w:hAnsi="Arial" w:cs="Arial"/>
              <w:sz w:val="24"/>
              <w:szCs w:val="24"/>
            </w:rPr>
          </w:rPrChange>
        </w:rPr>
        <w:t xml:space="preserve"> shall include a breakdown of quantities produced for use at the Tiger Bay facility, water shortage transfer to the Cooling Pond at the Hines Energy Complex, and for flushing the pipelines associated with water conveyance to the Hines Energy Complex.</w:t>
      </w:r>
      <w:bookmarkEnd w:id="431"/>
    </w:p>
    <w:p w14:paraId="262E04FF" w14:textId="6A0F412A" w:rsidR="00296FE0" w:rsidRPr="00D62BE3" w:rsidRDefault="00296FE0" w:rsidP="00296FE0">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4E8263BB" w14:textId="5D2020BA" w:rsidR="00296FE0" w:rsidRPr="002E7F9F" w:rsidRDefault="00296FE0" w:rsidP="00710215">
      <w:pPr>
        <w:pStyle w:val="Heading2"/>
        <w:rPr>
          <w:color w:val="FF0000"/>
        </w:rPr>
      </w:pPr>
      <w:r w:rsidRPr="00D62BE3">
        <w:tab/>
      </w:r>
      <w:bookmarkStart w:id="512" w:name="_Toc177366920"/>
      <w:del w:id="513" w:author="Seiler, Ann" w:date="2022-02-23T12:51:00Z">
        <w:r w:rsidRPr="00D62BE3" w:rsidDel="007207C6">
          <w:delText>E.</w:delText>
        </w:r>
        <w:r w:rsidRPr="00D62BE3" w:rsidDel="007207C6">
          <w:tab/>
          <w:delText>Surface Water Management</w:delText>
        </w:r>
        <w:bookmarkEnd w:id="512"/>
        <w:r w:rsidR="00BC4C36" w:rsidDel="007207C6">
          <w:delText xml:space="preserve"> </w:delText>
        </w:r>
      </w:del>
    </w:p>
    <w:p w14:paraId="7B38E681" w14:textId="77777777" w:rsidR="00296FE0" w:rsidRPr="00D62BE3" w:rsidRDefault="00296FE0" w:rsidP="00296FE0">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50EFE071" w14:textId="5004E44C" w:rsidR="00296FE0" w:rsidRPr="007207C6" w:rsidRDefault="00296FE0" w:rsidP="00296FE0">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b/>
          <w:bCs/>
          <w:color w:val="FF0000"/>
          <w:sz w:val="24"/>
          <w:szCs w:val="24"/>
        </w:rPr>
      </w:pPr>
      <w:r w:rsidRPr="00D62BE3">
        <w:rPr>
          <w:rFonts w:ascii="Arial" w:hAnsi="Arial" w:cs="Arial"/>
          <w:sz w:val="24"/>
          <w:szCs w:val="24"/>
        </w:rPr>
        <w:tab/>
      </w:r>
      <w:r w:rsidRPr="00D62BE3">
        <w:rPr>
          <w:rFonts w:ascii="Arial" w:hAnsi="Arial" w:cs="Arial"/>
          <w:sz w:val="24"/>
          <w:szCs w:val="24"/>
        </w:rPr>
        <w:tab/>
      </w:r>
      <w:del w:id="514" w:author="Seiler, Ann" w:date="2022-02-23T12:51:00Z">
        <w:r w:rsidRPr="00D62BE3" w:rsidDel="007207C6">
          <w:rPr>
            <w:rFonts w:ascii="Arial" w:hAnsi="Arial" w:cs="Arial"/>
            <w:sz w:val="24"/>
            <w:szCs w:val="24"/>
          </w:rPr>
          <w:delText>1.</w:delText>
        </w:r>
        <w:r w:rsidRPr="00D62BE3" w:rsidDel="007207C6">
          <w:rPr>
            <w:rFonts w:ascii="Arial" w:hAnsi="Arial" w:cs="Arial"/>
            <w:sz w:val="24"/>
            <w:szCs w:val="24"/>
          </w:rPr>
          <w:tab/>
          <w:delText>There shall be no direct discharge from this facility of any industrial wastewater, domestic wastewater, or contact stormwater to any surface water or land surface.</w:delText>
        </w:r>
      </w:del>
      <w:r w:rsidRPr="00D62BE3">
        <w:rPr>
          <w:rFonts w:ascii="Arial" w:hAnsi="Arial" w:cs="Arial"/>
          <w:sz w:val="24"/>
          <w:szCs w:val="24"/>
        </w:rPr>
        <w:t xml:space="preserve"> </w:t>
      </w:r>
      <w:r w:rsidR="007207C6">
        <w:rPr>
          <w:rFonts w:ascii="Arial" w:hAnsi="Arial" w:cs="Arial"/>
          <w:b/>
          <w:bCs/>
          <w:color w:val="FF0000"/>
          <w:sz w:val="24"/>
          <w:szCs w:val="24"/>
        </w:rPr>
        <w:t>Replaced by Section A. Condition XXXIV. Water Discharge</w:t>
      </w:r>
    </w:p>
    <w:p w14:paraId="1D823960" w14:textId="77777777" w:rsidR="00296FE0" w:rsidRPr="00D62BE3" w:rsidRDefault="00296FE0" w:rsidP="00296FE0">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27DFE80D" w14:textId="177F8CD1" w:rsidR="001008CD" w:rsidRPr="00D62BE3" w:rsidRDefault="00296FE0" w:rsidP="00296FE0">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D62BE3">
        <w:rPr>
          <w:rFonts w:ascii="Arial" w:hAnsi="Arial" w:cs="Arial"/>
          <w:sz w:val="24"/>
          <w:szCs w:val="24"/>
        </w:rPr>
        <w:tab/>
      </w:r>
      <w:r w:rsidRPr="00D62BE3">
        <w:rPr>
          <w:rFonts w:ascii="Arial" w:hAnsi="Arial" w:cs="Arial"/>
          <w:sz w:val="24"/>
          <w:szCs w:val="24"/>
        </w:rPr>
        <w:tab/>
        <w:t>2.</w:t>
      </w:r>
      <w:r w:rsidRPr="00D62BE3">
        <w:rPr>
          <w:rFonts w:ascii="Arial" w:hAnsi="Arial" w:cs="Arial"/>
          <w:sz w:val="24"/>
          <w:szCs w:val="24"/>
        </w:rPr>
        <w:tab/>
        <w:t>Stormwater and industrial wastewater may be transferred to PEF’s Hines Energy Complex by way of connecting pipeline.</w:t>
      </w:r>
      <w:r w:rsidR="001008CD" w:rsidRPr="00D62BE3">
        <w:rPr>
          <w:rFonts w:ascii="Arial" w:hAnsi="Arial" w:cs="Arial"/>
          <w:sz w:val="24"/>
          <w:szCs w:val="24"/>
        </w:rPr>
        <w:t xml:space="preserve"> </w:t>
      </w:r>
      <w:r w:rsidR="007207C6" w:rsidRPr="007207C6">
        <w:rPr>
          <w:b/>
          <w:bCs/>
          <w:color w:val="FF0000"/>
          <w:sz w:val="24"/>
          <w:szCs w:val="24"/>
        </w:rPr>
        <w:t>Moved to Section B. Condition I. Department of Environmental Protection, paragraph C. Industrial Wastewater</w:t>
      </w:r>
    </w:p>
    <w:p w14:paraId="53D5FBD6"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532B14A9" w14:textId="2C633F59" w:rsidR="001008CD" w:rsidRPr="003D48AF" w:rsidRDefault="001008CD" w:rsidP="00530114">
      <w:pPr>
        <w:pStyle w:val="Heading1"/>
        <w:rPr>
          <w:color w:val="FF0000"/>
        </w:rPr>
      </w:pPr>
      <w:bookmarkStart w:id="515" w:name="_Toc177366921"/>
      <w:r w:rsidRPr="001008CD">
        <w:t>XV.</w:t>
      </w:r>
      <w:r w:rsidRPr="001008CD">
        <w:tab/>
        <w:t>SOLID AND HAZARDOUS WASTE MANAGEMENT</w:t>
      </w:r>
      <w:bookmarkEnd w:id="515"/>
      <w:r w:rsidR="00BC4C36">
        <w:t xml:space="preserve"> </w:t>
      </w:r>
      <w:r w:rsidR="00BC4C36" w:rsidRPr="003D48AF">
        <w:rPr>
          <w:color w:val="FF0000"/>
        </w:rPr>
        <w:t>Moved to Section B. Condition I. Department of Environmental Protection, paragraph D. Waste Management</w:t>
      </w:r>
    </w:p>
    <w:p w14:paraId="36C48205"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2BBCBF80"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color w:val="FF0000"/>
          <w:sz w:val="24"/>
          <w:szCs w:val="24"/>
        </w:rPr>
        <w:tab/>
      </w:r>
      <w:r w:rsidRPr="001008CD">
        <w:rPr>
          <w:rFonts w:ascii="Arial" w:hAnsi="Arial" w:cs="Arial"/>
          <w:sz w:val="24"/>
          <w:szCs w:val="24"/>
        </w:rPr>
        <w:t>1.</w:t>
      </w:r>
      <w:r w:rsidRPr="001008CD">
        <w:rPr>
          <w:rFonts w:ascii="Arial" w:hAnsi="Arial" w:cs="Arial"/>
          <w:sz w:val="24"/>
          <w:szCs w:val="24"/>
        </w:rPr>
        <w:tab/>
      </w:r>
      <w:bookmarkStart w:id="516" w:name="_Hlk90297582"/>
      <w:r w:rsidRPr="001008CD">
        <w:rPr>
          <w:rFonts w:ascii="Arial" w:hAnsi="Arial" w:cs="Arial"/>
          <w:sz w:val="24"/>
          <w:szCs w:val="24"/>
        </w:rPr>
        <w:t>No solid or hazardous waste is to be permanently stored onsite.</w:t>
      </w:r>
    </w:p>
    <w:p w14:paraId="030B687F"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67B47F31"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t>2.</w:t>
      </w:r>
      <w:r w:rsidRPr="001008CD">
        <w:rPr>
          <w:rFonts w:ascii="Arial" w:hAnsi="Arial" w:cs="Arial"/>
          <w:sz w:val="24"/>
          <w:szCs w:val="24"/>
        </w:rPr>
        <w:tab/>
        <w:t>Salt cake from the industrial wastewater treatment and cooling water systems is to be sent off-site for disposal.</w:t>
      </w:r>
    </w:p>
    <w:p w14:paraId="12805758"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60A37B98" w14:textId="15D1F1B1"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sidRPr="001008CD">
        <w:rPr>
          <w:rFonts w:ascii="Arial" w:hAnsi="Arial" w:cs="Arial"/>
          <w:sz w:val="24"/>
          <w:szCs w:val="24"/>
        </w:rPr>
        <w:tab/>
        <w:t>3.</w:t>
      </w:r>
      <w:r w:rsidRPr="001008CD">
        <w:rPr>
          <w:rFonts w:ascii="Arial" w:hAnsi="Arial" w:cs="Arial"/>
          <w:sz w:val="24"/>
          <w:szCs w:val="24"/>
        </w:rPr>
        <w:tab/>
        <w:t xml:space="preserve">Sanitary waste </w:t>
      </w:r>
      <w:del w:id="517" w:author="Seiler, Ann" w:date="2022-03-22T10:56:00Z">
        <w:r w:rsidRPr="001008CD" w:rsidDel="00AE6012">
          <w:rPr>
            <w:rFonts w:ascii="Arial" w:hAnsi="Arial" w:cs="Arial"/>
            <w:sz w:val="24"/>
            <w:szCs w:val="24"/>
          </w:rPr>
          <w:delText xml:space="preserve">sludge </w:delText>
        </w:r>
      </w:del>
      <w:ins w:id="518" w:author="Seiler, Ann" w:date="2022-03-22T10:56:00Z">
        <w:r w:rsidR="00AE6012">
          <w:rPr>
            <w:rFonts w:ascii="Arial" w:hAnsi="Arial" w:cs="Arial"/>
            <w:sz w:val="24"/>
            <w:szCs w:val="24"/>
          </w:rPr>
          <w:t>septage</w:t>
        </w:r>
        <w:r w:rsidR="00AE6012" w:rsidRPr="001008CD">
          <w:rPr>
            <w:rFonts w:ascii="Arial" w:hAnsi="Arial" w:cs="Arial"/>
            <w:sz w:val="24"/>
            <w:szCs w:val="24"/>
          </w:rPr>
          <w:t xml:space="preserve"> </w:t>
        </w:r>
      </w:ins>
      <w:r w:rsidRPr="001008CD">
        <w:rPr>
          <w:rFonts w:ascii="Arial" w:hAnsi="Arial" w:cs="Arial"/>
          <w:sz w:val="24"/>
          <w:szCs w:val="24"/>
        </w:rPr>
        <w:t>from the septic tank system is to be collected and delivered off-site for disposal.</w:t>
      </w:r>
      <w:bookmarkEnd w:id="516"/>
    </w:p>
    <w:p w14:paraId="7AC971FF"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1D27468A" w14:textId="77777777" w:rsidR="001008CD" w:rsidRPr="00AB7363" w:rsidRDefault="0024579A" w:rsidP="00530114">
      <w:pPr>
        <w:pStyle w:val="Heading1"/>
        <w:rPr>
          <w:color w:val="FF0000"/>
        </w:rPr>
      </w:pPr>
      <w:bookmarkStart w:id="519" w:name="_Toc177366922"/>
      <w:r>
        <w:t>XVI.</w:t>
      </w:r>
      <w:r>
        <w:tab/>
      </w:r>
      <w:r w:rsidRPr="001008CD">
        <w:t>HISTORY NOTES</w:t>
      </w:r>
      <w:bookmarkEnd w:id="519"/>
      <w:r w:rsidR="00AB7363">
        <w:t xml:space="preserve"> </w:t>
      </w:r>
      <w:r w:rsidR="00AB7363">
        <w:rPr>
          <w:color w:val="FF0000"/>
        </w:rPr>
        <w:t>Moved to History</w:t>
      </w:r>
    </w:p>
    <w:p w14:paraId="06C9DC33" w14:textId="77777777" w:rsidR="001008CD" w:rsidRP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p>
    <w:p w14:paraId="09114F9F" w14:textId="77777777" w:rsidR="001008CD" w:rsidRDefault="001008CD">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bookmarkStart w:id="520" w:name="_Hlk84604346"/>
      <w:r w:rsidRPr="001008CD">
        <w:rPr>
          <w:rFonts w:ascii="Arial" w:hAnsi="Arial" w:cs="Arial"/>
          <w:sz w:val="24"/>
          <w:szCs w:val="24"/>
        </w:rPr>
        <w:t xml:space="preserve">Certification issued </w:t>
      </w:r>
      <w:smartTag w:uri="urn:schemas-microsoft-com:office:smarttags" w:element="date">
        <w:smartTagPr>
          <w:attr w:name="Month" w:val="6"/>
          <w:attr w:name="Day" w:val="24"/>
          <w:attr w:name="Year" w:val="1998"/>
        </w:smartTagPr>
        <w:r w:rsidRPr="001008CD">
          <w:rPr>
            <w:rFonts w:ascii="Arial" w:hAnsi="Arial" w:cs="Arial"/>
            <w:sz w:val="24"/>
            <w:szCs w:val="24"/>
          </w:rPr>
          <w:t>06/24/98</w:t>
        </w:r>
      </w:smartTag>
      <w:r w:rsidRPr="001008CD">
        <w:rPr>
          <w:rFonts w:ascii="Arial" w:hAnsi="Arial" w:cs="Arial"/>
          <w:sz w:val="24"/>
          <w:szCs w:val="24"/>
        </w:rPr>
        <w:t>; signed by Governor Chiles</w:t>
      </w:r>
    </w:p>
    <w:p w14:paraId="782837FD" w14:textId="77777777" w:rsidR="0089557A" w:rsidRDefault="0089557A">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Pr>
          <w:rFonts w:ascii="Arial" w:hAnsi="Arial" w:cs="Arial"/>
          <w:sz w:val="24"/>
          <w:szCs w:val="24"/>
        </w:rPr>
        <w:t xml:space="preserve">Modification A issued </w:t>
      </w:r>
      <w:smartTag w:uri="urn:schemas-microsoft-com:office:smarttags" w:element="date">
        <w:smartTagPr>
          <w:attr w:name="Year" w:val="2003"/>
          <w:attr w:name="Day" w:val="17"/>
          <w:attr w:name="Month" w:val="3"/>
        </w:smartTagPr>
        <w:r>
          <w:rPr>
            <w:rFonts w:ascii="Arial" w:hAnsi="Arial" w:cs="Arial"/>
            <w:sz w:val="24"/>
            <w:szCs w:val="24"/>
          </w:rPr>
          <w:t>03/17/03</w:t>
        </w:r>
      </w:smartTag>
      <w:r>
        <w:rPr>
          <w:rFonts w:ascii="Arial" w:hAnsi="Arial" w:cs="Arial"/>
          <w:sz w:val="24"/>
          <w:szCs w:val="24"/>
        </w:rPr>
        <w:t xml:space="preserve">; signed by </w:t>
      </w:r>
      <w:r w:rsidR="00211031">
        <w:rPr>
          <w:rFonts w:ascii="Arial" w:hAnsi="Arial" w:cs="Arial"/>
          <w:sz w:val="24"/>
          <w:szCs w:val="24"/>
        </w:rPr>
        <w:t>Siting Administrator</w:t>
      </w:r>
      <w:r>
        <w:rPr>
          <w:rFonts w:ascii="Arial" w:hAnsi="Arial" w:cs="Arial"/>
          <w:sz w:val="24"/>
          <w:szCs w:val="24"/>
        </w:rPr>
        <w:t xml:space="preserve"> Oven</w:t>
      </w:r>
    </w:p>
    <w:p w14:paraId="39F8CBB6" w14:textId="77777777" w:rsidR="00502016" w:rsidRDefault="00502016">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Pr>
          <w:rFonts w:ascii="Arial" w:hAnsi="Arial" w:cs="Arial"/>
          <w:sz w:val="24"/>
          <w:szCs w:val="24"/>
        </w:rPr>
        <w:t xml:space="preserve">Modification B issued </w:t>
      </w:r>
      <w:smartTag w:uri="urn:schemas-microsoft-com:office:smarttags" w:element="date">
        <w:smartTagPr>
          <w:attr w:name="ls" w:val="trans"/>
          <w:attr w:name="Month" w:val="4"/>
          <w:attr w:name="Day" w:val="26"/>
          <w:attr w:name="Year" w:val="2004"/>
        </w:smartTagPr>
        <w:r>
          <w:rPr>
            <w:rFonts w:ascii="Arial" w:hAnsi="Arial" w:cs="Arial"/>
            <w:sz w:val="24"/>
            <w:szCs w:val="24"/>
          </w:rPr>
          <w:t>04/26/04</w:t>
        </w:r>
      </w:smartTag>
      <w:r>
        <w:rPr>
          <w:rFonts w:ascii="Arial" w:hAnsi="Arial" w:cs="Arial"/>
          <w:sz w:val="24"/>
          <w:szCs w:val="24"/>
        </w:rPr>
        <w:t xml:space="preserve">; signed by </w:t>
      </w:r>
      <w:r w:rsidR="00211031">
        <w:rPr>
          <w:rFonts w:ascii="Arial" w:hAnsi="Arial" w:cs="Arial"/>
          <w:sz w:val="24"/>
          <w:szCs w:val="24"/>
        </w:rPr>
        <w:t>Siting Administrator Oven</w:t>
      </w:r>
    </w:p>
    <w:p w14:paraId="18ABE70D" w14:textId="77777777" w:rsidR="00D133C0" w:rsidRDefault="00D133C0">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Pr>
          <w:rFonts w:ascii="Arial" w:hAnsi="Arial" w:cs="Arial"/>
          <w:sz w:val="24"/>
          <w:szCs w:val="24"/>
        </w:rPr>
        <w:t xml:space="preserve">Modification C issued </w:t>
      </w:r>
      <w:r w:rsidR="00814549">
        <w:rPr>
          <w:rFonts w:ascii="Arial" w:hAnsi="Arial" w:cs="Arial"/>
          <w:sz w:val="24"/>
          <w:szCs w:val="24"/>
        </w:rPr>
        <w:t>07</w:t>
      </w:r>
      <w:r>
        <w:rPr>
          <w:rFonts w:ascii="Arial" w:hAnsi="Arial" w:cs="Arial"/>
          <w:sz w:val="24"/>
          <w:szCs w:val="24"/>
        </w:rPr>
        <w:t>/</w:t>
      </w:r>
      <w:r w:rsidR="00814549">
        <w:rPr>
          <w:rFonts w:ascii="Arial" w:hAnsi="Arial" w:cs="Arial"/>
          <w:sz w:val="24"/>
          <w:szCs w:val="24"/>
        </w:rPr>
        <w:t>10</w:t>
      </w:r>
      <w:r>
        <w:rPr>
          <w:rFonts w:ascii="Arial" w:hAnsi="Arial" w:cs="Arial"/>
          <w:sz w:val="24"/>
          <w:szCs w:val="24"/>
        </w:rPr>
        <w:t>/06; signed by Siting Administrator Oven</w:t>
      </w:r>
    </w:p>
    <w:p w14:paraId="15CBA0B6" w14:textId="77777777" w:rsidR="00423031" w:rsidRDefault="00423031">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r>
        <w:rPr>
          <w:rFonts w:ascii="Arial" w:hAnsi="Arial" w:cs="Arial"/>
          <w:sz w:val="24"/>
          <w:szCs w:val="24"/>
        </w:rPr>
        <w:t xml:space="preserve">Modification D issued </w:t>
      </w:r>
      <w:r w:rsidR="00D43C6F">
        <w:rPr>
          <w:rFonts w:ascii="Arial" w:hAnsi="Arial" w:cs="Arial"/>
          <w:sz w:val="24"/>
          <w:szCs w:val="24"/>
        </w:rPr>
        <w:t>11/29/06</w:t>
      </w:r>
      <w:r>
        <w:rPr>
          <w:rFonts w:ascii="Arial" w:hAnsi="Arial" w:cs="Arial"/>
          <w:sz w:val="24"/>
          <w:szCs w:val="24"/>
        </w:rPr>
        <w:t>; signed by Siting Administrator Oven</w:t>
      </w:r>
    </w:p>
    <w:p w14:paraId="3FE1286E" w14:textId="50128CA4" w:rsidR="00574C7E" w:rsidRDefault="00574C7E">
      <w:pPr>
        <w:widowControl w:val="0"/>
        <w:tabs>
          <w:tab w:val="left" w:pos="720"/>
          <w:tab w:val="left" w:pos="1440"/>
          <w:tab w:val="left" w:pos="2160"/>
          <w:tab w:val="left" w:pos="2880"/>
          <w:tab w:val="left" w:pos="3600"/>
          <w:tab w:val="left" w:pos="4320"/>
          <w:tab w:val="left" w:pos="5040"/>
          <w:tab w:val="left" w:pos="5760"/>
        </w:tabs>
        <w:suppressAutoHyphens/>
        <w:rPr>
          <w:ins w:id="521" w:author="Seiler, Ann" w:date="2021-12-22T11:28:00Z"/>
          <w:rFonts w:ascii="Arial" w:hAnsi="Arial" w:cs="Arial"/>
          <w:sz w:val="24"/>
          <w:szCs w:val="24"/>
        </w:rPr>
      </w:pPr>
      <w:r>
        <w:rPr>
          <w:rFonts w:ascii="Arial" w:hAnsi="Arial" w:cs="Arial"/>
          <w:sz w:val="24"/>
          <w:szCs w:val="24"/>
        </w:rPr>
        <w:t>Modification E issued 02/09/10</w:t>
      </w:r>
      <w:r w:rsidR="00302F8C">
        <w:rPr>
          <w:rFonts w:ascii="Arial" w:hAnsi="Arial" w:cs="Arial"/>
          <w:sz w:val="24"/>
          <w:szCs w:val="24"/>
        </w:rPr>
        <w:t>;</w:t>
      </w:r>
      <w:r>
        <w:rPr>
          <w:rFonts w:ascii="Arial" w:hAnsi="Arial" w:cs="Arial"/>
          <w:sz w:val="24"/>
          <w:szCs w:val="24"/>
        </w:rPr>
        <w:t xml:space="preserve"> signed by Siting Administrator Halpin</w:t>
      </w:r>
      <w:bookmarkEnd w:id="520"/>
    </w:p>
    <w:p w14:paraId="72AA40DF" w14:textId="059F96AF" w:rsidR="003D48AF" w:rsidRDefault="003D48AF">
      <w:pPr>
        <w:widowControl w:val="0"/>
        <w:tabs>
          <w:tab w:val="left" w:pos="720"/>
          <w:tab w:val="left" w:pos="1440"/>
          <w:tab w:val="left" w:pos="2160"/>
          <w:tab w:val="left" w:pos="2880"/>
          <w:tab w:val="left" w:pos="3600"/>
          <w:tab w:val="left" w:pos="4320"/>
          <w:tab w:val="left" w:pos="5040"/>
          <w:tab w:val="left" w:pos="5760"/>
        </w:tabs>
        <w:suppressAutoHyphens/>
        <w:rPr>
          <w:rFonts w:ascii="Arial" w:hAnsi="Arial" w:cs="Arial"/>
          <w:sz w:val="24"/>
          <w:szCs w:val="24"/>
        </w:rPr>
      </w:pPr>
      <w:ins w:id="522" w:author="Seiler, Ann" w:date="2021-12-22T11:28:00Z">
        <w:r>
          <w:rPr>
            <w:rFonts w:ascii="Arial" w:hAnsi="Arial" w:cs="Arial"/>
            <w:sz w:val="24"/>
            <w:szCs w:val="24"/>
          </w:rPr>
          <w:t>Modification F issued xx/xx/2022; signed by Siting Administrator Mulkey</w:t>
        </w:r>
      </w:ins>
    </w:p>
    <w:p w14:paraId="0854C393" w14:textId="6D257199" w:rsidR="00BA162D" w:rsidRPr="00BA162D" w:rsidRDefault="00BA162D" w:rsidP="00BA162D"/>
    <w:sectPr w:rsidR="00BA162D" w:rsidRPr="00BA162D" w:rsidSect="00BA162D">
      <w:headerReference w:type="default" r:id="rId10"/>
      <w:footerReference w:type="default" r:id="rId11"/>
      <w:endnotePr>
        <w:numFmt w:val="decimal"/>
      </w:endnotePr>
      <w:pgSz w:w="12240" w:h="15840" w:code="1"/>
      <w:pgMar w:top="1080" w:right="1440" w:bottom="1440" w:left="1440" w:header="81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6CEDA6" w14:textId="77777777" w:rsidR="000028EE" w:rsidRDefault="000028EE">
      <w:r>
        <w:separator/>
      </w:r>
    </w:p>
  </w:endnote>
  <w:endnote w:type="continuationSeparator" w:id="0">
    <w:p w14:paraId="65C7F9C4" w14:textId="77777777" w:rsidR="000028EE" w:rsidRDefault="00002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A82C7" w14:textId="77777777" w:rsidR="000028EE" w:rsidRDefault="000028EE">
    <w:pPr>
      <w:pStyle w:val="Footer"/>
      <w:jc w:val="center"/>
      <w:rPr>
        <w:sz w:val="22"/>
      </w:rPr>
    </w:pPr>
    <w:r>
      <w:rPr>
        <w:rStyle w:val="PageNumber"/>
        <w:sz w:val="22"/>
      </w:rPr>
      <w:fldChar w:fldCharType="begin"/>
    </w:r>
    <w:r>
      <w:rPr>
        <w:rStyle w:val="PageNumber"/>
        <w:sz w:val="22"/>
      </w:rPr>
      <w:instrText xml:space="preserve"> PAGE </w:instrText>
    </w:r>
    <w:r>
      <w:rPr>
        <w:rStyle w:val="PageNumber"/>
        <w:sz w:val="22"/>
      </w:rPr>
      <w:fldChar w:fldCharType="separate"/>
    </w:r>
    <w:r>
      <w:rPr>
        <w:rStyle w:val="PageNumber"/>
        <w:noProof/>
        <w:sz w:val="22"/>
      </w:rPr>
      <w:t>ii</w:t>
    </w:r>
    <w:r>
      <w:rPr>
        <w:rStyle w:val="PageNumber"/>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B4BD9" w14:textId="77777777" w:rsidR="000028EE" w:rsidRDefault="000028EE">
    <w:pPr>
      <w:pStyle w:val="Footer"/>
      <w:jc w:val="center"/>
      <w:rPr>
        <w:sz w:val="22"/>
      </w:rPr>
    </w:pPr>
    <w:r>
      <w:rPr>
        <w:rStyle w:val="PageNumber"/>
        <w:sz w:val="22"/>
      </w:rPr>
      <w:fldChar w:fldCharType="begin"/>
    </w:r>
    <w:r>
      <w:rPr>
        <w:rStyle w:val="PageNumber"/>
        <w:sz w:val="22"/>
      </w:rPr>
      <w:instrText xml:space="preserve"> PAGE </w:instrText>
    </w:r>
    <w:r>
      <w:rPr>
        <w:rStyle w:val="PageNumber"/>
        <w:sz w:val="22"/>
      </w:rPr>
      <w:fldChar w:fldCharType="separate"/>
    </w:r>
    <w:r>
      <w:rPr>
        <w:rStyle w:val="PageNumber"/>
        <w:noProof/>
        <w:sz w:val="22"/>
      </w:rPr>
      <w:t>12</w:t>
    </w:r>
    <w:r>
      <w:rPr>
        <w:rStyle w:val="PageNumbe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DF83B8" w14:textId="77777777" w:rsidR="000028EE" w:rsidRDefault="000028EE">
      <w:r>
        <w:separator/>
      </w:r>
    </w:p>
  </w:footnote>
  <w:footnote w:type="continuationSeparator" w:id="0">
    <w:p w14:paraId="4BF40633" w14:textId="77777777" w:rsidR="000028EE" w:rsidRDefault="000028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F7538C" w14:textId="77777777" w:rsidR="000028EE" w:rsidRDefault="000028EE">
    <w:pPr>
      <w:tabs>
        <w:tab w:val="left" w:pos="-720"/>
        <w:tab w:val="left" w:pos="1"/>
        <w:tab w:val="left" w:pos="720"/>
        <w:tab w:val="left" w:pos="1440"/>
        <w:tab w:val="left" w:pos="2160"/>
        <w:tab w:val="left" w:pos="288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8F449" w14:textId="77777777" w:rsidR="000028EE" w:rsidRDefault="000028EE">
    <w:pPr>
      <w:tabs>
        <w:tab w:val="left" w:pos="-720"/>
        <w:tab w:val="left" w:pos="1"/>
        <w:tab w:val="left" w:pos="720"/>
        <w:tab w:val="left" w:pos="1440"/>
        <w:tab w:val="left" w:pos="2160"/>
        <w:tab w:val="left" w:pos="288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FE77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8E82F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A013B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35450E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BF67BB2"/>
    <w:multiLevelType w:val="hybridMultilevel"/>
    <w:tmpl w:val="E942110C"/>
    <w:lvl w:ilvl="0" w:tplc="799E4808">
      <w:start w:val="2"/>
      <w:numFmt w:val="lowerLetter"/>
      <w:lvlText w:val="%1."/>
      <w:lvlJc w:val="left"/>
      <w:pPr>
        <w:tabs>
          <w:tab w:val="num" w:pos="5040"/>
        </w:tabs>
        <w:ind w:left="5040" w:hanging="288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5" w15:restartNumberingAfterBreak="0">
    <w:nsid w:val="499C2E1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D1C691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0AF68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65158F2"/>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3"/>
  </w:num>
  <w:num w:numId="4">
    <w:abstractNumId w:val="7"/>
  </w:num>
  <w:num w:numId="5">
    <w:abstractNumId w:val="6"/>
  </w:num>
  <w:num w:numId="6">
    <w:abstractNumId w:val="2"/>
  </w:num>
  <w:num w:numId="7">
    <w:abstractNumId w:val="8"/>
  </w:num>
  <w:num w:numId="8">
    <w:abstractNumId w:val="5"/>
  </w:num>
  <w:num w:numId="9">
    <w:abstractNumId w:val="4"/>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eiler, Ann">
    <w15:presenceInfo w15:providerId="AD" w15:userId="S::Ann.Seiler@FloridaDEP.gov::42967a43-75c9-452f-9e5b-0eeeb85dc9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ExportToHTMLPath" w:val="M:\SCO-Websites\inTERnet\Conditions\9737TigB\Website\Tiger Bay 1998.htm"/>
  </w:docVars>
  <w:rsids>
    <w:rsidRoot w:val="00681955"/>
    <w:rsid w:val="000028EE"/>
    <w:rsid w:val="000121A4"/>
    <w:rsid w:val="0003018A"/>
    <w:rsid w:val="0004624B"/>
    <w:rsid w:val="000514A3"/>
    <w:rsid w:val="00075112"/>
    <w:rsid w:val="00083481"/>
    <w:rsid w:val="00095A90"/>
    <w:rsid w:val="000A0203"/>
    <w:rsid w:val="000D0DD1"/>
    <w:rsid w:val="000E0630"/>
    <w:rsid w:val="000E31E5"/>
    <w:rsid w:val="000F667B"/>
    <w:rsid w:val="001008CD"/>
    <w:rsid w:val="00123D1D"/>
    <w:rsid w:val="00123F25"/>
    <w:rsid w:val="00130565"/>
    <w:rsid w:val="00152882"/>
    <w:rsid w:val="00156222"/>
    <w:rsid w:val="00175107"/>
    <w:rsid w:val="001951EB"/>
    <w:rsid w:val="001A7CB0"/>
    <w:rsid w:val="001D37F4"/>
    <w:rsid w:val="001F24B3"/>
    <w:rsid w:val="00200691"/>
    <w:rsid w:val="00211031"/>
    <w:rsid w:val="0021349D"/>
    <w:rsid w:val="00222C50"/>
    <w:rsid w:val="00230D26"/>
    <w:rsid w:val="002405EB"/>
    <w:rsid w:val="0024579A"/>
    <w:rsid w:val="002470EB"/>
    <w:rsid w:val="00264202"/>
    <w:rsid w:val="00270257"/>
    <w:rsid w:val="002805B2"/>
    <w:rsid w:val="00296FE0"/>
    <w:rsid w:val="002A73C0"/>
    <w:rsid w:val="002C24B3"/>
    <w:rsid w:val="002E107E"/>
    <w:rsid w:val="002E26CC"/>
    <w:rsid w:val="002E3FB3"/>
    <w:rsid w:val="002E7F9F"/>
    <w:rsid w:val="00302F8C"/>
    <w:rsid w:val="00333056"/>
    <w:rsid w:val="0033564B"/>
    <w:rsid w:val="003872C4"/>
    <w:rsid w:val="003B465F"/>
    <w:rsid w:val="003C63FB"/>
    <w:rsid w:val="003C6F14"/>
    <w:rsid w:val="003D48AF"/>
    <w:rsid w:val="00423031"/>
    <w:rsid w:val="00423A08"/>
    <w:rsid w:val="0045132F"/>
    <w:rsid w:val="00480FC1"/>
    <w:rsid w:val="004819C8"/>
    <w:rsid w:val="00483484"/>
    <w:rsid w:val="004A3373"/>
    <w:rsid w:val="004D0535"/>
    <w:rsid w:val="004D7654"/>
    <w:rsid w:val="004F0530"/>
    <w:rsid w:val="004F0B80"/>
    <w:rsid w:val="00502016"/>
    <w:rsid w:val="005135B8"/>
    <w:rsid w:val="00530114"/>
    <w:rsid w:val="00550EDF"/>
    <w:rsid w:val="005678D8"/>
    <w:rsid w:val="00574C7E"/>
    <w:rsid w:val="00596345"/>
    <w:rsid w:val="005B5EF5"/>
    <w:rsid w:val="005E61A1"/>
    <w:rsid w:val="00614182"/>
    <w:rsid w:val="0064132A"/>
    <w:rsid w:val="00675B08"/>
    <w:rsid w:val="00681955"/>
    <w:rsid w:val="00686CA0"/>
    <w:rsid w:val="00686D40"/>
    <w:rsid w:val="006F5A69"/>
    <w:rsid w:val="006F790A"/>
    <w:rsid w:val="00710215"/>
    <w:rsid w:val="007207C6"/>
    <w:rsid w:val="007713EB"/>
    <w:rsid w:val="007723D3"/>
    <w:rsid w:val="007748CC"/>
    <w:rsid w:val="00787711"/>
    <w:rsid w:val="007B3642"/>
    <w:rsid w:val="007C00DF"/>
    <w:rsid w:val="007C5787"/>
    <w:rsid w:val="00814549"/>
    <w:rsid w:val="008317CE"/>
    <w:rsid w:val="008505A3"/>
    <w:rsid w:val="008612F6"/>
    <w:rsid w:val="008660CC"/>
    <w:rsid w:val="008761F3"/>
    <w:rsid w:val="00886F4C"/>
    <w:rsid w:val="0089557A"/>
    <w:rsid w:val="0091150C"/>
    <w:rsid w:val="009231E1"/>
    <w:rsid w:val="009311D8"/>
    <w:rsid w:val="00961336"/>
    <w:rsid w:val="0098393D"/>
    <w:rsid w:val="009B6286"/>
    <w:rsid w:val="009F14AB"/>
    <w:rsid w:val="00A420F7"/>
    <w:rsid w:val="00A908F5"/>
    <w:rsid w:val="00AA17E6"/>
    <w:rsid w:val="00AB7363"/>
    <w:rsid w:val="00AE4F68"/>
    <w:rsid w:val="00AE6012"/>
    <w:rsid w:val="00B020CC"/>
    <w:rsid w:val="00B4051B"/>
    <w:rsid w:val="00B41F92"/>
    <w:rsid w:val="00B7719C"/>
    <w:rsid w:val="00B772E2"/>
    <w:rsid w:val="00BA162D"/>
    <w:rsid w:val="00BB14C2"/>
    <w:rsid w:val="00BB3D77"/>
    <w:rsid w:val="00BC4C36"/>
    <w:rsid w:val="00BC6736"/>
    <w:rsid w:val="00BE432A"/>
    <w:rsid w:val="00C0352B"/>
    <w:rsid w:val="00C05CEF"/>
    <w:rsid w:val="00C708A4"/>
    <w:rsid w:val="00C70ADF"/>
    <w:rsid w:val="00C85F89"/>
    <w:rsid w:val="00CA2D00"/>
    <w:rsid w:val="00CA4D56"/>
    <w:rsid w:val="00CB4431"/>
    <w:rsid w:val="00CC1D65"/>
    <w:rsid w:val="00CE768B"/>
    <w:rsid w:val="00CF337C"/>
    <w:rsid w:val="00D0586B"/>
    <w:rsid w:val="00D133C0"/>
    <w:rsid w:val="00D43C6F"/>
    <w:rsid w:val="00D564BD"/>
    <w:rsid w:val="00D62BE3"/>
    <w:rsid w:val="00D86200"/>
    <w:rsid w:val="00DC078E"/>
    <w:rsid w:val="00DC51DD"/>
    <w:rsid w:val="00DE3FE5"/>
    <w:rsid w:val="00E900CB"/>
    <w:rsid w:val="00EA542A"/>
    <w:rsid w:val="00EF6A55"/>
    <w:rsid w:val="00F07BD6"/>
    <w:rsid w:val="00F27A42"/>
    <w:rsid w:val="00F545BD"/>
    <w:rsid w:val="00F6640A"/>
    <w:rsid w:val="00F86B5C"/>
    <w:rsid w:val="00FA0BAD"/>
    <w:rsid w:val="00FF0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dat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2BBF712E"/>
  <w15:chartTrackingRefBased/>
  <w15:docId w15:val="{CF6303ED-B9D6-4943-8FE4-6D1E6ED59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autoRedefine/>
    <w:qFormat/>
    <w:rsid w:val="00530114"/>
    <w:pPr>
      <w:keepNext/>
      <w:spacing w:before="240" w:after="60"/>
      <w:outlineLvl w:val="0"/>
    </w:pPr>
    <w:rPr>
      <w:rFonts w:ascii="Arial" w:hAnsi="Arial" w:cs="Arial"/>
      <w:b/>
      <w:bCs/>
      <w:kern w:val="32"/>
      <w:sz w:val="24"/>
      <w:szCs w:val="32"/>
    </w:rPr>
  </w:style>
  <w:style w:type="paragraph" w:styleId="Heading2">
    <w:name w:val="heading 2"/>
    <w:basedOn w:val="Normal"/>
    <w:next w:val="Normal"/>
    <w:autoRedefine/>
    <w:qFormat/>
    <w:rsid w:val="00710215"/>
    <w:pPr>
      <w:keepNext/>
      <w:spacing w:before="240" w:after="60"/>
      <w:outlineLvl w:val="1"/>
    </w:pPr>
    <w:rPr>
      <w:rFonts w:ascii="Arial" w:hAnsi="Arial" w:cs="Arial"/>
      <w:b/>
      <w:bCs/>
      <w:i/>
      <w:iCs/>
      <w:sz w:val="24"/>
      <w:szCs w:val="28"/>
    </w:rPr>
  </w:style>
  <w:style w:type="paragraph" w:styleId="Heading3">
    <w:name w:val="heading 3"/>
    <w:basedOn w:val="Normal"/>
    <w:next w:val="Normal"/>
    <w:qFormat/>
    <w:rsid w:val="00D133C0"/>
    <w:pPr>
      <w:keepNext/>
      <w:tabs>
        <w:tab w:val="left" w:pos="360"/>
        <w:tab w:val="left" w:pos="720"/>
        <w:tab w:val="left" w:pos="1080"/>
        <w:tab w:val="left" w:pos="1440"/>
      </w:tabs>
      <w:jc w:val="both"/>
      <w:outlineLvl w:val="2"/>
    </w:pPr>
    <w:rPr>
      <w:sz w:val="22"/>
      <w:u w:val="single"/>
    </w:rPr>
  </w:style>
  <w:style w:type="paragraph" w:styleId="Heading4">
    <w:name w:val="heading 4"/>
    <w:basedOn w:val="Normal"/>
    <w:next w:val="Normal"/>
    <w:qFormat/>
    <w:rsid w:val="00D133C0"/>
    <w:pPr>
      <w:keepNext/>
      <w:tabs>
        <w:tab w:val="left" w:pos="360"/>
        <w:tab w:val="left" w:pos="720"/>
        <w:tab w:val="left" w:pos="1080"/>
        <w:tab w:val="left" w:pos="1440"/>
      </w:tabs>
      <w:ind w:left="360" w:hanging="360"/>
      <w:jc w:val="both"/>
      <w:outlineLvl w:val="3"/>
    </w:pPr>
    <w:rPr>
      <w:color w:val="000000"/>
      <w:sz w:val="22"/>
      <w:u w:val="single"/>
    </w:rPr>
  </w:style>
  <w:style w:type="paragraph" w:styleId="Heading6">
    <w:name w:val="heading 6"/>
    <w:basedOn w:val="Normal"/>
    <w:next w:val="Normal"/>
    <w:qFormat/>
    <w:rsid w:val="00681955"/>
    <w:pPr>
      <w:keepNext/>
      <w:tabs>
        <w:tab w:val="left" w:pos="360"/>
      </w:tabs>
      <w:ind w:left="360"/>
      <w:jc w:val="both"/>
      <w:outlineLvl w:val="5"/>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customStyle="1" w:styleId="a">
    <w:name w:val="_"/>
    <w:basedOn w:val="DefaultParagraphFont"/>
    <w:rPr>
      <w:sz w:val="24"/>
    </w:rPr>
  </w:style>
  <w:style w:type="character" w:customStyle="1" w:styleId="BodyText1">
    <w:name w:val="Body Text1"/>
    <w:basedOn w:val="DefaultParagraphFont"/>
    <w:rPr>
      <w:rFonts w:ascii="Times New" w:hAnsi="Times New"/>
      <w:sz w:val="24"/>
    </w:rPr>
  </w:style>
  <w:style w:type="character" w:customStyle="1" w:styleId="Footer1">
    <w:name w:val="Footer1"/>
    <w:basedOn w:val="DefaultParagraphFont"/>
    <w:rPr>
      <w:rFonts w:ascii="Times New" w:hAnsi="Times New"/>
      <w:sz w:val="16"/>
    </w:rPr>
  </w:style>
  <w:style w:type="character" w:customStyle="1" w:styleId="QuickFormat1">
    <w:name w:val="QuickFormat1"/>
    <w:basedOn w:val="DefaultParagraphFont"/>
    <w:rPr>
      <w:rFonts w:ascii="Times New" w:hAnsi="Times New"/>
      <w:sz w:val="24"/>
    </w:rPr>
  </w:style>
  <w:style w:type="character" w:customStyle="1" w:styleId="p1">
    <w:name w:val="p1"/>
    <w:basedOn w:val="DefaultParagraphFont"/>
    <w:rPr>
      <w:sz w:val="24"/>
    </w:rPr>
  </w:style>
  <w:style w:type="character" w:customStyle="1" w:styleId="ListBullet1">
    <w:name w:val="List Bullet1"/>
    <w:basedOn w:val="DefaultParagraphFont"/>
    <w:rPr>
      <w:rFonts w:ascii="Times New Roman" w:hAnsi="Times New Roman"/>
      <w:sz w:val="382"/>
    </w:rPr>
  </w:style>
  <w:style w:type="character" w:customStyle="1" w:styleId="NoRetTxt">
    <w:name w:val="NoRetTxt"/>
    <w:basedOn w:val="DefaultParagraphFont"/>
    <w:rPr>
      <w:rFonts w:ascii="Times New Roman" w:hAnsi="Times New Roman"/>
      <w:sz w:val="382"/>
    </w:rPr>
  </w:style>
  <w:style w:type="character" w:customStyle="1" w:styleId="Quicka">
    <w:name w:val="Quick a."/>
    <w:basedOn w:val="DefaultParagraphFont"/>
    <w:rPr>
      <w:sz w:val="24"/>
    </w:rPr>
  </w:style>
  <w:style w:type="character" w:customStyle="1" w:styleId="Heading11">
    <w:name w:val="Heading 11"/>
    <w:basedOn w:val="DefaultParagraphFont"/>
    <w:rPr>
      <w:rFonts w:ascii="Times New Roman" w:hAnsi="Times New Roman"/>
      <w:sz w:val="382"/>
    </w:rPr>
  </w:style>
  <w:style w:type="character" w:customStyle="1" w:styleId="Heading21">
    <w:name w:val="Heading 21"/>
    <w:basedOn w:val="DefaultParagraphFont"/>
    <w:rPr>
      <w:rFonts w:ascii="Times New Roman" w:hAnsi="Times New Roman"/>
      <w:sz w:val="382"/>
    </w:rPr>
  </w:style>
  <w:style w:type="character" w:customStyle="1" w:styleId="Heading31">
    <w:name w:val="Heading 31"/>
    <w:basedOn w:val="DefaultParagraphFont"/>
    <w:rPr>
      <w:rFonts w:ascii="Times New Roman" w:hAnsi="Times New Roman"/>
      <w:sz w:val="24"/>
    </w:rPr>
  </w:style>
  <w:style w:type="character" w:customStyle="1" w:styleId="Heading41">
    <w:name w:val="Heading 41"/>
    <w:basedOn w:val="DefaultParagraphFont"/>
    <w:rPr>
      <w:rFonts w:ascii="Times New Roman" w:hAnsi="Times New Roman"/>
      <w:sz w:val="24"/>
    </w:rPr>
  </w:style>
  <w:style w:type="character" w:customStyle="1" w:styleId="Heading51">
    <w:name w:val="Heading 51"/>
    <w:basedOn w:val="DefaultParagraphFont"/>
    <w:rPr>
      <w:rFonts w:ascii="Times New Roman" w:hAnsi="Times New Roman"/>
      <w:sz w:val="382"/>
    </w:rPr>
  </w:style>
  <w:style w:type="character" w:customStyle="1" w:styleId="Heading61">
    <w:name w:val="Heading 61"/>
    <w:basedOn w:val="DefaultParagraphFont"/>
    <w:rPr>
      <w:rFonts w:ascii="Times New Roman" w:hAnsi="Times New Roman"/>
      <w:sz w:val="382"/>
    </w:rPr>
  </w:style>
  <w:style w:type="character" w:customStyle="1" w:styleId="Heading71">
    <w:name w:val="Heading 71"/>
    <w:basedOn w:val="DefaultParagraphFont"/>
    <w:rPr>
      <w:rFonts w:ascii="Times New Roman" w:hAnsi="Times New Roman"/>
    </w:rPr>
  </w:style>
  <w:style w:type="character" w:customStyle="1" w:styleId="Heading81">
    <w:name w:val="Heading 81"/>
    <w:basedOn w:val="DefaultParagraphFont"/>
    <w:rPr>
      <w:rFonts w:ascii="Times New Roman" w:hAnsi="Times New Roman"/>
    </w:rPr>
  </w:style>
  <w:style w:type="character" w:customStyle="1" w:styleId="Heading91">
    <w:name w:val="Heading 91"/>
    <w:basedOn w:val="DefaultParagraphFont"/>
    <w:rPr>
      <w:rFonts w:ascii="Times New Roman" w:hAnsi="Times New Roman"/>
      <w:sz w:val="18"/>
    </w:rPr>
  </w:style>
  <w:style w:type="character" w:customStyle="1" w:styleId="DefaultPara">
    <w:name w:val="Default Para"/>
    <w:basedOn w:val="DefaultParagraphFont"/>
    <w:rPr>
      <w:rFonts w:ascii="Times New Roman" w:hAnsi="Times New Roman"/>
      <w:sz w:val="382"/>
    </w:rPr>
  </w:style>
  <w:style w:type="character" w:customStyle="1" w:styleId="Reference">
    <w:name w:val="Reference"/>
    <w:basedOn w:val="DefaultParagraphFont"/>
    <w:rPr>
      <w:rFonts w:ascii="Times New Roman" w:hAnsi="Times New Roman"/>
    </w:rPr>
  </w:style>
  <w:style w:type="character" w:customStyle="1" w:styleId="Bibliogrphy">
    <w:name w:val="Bibliogrphy"/>
    <w:basedOn w:val="DefaultParagraphFont"/>
    <w:rPr>
      <w:rFonts w:ascii="Times New Roman" w:hAnsi="Times New Roman"/>
      <w:sz w:val="382"/>
    </w:rPr>
  </w:style>
  <w:style w:type="character" w:customStyle="1" w:styleId="TOC11">
    <w:name w:val="TOC 11"/>
    <w:basedOn w:val="DefaultParagraphFont"/>
    <w:rPr>
      <w:rFonts w:ascii="Times New Roman" w:hAnsi="Times New Roman"/>
      <w:sz w:val="24"/>
    </w:rPr>
  </w:style>
  <w:style w:type="character" w:customStyle="1" w:styleId="TOC21">
    <w:name w:val="TOC 21"/>
    <w:basedOn w:val="DefaultParagraphFont"/>
    <w:rPr>
      <w:rFonts w:ascii="Times New Roman" w:hAnsi="Times New Roman"/>
    </w:rPr>
  </w:style>
  <w:style w:type="character" w:customStyle="1" w:styleId="TOC31">
    <w:name w:val="TOC 31"/>
    <w:basedOn w:val="DefaultParagraphFont"/>
    <w:rPr>
      <w:rFonts w:ascii="Times New Roman" w:hAnsi="Times New Roman"/>
    </w:rPr>
  </w:style>
  <w:style w:type="character" w:customStyle="1" w:styleId="TOC41">
    <w:name w:val="TOC 41"/>
    <w:basedOn w:val="DefaultParagraphFont"/>
    <w:rPr>
      <w:rFonts w:ascii="Times New Roman" w:hAnsi="Times New Roman"/>
    </w:rPr>
  </w:style>
  <w:style w:type="character" w:customStyle="1" w:styleId="TOC51">
    <w:name w:val="TOC 51"/>
    <w:basedOn w:val="DefaultParagraphFont"/>
    <w:rPr>
      <w:rFonts w:ascii="Times New Roman" w:hAnsi="Times New Roman"/>
    </w:rPr>
  </w:style>
  <w:style w:type="character" w:customStyle="1" w:styleId="ListNumber1">
    <w:name w:val="List Number1"/>
    <w:basedOn w:val="DefaultParagraphFont"/>
    <w:rPr>
      <w:rFonts w:ascii="Times New Roman" w:hAnsi="Times New Roman"/>
      <w:sz w:val="382"/>
    </w:rPr>
  </w:style>
  <w:style w:type="character" w:customStyle="1" w:styleId="DateProgRpt">
    <w:name w:val="DateProgRpt"/>
    <w:basedOn w:val="DefaultParagraphFont"/>
    <w:rPr>
      <w:rFonts w:ascii="Times New Roman" w:hAnsi="Times New Roman"/>
      <w:sz w:val="382"/>
    </w:rPr>
  </w:style>
  <w:style w:type="character" w:customStyle="1" w:styleId="MainProgRpt">
    <w:name w:val="MainProgRpt"/>
    <w:basedOn w:val="DefaultParagraphFont"/>
    <w:rPr>
      <w:rFonts w:ascii="Times New Roman" w:hAnsi="Times New Roman"/>
      <w:sz w:val="382"/>
    </w:rPr>
  </w:style>
  <w:style w:type="character" w:customStyle="1" w:styleId="DateHeading">
    <w:name w:val="Date/Heading"/>
    <w:basedOn w:val="DefaultParagraphFont"/>
    <w:rPr>
      <w:rFonts w:ascii="Times New Roman" w:hAnsi="Times New Roman"/>
      <w:sz w:val="382"/>
    </w:rPr>
  </w:style>
  <w:style w:type="character" w:customStyle="1" w:styleId="ListBullet10">
    <w:name w:val="List Bullet1"/>
    <w:basedOn w:val="DefaultParagraphFont"/>
    <w:rPr>
      <w:rFonts w:ascii="Times New Roman" w:hAnsi="Times New Roman"/>
      <w:sz w:val="382"/>
    </w:rPr>
  </w:style>
  <w:style w:type="character" w:customStyle="1" w:styleId="Header1">
    <w:name w:val="Header1"/>
    <w:basedOn w:val="DefaultParagraphFont"/>
    <w:rPr>
      <w:rFonts w:ascii="Times New Roman" w:hAnsi="Times New Roman"/>
      <w:sz w:val="382"/>
    </w:rPr>
  </w:style>
  <w:style w:type="character" w:styleId="PageNumber">
    <w:name w:val="page number"/>
    <w:basedOn w:val="DefaultParagraphFont"/>
    <w:rPr>
      <w:rFonts w:ascii="Times New Roman" w:hAnsi="Times New Roman"/>
      <w:sz w:val="382"/>
    </w:rPr>
  </w:style>
  <w:style w:type="character" w:customStyle="1" w:styleId="Quick1">
    <w:name w:val="Quick 1."/>
    <w:basedOn w:val="DefaultParagraphFont"/>
    <w:rPr>
      <w:sz w:val="24"/>
    </w:rPr>
  </w:style>
  <w:style w:type="character" w:customStyle="1" w:styleId="QuickA0">
    <w:name w:val="Quick A."/>
    <w:basedOn w:val="DefaultParagraphFont"/>
    <w:rPr>
      <w:sz w:val="24"/>
    </w:rPr>
  </w:style>
  <w:style w:type="character" w:customStyle="1" w:styleId="TxBrt1">
    <w:name w:val="TxBr_t1"/>
    <w:basedOn w:val="DefaultParagraphFont"/>
    <w:rPr>
      <w:sz w:val="24"/>
    </w:rPr>
  </w:style>
  <w:style w:type="paragraph" w:styleId="Footer">
    <w:name w:val="footer"/>
    <w:basedOn w:val="Normal"/>
    <w:pPr>
      <w:tabs>
        <w:tab w:val="center" w:pos="4320"/>
        <w:tab w:val="right" w:pos="8640"/>
      </w:tabs>
    </w:pPr>
  </w:style>
  <w:style w:type="paragraph" w:styleId="BodyText2">
    <w:name w:val="Body Text 2"/>
    <w:basedOn w:val="Normal"/>
    <w:rsid w:val="00681955"/>
    <w:pPr>
      <w:tabs>
        <w:tab w:val="left" w:pos="2880"/>
      </w:tabs>
    </w:pPr>
    <w:rPr>
      <w:rFonts w:ascii="Arial" w:hAnsi="Arial"/>
      <w:sz w:val="24"/>
      <w:u w:val="single"/>
    </w:rPr>
  </w:style>
  <w:style w:type="paragraph" w:styleId="BodyTextIndent2">
    <w:name w:val="Body Text Indent 2"/>
    <w:basedOn w:val="Normal"/>
    <w:rsid w:val="00681955"/>
    <w:pPr>
      <w:tabs>
        <w:tab w:val="left" w:pos="360"/>
        <w:tab w:val="left" w:pos="720"/>
        <w:tab w:val="left" w:pos="1080"/>
        <w:tab w:val="left" w:pos="1440"/>
      </w:tabs>
      <w:ind w:left="1080"/>
      <w:jc w:val="both"/>
    </w:pPr>
    <w:rPr>
      <w:sz w:val="22"/>
    </w:rPr>
  </w:style>
  <w:style w:type="paragraph" w:styleId="BodyTextIndent">
    <w:name w:val="Body Text Indent"/>
    <w:basedOn w:val="Normal"/>
    <w:rsid w:val="00681955"/>
    <w:pPr>
      <w:tabs>
        <w:tab w:val="left" w:pos="360"/>
        <w:tab w:val="left" w:pos="720"/>
        <w:tab w:val="left" w:pos="1080"/>
        <w:tab w:val="left" w:pos="1440"/>
        <w:tab w:val="right" w:pos="9360"/>
      </w:tabs>
      <w:ind w:left="360" w:hanging="360"/>
      <w:jc w:val="both"/>
    </w:pPr>
    <w:rPr>
      <w:sz w:val="22"/>
    </w:rPr>
  </w:style>
  <w:style w:type="paragraph" w:styleId="BodyTextIndent3">
    <w:name w:val="Body Text Indent 3"/>
    <w:basedOn w:val="Normal"/>
    <w:rsid w:val="00681955"/>
    <w:pPr>
      <w:tabs>
        <w:tab w:val="left" w:pos="360"/>
        <w:tab w:val="left" w:pos="720"/>
        <w:tab w:val="left" w:pos="1080"/>
      </w:tabs>
      <w:ind w:left="720" w:hanging="360"/>
      <w:jc w:val="both"/>
    </w:pPr>
    <w:rPr>
      <w:sz w:val="22"/>
    </w:rPr>
  </w:style>
  <w:style w:type="table" w:styleId="TableGrid">
    <w:name w:val="Table Grid"/>
    <w:basedOn w:val="TableNormal"/>
    <w:rsid w:val="002457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F790A"/>
    <w:rPr>
      <w:color w:val="0000FF"/>
      <w:u w:val="single"/>
    </w:rPr>
  </w:style>
  <w:style w:type="paragraph" w:styleId="TOC1">
    <w:name w:val="toc 1"/>
    <w:basedOn w:val="Normal"/>
    <w:next w:val="Normal"/>
    <w:autoRedefine/>
    <w:semiHidden/>
    <w:rsid w:val="006F790A"/>
    <w:rPr>
      <w:rFonts w:ascii="Arial" w:hAnsi="Arial"/>
      <w:b/>
      <w:sz w:val="24"/>
    </w:rPr>
  </w:style>
  <w:style w:type="paragraph" w:styleId="TOC2">
    <w:name w:val="toc 2"/>
    <w:basedOn w:val="Normal"/>
    <w:next w:val="Normal"/>
    <w:autoRedefine/>
    <w:semiHidden/>
    <w:rsid w:val="00A420F7"/>
    <w:pPr>
      <w:tabs>
        <w:tab w:val="left" w:pos="1440"/>
        <w:tab w:val="right" w:leader="dot" w:pos="9350"/>
      </w:tabs>
      <w:ind w:left="720"/>
    </w:pPr>
    <w:rPr>
      <w:rFonts w:ascii="Arial" w:hAnsi="Arial"/>
      <w:b/>
      <w:i/>
      <w:sz w:val="24"/>
    </w:rPr>
  </w:style>
  <w:style w:type="paragraph" w:styleId="TOC3">
    <w:name w:val="toc 3"/>
    <w:basedOn w:val="Normal"/>
    <w:next w:val="Normal"/>
    <w:autoRedefine/>
    <w:semiHidden/>
    <w:rsid w:val="006F790A"/>
    <w:pPr>
      <w:ind w:left="400"/>
    </w:pPr>
    <w:rPr>
      <w:rFonts w:ascii="Arial" w:hAnsi="Arial"/>
      <w:i/>
      <w:sz w:val="22"/>
    </w:rPr>
  </w:style>
  <w:style w:type="paragraph" w:styleId="BalloonText">
    <w:name w:val="Balloon Text"/>
    <w:basedOn w:val="Normal"/>
    <w:semiHidden/>
    <w:rsid w:val="00B41F92"/>
    <w:rPr>
      <w:rFonts w:ascii="Tahoma" w:hAnsi="Tahoma" w:cs="Tahoma"/>
      <w:sz w:val="16"/>
      <w:szCs w:val="16"/>
    </w:rPr>
  </w:style>
  <w:style w:type="paragraph" w:styleId="BodyText">
    <w:name w:val="Body Text"/>
    <w:basedOn w:val="Normal"/>
    <w:rsid w:val="00D133C0"/>
    <w:pPr>
      <w:spacing w:after="120"/>
    </w:pPr>
  </w:style>
  <w:style w:type="paragraph" w:customStyle="1" w:styleId="OmniPage8">
    <w:name w:val="OmniPage #8"/>
    <w:rsid w:val="00D133C0"/>
    <w:pPr>
      <w:tabs>
        <w:tab w:val="left" w:pos="640"/>
        <w:tab w:val="right" w:pos="2581"/>
      </w:tabs>
    </w:pPr>
    <w:rPr>
      <w:rFonts w:ascii="CG Times (W1)" w:hAnsi="CG Times (W1)"/>
    </w:rPr>
  </w:style>
  <w:style w:type="paragraph" w:customStyle="1" w:styleId="OmniPage9">
    <w:name w:val="OmniPage #9"/>
    <w:rsid w:val="00D133C0"/>
    <w:pPr>
      <w:tabs>
        <w:tab w:val="left" w:pos="1130"/>
        <w:tab w:val="right" w:pos="9199"/>
      </w:tabs>
    </w:pPr>
    <w:rPr>
      <w:rFonts w:ascii="CG Times (W1)" w:hAnsi="CG Times (W1)"/>
    </w:rPr>
  </w:style>
  <w:style w:type="paragraph" w:customStyle="1" w:styleId="OmniPage10">
    <w:name w:val="OmniPage #10"/>
    <w:rsid w:val="00D133C0"/>
    <w:pPr>
      <w:tabs>
        <w:tab w:val="left" w:pos="1596"/>
        <w:tab w:val="right" w:pos="8063"/>
      </w:tabs>
      <w:jc w:val="center"/>
    </w:pPr>
    <w:rPr>
      <w:rFonts w:ascii="CG Times (W1)" w:hAnsi="CG Times (W1)"/>
    </w:rPr>
  </w:style>
  <w:style w:type="paragraph" w:customStyle="1" w:styleId="OmniPage11">
    <w:name w:val="OmniPage #11"/>
    <w:rsid w:val="00D133C0"/>
    <w:pPr>
      <w:tabs>
        <w:tab w:val="left" w:pos="1120"/>
        <w:tab w:val="right" w:pos="9074"/>
      </w:tabs>
    </w:pPr>
    <w:rPr>
      <w:rFonts w:ascii="CG Times (W1)" w:hAnsi="CG Times (W1)"/>
    </w:rPr>
  </w:style>
  <w:style w:type="paragraph" w:customStyle="1" w:styleId="OmniPage12">
    <w:name w:val="OmniPage #12"/>
    <w:rsid w:val="00D133C0"/>
    <w:pPr>
      <w:tabs>
        <w:tab w:val="left" w:pos="623"/>
        <w:tab w:val="right" w:pos="3304"/>
      </w:tabs>
    </w:pPr>
    <w:rPr>
      <w:rFonts w:ascii="CG Times (W1)" w:hAnsi="CG Times (W1)"/>
    </w:rPr>
  </w:style>
  <w:style w:type="paragraph" w:customStyle="1" w:styleId="OmniPage13">
    <w:name w:val="OmniPage #13"/>
    <w:autoRedefine/>
    <w:rsid w:val="00D133C0"/>
    <w:pPr>
      <w:tabs>
        <w:tab w:val="left" w:pos="360"/>
        <w:tab w:val="left" w:pos="720"/>
        <w:tab w:val="left" w:pos="1080"/>
        <w:tab w:val="left" w:pos="1440"/>
        <w:tab w:val="left" w:pos="5040"/>
        <w:tab w:val="right" w:pos="9360"/>
      </w:tabs>
      <w:jc w:val="both"/>
    </w:pPr>
    <w:rPr>
      <w:sz w:val="22"/>
    </w:rPr>
  </w:style>
  <w:style w:type="paragraph" w:customStyle="1" w:styleId="OmniPage258">
    <w:name w:val="OmniPage #258"/>
    <w:rsid w:val="00D133C0"/>
    <w:pPr>
      <w:tabs>
        <w:tab w:val="left" w:pos="1687"/>
        <w:tab w:val="right" w:pos="9251"/>
      </w:tabs>
    </w:pPr>
    <w:rPr>
      <w:rFonts w:ascii="Courier New" w:hAnsi="Courier New"/>
    </w:rPr>
  </w:style>
  <w:style w:type="paragraph" w:customStyle="1" w:styleId="OmniPage259">
    <w:name w:val="OmniPage #259"/>
    <w:rsid w:val="00D133C0"/>
    <w:pPr>
      <w:tabs>
        <w:tab w:val="left" w:pos="1682"/>
        <w:tab w:val="right" w:pos="9232"/>
      </w:tabs>
    </w:pPr>
    <w:rPr>
      <w:rFonts w:ascii="Courier New" w:hAnsi="Courier New"/>
    </w:rPr>
  </w:style>
  <w:style w:type="paragraph" w:customStyle="1" w:styleId="OmniPage260">
    <w:name w:val="OmniPage #260"/>
    <w:rsid w:val="00D133C0"/>
    <w:pPr>
      <w:tabs>
        <w:tab w:val="left" w:pos="1658"/>
        <w:tab w:val="right" w:pos="9272"/>
      </w:tabs>
    </w:pPr>
    <w:rPr>
      <w:rFonts w:ascii="Courier New" w:hAnsi="Courier New"/>
    </w:rPr>
  </w:style>
  <w:style w:type="paragraph" w:customStyle="1" w:styleId="OmniPage261">
    <w:name w:val="OmniPage #261"/>
    <w:rsid w:val="00D133C0"/>
    <w:pPr>
      <w:tabs>
        <w:tab w:val="left" w:pos="1140"/>
        <w:tab w:val="right" w:pos="9208"/>
      </w:tabs>
    </w:pPr>
    <w:rPr>
      <w:rFonts w:ascii="Courier New" w:hAnsi="Courier New"/>
    </w:rPr>
  </w:style>
  <w:style w:type="paragraph" w:customStyle="1" w:styleId="OmniPage262">
    <w:name w:val="OmniPage #262"/>
    <w:rsid w:val="00D133C0"/>
    <w:pPr>
      <w:tabs>
        <w:tab w:val="left" w:pos="1126"/>
        <w:tab w:val="right" w:pos="9193"/>
      </w:tabs>
    </w:pPr>
    <w:rPr>
      <w:rFonts w:ascii="Courier New" w:hAnsi="Courier New"/>
    </w:rPr>
  </w:style>
  <w:style w:type="paragraph" w:customStyle="1" w:styleId="OmniPage263">
    <w:name w:val="OmniPage #263"/>
    <w:rsid w:val="00D133C0"/>
    <w:pPr>
      <w:tabs>
        <w:tab w:val="left" w:pos="614"/>
        <w:tab w:val="right" w:pos="3543"/>
      </w:tabs>
    </w:pPr>
    <w:rPr>
      <w:rFonts w:ascii="Courier New" w:hAnsi="Courier New"/>
    </w:rPr>
  </w:style>
  <w:style w:type="paragraph" w:customStyle="1" w:styleId="OmniPage264">
    <w:name w:val="OmniPage #264"/>
    <w:rsid w:val="00D133C0"/>
    <w:pPr>
      <w:tabs>
        <w:tab w:val="left" w:pos="1091"/>
        <w:tab w:val="right" w:pos="8930"/>
      </w:tabs>
    </w:pPr>
    <w:rPr>
      <w:rFonts w:ascii="Courier New" w:hAnsi="Courier New"/>
    </w:rPr>
  </w:style>
  <w:style w:type="paragraph" w:styleId="PlainText">
    <w:name w:val="Plain Text"/>
    <w:basedOn w:val="Normal"/>
    <w:rsid w:val="00D133C0"/>
    <w:pPr>
      <w:tabs>
        <w:tab w:val="left" w:pos="360"/>
        <w:tab w:val="left" w:pos="720"/>
        <w:tab w:val="left" w:pos="1080"/>
        <w:tab w:val="left" w:pos="1440"/>
        <w:tab w:val="left" w:pos="5040"/>
      </w:tabs>
      <w:jc w:val="both"/>
    </w:pPr>
    <w:rPr>
      <w:rFonts w:ascii="Courier New" w:hAnsi="Courier New"/>
    </w:rPr>
  </w:style>
  <w:style w:type="paragraph" w:styleId="BodyText3">
    <w:name w:val="Body Text 3"/>
    <w:basedOn w:val="Normal"/>
    <w:rsid w:val="00D133C0"/>
    <w:pPr>
      <w:tabs>
        <w:tab w:val="left" w:pos="360"/>
        <w:tab w:val="left" w:pos="720"/>
        <w:tab w:val="left" w:pos="1080"/>
        <w:tab w:val="left" w:pos="1440"/>
      </w:tabs>
      <w:spacing w:line="240" w:lineRule="atLeast"/>
      <w:jc w:val="center"/>
    </w:pPr>
    <w:rPr>
      <w:sz w:val="28"/>
    </w:rPr>
  </w:style>
  <w:style w:type="character" w:styleId="CommentReference">
    <w:name w:val="annotation reference"/>
    <w:basedOn w:val="DefaultParagraphFont"/>
    <w:rsid w:val="00675B08"/>
    <w:rPr>
      <w:sz w:val="16"/>
      <w:szCs w:val="16"/>
    </w:rPr>
  </w:style>
  <w:style w:type="paragraph" w:styleId="CommentText">
    <w:name w:val="annotation text"/>
    <w:basedOn w:val="Normal"/>
    <w:link w:val="CommentTextChar"/>
    <w:rsid w:val="00675B08"/>
  </w:style>
  <w:style w:type="character" w:customStyle="1" w:styleId="CommentTextChar">
    <w:name w:val="Comment Text Char"/>
    <w:basedOn w:val="DefaultParagraphFont"/>
    <w:link w:val="CommentText"/>
    <w:rsid w:val="00675B08"/>
  </w:style>
  <w:style w:type="paragraph" w:styleId="CommentSubject">
    <w:name w:val="annotation subject"/>
    <w:basedOn w:val="CommentText"/>
    <w:next w:val="CommentText"/>
    <w:link w:val="CommentSubjectChar"/>
    <w:rsid w:val="00675B08"/>
    <w:rPr>
      <w:b/>
      <w:bCs/>
    </w:rPr>
  </w:style>
  <w:style w:type="character" w:customStyle="1" w:styleId="CommentSubjectChar">
    <w:name w:val="Comment Subject Char"/>
    <w:basedOn w:val="CommentTextChar"/>
    <w:link w:val="CommentSubject"/>
    <w:rsid w:val="00675B08"/>
    <w:rPr>
      <w:b/>
      <w:bCs/>
    </w:rPr>
  </w:style>
  <w:style w:type="paragraph" w:styleId="Revision">
    <w:name w:val="Revision"/>
    <w:hidden/>
    <w:uiPriority w:val="99"/>
    <w:semiHidden/>
    <w:rsid w:val="00675B08"/>
  </w:style>
  <w:style w:type="paragraph" w:customStyle="1" w:styleId="2Normal">
    <w:name w:val="2 Normal"/>
    <w:basedOn w:val="Normal"/>
    <w:link w:val="2NormalChar"/>
    <w:qFormat/>
    <w:rsid w:val="00DC51DD"/>
    <w:pPr>
      <w:spacing w:after="120"/>
      <w:ind w:firstLine="1620"/>
    </w:pPr>
    <w:rPr>
      <w:sz w:val="24"/>
      <w:szCs w:val="24"/>
    </w:rPr>
  </w:style>
  <w:style w:type="paragraph" w:customStyle="1" w:styleId="3Normal">
    <w:name w:val="3 Normal"/>
    <w:basedOn w:val="Normal"/>
    <w:link w:val="3NormalChar"/>
    <w:qFormat/>
    <w:rsid w:val="00DC51DD"/>
    <w:pPr>
      <w:spacing w:after="120"/>
      <w:ind w:firstLine="2160"/>
    </w:pPr>
    <w:rPr>
      <w:sz w:val="24"/>
      <w:szCs w:val="24"/>
    </w:rPr>
  </w:style>
  <w:style w:type="character" w:customStyle="1" w:styleId="2NormalChar">
    <w:name w:val="2 Normal Char"/>
    <w:basedOn w:val="DefaultParagraphFont"/>
    <w:link w:val="2Normal"/>
    <w:rsid w:val="00DC51DD"/>
    <w:rPr>
      <w:sz w:val="24"/>
      <w:szCs w:val="24"/>
    </w:rPr>
  </w:style>
  <w:style w:type="character" w:customStyle="1" w:styleId="3NormalChar">
    <w:name w:val="3 Normal Char"/>
    <w:basedOn w:val="DefaultParagraphFont"/>
    <w:link w:val="3Normal"/>
    <w:rsid w:val="00DC51DD"/>
    <w:rPr>
      <w:sz w:val="24"/>
      <w:szCs w:val="24"/>
    </w:rPr>
  </w:style>
  <w:style w:type="paragraph" w:customStyle="1" w:styleId="Citation2">
    <w:name w:val="Citation 2"/>
    <w:basedOn w:val="2Normal"/>
    <w:link w:val="Citation2Char"/>
    <w:qFormat/>
    <w:rsid w:val="00550EDF"/>
    <w:pPr>
      <w:ind w:firstLine="1080"/>
    </w:pPr>
    <w:rPr>
      <w:i/>
    </w:rPr>
  </w:style>
  <w:style w:type="character" w:customStyle="1" w:styleId="Citation2Char">
    <w:name w:val="Citation 2 Char"/>
    <w:basedOn w:val="2NormalChar"/>
    <w:link w:val="Citation2"/>
    <w:rsid w:val="00550EDF"/>
    <w:rPr>
      <w:i/>
      <w:sz w:val="24"/>
      <w:szCs w:val="24"/>
    </w:rPr>
  </w:style>
  <w:style w:type="paragraph" w:customStyle="1" w:styleId="4Normal">
    <w:name w:val="4 Normal"/>
    <w:basedOn w:val="3Normal"/>
    <w:link w:val="4NormalChar"/>
    <w:qFormat/>
    <w:rsid w:val="00550EDF"/>
    <w:pPr>
      <w:ind w:firstLine="2880"/>
    </w:pPr>
  </w:style>
  <w:style w:type="character" w:customStyle="1" w:styleId="4NormalChar">
    <w:name w:val="4 Normal Char"/>
    <w:basedOn w:val="3NormalChar"/>
    <w:link w:val="4Normal"/>
    <w:rsid w:val="00550E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B948F-904A-4A3B-91CC-503E1A282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22</Pages>
  <Words>3079</Words>
  <Characters>52561</Characters>
  <Application>Microsoft Office Word</Application>
  <DocSecurity>2</DocSecurity>
  <Lines>1194</Lines>
  <Paragraphs>883</Paragraphs>
  <ScaleCrop>false</ScaleCrop>
  <HeadingPairs>
    <vt:vector size="2" baseType="variant">
      <vt:variant>
        <vt:lpstr>Title</vt:lpstr>
      </vt:variant>
      <vt:variant>
        <vt:i4>1</vt:i4>
      </vt:variant>
    </vt:vector>
  </HeadingPairs>
  <TitlesOfParts>
    <vt:vector size="1" baseType="lpstr">
      <vt:lpstr>I. General</vt:lpstr>
    </vt:vector>
  </TitlesOfParts>
  <Company>Department of Environmental Protection</Company>
  <LinksUpToDate>false</LinksUpToDate>
  <CharactersWithSpaces>54757</CharactersWithSpaces>
  <SharedDoc>false</SharedDoc>
  <HLinks>
    <vt:vector size="180" baseType="variant">
      <vt:variant>
        <vt:i4>1507385</vt:i4>
      </vt:variant>
      <vt:variant>
        <vt:i4>176</vt:i4>
      </vt:variant>
      <vt:variant>
        <vt:i4>0</vt:i4>
      </vt:variant>
      <vt:variant>
        <vt:i4>5</vt:i4>
      </vt:variant>
      <vt:variant>
        <vt:lpwstr/>
      </vt:variant>
      <vt:variant>
        <vt:lpwstr>_Toc177366922</vt:lpwstr>
      </vt:variant>
      <vt:variant>
        <vt:i4>1507385</vt:i4>
      </vt:variant>
      <vt:variant>
        <vt:i4>170</vt:i4>
      </vt:variant>
      <vt:variant>
        <vt:i4>0</vt:i4>
      </vt:variant>
      <vt:variant>
        <vt:i4>5</vt:i4>
      </vt:variant>
      <vt:variant>
        <vt:lpwstr/>
      </vt:variant>
      <vt:variant>
        <vt:lpwstr>_Toc177366921</vt:lpwstr>
      </vt:variant>
      <vt:variant>
        <vt:i4>1507385</vt:i4>
      </vt:variant>
      <vt:variant>
        <vt:i4>164</vt:i4>
      </vt:variant>
      <vt:variant>
        <vt:i4>0</vt:i4>
      </vt:variant>
      <vt:variant>
        <vt:i4>5</vt:i4>
      </vt:variant>
      <vt:variant>
        <vt:lpwstr/>
      </vt:variant>
      <vt:variant>
        <vt:lpwstr>_Toc177366920</vt:lpwstr>
      </vt:variant>
      <vt:variant>
        <vt:i4>1310777</vt:i4>
      </vt:variant>
      <vt:variant>
        <vt:i4>158</vt:i4>
      </vt:variant>
      <vt:variant>
        <vt:i4>0</vt:i4>
      </vt:variant>
      <vt:variant>
        <vt:i4>5</vt:i4>
      </vt:variant>
      <vt:variant>
        <vt:lpwstr/>
      </vt:variant>
      <vt:variant>
        <vt:lpwstr>_Toc177366919</vt:lpwstr>
      </vt:variant>
      <vt:variant>
        <vt:i4>1310777</vt:i4>
      </vt:variant>
      <vt:variant>
        <vt:i4>152</vt:i4>
      </vt:variant>
      <vt:variant>
        <vt:i4>0</vt:i4>
      </vt:variant>
      <vt:variant>
        <vt:i4>5</vt:i4>
      </vt:variant>
      <vt:variant>
        <vt:lpwstr/>
      </vt:variant>
      <vt:variant>
        <vt:lpwstr>_Toc177366918</vt:lpwstr>
      </vt:variant>
      <vt:variant>
        <vt:i4>1310777</vt:i4>
      </vt:variant>
      <vt:variant>
        <vt:i4>146</vt:i4>
      </vt:variant>
      <vt:variant>
        <vt:i4>0</vt:i4>
      </vt:variant>
      <vt:variant>
        <vt:i4>5</vt:i4>
      </vt:variant>
      <vt:variant>
        <vt:lpwstr/>
      </vt:variant>
      <vt:variant>
        <vt:lpwstr>_Toc177366917</vt:lpwstr>
      </vt:variant>
      <vt:variant>
        <vt:i4>1310777</vt:i4>
      </vt:variant>
      <vt:variant>
        <vt:i4>140</vt:i4>
      </vt:variant>
      <vt:variant>
        <vt:i4>0</vt:i4>
      </vt:variant>
      <vt:variant>
        <vt:i4>5</vt:i4>
      </vt:variant>
      <vt:variant>
        <vt:lpwstr/>
      </vt:variant>
      <vt:variant>
        <vt:lpwstr>_Toc177366916</vt:lpwstr>
      </vt:variant>
      <vt:variant>
        <vt:i4>1310777</vt:i4>
      </vt:variant>
      <vt:variant>
        <vt:i4>134</vt:i4>
      </vt:variant>
      <vt:variant>
        <vt:i4>0</vt:i4>
      </vt:variant>
      <vt:variant>
        <vt:i4>5</vt:i4>
      </vt:variant>
      <vt:variant>
        <vt:lpwstr/>
      </vt:variant>
      <vt:variant>
        <vt:lpwstr>_Toc177366915</vt:lpwstr>
      </vt:variant>
      <vt:variant>
        <vt:i4>1310777</vt:i4>
      </vt:variant>
      <vt:variant>
        <vt:i4>128</vt:i4>
      </vt:variant>
      <vt:variant>
        <vt:i4>0</vt:i4>
      </vt:variant>
      <vt:variant>
        <vt:i4>5</vt:i4>
      </vt:variant>
      <vt:variant>
        <vt:lpwstr/>
      </vt:variant>
      <vt:variant>
        <vt:lpwstr>_Toc177366914</vt:lpwstr>
      </vt:variant>
      <vt:variant>
        <vt:i4>1310777</vt:i4>
      </vt:variant>
      <vt:variant>
        <vt:i4>122</vt:i4>
      </vt:variant>
      <vt:variant>
        <vt:i4>0</vt:i4>
      </vt:variant>
      <vt:variant>
        <vt:i4>5</vt:i4>
      </vt:variant>
      <vt:variant>
        <vt:lpwstr/>
      </vt:variant>
      <vt:variant>
        <vt:lpwstr>_Toc177366913</vt:lpwstr>
      </vt:variant>
      <vt:variant>
        <vt:i4>1310777</vt:i4>
      </vt:variant>
      <vt:variant>
        <vt:i4>116</vt:i4>
      </vt:variant>
      <vt:variant>
        <vt:i4>0</vt:i4>
      </vt:variant>
      <vt:variant>
        <vt:i4>5</vt:i4>
      </vt:variant>
      <vt:variant>
        <vt:lpwstr/>
      </vt:variant>
      <vt:variant>
        <vt:lpwstr>_Toc177366912</vt:lpwstr>
      </vt:variant>
      <vt:variant>
        <vt:i4>1310777</vt:i4>
      </vt:variant>
      <vt:variant>
        <vt:i4>110</vt:i4>
      </vt:variant>
      <vt:variant>
        <vt:i4>0</vt:i4>
      </vt:variant>
      <vt:variant>
        <vt:i4>5</vt:i4>
      </vt:variant>
      <vt:variant>
        <vt:lpwstr/>
      </vt:variant>
      <vt:variant>
        <vt:lpwstr>_Toc177366911</vt:lpwstr>
      </vt:variant>
      <vt:variant>
        <vt:i4>1310777</vt:i4>
      </vt:variant>
      <vt:variant>
        <vt:i4>104</vt:i4>
      </vt:variant>
      <vt:variant>
        <vt:i4>0</vt:i4>
      </vt:variant>
      <vt:variant>
        <vt:i4>5</vt:i4>
      </vt:variant>
      <vt:variant>
        <vt:lpwstr/>
      </vt:variant>
      <vt:variant>
        <vt:lpwstr>_Toc177366910</vt:lpwstr>
      </vt:variant>
      <vt:variant>
        <vt:i4>1376313</vt:i4>
      </vt:variant>
      <vt:variant>
        <vt:i4>98</vt:i4>
      </vt:variant>
      <vt:variant>
        <vt:i4>0</vt:i4>
      </vt:variant>
      <vt:variant>
        <vt:i4>5</vt:i4>
      </vt:variant>
      <vt:variant>
        <vt:lpwstr/>
      </vt:variant>
      <vt:variant>
        <vt:lpwstr>_Toc177366909</vt:lpwstr>
      </vt:variant>
      <vt:variant>
        <vt:i4>1376313</vt:i4>
      </vt:variant>
      <vt:variant>
        <vt:i4>92</vt:i4>
      </vt:variant>
      <vt:variant>
        <vt:i4>0</vt:i4>
      </vt:variant>
      <vt:variant>
        <vt:i4>5</vt:i4>
      </vt:variant>
      <vt:variant>
        <vt:lpwstr/>
      </vt:variant>
      <vt:variant>
        <vt:lpwstr>_Toc177366908</vt:lpwstr>
      </vt:variant>
      <vt:variant>
        <vt:i4>1376313</vt:i4>
      </vt:variant>
      <vt:variant>
        <vt:i4>86</vt:i4>
      </vt:variant>
      <vt:variant>
        <vt:i4>0</vt:i4>
      </vt:variant>
      <vt:variant>
        <vt:i4>5</vt:i4>
      </vt:variant>
      <vt:variant>
        <vt:lpwstr/>
      </vt:variant>
      <vt:variant>
        <vt:lpwstr>_Toc177366907</vt:lpwstr>
      </vt:variant>
      <vt:variant>
        <vt:i4>1376313</vt:i4>
      </vt:variant>
      <vt:variant>
        <vt:i4>80</vt:i4>
      </vt:variant>
      <vt:variant>
        <vt:i4>0</vt:i4>
      </vt:variant>
      <vt:variant>
        <vt:i4>5</vt:i4>
      </vt:variant>
      <vt:variant>
        <vt:lpwstr/>
      </vt:variant>
      <vt:variant>
        <vt:lpwstr>_Toc177366906</vt:lpwstr>
      </vt:variant>
      <vt:variant>
        <vt:i4>1376313</vt:i4>
      </vt:variant>
      <vt:variant>
        <vt:i4>74</vt:i4>
      </vt:variant>
      <vt:variant>
        <vt:i4>0</vt:i4>
      </vt:variant>
      <vt:variant>
        <vt:i4>5</vt:i4>
      </vt:variant>
      <vt:variant>
        <vt:lpwstr/>
      </vt:variant>
      <vt:variant>
        <vt:lpwstr>_Toc177366905</vt:lpwstr>
      </vt:variant>
      <vt:variant>
        <vt:i4>1376313</vt:i4>
      </vt:variant>
      <vt:variant>
        <vt:i4>68</vt:i4>
      </vt:variant>
      <vt:variant>
        <vt:i4>0</vt:i4>
      </vt:variant>
      <vt:variant>
        <vt:i4>5</vt:i4>
      </vt:variant>
      <vt:variant>
        <vt:lpwstr/>
      </vt:variant>
      <vt:variant>
        <vt:lpwstr>_Toc177366904</vt:lpwstr>
      </vt:variant>
      <vt:variant>
        <vt:i4>1376313</vt:i4>
      </vt:variant>
      <vt:variant>
        <vt:i4>62</vt:i4>
      </vt:variant>
      <vt:variant>
        <vt:i4>0</vt:i4>
      </vt:variant>
      <vt:variant>
        <vt:i4>5</vt:i4>
      </vt:variant>
      <vt:variant>
        <vt:lpwstr/>
      </vt:variant>
      <vt:variant>
        <vt:lpwstr>_Toc177366903</vt:lpwstr>
      </vt:variant>
      <vt:variant>
        <vt:i4>1376313</vt:i4>
      </vt:variant>
      <vt:variant>
        <vt:i4>56</vt:i4>
      </vt:variant>
      <vt:variant>
        <vt:i4>0</vt:i4>
      </vt:variant>
      <vt:variant>
        <vt:i4>5</vt:i4>
      </vt:variant>
      <vt:variant>
        <vt:lpwstr/>
      </vt:variant>
      <vt:variant>
        <vt:lpwstr>_Toc177366902</vt:lpwstr>
      </vt:variant>
      <vt:variant>
        <vt:i4>1376313</vt:i4>
      </vt:variant>
      <vt:variant>
        <vt:i4>50</vt:i4>
      </vt:variant>
      <vt:variant>
        <vt:i4>0</vt:i4>
      </vt:variant>
      <vt:variant>
        <vt:i4>5</vt:i4>
      </vt:variant>
      <vt:variant>
        <vt:lpwstr/>
      </vt:variant>
      <vt:variant>
        <vt:lpwstr>_Toc177366901</vt:lpwstr>
      </vt:variant>
      <vt:variant>
        <vt:i4>1376313</vt:i4>
      </vt:variant>
      <vt:variant>
        <vt:i4>44</vt:i4>
      </vt:variant>
      <vt:variant>
        <vt:i4>0</vt:i4>
      </vt:variant>
      <vt:variant>
        <vt:i4>5</vt:i4>
      </vt:variant>
      <vt:variant>
        <vt:lpwstr/>
      </vt:variant>
      <vt:variant>
        <vt:lpwstr>_Toc177366900</vt:lpwstr>
      </vt:variant>
      <vt:variant>
        <vt:i4>1835064</vt:i4>
      </vt:variant>
      <vt:variant>
        <vt:i4>38</vt:i4>
      </vt:variant>
      <vt:variant>
        <vt:i4>0</vt:i4>
      </vt:variant>
      <vt:variant>
        <vt:i4>5</vt:i4>
      </vt:variant>
      <vt:variant>
        <vt:lpwstr/>
      </vt:variant>
      <vt:variant>
        <vt:lpwstr>_Toc177366899</vt:lpwstr>
      </vt:variant>
      <vt:variant>
        <vt:i4>1835064</vt:i4>
      </vt:variant>
      <vt:variant>
        <vt:i4>32</vt:i4>
      </vt:variant>
      <vt:variant>
        <vt:i4>0</vt:i4>
      </vt:variant>
      <vt:variant>
        <vt:i4>5</vt:i4>
      </vt:variant>
      <vt:variant>
        <vt:lpwstr/>
      </vt:variant>
      <vt:variant>
        <vt:lpwstr>_Toc177366898</vt:lpwstr>
      </vt:variant>
      <vt:variant>
        <vt:i4>1835064</vt:i4>
      </vt:variant>
      <vt:variant>
        <vt:i4>26</vt:i4>
      </vt:variant>
      <vt:variant>
        <vt:i4>0</vt:i4>
      </vt:variant>
      <vt:variant>
        <vt:i4>5</vt:i4>
      </vt:variant>
      <vt:variant>
        <vt:lpwstr/>
      </vt:variant>
      <vt:variant>
        <vt:lpwstr>_Toc177366897</vt:lpwstr>
      </vt:variant>
      <vt:variant>
        <vt:i4>1835064</vt:i4>
      </vt:variant>
      <vt:variant>
        <vt:i4>20</vt:i4>
      </vt:variant>
      <vt:variant>
        <vt:i4>0</vt:i4>
      </vt:variant>
      <vt:variant>
        <vt:i4>5</vt:i4>
      </vt:variant>
      <vt:variant>
        <vt:lpwstr/>
      </vt:variant>
      <vt:variant>
        <vt:lpwstr>_Toc177366896</vt:lpwstr>
      </vt:variant>
      <vt:variant>
        <vt:i4>1835064</vt:i4>
      </vt:variant>
      <vt:variant>
        <vt:i4>14</vt:i4>
      </vt:variant>
      <vt:variant>
        <vt:i4>0</vt:i4>
      </vt:variant>
      <vt:variant>
        <vt:i4>5</vt:i4>
      </vt:variant>
      <vt:variant>
        <vt:lpwstr/>
      </vt:variant>
      <vt:variant>
        <vt:lpwstr>_Toc177366895</vt:lpwstr>
      </vt:variant>
      <vt:variant>
        <vt:i4>1835064</vt:i4>
      </vt:variant>
      <vt:variant>
        <vt:i4>8</vt:i4>
      </vt:variant>
      <vt:variant>
        <vt:i4>0</vt:i4>
      </vt:variant>
      <vt:variant>
        <vt:i4>5</vt:i4>
      </vt:variant>
      <vt:variant>
        <vt:lpwstr/>
      </vt:variant>
      <vt:variant>
        <vt:lpwstr>_Toc177366894</vt:lpwstr>
      </vt:variant>
      <vt:variant>
        <vt:i4>1835064</vt:i4>
      </vt:variant>
      <vt:variant>
        <vt:i4>2</vt:i4>
      </vt:variant>
      <vt:variant>
        <vt:i4>0</vt:i4>
      </vt:variant>
      <vt:variant>
        <vt:i4>5</vt:i4>
      </vt:variant>
      <vt:variant>
        <vt:lpwstr/>
      </vt:variant>
      <vt:variant>
        <vt:lpwstr>_Toc177366893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General</dc:title>
  <dc:subject/>
  <dc:creator>bickner_d</dc:creator>
  <cp:keywords/>
  <cp:lastModifiedBy>Seiler, Ann</cp:lastModifiedBy>
  <cp:revision>39</cp:revision>
  <cp:lastPrinted>2007-09-12T17:26:00Z</cp:lastPrinted>
  <dcterms:created xsi:type="dcterms:W3CDTF">2021-12-13T18:47:00Z</dcterms:created>
  <dcterms:modified xsi:type="dcterms:W3CDTF">2022-03-22T15:03:00Z</dcterms:modified>
</cp:coreProperties>
</file>