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47D089" w14:textId="3CAC146B" w:rsidR="00026CE0" w:rsidRPr="000E0EB8" w:rsidRDefault="00026CE0" w:rsidP="00026CE0">
      <w:pPr>
        <w:pStyle w:val="Style1"/>
        <w:spacing w:before="0" w:after="240"/>
        <w:rPr>
          <w:rFonts w:ascii="Times New Roman" w:hAnsi="Times New Roman"/>
          <w:b/>
          <w:spacing w:val="14"/>
          <w:sz w:val="32"/>
          <w:szCs w:val="32"/>
        </w:rPr>
      </w:pPr>
      <w:r w:rsidRPr="000E0EB8">
        <w:rPr>
          <w:rFonts w:ascii="Times New Roman" w:hAnsi="Times New Roman"/>
          <w:b/>
          <w:spacing w:val="14"/>
          <w:sz w:val="32"/>
          <w:szCs w:val="32"/>
        </w:rPr>
        <w:t>STATE OF FLORIDA</w:t>
      </w:r>
    </w:p>
    <w:p w14:paraId="3217FF8C" w14:textId="77777777" w:rsidR="00026CE0" w:rsidRPr="000E0EB8" w:rsidRDefault="00BC7B81" w:rsidP="00026CE0">
      <w:pPr>
        <w:pStyle w:val="Style1"/>
        <w:spacing w:before="0" w:after="240"/>
        <w:rPr>
          <w:rFonts w:ascii="Times New Roman" w:hAnsi="Times New Roman"/>
          <w:b/>
          <w:spacing w:val="14"/>
          <w:sz w:val="32"/>
          <w:szCs w:val="32"/>
        </w:rPr>
      </w:pPr>
      <w:r>
        <w:rPr>
          <w:rFonts w:ascii="Times New Roman" w:hAnsi="Times New Roman"/>
          <w:b/>
          <w:spacing w:val="14"/>
          <w:sz w:val="32"/>
          <w:szCs w:val="32"/>
        </w:rPr>
        <w:t>DEPARTMENT</w:t>
      </w:r>
    </w:p>
    <w:p w14:paraId="5DB3674A" w14:textId="77777777" w:rsidR="00026CE0" w:rsidRPr="000E0EB8" w:rsidRDefault="00026CE0" w:rsidP="00026CE0">
      <w:pPr>
        <w:pStyle w:val="Style1"/>
        <w:spacing w:before="0" w:after="240"/>
        <w:rPr>
          <w:rFonts w:ascii="Times New Roman" w:hAnsi="Times New Roman"/>
          <w:b/>
          <w:spacing w:val="14"/>
        </w:rPr>
      </w:pPr>
      <w:r w:rsidRPr="000E0EB8">
        <w:rPr>
          <w:rFonts w:ascii="Times New Roman" w:hAnsi="Times New Roman"/>
          <w:b/>
          <w:spacing w:val="14"/>
        </w:rPr>
        <w:t>OF</w:t>
      </w:r>
    </w:p>
    <w:p w14:paraId="468E5C05" w14:textId="77777777" w:rsidR="00026CE0" w:rsidRPr="000E0EB8" w:rsidRDefault="00026CE0" w:rsidP="00026CE0">
      <w:pPr>
        <w:pStyle w:val="Style1"/>
        <w:spacing w:before="0" w:after="240"/>
        <w:rPr>
          <w:rFonts w:ascii="Times New Roman" w:hAnsi="Times New Roman"/>
          <w:b/>
          <w:spacing w:val="14"/>
          <w:sz w:val="32"/>
          <w:szCs w:val="32"/>
        </w:rPr>
      </w:pPr>
      <w:r w:rsidRPr="000E0EB8">
        <w:rPr>
          <w:rFonts w:ascii="Times New Roman" w:hAnsi="Times New Roman"/>
          <w:b/>
          <w:spacing w:val="14"/>
          <w:sz w:val="32"/>
          <w:szCs w:val="32"/>
        </w:rPr>
        <w:t>ENVIRONMENTAL PROTECTION</w:t>
      </w:r>
    </w:p>
    <w:p w14:paraId="5E6D195C" w14:textId="77777777" w:rsidR="00026CE0" w:rsidRPr="000E0EB8" w:rsidRDefault="00026CE0" w:rsidP="00026CE0">
      <w:pPr>
        <w:pStyle w:val="Style1"/>
        <w:spacing w:before="0"/>
        <w:rPr>
          <w:rFonts w:ascii="Times New Roman" w:hAnsi="Times New Roman"/>
          <w:b/>
          <w:spacing w:val="14"/>
          <w:sz w:val="32"/>
          <w:szCs w:val="32"/>
        </w:rPr>
      </w:pPr>
    </w:p>
    <w:p w14:paraId="1A72CDB1" w14:textId="77777777" w:rsidR="00026CE0" w:rsidRPr="000E0EB8" w:rsidRDefault="00026CE0" w:rsidP="00026CE0">
      <w:pPr>
        <w:pStyle w:val="Style1"/>
        <w:spacing w:before="0"/>
        <w:rPr>
          <w:rFonts w:ascii="Times New Roman" w:hAnsi="Times New Roman"/>
          <w:b/>
          <w:spacing w:val="14"/>
          <w:sz w:val="32"/>
          <w:szCs w:val="32"/>
        </w:rPr>
      </w:pPr>
    </w:p>
    <w:p w14:paraId="2CD9C6E7" w14:textId="4342A8C7" w:rsidR="00026CE0" w:rsidRPr="000E0EB8" w:rsidRDefault="005B60A0" w:rsidP="00026CE0">
      <w:pPr>
        <w:pStyle w:val="Style1"/>
        <w:spacing w:before="0"/>
        <w:rPr>
          <w:rFonts w:ascii="Times New Roman" w:hAnsi="Times New Roman"/>
          <w:b/>
          <w:spacing w:val="14"/>
          <w:sz w:val="32"/>
          <w:szCs w:val="32"/>
        </w:rPr>
      </w:pPr>
      <w:r>
        <w:rPr>
          <w:rFonts w:ascii="Times New Roman" w:hAnsi="Times New Roman"/>
          <w:b/>
          <w:noProof/>
          <w:spacing w:val="14"/>
          <w:sz w:val="32"/>
          <w:szCs w:val="32"/>
        </w:rPr>
        <w:drawing>
          <wp:inline distT="0" distB="0" distL="0" distR="0" wp14:anchorId="6F51B029" wp14:editId="3BB9ECF1">
            <wp:extent cx="2413000" cy="24935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8_DEP_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20192" cy="2501006"/>
                    </a:xfrm>
                    <a:prstGeom prst="rect">
                      <a:avLst/>
                    </a:prstGeom>
                  </pic:spPr>
                </pic:pic>
              </a:graphicData>
            </a:graphic>
          </wp:inline>
        </w:drawing>
      </w:r>
    </w:p>
    <w:p w14:paraId="39B04DEE" w14:textId="77777777" w:rsidR="00026CE0" w:rsidRPr="000E0EB8" w:rsidRDefault="00026CE0" w:rsidP="00026CE0">
      <w:pPr>
        <w:pStyle w:val="Style1"/>
        <w:spacing w:before="0"/>
        <w:rPr>
          <w:rFonts w:ascii="Times New Roman" w:hAnsi="Times New Roman"/>
          <w:b/>
          <w:spacing w:val="14"/>
          <w:sz w:val="32"/>
          <w:szCs w:val="32"/>
        </w:rPr>
      </w:pPr>
    </w:p>
    <w:p w14:paraId="243927E9" w14:textId="77777777" w:rsidR="00026CE0" w:rsidRPr="000E0EB8" w:rsidRDefault="00026CE0" w:rsidP="00026CE0">
      <w:pPr>
        <w:pStyle w:val="Style1"/>
        <w:spacing w:before="0"/>
        <w:rPr>
          <w:rFonts w:ascii="Times New Roman" w:hAnsi="Times New Roman"/>
          <w:b/>
          <w:bCs/>
          <w:spacing w:val="14"/>
          <w:sz w:val="36"/>
          <w:szCs w:val="36"/>
        </w:rPr>
      </w:pPr>
      <w:r w:rsidRPr="000E0EB8">
        <w:rPr>
          <w:rFonts w:ascii="Times New Roman" w:hAnsi="Times New Roman"/>
          <w:b/>
          <w:bCs/>
          <w:spacing w:val="14"/>
          <w:sz w:val="36"/>
          <w:szCs w:val="36"/>
        </w:rPr>
        <w:t>Conditions of Certification</w:t>
      </w:r>
    </w:p>
    <w:p w14:paraId="4D39855C" w14:textId="77777777" w:rsidR="00026CE0" w:rsidRPr="000E0EB8" w:rsidRDefault="00026CE0" w:rsidP="00026CE0">
      <w:pPr>
        <w:pStyle w:val="Style1"/>
        <w:spacing w:before="0"/>
        <w:rPr>
          <w:rFonts w:ascii="Times New Roman" w:hAnsi="Times New Roman"/>
          <w:b/>
          <w:spacing w:val="14"/>
          <w:sz w:val="28"/>
          <w:szCs w:val="28"/>
        </w:rPr>
      </w:pPr>
    </w:p>
    <w:p w14:paraId="62D00E3D" w14:textId="014A3B1B" w:rsidR="007B132D" w:rsidRDefault="007B132D" w:rsidP="007B132D">
      <w:pPr>
        <w:pStyle w:val="BodyText"/>
        <w:spacing w:after="0"/>
        <w:rPr>
          <w:b/>
          <w:sz w:val="28"/>
          <w:szCs w:val="28"/>
        </w:rPr>
      </w:pPr>
      <w:r>
        <w:rPr>
          <w:b/>
          <w:sz w:val="28"/>
          <w:szCs w:val="28"/>
        </w:rPr>
        <w:t>Hardee Power Partners Limited</w:t>
      </w:r>
    </w:p>
    <w:p w14:paraId="58E89D19" w14:textId="48CC647B" w:rsidR="007B132D" w:rsidRDefault="007B132D" w:rsidP="007B132D">
      <w:pPr>
        <w:pStyle w:val="BodyText"/>
        <w:spacing w:after="0"/>
        <w:rPr>
          <w:b/>
          <w:sz w:val="28"/>
          <w:szCs w:val="28"/>
        </w:rPr>
      </w:pPr>
      <w:r>
        <w:rPr>
          <w:b/>
          <w:sz w:val="28"/>
          <w:szCs w:val="28"/>
        </w:rPr>
        <w:t>Tampa Electric Company</w:t>
      </w:r>
    </w:p>
    <w:p w14:paraId="0C33CA23" w14:textId="7B2797C7" w:rsidR="007B132D" w:rsidRDefault="007B132D" w:rsidP="007B132D">
      <w:pPr>
        <w:pStyle w:val="BodyText"/>
        <w:spacing w:after="0"/>
        <w:rPr>
          <w:b/>
          <w:sz w:val="28"/>
          <w:szCs w:val="28"/>
        </w:rPr>
      </w:pPr>
      <w:r>
        <w:rPr>
          <w:b/>
          <w:sz w:val="28"/>
          <w:szCs w:val="28"/>
        </w:rPr>
        <w:t>Seminole Electric Cooperative, Inc.</w:t>
      </w:r>
    </w:p>
    <w:p w14:paraId="48312B0D" w14:textId="0C845C64" w:rsidR="00CD1381" w:rsidRDefault="00656F0E" w:rsidP="007B132D">
      <w:pPr>
        <w:pStyle w:val="BodyText"/>
        <w:spacing w:after="0"/>
        <w:rPr>
          <w:b/>
          <w:sz w:val="28"/>
          <w:szCs w:val="28"/>
        </w:rPr>
      </w:pPr>
      <w:r>
        <w:rPr>
          <w:b/>
          <w:sz w:val="28"/>
          <w:szCs w:val="28"/>
        </w:rPr>
        <w:t>Florida Power &amp; Light Company</w:t>
      </w:r>
    </w:p>
    <w:p w14:paraId="4CD91D27" w14:textId="77777777" w:rsidR="007B132D" w:rsidRPr="00CD1381" w:rsidRDefault="007B132D" w:rsidP="007B132D">
      <w:pPr>
        <w:pStyle w:val="BodyText"/>
        <w:spacing w:after="0"/>
        <w:rPr>
          <w:b/>
          <w:sz w:val="28"/>
          <w:szCs w:val="28"/>
        </w:rPr>
      </w:pPr>
    </w:p>
    <w:p w14:paraId="6A7D7D0F" w14:textId="77777777" w:rsidR="00CD1381" w:rsidRPr="007B132D" w:rsidRDefault="00CD1381" w:rsidP="00F44362">
      <w:pPr>
        <w:jc w:val="center"/>
        <w:rPr>
          <w:b/>
          <w:sz w:val="32"/>
          <w:szCs w:val="32"/>
        </w:rPr>
      </w:pPr>
      <w:r w:rsidRPr="007B132D">
        <w:rPr>
          <w:b/>
          <w:sz w:val="32"/>
          <w:szCs w:val="32"/>
        </w:rPr>
        <w:t>Hardee Power Station</w:t>
      </w:r>
    </w:p>
    <w:p w14:paraId="26E2FFB9" w14:textId="77777777" w:rsidR="00026CE0" w:rsidRPr="000E0EB8" w:rsidRDefault="00026CE0" w:rsidP="00026CE0">
      <w:pPr>
        <w:pStyle w:val="BodyText"/>
        <w:rPr>
          <w:b/>
          <w:szCs w:val="24"/>
        </w:rPr>
      </w:pPr>
    </w:p>
    <w:p w14:paraId="6D793538" w14:textId="3CE434AF" w:rsidR="00026CE0" w:rsidRPr="000E0EB8" w:rsidRDefault="00026CE0" w:rsidP="00026CE0">
      <w:pPr>
        <w:pStyle w:val="BodyText"/>
        <w:rPr>
          <w:b/>
          <w:szCs w:val="24"/>
        </w:rPr>
      </w:pPr>
      <w:r w:rsidRPr="000E0EB8">
        <w:rPr>
          <w:b/>
          <w:szCs w:val="24"/>
        </w:rPr>
        <w:t>PA</w:t>
      </w:r>
      <w:r w:rsidR="00CD1381">
        <w:rPr>
          <w:b/>
          <w:szCs w:val="24"/>
        </w:rPr>
        <w:t>89-</w:t>
      </w:r>
      <w:r w:rsidR="002076C4">
        <w:rPr>
          <w:b/>
          <w:szCs w:val="24"/>
        </w:rPr>
        <w:t>25J</w:t>
      </w:r>
    </w:p>
    <w:p w14:paraId="5DFB9D74" w14:textId="77777777" w:rsidR="00026CE0" w:rsidRPr="000E0EB8" w:rsidRDefault="00026CE0" w:rsidP="00026CE0">
      <w:pPr>
        <w:pStyle w:val="Style1"/>
        <w:spacing w:before="0"/>
        <w:rPr>
          <w:rFonts w:ascii="Times New Roman" w:hAnsi="Times New Roman"/>
          <w:b/>
          <w:bCs/>
          <w:spacing w:val="14"/>
          <w:sz w:val="32"/>
          <w:szCs w:val="32"/>
        </w:rPr>
      </w:pPr>
    </w:p>
    <w:p w14:paraId="18D44B93" w14:textId="7EE9553E" w:rsidR="00737898" w:rsidRDefault="00F44362" w:rsidP="00ED2663">
      <w:pPr>
        <w:jc w:val="center"/>
        <w:rPr>
          <w:b/>
          <w:spacing w:val="14"/>
        </w:rPr>
        <w:sectPr w:rsidR="00737898" w:rsidSect="00580776">
          <w:type w:val="continuous"/>
          <w:pgSz w:w="12240" w:h="15840"/>
          <w:pgMar w:top="1440" w:right="1440" w:bottom="1440" w:left="1440" w:header="720" w:footer="165" w:gutter="0"/>
          <w:pgNumType w:fmt="lowerRoman" w:start="1"/>
          <w:cols w:space="720"/>
          <w:docGrid w:linePitch="360"/>
        </w:sectPr>
      </w:pPr>
      <w:r>
        <w:rPr>
          <w:b/>
          <w:spacing w:val="14"/>
        </w:rPr>
        <w:t xml:space="preserve">XXXXXXXX, </w:t>
      </w:r>
      <w:r w:rsidR="002D6852">
        <w:rPr>
          <w:b/>
          <w:spacing w:val="14"/>
        </w:rPr>
        <w:t>2022</w:t>
      </w:r>
    </w:p>
    <w:p w14:paraId="2364177A" w14:textId="77777777" w:rsidR="00ED2663" w:rsidRPr="00FB7CB5" w:rsidRDefault="00ED2663" w:rsidP="00ED2663">
      <w:pPr>
        <w:jc w:val="center"/>
        <w:rPr>
          <w:sz w:val="28"/>
          <w:szCs w:val="28"/>
          <w:u w:val="single"/>
        </w:rPr>
      </w:pPr>
      <w:r w:rsidRPr="00FB7CB5">
        <w:rPr>
          <w:sz w:val="28"/>
          <w:szCs w:val="28"/>
          <w:u w:val="single"/>
        </w:rPr>
        <w:lastRenderedPageBreak/>
        <w:t>Table of Contents</w:t>
      </w:r>
    </w:p>
    <w:p w14:paraId="51E56B53" w14:textId="77777777" w:rsidR="00B16BA9" w:rsidRDefault="00B16BA9" w:rsidP="00D97248">
      <w:pPr>
        <w:pStyle w:val="TOC1"/>
      </w:pPr>
    </w:p>
    <w:p w14:paraId="7E5DF360" w14:textId="7BC125FA" w:rsidR="001A39F2" w:rsidRDefault="007C314F">
      <w:pPr>
        <w:pStyle w:val="TOC1"/>
        <w:tabs>
          <w:tab w:val="left" w:pos="1800"/>
        </w:tabs>
        <w:rPr>
          <w:rFonts w:asciiTheme="minorHAnsi" w:eastAsiaTheme="minorEastAsia" w:hAnsiTheme="minorHAnsi" w:cstheme="minorBidi"/>
          <w:b w:val="0"/>
          <w:noProof/>
          <w:sz w:val="22"/>
          <w:szCs w:val="22"/>
        </w:rPr>
      </w:pPr>
      <w:r>
        <w:fldChar w:fldCharType="begin"/>
      </w:r>
      <w:r w:rsidR="00F27142">
        <w:instrText xml:space="preserve"> TOC \o "1-3" \h \z \u </w:instrText>
      </w:r>
      <w:r>
        <w:fldChar w:fldCharType="separate"/>
      </w:r>
      <w:hyperlink w:anchor="_Toc120626908" w:history="1">
        <w:r w:rsidR="001A39F2" w:rsidRPr="00812E7F">
          <w:rPr>
            <w:rStyle w:val="Hyperlink"/>
            <w:noProof/>
          </w:rPr>
          <w:t>SECTION A:</w:t>
        </w:r>
        <w:r w:rsidR="001A39F2">
          <w:rPr>
            <w:rFonts w:asciiTheme="minorHAnsi" w:eastAsiaTheme="minorEastAsia" w:hAnsiTheme="minorHAnsi" w:cstheme="minorBidi"/>
            <w:b w:val="0"/>
            <w:noProof/>
            <w:sz w:val="22"/>
            <w:szCs w:val="22"/>
          </w:rPr>
          <w:tab/>
        </w:r>
        <w:r w:rsidR="001A39F2" w:rsidRPr="00812E7F">
          <w:rPr>
            <w:rStyle w:val="Hyperlink"/>
            <w:noProof/>
          </w:rPr>
          <w:t>GENERAL CONDITIONS</w:t>
        </w:r>
        <w:r w:rsidR="001A39F2">
          <w:rPr>
            <w:noProof/>
            <w:webHidden/>
          </w:rPr>
          <w:tab/>
        </w:r>
        <w:r w:rsidR="001A39F2">
          <w:rPr>
            <w:noProof/>
            <w:webHidden/>
          </w:rPr>
          <w:fldChar w:fldCharType="begin"/>
        </w:r>
        <w:r w:rsidR="001A39F2">
          <w:rPr>
            <w:noProof/>
            <w:webHidden/>
          </w:rPr>
          <w:instrText xml:space="preserve"> PAGEREF _Toc120626908 \h </w:instrText>
        </w:r>
        <w:r w:rsidR="001A39F2">
          <w:rPr>
            <w:noProof/>
            <w:webHidden/>
          </w:rPr>
        </w:r>
        <w:r w:rsidR="001A39F2">
          <w:rPr>
            <w:noProof/>
            <w:webHidden/>
          </w:rPr>
          <w:fldChar w:fldCharType="separate"/>
        </w:r>
        <w:r w:rsidR="001A39F2">
          <w:rPr>
            <w:noProof/>
            <w:webHidden/>
          </w:rPr>
          <w:t>1</w:t>
        </w:r>
        <w:r w:rsidR="001A39F2">
          <w:rPr>
            <w:noProof/>
            <w:webHidden/>
          </w:rPr>
          <w:fldChar w:fldCharType="end"/>
        </w:r>
      </w:hyperlink>
    </w:p>
    <w:p w14:paraId="754E9817" w14:textId="079B1757" w:rsidR="001A39F2" w:rsidRDefault="00B41739">
      <w:pPr>
        <w:pStyle w:val="TOC1"/>
        <w:rPr>
          <w:rFonts w:asciiTheme="minorHAnsi" w:eastAsiaTheme="minorEastAsia" w:hAnsiTheme="minorHAnsi" w:cstheme="minorBidi"/>
          <w:b w:val="0"/>
          <w:noProof/>
          <w:sz w:val="22"/>
          <w:szCs w:val="22"/>
        </w:rPr>
      </w:pPr>
      <w:hyperlink w:anchor="_Toc120626909" w:history="1">
        <w:r w:rsidR="001A39F2" w:rsidRPr="00812E7F">
          <w:rPr>
            <w:rStyle w:val="Hyperlink"/>
            <w:noProof/>
          </w:rPr>
          <w:t>I.</w:t>
        </w:r>
        <w:r w:rsidR="001A39F2">
          <w:rPr>
            <w:rFonts w:asciiTheme="minorHAnsi" w:eastAsiaTheme="minorEastAsia" w:hAnsiTheme="minorHAnsi" w:cstheme="minorBidi"/>
            <w:b w:val="0"/>
            <w:noProof/>
            <w:sz w:val="22"/>
            <w:szCs w:val="22"/>
          </w:rPr>
          <w:tab/>
        </w:r>
        <w:r w:rsidR="001A39F2" w:rsidRPr="00812E7F">
          <w:rPr>
            <w:rStyle w:val="Hyperlink"/>
            <w:noProof/>
          </w:rPr>
          <w:t>SCOPE Replaces Condition I. General, B. Identification of Permittees Responsible for Compliance; Condition XIX. Certified Site, and Mod I Attachments A and C</w:t>
        </w:r>
        <w:r w:rsidR="001A39F2">
          <w:rPr>
            <w:noProof/>
            <w:webHidden/>
          </w:rPr>
          <w:tab/>
        </w:r>
        <w:r w:rsidR="001A39F2">
          <w:rPr>
            <w:noProof/>
            <w:webHidden/>
          </w:rPr>
          <w:fldChar w:fldCharType="begin"/>
        </w:r>
        <w:r w:rsidR="001A39F2">
          <w:rPr>
            <w:noProof/>
            <w:webHidden/>
          </w:rPr>
          <w:instrText xml:space="preserve"> PAGEREF _Toc120626909 \h </w:instrText>
        </w:r>
        <w:r w:rsidR="001A39F2">
          <w:rPr>
            <w:noProof/>
            <w:webHidden/>
          </w:rPr>
        </w:r>
        <w:r w:rsidR="001A39F2">
          <w:rPr>
            <w:noProof/>
            <w:webHidden/>
          </w:rPr>
          <w:fldChar w:fldCharType="separate"/>
        </w:r>
        <w:r w:rsidR="001A39F2">
          <w:rPr>
            <w:noProof/>
            <w:webHidden/>
          </w:rPr>
          <w:t>1</w:t>
        </w:r>
        <w:r w:rsidR="001A39F2">
          <w:rPr>
            <w:noProof/>
            <w:webHidden/>
          </w:rPr>
          <w:fldChar w:fldCharType="end"/>
        </w:r>
      </w:hyperlink>
    </w:p>
    <w:p w14:paraId="632DB20C" w14:textId="71179BB2" w:rsidR="001A39F2" w:rsidRDefault="00B41739">
      <w:pPr>
        <w:pStyle w:val="TOC3"/>
        <w:rPr>
          <w:rFonts w:asciiTheme="minorHAnsi" w:eastAsiaTheme="minorEastAsia" w:hAnsiTheme="minorHAnsi" w:cstheme="minorBidi"/>
          <w:i w:val="0"/>
          <w:noProof/>
          <w:sz w:val="22"/>
          <w:szCs w:val="22"/>
        </w:rPr>
      </w:pPr>
      <w:hyperlink w:anchor="_Toc120626910" w:history="1">
        <w:r w:rsidR="001A39F2" w:rsidRPr="00812E7F">
          <w:rPr>
            <w:rStyle w:val="Hyperlink"/>
            <w:noProof/>
          </w:rPr>
          <w:t>1.</w:t>
        </w:r>
        <w:r w:rsidR="001A39F2">
          <w:rPr>
            <w:rFonts w:asciiTheme="minorHAnsi" w:eastAsiaTheme="minorEastAsia" w:hAnsiTheme="minorHAnsi" w:cstheme="minorBidi"/>
            <w:i w:val="0"/>
            <w:noProof/>
            <w:sz w:val="22"/>
            <w:szCs w:val="22"/>
          </w:rPr>
          <w:tab/>
        </w:r>
        <w:r w:rsidR="001A39F2" w:rsidRPr="00812E7F">
          <w:rPr>
            <w:rStyle w:val="Hyperlink"/>
            <w:noProof/>
          </w:rPr>
          <w:t>Generation Facilities (Refer to Attachment A - Figure 1)</w:t>
        </w:r>
        <w:r w:rsidR="001A39F2">
          <w:rPr>
            <w:noProof/>
            <w:webHidden/>
          </w:rPr>
          <w:tab/>
        </w:r>
        <w:r w:rsidR="001A39F2">
          <w:rPr>
            <w:noProof/>
            <w:webHidden/>
          </w:rPr>
          <w:fldChar w:fldCharType="begin"/>
        </w:r>
        <w:r w:rsidR="001A39F2">
          <w:rPr>
            <w:noProof/>
            <w:webHidden/>
          </w:rPr>
          <w:instrText xml:space="preserve"> PAGEREF _Toc120626910 \h </w:instrText>
        </w:r>
        <w:r w:rsidR="001A39F2">
          <w:rPr>
            <w:noProof/>
            <w:webHidden/>
          </w:rPr>
        </w:r>
        <w:r w:rsidR="001A39F2">
          <w:rPr>
            <w:noProof/>
            <w:webHidden/>
          </w:rPr>
          <w:fldChar w:fldCharType="separate"/>
        </w:r>
        <w:r w:rsidR="001A39F2">
          <w:rPr>
            <w:noProof/>
            <w:webHidden/>
          </w:rPr>
          <w:t>1</w:t>
        </w:r>
        <w:r w:rsidR="001A39F2">
          <w:rPr>
            <w:noProof/>
            <w:webHidden/>
          </w:rPr>
          <w:fldChar w:fldCharType="end"/>
        </w:r>
      </w:hyperlink>
    </w:p>
    <w:p w14:paraId="6B1474C3" w14:textId="2F405ABF" w:rsidR="001A39F2" w:rsidRDefault="00B41739">
      <w:pPr>
        <w:pStyle w:val="TOC3"/>
        <w:rPr>
          <w:rFonts w:asciiTheme="minorHAnsi" w:eastAsiaTheme="minorEastAsia" w:hAnsiTheme="minorHAnsi" w:cstheme="minorBidi"/>
          <w:i w:val="0"/>
          <w:noProof/>
          <w:sz w:val="22"/>
          <w:szCs w:val="22"/>
        </w:rPr>
      </w:pPr>
      <w:hyperlink w:anchor="_Toc120626911" w:history="1">
        <w:r w:rsidR="001A39F2" w:rsidRPr="00812E7F">
          <w:rPr>
            <w:rStyle w:val="Hyperlink"/>
            <w:noProof/>
          </w:rPr>
          <w:t>2.</w:t>
        </w:r>
        <w:r w:rsidR="001A39F2">
          <w:rPr>
            <w:rFonts w:asciiTheme="minorHAnsi" w:eastAsiaTheme="minorEastAsia" w:hAnsiTheme="minorHAnsi" w:cstheme="minorBidi"/>
            <w:i w:val="0"/>
            <w:noProof/>
            <w:sz w:val="22"/>
            <w:szCs w:val="22"/>
          </w:rPr>
          <w:tab/>
        </w:r>
        <w:r w:rsidR="001A39F2" w:rsidRPr="00812E7F">
          <w:rPr>
            <w:rStyle w:val="Hyperlink"/>
            <w:noProof/>
          </w:rPr>
          <w:t>Transmission Lines (further described below):</w:t>
        </w:r>
        <w:r w:rsidR="001A39F2">
          <w:rPr>
            <w:noProof/>
            <w:webHidden/>
          </w:rPr>
          <w:tab/>
        </w:r>
        <w:r w:rsidR="001A39F2">
          <w:rPr>
            <w:noProof/>
            <w:webHidden/>
          </w:rPr>
          <w:fldChar w:fldCharType="begin"/>
        </w:r>
        <w:r w:rsidR="001A39F2">
          <w:rPr>
            <w:noProof/>
            <w:webHidden/>
          </w:rPr>
          <w:instrText xml:space="preserve"> PAGEREF _Toc120626911 \h </w:instrText>
        </w:r>
        <w:r w:rsidR="001A39F2">
          <w:rPr>
            <w:noProof/>
            <w:webHidden/>
          </w:rPr>
        </w:r>
        <w:r w:rsidR="001A39F2">
          <w:rPr>
            <w:noProof/>
            <w:webHidden/>
          </w:rPr>
          <w:fldChar w:fldCharType="separate"/>
        </w:r>
        <w:r w:rsidR="001A39F2">
          <w:rPr>
            <w:noProof/>
            <w:webHidden/>
          </w:rPr>
          <w:t>1</w:t>
        </w:r>
        <w:r w:rsidR="001A39F2">
          <w:rPr>
            <w:noProof/>
            <w:webHidden/>
          </w:rPr>
          <w:fldChar w:fldCharType="end"/>
        </w:r>
      </w:hyperlink>
    </w:p>
    <w:p w14:paraId="0AD04717" w14:textId="72F2E257" w:rsidR="001A39F2" w:rsidRDefault="00B41739">
      <w:pPr>
        <w:pStyle w:val="TOC3"/>
        <w:rPr>
          <w:rFonts w:asciiTheme="minorHAnsi" w:eastAsiaTheme="minorEastAsia" w:hAnsiTheme="minorHAnsi" w:cstheme="minorBidi"/>
          <w:i w:val="0"/>
          <w:noProof/>
          <w:sz w:val="22"/>
          <w:szCs w:val="22"/>
        </w:rPr>
      </w:pPr>
      <w:hyperlink w:anchor="_Toc120626912" w:history="1">
        <w:r w:rsidR="001A39F2" w:rsidRPr="00812E7F">
          <w:rPr>
            <w:rStyle w:val="Hyperlink"/>
            <w:noProof/>
          </w:rPr>
          <w:t>3.</w:t>
        </w:r>
        <w:r w:rsidR="001A39F2">
          <w:rPr>
            <w:rFonts w:asciiTheme="minorHAnsi" w:eastAsiaTheme="minorEastAsia" w:hAnsiTheme="minorHAnsi" w:cstheme="minorBidi"/>
            <w:i w:val="0"/>
            <w:noProof/>
            <w:sz w:val="22"/>
            <w:szCs w:val="22"/>
          </w:rPr>
          <w:tab/>
        </w:r>
        <w:r w:rsidR="001A39F2" w:rsidRPr="00812E7F">
          <w:rPr>
            <w:rStyle w:val="Hyperlink"/>
            <w:noProof/>
          </w:rPr>
          <w:t>Linear Natural Gas and Liquid Fuel Pipelines</w:t>
        </w:r>
        <w:r w:rsidR="001A39F2">
          <w:rPr>
            <w:noProof/>
            <w:webHidden/>
          </w:rPr>
          <w:tab/>
        </w:r>
        <w:r w:rsidR="001A39F2">
          <w:rPr>
            <w:noProof/>
            <w:webHidden/>
          </w:rPr>
          <w:fldChar w:fldCharType="begin"/>
        </w:r>
        <w:r w:rsidR="001A39F2">
          <w:rPr>
            <w:noProof/>
            <w:webHidden/>
          </w:rPr>
          <w:instrText xml:space="preserve"> PAGEREF _Toc120626912 \h </w:instrText>
        </w:r>
        <w:r w:rsidR="001A39F2">
          <w:rPr>
            <w:noProof/>
            <w:webHidden/>
          </w:rPr>
        </w:r>
        <w:r w:rsidR="001A39F2">
          <w:rPr>
            <w:noProof/>
            <w:webHidden/>
          </w:rPr>
          <w:fldChar w:fldCharType="separate"/>
        </w:r>
        <w:r w:rsidR="001A39F2">
          <w:rPr>
            <w:noProof/>
            <w:webHidden/>
          </w:rPr>
          <w:t>3</w:t>
        </w:r>
        <w:r w:rsidR="001A39F2">
          <w:rPr>
            <w:noProof/>
            <w:webHidden/>
          </w:rPr>
          <w:fldChar w:fldCharType="end"/>
        </w:r>
      </w:hyperlink>
    </w:p>
    <w:p w14:paraId="734406B5" w14:textId="7E0AE292" w:rsidR="001A39F2" w:rsidRDefault="00B41739">
      <w:pPr>
        <w:pStyle w:val="TOC1"/>
        <w:rPr>
          <w:rFonts w:asciiTheme="minorHAnsi" w:eastAsiaTheme="minorEastAsia" w:hAnsiTheme="minorHAnsi" w:cstheme="minorBidi"/>
          <w:b w:val="0"/>
          <w:noProof/>
          <w:sz w:val="22"/>
          <w:szCs w:val="22"/>
        </w:rPr>
      </w:pPr>
      <w:hyperlink w:anchor="_Toc120626913" w:history="1">
        <w:r w:rsidR="001A39F2" w:rsidRPr="00812E7F">
          <w:rPr>
            <w:rStyle w:val="Hyperlink"/>
            <w:noProof/>
          </w:rPr>
          <w:t>II.</w:t>
        </w:r>
        <w:r w:rsidR="001A39F2">
          <w:rPr>
            <w:rFonts w:asciiTheme="minorHAnsi" w:eastAsiaTheme="minorEastAsia" w:hAnsiTheme="minorHAnsi" w:cstheme="minorBidi"/>
            <w:b w:val="0"/>
            <w:noProof/>
            <w:sz w:val="22"/>
            <w:szCs w:val="22"/>
          </w:rPr>
          <w:tab/>
        </w:r>
        <w:r w:rsidR="001A39F2" w:rsidRPr="00812E7F">
          <w:rPr>
            <w:rStyle w:val="Hyperlink"/>
            <w:noProof/>
          </w:rPr>
          <w:t>APPLICABLE DEPARTMENT RULES Replaces Condition I. General, C., and Condition XXVIII. Compliance</w:t>
        </w:r>
        <w:r w:rsidR="001A39F2">
          <w:rPr>
            <w:noProof/>
            <w:webHidden/>
          </w:rPr>
          <w:tab/>
        </w:r>
        <w:r w:rsidR="001A39F2">
          <w:rPr>
            <w:noProof/>
            <w:webHidden/>
          </w:rPr>
          <w:fldChar w:fldCharType="begin"/>
        </w:r>
        <w:r w:rsidR="001A39F2">
          <w:rPr>
            <w:noProof/>
            <w:webHidden/>
          </w:rPr>
          <w:instrText xml:space="preserve"> PAGEREF _Toc120626913 \h </w:instrText>
        </w:r>
        <w:r w:rsidR="001A39F2">
          <w:rPr>
            <w:noProof/>
            <w:webHidden/>
          </w:rPr>
        </w:r>
        <w:r w:rsidR="001A39F2">
          <w:rPr>
            <w:noProof/>
            <w:webHidden/>
          </w:rPr>
          <w:fldChar w:fldCharType="separate"/>
        </w:r>
        <w:r w:rsidR="001A39F2">
          <w:rPr>
            <w:noProof/>
            <w:webHidden/>
          </w:rPr>
          <w:t>4</w:t>
        </w:r>
        <w:r w:rsidR="001A39F2">
          <w:rPr>
            <w:noProof/>
            <w:webHidden/>
          </w:rPr>
          <w:fldChar w:fldCharType="end"/>
        </w:r>
      </w:hyperlink>
    </w:p>
    <w:p w14:paraId="13C2474A" w14:textId="769153ED" w:rsidR="001A39F2" w:rsidRDefault="00B41739">
      <w:pPr>
        <w:pStyle w:val="TOC1"/>
        <w:rPr>
          <w:rFonts w:asciiTheme="minorHAnsi" w:eastAsiaTheme="minorEastAsia" w:hAnsiTheme="minorHAnsi" w:cstheme="minorBidi"/>
          <w:b w:val="0"/>
          <w:noProof/>
          <w:sz w:val="22"/>
          <w:szCs w:val="22"/>
        </w:rPr>
      </w:pPr>
      <w:hyperlink w:anchor="_Toc120626914" w:history="1">
        <w:r w:rsidR="001A39F2" w:rsidRPr="00812E7F">
          <w:rPr>
            <w:rStyle w:val="Hyperlink"/>
            <w:noProof/>
          </w:rPr>
          <w:t xml:space="preserve">III. </w:t>
        </w:r>
        <w:r w:rsidR="001A39F2">
          <w:rPr>
            <w:rFonts w:asciiTheme="minorHAnsi" w:eastAsiaTheme="minorEastAsia" w:hAnsiTheme="minorHAnsi" w:cstheme="minorBidi"/>
            <w:b w:val="0"/>
            <w:noProof/>
            <w:sz w:val="22"/>
            <w:szCs w:val="22"/>
          </w:rPr>
          <w:tab/>
        </w:r>
        <w:r w:rsidR="001A39F2" w:rsidRPr="00812E7F">
          <w:rPr>
            <w:rStyle w:val="Hyperlink"/>
            <w:noProof/>
          </w:rPr>
          <w:t>REVISIONS TO DEPARTMENT STATUTES AND RULES New</w:t>
        </w:r>
        <w:r w:rsidR="001A39F2">
          <w:rPr>
            <w:noProof/>
            <w:webHidden/>
          </w:rPr>
          <w:tab/>
        </w:r>
        <w:r w:rsidR="001A39F2">
          <w:rPr>
            <w:noProof/>
            <w:webHidden/>
          </w:rPr>
          <w:fldChar w:fldCharType="begin"/>
        </w:r>
        <w:r w:rsidR="001A39F2">
          <w:rPr>
            <w:noProof/>
            <w:webHidden/>
          </w:rPr>
          <w:instrText xml:space="preserve"> PAGEREF _Toc120626914 \h </w:instrText>
        </w:r>
        <w:r w:rsidR="001A39F2">
          <w:rPr>
            <w:noProof/>
            <w:webHidden/>
          </w:rPr>
        </w:r>
        <w:r w:rsidR="001A39F2">
          <w:rPr>
            <w:noProof/>
            <w:webHidden/>
          </w:rPr>
          <w:fldChar w:fldCharType="separate"/>
        </w:r>
        <w:r w:rsidR="001A39F2">
          <w:rPr>
            <w:noProof/>
            <w:webHidden/>
          </w:rPr>
          <w:t>5</w:t>
        </w:r>
        <w:r w:rsidR="001A39F2">
          <w:rPr>
            <w:noProof/>
            <w:webHidden/>
          </w:rPr>
          <w:fldChar w:fldCharType="end"/>
        </w:r>
      </w:hyperlink>
    </w:p>
    <w:p w14:paraId="1F35AD57" w14:textId="5A38F921" w:rsidR="001A39F2" w:rsidRDefault="00B41739">
      <w:pPr>
        <w:pStyle w:val="TOC1"/>
        <w:rPr>
          <w:rFonts w:asciiTheme="minorHAnsi" w:eastAsiaTheme="minorEastAsia" w:hAnsiTheme="minorHAnsi" w:cstheme="minorBidi"/>
          <w:b w:val="0"/>
          <w:noProof/>
          <w:sz w:val="22"/>
          <w:szCs w:val="22"/>
        </w:rPr>
      </w:pPr>
      <w:hyperlink w:anchor="_Toc120626915" w:history="1">
        <w:r w:rsidR="001A39F2" w:rsidRPr="00812E7F">
          <w:rPr>
            <w:rStyle w:val="Hyperlink"/>
            <w:noProof/>
          </w:rPr>
          <w:t>IV.</w:t>
        </w:r>
        <w:r w:rsidR="001A39F2">
          <w:rPr>
            <w:rFonts w:asciiTheme="minorHAnsi" w:eastAsiaTheme="minorEastAsia" w:hAnsiTheme="minorHAnsi" w:cstheme="minorBidi"/>
            <w:b w:val="0"/>
            <w:noProof/>
            <w:sz w:val="22"/>
            <w:szCs w:val="22"/>
          </w:rPr>
          <w:tab/>
        </w:r>
        <w:r w:rsidR="001A39F2" w:rsidRPr="00812E7F">
          <w:rPr>
            <w:rStyle w:val="Hyperlink"/>
            <w:noProof/>
          </w:rPr>
          <w:t>DEFINITIONS Replaces Condition I. General, A. Definitions</w:t>
        </w:r>
        <w:r w:rsidR="001A39F2">
          <w:rPr>
            <w:noProof/>
            <w:webHidden/>
          </w:rPr>
          <w:tab/>
        </w:r>
        <w:r w:rsidR="001A39F2">
          <w:rPr>
            <w:noProof/>
            <w:webHidden/>
          </w:rPr>
          <w:fldChar w:fldCharType="begin"/>
        </w:r>
        <w:r w:rsidR="001A39F2">
          <w:rPr>
            <w:noProof/>
            <w:webHidden/>
          </w:rPr>
          <w:instrText xml:space="preserve"> PAGEREF _Toc120626915 \h </w:instrText>
        </w:r>
        <w:r w:rsidR="001A39F2">
          <w:rPr>
            <w:noProof/>
            <w:webHidden/>
          </w:rPr>
        </w:r>
        <w:r w:rsidR="001A39F2">
          <w:rPr>
            <w:noProof/>
            <w:webHidden/>
          </w:rPr>
          <w:fldChar w:fldCharType="separate"/>
        </w:r>
        <w:r w:rsidR="001A39F2">
          <w:rPr>
            <w:noProof/>
            <w:webHidden/>
          </w:rPr>
          <w:t>6</w:t>
        </w:r>
        <w:r w:rsidR="001A39F2">
          <w:rPr>
            <w:noProof/>
            <w:webHidden/>
          </w:rPr>
          <w:fldChar w:fldCharType="end"/>
        </w:r>
      </w:hyperlink>
    </w:p>
    <w:p w14:paraId="694792B5" w14:textId="377A06A5" w:rsidR="001A39F2" w:rsidRDefault="00B41739">
      <w:pPr>
        <w:pStyle w:val="TOC1"/>
        <w:rPr>
          <w:rFonts w:asciiTheme="minorHAnsi" w:eastAsiaTheme="minorEastAsia" w:hAnsiTheme="minorHAnsi" w:cstheme="minorBidi"/>
          <w:b w:val="0"/>
          <w:noProof/>
          <w:sz w:val="22"/>
          <w:szCs w:val="22"/>
        </w:rPr>
      </w:pPr>
      <w:hyperlink w:anchor="_Toc120626916" w:history="1">
        <w:r w:rsidR="001A39F2" w:rsidRPr="00812E7F">
          <w:rPr>
            <w:rStyle w:val="Hyperlink"/>
            <w:noProof/>
          </w:rPr>
          <w:t>V.</w:t>
        </w:r>
        <w:r w:rsidR="001A39F2">
          <w:rPr>
            <w:rFonts w:asciiTheme="minorHAnsi" w:eastAsiaTheme="minorEastAsia" w:hAnsiTheme="minorHAnsi" w:cstheme="minorBidi"/>
            <w:b w:val="0"/>
            <w:noProof/>
            <w:sz w:val="22"/>
            <w:szCs w:val="22"/>
          </w:rPr>
          <w:tab/>
        </w:r>
        <w:r w:rsidR="001A39F2" w:rsidRPr="00812E7F">
          <w:rPr>
            <w:rStyle w:val="Hyperlink"/>
            <w:noProof/>
          </w:rPr>
          <w:t>FEDERALLY DELEGATED OR APPROVED PERMIT PROGRAMS Replaces Conditions II. Air; III. Surface Water Discharges; V. Control Measures During Construction, paragraphs B. and C.</w:t>
        </w:r>
        <w:r w:rsidR="001A39F2">
          <w:rPr>
            <w:noProof/>
            <w:webHidden/>
          </w:rPr>
          <w:tab/>
        </w:r>
        <w:r w:rsidR="001A39F2">
          <w:rPr>
            <w:noProof/>
            <w:webHidden/>
          </w:rPr>
          <w:fldChar w:fldCharType="begin"/>
        </w:r>
        <w:r w:rsidR="001A39F2">
          <w:rPr>
            <w:noProof/>
            <w:webHidden/>
          </w:rPr>
          <w:instrText xml:space="preserve"> PAGEREF _Toc120626916 \h </w:instrText>
        </w:r>
        <w:r w:rsidR="001A39F2">
          <w:rPr>
            <w:noProof/>
            <w:webHidden/>
          </w:rPr>
        </w:r>
        <w:r w:rsidR="001A39F2">
          <w:rPr>
            <w:noProof/>
            <w:webHidden/>
          </w:rPr>
          <w:fldChar w:fldCharType="separate"/>
        </w:r>
        <w:r w:rsidR="001A39F2">
          <w:rPr>
            <w:noProof/>
            <w:webHidden/>
          </w:rPr>
          <w:t>7</w:t>
        </w:r>
        <w:r w:rsidR="001A39F2">
          <w:rPr>
            <w:noProof/>
            <w:webHidden/>
          </w:rPr>
          <w:fldChar w:fldCharType="end"/>
        </w:r>
      </w:hyperlink>
    </w:p>
    <w:p w14:paraId="79D41B1E" w14:textId="71239188" w:rsidR="001A39F2" w:rsidRDefault="00B41739">
      <w:pPr>
        <w:pStyle w:val="TOC1"/>
        <w:rPr>
          <w:rFonts w:asciiTheme="minorHAnsi" w:eastAsiaTheme="minorEastAsia" w:hAnsiTheme="minorHAnsi" w:cstheme="minorBidi"/>
          <w:b w:val="0"/>
          <w:noProof/>
          <w:sz w:val="22"/>
          <w:szCs w:val="22"/>
        </w:rPr>
      </w:pPr>
      <w:hyperlink w:anchor="_Toc120626917" w:history="1">
        <w:r w:rsidR="001A39F2" w:rsidRPr="00812E7F">
          <w:rPr>
            <w:rStyle w:val="Hyperlink"/>
            <w:noProof/>
          </w:rPr>
          <w:t>VI.</w:t>
        </w:r>
        <w:r w:rsidR="001A39F2">
          <w:rPr>
            <w:rFonts w:asciiTheme="minorHAnsi" w:eastAsiaTheme="minorEastAsia" w:hAnsiTheme="minorHAnsi" w:cstheme="minorBidi"/>
            <w:b w:val="0"/>
            <w:noProof/>
            <w:sz w:val="22"/>
            <w:szCs w:val="22"/>
          </w:rPr>
          <w:tab/>
        </w:r>
        <w:r w:rsidR="001A39F2" w:rsidRPr="00812E7F">
          <w:rPr>
            <w:rStyle w:val="Hyperlink"/>
            <w:noProof/>
          </w:rPr>
          <w:t>DESIGN AND PERFORMANCE CRITERIA Replaces Condition XXIII. Effect of Certification</w:t>
        </w:r>
        <w:r w:rsidR="001A39F2">
          <w:rPr>
            <w:noProof/>
            <w:webHidden/>
          </w:rPr>
          <w:tab/>
        </w:r>
        <w:r w:rsidR="001A39F2">
          <w:rPr>
            <w:noProof/>
            <w:webHidden/>
          </w:rPr>
          <w:fldChar w:fldCharType="begin"/>
        </w:r>
        <w:r w:rsidR="001A39F2">
          <w:rPr>
            <w:noProof/>
            <w:webHidden/>
          </w:rPr>
          <w:instrText xml:space="preserve"> PAGEREF _Toc120626917 \h </w:instrText>
        </w:r>
        <w:r w:rsidR="001A39F2">
          <w:rPr>
            <w:noProof/>
            <w:webHidden/>
          </w:rPr>
        </w:r>
        <w:r w:rsidR="001A39F2">
          <w:rPr>
            <w:noProof/>
            <w:webHidden/>
          </w:rPr>
          <w:fldChar w:fldCharType="separate"/>
        </w:r>
        <w:r w:rsidR="001A39F2">
          <w:rPr>
            <w:noProof/>
            <w:webHidden/>
          </w:rPr>
          <w:t>8</w:t>
        </w:r>
        <w:r w:rsidR="001A39F2">
          <w:rPr>
            <w:noProof/>
            <w:webHidden/>
          </w:rPr>
          <w:fldChar w:fldCharType="end"/>
        </w:r>
      </w:hyperlink>
    </w:p>
    <w:p w14:paraId="59214748" w14:textId="79A0C29E" w:rsidR="001A39F2" w:rsidRDefault="00B41739">
      <w:pPr>
        <w:pStyle w:val="TOC1"/>
        <w:rPr>
          <w:rFonts w:asciiTheme="minorHAnsi" w:eastAsiaTheme="minorEastAsia" w:hAnsiTheme="minorHAnsi" w:cstheme="minorBidi"/>
          <w:b w:val="0"/>
          <w:noProof/>
          <w:sz w:val="22"/>
          <w:szCs w:val="22"/>
        </w:rPr>
      </w:pPr>
      <w:hyperlink w:anchor="_Toc120626918" w:history="1">
        <w:r w:rsidR="001A39F2" w:rsidRPr="00812E7F">
          <w:rPr>
            <w:rStyle w:val="Hyperlink"/>
            <w:noProof/>
          </w:rPr>
          <w:t>VII.</w:t>
        </w:r>
        <w:r w:rsidR="001A39F2">
          <w:rPr>
            <w:rFonts w:asciiTheme="minorHAnsi" w:eastAsiaTheme="minorEastAsia" w:hAnsiTheme="minorHAnsi" w:cstheme="minorBidi"/>
            <w:b w:val="0"/>
            <w:noProof/>
            <w:sz w:val="22"/>
            <w:szCs w:val="22"/>
          </w:rPr>
          <w:tab/>
        </w:r>
        <w:r w:rsidR="001A39F2" w:rsidRPr="00812E7F">
          <w:rPr>
            <w:rStyle w:val="Hyperlink"/>
            <w:noProof/>
          </w:rPr>
          <w:t>NOTIFICATION Replaces Condition XI. Noncompliance Notification</w:t>
        </w:r>
        <w:r w:rsidR="001A39F2">
          <w:rPr>
            <w:noProof/>
            <w:webHidden/>
          </w:rPr>
          <w:tab/>
        </w:r>
        <w:r w:rsidR="001A39F2">
          <w:rPr>
            <w:noProof/>
            <w:webHidden/>
          </w:rPr>
          <w:fldChar w:fldCharType="begin"/>
        </w:r>
        <w:r w:rsidR="001A39F2">
          <w:rPr>
            <w:noProof/>
            <w:webHidden/>
          </w:rPr>
          <w:instrText xml:space="preserve"> PAGEREF _Toc120626918 \h </w:instrText>
        </w:r>
        <w:r w:rsidR="001A39F2">
          <w:rPr>
            <w:noProof/>
            <w:webHidden/>
          </w:rPr>
        </w:r>
        <w:r w:rsidR="001A39F2">
          <w:rPr>
            <w:noProof/>
            <w:webHidden/>
          </w:rPr>
          <w:fldChar w:fldCharType="separate"/>
        </w:r>
        <w:r w:rsidR="001A39F2">
          <w:rPr>
            <w:noProof/>
            <w:webHidden/>
          </w:rPr>
          <w:t>8</w:t>
        </w:r>
        <w:r w:rsidR="001A39F2">
          <w:rPr>
            <w:noProof/>
            <w:webHidden/>
          </w:rPr>
          <w:fldChar w:fldCharType="end"/>
        </w:r>
      </w:hyperlink>
    </w:p>
    <w:p w14:paraId="6CB878E2" w14:textId="5B47F367" w:rsidR="001A39F2" w:rsidRDefault="00B41739">
      <w:pPr>
        <w:pStyle w:val="TOC1"/>
        <w:rPr>
          <w:rFonts w:asciiTheme="minorHAnsi" w:eastAsiaTheme="minorEastAsia" w:hAnsiTheme="minorHAnsi" w:cstheme="minorBidi"/>
          <w:b w:val="0"/>
          <w:noProof/>
          <w:sz w:val="22"/>
          <w:szCs w:val="22"/>
        </w:rPr>
      </w:pPr>
      <w:hyperlink w:anchor="_Toc120626919" w:history="1">
        <w:r w:rsidR="001A39F2" w:rsidRPr="00812E7F">
          <w:rPr>
            <w:rStyle w:val="Hyperlink"/>
            <w:noProof/>
          </w:rPr>
          <w:t>VIII.</w:t>
        </w:r>
        <w:r w:rsidR="001A39F2">
          <w:rPr>
            <w:rFonts w:asciiTheme="minorHAnsi" w:eastAsiaTheme="minorEastAsia" w:hAnsiTheme="minorHAnsi" w:cstheme="minorBidi"/>
            <w:b w:val="0"/>
            <w:noProof/>
            <w:sz w:val="22"/>
            <w:szCs w:val="22"/>
          </w:rPr>
          <w:tab/>
        </w:r>
        <w:r w:rsidR="001A39F2" w:rsidRPr="00812E7F">
          <w:rPr>
            <w:rStyle w:val="Hyperlink"/>
            <w:noProof/>
          </w:rPr>
          <w:t>EMERGENCY CONDITION NOTIFICATION AND RESTORATION Replaces Condition XXI. Modification of Conditions, paragraph B.</w:t>
        </w:r>
        <w:r w:rsidR="001A39F2">
          <w:rPr>
            <w:noProof/>
            <w:webHidden/>
          </w:rPr>
          <w:tab/>
        </w:r>
        <w:r w:rsidR="001A39F2">
          <w:rPr>
            <w:noProof/>
            <w:webHidden/>
          </w:rPr>
          <w:fldChar w:fldCharType="begin"/>
        </w:r>
        <w:r w:rsidR="001A39F2">
          <w:rPr>
            <w:noProof/>
            <w:webHidden/>
          </w:rPr>
          <w:instrText xml:space="preserve"> PAGEREF _Toc120626919 \h </w:instrText>
        </w:r>
        <w:r w:rsidR="001A39F2">
          <w:rPr>
            <w:noProof/>
            <w:webHidden/>
          </w:rPr>
        </w:r>
        <w:r w:rsidR="001A39F2">
          <w:rPr>
            <w:noProof/>
            <w:webHidden/>
          </w:rPr>
          <w:fldChar w:fldCharType="separate"/>
        </w:r>
        <w:r w:rsidR="001A39F2">
          <w:rPr>
            <w:noProof/>
            <w:webHidden/>
          </w:rPr>
          <w:t>8</w:t>
        </w:r>
        <w:r w:rsidR="001A39F2">
          <w:rPr>
            <w:noProof/>
            <w:webHidden/>
          </w:rPr>
          <w:fldChar w:fldCharType="end"/>
        </w:r>
      </w:hyperlink>
    </w:p>
    <w:p w14:paraId="7C026D3C" w14:textId="0FC8F17E" w:rsidR="001A39F2" w:rsidRDefault="00B41739">
      <w:pPr>
        <w:pStyle w:val="TOC1"/>
        <w:rPr>
          <w:rFonts w:asciiTheme="minorHAnsi" w:eastAsiaTheme="minorEastAsia" w:hAnsiTheme="minorHAnsi" w:cstheme="minorBidi"/>
          <w:b w:val="0"/>
          <w:noProof/>
          <w:sz w:val="22"/>
          <w:szCs w:val="22"/>
        </w:rPr>
      </w:pPr>
      <w:hyperlink w:anchor="_Toc120626920" w:history="1">
        <w:r w:rsidR="001A39F2" w:rsidRPr="00812E7F">
          <w:rPr>
            <w:rStyle w:val="Hyperlink"/>
            <w:noProof/>
          </w:rPr>
          <w:t>IX.</w:t>
        </w:r>
        <w:r w:rsidR="001A39F2">
          <w:rPr>
            <w:rFonts w:asciiTheme="minorHAnsi" w:eastAsiaTheme="minorEastAsia" w:hAnsiTheme="minorHAnsi" w:cstheme="minorBidi"/>
            <w:b w:val="0"/>
            <w:noProof/>
            <w:sz w:val="22"/>
            <w:szCs w:val="22"/>
          </w:rPr>
          <w:tab/>
        </w:r>
        <w:r w:rsidR="001A39F2" w:rsidRPr="00812E7F">
          <w:rPr>
            <w:rStyle w:val="Hyperlink"/>
            <w:noProof/>
          </w:rPr>
          <w:t>CONSTRUCTION PRACTICES New</w:t>
        </w:r>
        <w:r w:rsidR="001A39F2">
          <w:rPr>
            <w:noProof/>
            <w:webHidden/>
          </w:rPr>
          <w:tab/>
        </w:r>
        <w:r w:rsidR="001A39F2">
          <w:rPr>
            <w:noProof/>
            <w:webHidden/>
          </w:rPr>
          <w:fldChar w:fldCharType="begin"/>
        </w:r>
        <w:r w:rsidR="001A39F2">
          <w:rPr>
            <w:noProof/>
            <w:webHidden/>
          </w:rPr>
          <w:instrText xml:space="preserve"> PAGEREF _Toc120626920 \h </w:instrText>
        </w:r>
        <w:r w:rsidR="001A39F2">
          <w:rPr>
            <w:noProof/>
            <w:webHidden/>
          </w:rPr>
        </w:r>
        <w:r w:rsidR="001A39F2">
          <w:rPr>
            <w:noProof/>
            <w:webHidden/>
          </w:rPr>
          <w:fldChar w:fldCharType="separate"/>
        </w:r>
        <w:r w:rsidR="001A39F2">
          <w:rPr>
            <w:noProof/>
            <w:webHidden/>
          </w:rPr>
          <w:t>9</w:t>
        </w:r>
        <w:r w:rsidR="001A39F2">
          <w:rPr>
            <w:noProof/>
            <w:webHidden/>
          </w:rPr>
          <w:fldChar w:fldCharType="end"/>
        </w:r>
      </w:hyperlink>
    </w:p>
    <w:p w14:paraId="04258FCF" w14:textId="4DEF8313" w:rsidR="001A39F2" w:rsidRDefault="00B41739">
      <w:pPr>
        <w:pStyle w:val="TOC2"/>
        <w:rPr>
          <w:rFonts w:asciiTheme="minorHAnsi" w:eastAsiaTheme="minorEastAsia" w:hAnsiTheme="minorHAnsi" w:cstheme="minorBidi"/>
          <w:noProof/>
          <w:sz w:val="22"/>
          <w:szCs w:val="22"/>
        </w:rPr>
      </w:pPr>
      <w:hyperlink w:anchor="_Toc120626921" w:history="1">
        <w:r w:rsidR="001A39F2" w:rsidRPr="00812E7F">
          <w:rPr>
            <w:rStyle w:val="Hyperlink"/>
            <w:noProof/>
          </w:rPr>
          <w:t>A.</w:t>
        </w:r>
        <w:r w:rsidR="001A39F2">
          <w:rPr>
            <w:rFonts w:asciiTheme="minorHAnsi" w:eastAsiaTheme="minorEastAsia" w:hAnsiTheme="minorHAnsi" w:cstheme="minorBidi"/>
            <w:noProof/>
            <w:sz w:val="22"/>
            <w:szCs w:val="22"/>
          </w:rPr>
          <w:tab/>
        </w:r>
        <w:r w:rsidR="001A39F2" w:rsidRPr="00812E7F">
          <w:rPr>
            <w:rStyle w:val="Hyperlink"/>
            <w:noProof/>
          </w:rPr>
          <w:t>Local Building Codes</w:t>
        </w:r>
        <w:r w:rsidR="001A39F2">
          <w:rPr>
            <w:noProof/>
            <w:webHidden/>
          </w:rPr>
          <w:tab/>
        </w:r>
        <w:r w:rsidR="001A39F2">
          <w:rPr>
            <w:noProof/>
            <w:webHidden/>
          </w:rPr>
          <w:fldChar w:fldCharType="begin"/>
        </w:r>
        <w:r w:rsidR="001A39F2">
          <w:rPr>
            <w:noProof/>
            <w:webHidden/>
          </w:rPr>
          <w:instrText xml:space="preserve"> PAGEREF _Toc120626921 \h </w:instrText>
        </w:r>
        <w:r w:rsidR="001A39F2">
          <w:rPr>
            <w:noProof/>
            <w:webHidden/>
          </w:rPr>
        </w:r>
        <w:r w:rsidR="001A39F2">
          <w:rPr>
            <w:noProof/>
            <w:webHidden/>
          </w:rPr>
          <w:fldChar w:fldCharType="separate"/>
        </w:r>
        <w:r w:rsidR="001A39F2">
          <w:rPr>
            <w:noProof/>
            <w:webHidden/>
          </w:rPr>
          <w:t>9</w:t>
        </w:r>
        <w:r w:rsidR="001A39F2">
          <w:rPr>
            <w:noProof/>
            <w:webHidden/>
          </w:rPr>
          <w:fldChar w:fldCharType="end"/>
        </w:r>
      </w:hyperlink>
    </w:p>
    <w:p w14:paraId="300AB92A" w14:textId="2FD6A15A" w:rsidR="001A39F2" w:rsidRDefault="00B41739">
      <w:pPr>
        <w:pStyle w:val="TOC2"/>
        <w:rPr>
          <w:rFonts w:asciiTheme="minorHAnsi" w:eastAsiaTheme="minorEastAsia" w:hAnsiTheme="minorHAnsi" w:cstheme="minorBidi"/>
          <w:noProof/>
          <w:sz w:val="22"/>
          <w:szCs w:val="22"/>
        </w:rPr>
      </w:pPr>
      <w:hyperlink w:anchor="_Toc120626922" w:history="1">
        <w:r w:rsidR="001A39F2" w:rsidRPr="00812E7F">
          <w:rPr>
            <w:rStyle w:val="Hyperlink"/>
            <w:noProof/>
          </w:rPr>
          <w:t>B.</w:t>
        </w:r>
        <w:r w:rsidR="001A39F2">
          <w:rPr>
            <w:rFonts w:asciiTheme="minorHAnsi" w:eastAsiaTheme="minorEastAsia" w:hAnsiTheme="minorHAnsi" w:cstheme="minorBidi"/>
            <w:noProof/>
            <w:sz w:val="22"/>
            <w:szCs w:val="22"/>
          </w:rPr>
          <w:tab/>
        </w:r>
        <w:r w:rsidR="001A39F2" w:rsidRPr="00812E7F">
          <w:rPr>
            <w:rStyle w:val="Hyperlink"/>
            <w:noProof/>
          </w:rPr>
          <w:t>Open Burning</w:t>
        </w:r>
        <w:r w:rsidR="001A39F2">
          <w:rPr>
            <w:noProof/>
            <w:webHidden/>
          </w:rPr>
          <w:tab/>
        </w:r>
        <w:r w:rsidR="001A39F2">
          <w:rPr>
            <w:noProof/>
            <w:webHidden/>
          </w:rPr>
          <w:fldChar w:fldCharType="begin"/>
        </w:r>
        <w:r w:rsidR="001A39F2">
          <w:rPr>
            <w:noProof/>
            <w:webHidden/>
          </w:rPr>
          <w:instrText xml:space="preserve"> PAGEREF _Toc120626922 \h </w:instrText>
        </w:r>
        <w:r w:rsidR="001A39F2">
          <w:rPr>
            <w:noProof/>
            <w:webHidden/>
          </w:rPr>
        </w:r>
        <w:r w:rsidR="001A39F2">
          <w:rPr>
            <w:noProof/>
            <w:webHidden/>
          </w:rPr>
          <w:fldChar w:fldCharType="separate"/>
        </w:r>
        <w:r w:rsidR="001A39F2">
          <w:rPr>
            <w:noProof/>
            <w:webHidden/>
          </w:rPr>
          <w:t>9</w:t>
        </w:r>
        <w:r w:rsidR="001A39F2">
          <w:rPr>
            <w:noProof/>
            <w:webHidden/>
          </w:rPr>
          <w:fldChar w:fldCharType="end"/>
        </w:r>
      </w:hyperlink>
    </w:p>
    <w:p w14:paraId="266E463E" w14:textId="44656C57" w:rsidR="001A39F2" w:rsidRDefault="00B41739">
      <w:pPr>
        <w:pStyle w:val="TOC2"/>
        <w:rPr>
          <w:rFonts w:asciiTheme="minorHAnsi" w:eastAsiaTheme="minorEastAsia" w:hAnsiTheme="minorHAnsi" w:cstheme="minorBidi"/>
          <w:noProof/>
          <w:sz w:val="22"/>
          <w:szCs w:val="22"/>
        </w:rPr>
      </w:pPr>
      <w:hyperlink w:anchor="_Toc120626923" w:history="1">
        <w:r w:rsidR="001A39F2" w:rsidRPr="00812E7F">
          <w:rPr>
            <w:rStyle w:val="Hyperlink"/>
            <w:noProof/>
          </w:rPr>
          <w:t>C.</w:t>
        </w:r>
        <w:r w:rsidR="001A39F2">
          <w:rPr>
            <w:rFonts w:asciiTheme="minorHAnsi" w:eastAsiaTheme="minorEastAsia" w:hAnsiTheme="minorHAnsi" w:cstheme="minorBidi"/>
            <w:noProof/>
            <w:sz w:val="22"/>
            <w:szCs w:val="22"/>
          </w:rPr>
          <w:tab/>
        </w:r>
        <w:r w:rsidR="001A39F2" w:rsidRPr="00812E7F">
          <w:rPr>
            <w:rStyle w:val="Hyperlink"/>
            <w:noProof/>
          </w:rPr>
          <w:t>Vegetation</w:t>
        </w:r>
        <w:r w:rsidR="001A39F2">
          <w:rPr>
            <w:noProof/>
            <w:webHidden/>
          </w:rPr>
          <w:tab/>
        </w:r>
        <w:r w:rsidR="001A39F2">
          <w:rPr>
            <w:noProof/>
            <w:webHidden/>
          </w:rPr>
          <w:fldChar w:fldCharType="begin"/>
        </w:r>
        <w:r w:rsidR="001A39F2">
          <w:rPr>
            <w:noProof/>
            <w:webHidden/>
          </w:rPr>
          <w:instrText xml:space="preserve"> PAGEREF _Toc120626923 \h </w:instrText>
        </w:r>
        <w:r w:rsidR="001A39F2">
          <w:rPr>
            <w:noProof/>
            <w:webHidden/>
          </w:rPr>
        </w:r>
        <w:r w:rsidR="001A39F2">
          <w:rPr>
            <w:noProof/>
            <w:webHidden/>
          </w:rPr>
          <w:fldChar w:fldCharType="separate"/>
        </w:r>
        <w:r w:rsidR="001A39F2">
          <w:rPr>
            <w:noProof/>
            <w:webHidden/>
          </w:rPr>
          <w:t>9</w:t>
        </w:r>
        <w:r w:rsidR="001A39F2">
          <w:rPr>
            <w:noProof/>
            <w:webHidden/>
          </w:rPr>
          <w:fldChar w:fldCharType="end"/>
        </w:r>
      </w:hyperlink>
    </w:p>
    <w:p w14:paraId="6F898506" w14:textId="1159173F" w:rsidR="001A39F2" w:rsidRDefault="00B41739">
      <w:pPr>
        <w:pStyle w:val="TOC2"/>
        <w:rPr>
          <w:rFonts w:asciiTheme="minorHAnsi" w:eastAsiaTheme="minorEastAsia" w:hAnsiTheme="minorHAnsi" w:cstheme="minorBidi"/>
          <w:noProof/>
          <w:sz w:val="22"/>
          <w:szCs w:val="22"/>
        </w:rPr>
      </w:pPr>
      <w:hyperlink w:anchor="_Toc120626924" w:history="1">
        <w:r w:rsidR="001A39F2" w:rsidRPr="00812E7F">
          <w:rPr>
            <w:rStyle w:val="Hyperlink"/>
            <w:noProof/>
          </w:rPr>
          <w:t>D.</w:t>
        </w:r>
        <w:r w:rsidR="001A39F2">
          <w:rPr>
            <w:rFonts w:asciiTheme="minorHAnsi" w:eastAsiaTheme="minorEastAsia" w:hAnsiTheme="minorHAnsi" w:cstheme="minorBidi"/>
            <w:noProof/>
            <w:sz w:val="22"/>
            <w:szCs w:val="22"/>
          </w:rPr>
          <w:tab/>
        </w:r>
        <w:r w:rsidR="001A39F2" w:rsidRPr="00812E7F">
          <w:rPr>
            <w:rStyle w:val="Hyperlink"/>
            <w:noProof/>
          </w:rPr>
          <w:t>Existing Underground Utilities</w:t>
        </w:r>
        <w:r w:rsidR="001A39F2">
          <w:rPr>
            <w:noProof/>
            <w:webHidden/>
          </w:rPr>
          <w:tab/>
        </w:r>
        <w:r w:rsidR="001A39F2">
          <w:rPr>
            <w:noProof/>
            <w:webHidden/>
          </w:rPr>
          <w:fldChar w:fldCharType="begin"/>
        </w:r>
        <w:r w:rsidR="001A39F2">
          <w:rPr>
            <w:noProof/>
            <w:webHidden/>
          </w:rPr>
          <w:instrText xml:space="preserve"> PAGEREF _Toc120626924 \h </w:instrText>
        </w:r>
        <w:r w:rsidR="001A39F2">
          <w:rPr>
            <w:noProof/>
            <w:webHidden/>
          </w:rPr>
        </w:r>
        <w:r w:rsidR="001A39F2">
          <w:rPr>
            <w:noProof/>
            <w:webHidden/>
          </w:rPr>
          <w:fldChar w:fldCharType="separate"/>
        </w:r>
        <w:r w:rsidR="001A39F2">
          <w:rPr>
            <w:noProof/>
            <w:webHidden/>
          </w:rPr>
          <w:t>9</w:t>
        </w:r>
        <w:r w:rsidR="001A39F2">
          <w:rPr>
            <w:noProof/>
            <w:webHidden/>
          </w:rPr>
          <w:fldChar w:fldCharType="end"/>
        </w:r>
      </w:hyperlink>
    </w:p>
    <w:p w14:paraId="09C1227B" w14:textId="3CDBB59C" w:rsidR="001A39F2" w:rsidRDefault="00B41739">
      <w:pPr>
        <w:pStyle w:val="TOC2"/>
        <w:rPr>
          <w:rFonts w:asciiTheme="minorHAnsi" w:eastAsiaTheme="minorEastAsia" w:hAnsiTheme="minorHAnsi" w:cstheme="minorBidi"/>
          <w:noProof/>
          <w:sz w:val="22"/>
          <w:szCs w:val="22"/>
        </w:rPr>
      </w:pPr>
      <w:hyperlink w:anchor="_Toc120626925" w:history="1">
        <w:r w:rsidR="001A39F2" w:rsidRPr="00812E7F">
          <w:rPr>
            <w:rStyle w:val="Hyperlink"/>
            <w:noProof/>
          </w:rPr>
          <w:t>E.</w:t>
        </w:r>
        <w:r w:rsidR="001A39F2">
          <w:rPr>
            <w:rFonts w:asciiTheme="minorHAnsi" w:eastAsiaTheme="minorEastAsia" w:hAnsiTheme="minorHAnsi" w:cstheme="minorBidi"/>
            <w:noProof/>
            <w:sz w:val="22"/>
            <w:szCs w:val="22"/>
          </w:rPr>
          <w:tab/>
        </w:r>
        <w:r w:rsidR="001A39F2" w:rsidRPr="00812E7F">
          <w:rPr>
            <w:rStyle w:val="Hyperlink"/>
            <w:noProof/>
          </w:rPr>
          <w:t>Electric and Magnetic Fields (EMF)</w:t>
        </w:r>
        <w:r w:rsidR="001A39F2">
          <w:rPr>
            <w:noProof/>
            <w:webHidden/>
          </w:rPr>
          <w:tab/>
        </w:r>
        <w:r w:rsidR="001A39F2">
          <w:rPr>
            <w:noProof/>
            <w:webHidden/>
          </w:rPr>
          <w:fldChar w:fldCharType="begin"/>
        </w:r>
        <w:r w:rsidR="001A39F2">
          <w:rPr>
            <w:noProof/>
            <w:webHidden/>
          </w:rPr>
          <w:instrText xml:space="preserve"> PAGEREF _Toc120626925 \h </w:instrText>
        </w:r>
        <w:r w:rsidR="001A39F2">
          <w:rPr>
            <w:noProof/>
            <w:webHidden/>
          </w:rPr>
        </w:r>
        <w:r w:rsidR="001A39F2">
          <w:rPr>
            <w:noProof/>
            <w:webHidden/>
          </w:rPr>
          <w:fldChar w:fldCharType="separate"/>
        </w:r>
        <w:r w:rsidR="001A39F2">
          <w:rPr>
            <w:noProof/>
            <w:webHidden/>
          </w:rPr>
          <w:t>10</w:t>
        </w:r>
        <w:r w:rsidR="001A39F2">
          <w:rPr>
            <w:noProof/>
            <w:webHidden/>
          </w:rPr>
          <w:fldChar w:fldCharType="end"/>
        </w:r>
      </w:hyperlink>
    </w:p>
    <w:p w14:paraId="5154805B" w14:textId="3B0104F7" w:rsidR="001A39F2" w:rsidRDefault="00B41739">
      <w:pPr>
        <w:pStyle w:val="TOC2"/>
        <w:rPr>
          <w:rFonts w:asciiTheme="minorHAnsi" w:eastAsiaTheme="minorEastAsia" w:hAnsiTheme="minorHAnsi" w:cstheme="minorBidi"/>
          <w:noProof/>
          <w:sz w:val="22"/>
          <w:szCs w:val="22"/>
        </w:rPr>
      </w:pPr>
      <w:hyperlink w:anchor="_Toc120626926" w:history="1">
        <w:r w:rsidR="001A39F2" w:rsidRPr="00812E7F">
          <w:rPr>
            <w:rStyle w:val="Hyperlink"/>
            <w:noProof/>
          </w:rPr>
          <w:t>G.</w:t>
        </w:r>
        <w:r w:rsidR="001A39F2">
          <w:rPr>
            <w:rFonts w:asciiTheme="minorHAnsi" w:eastAsiaTheme="minorEastAsia" w:hAnsiTheme="minorHAnsi" w:cstheme="minorBidi"/>
            <w:noProof/>
            <w:sz w:val="22"/>
            <w:szCs w:val="22"/>
          </w:rPr>
          <w:tab/>
        </w:r>
        <w:r w:rsidR="001A39F2" w:rsidRPr="00812E7F">
          <w:rPr>
            <w:rStyle w:val="Hyperlink"/>
            <w:noProof/>
          </w:rPr>
          <w:t>Existing Wells</w:t>
        </w:r>
        <w:r w:rsidR="001A39F2">
          <w:rPr>
            <w:noProof/>
            <w:webHidden/>
          </w:rPr>
          <w:tab/>
        </w:r>
        <w:r w:rsidR="001A39F2">
          <w:rPr>
            <w:noProof/>
            <w:webHidden/>
          </w:rPr>
          <w:fldChar w:fldCharType="begin"/>
        </w:r>
        <w:r w:rsidR="001A39F2">
          <w:rPr>
            <w:noProof/>
            <w:webHidden/>
          </w:rPr>
          <w:instrText xml:space="preserve"> PAGEREF _Toc120626926 \h </w:instrText>
        </w:r>
        <w:r w:rsidR="001A39F2">
          <w:rPr>
            <w:noProof/>
            <w:webHidden/>
          </w:rPr>
        </w:r>
        <w:r w:rsidR="001A39F2">
          <w:rPr>
            <w:noProof/>
            <w:webHidden/>
          </w:rPr>
          <w:fldChar w:fldCharType="separate"/>
        </w:r>
        <w:r w:rsidR="001A39F2">
          <w:rPr>
            <w:noProof/>
            <w:webHidden/>
          </w:rPr>
          <w:t>10</w:t>
        </w:r>
        <w:r w:rsidR="001A39F2">
          <w:rPr>
            <w:noProof/>
            <w:webHidden/>
          </w:rPr>
          <w:fldChar w:fldCharType="end"/>
        </w:r>
      </w:hyperlink>
    </w:p>
    <w:p w14:paraId="31CCFB53" w14:textId="5CF6986E" w:rsidR="001A39F2" w:rsidRDefault="00B41739">
      <w:pPr>
        <w:pStyle w:val="TOC2"/>
        <w:rPr>
          <w:rFonts w:asciiTheme="minorHAnsi" w:eastAsiaTheme="minorEastAsia" w:hAnsiTheme="minorHAnsi" w:cstheme="minorBidi"/>
          <w:noProof/>
          <w:sz w:val="22"/>
          <w:szCs w:val="22"/>
        </w:rPr>
      </w:pPr>
      <w:hyperlink w:anchor="_Toc120626927" w:history="1">
        <w:r w:rsidR="001A39F2" w:rsidRPr="00812E7F">
          <w:rPr>
            <w:rStyle w:val="Hyperlink"/>
            <w:noProof/>
          </w:rPr>
          <w:t>H.</w:t>
        </w:r>
        <w:r w:rsidR="001A39F2">
          <w:rPr>
            <w:rFonts w:asciiTheme="minorHAnsi" w:eastAsiaTheme="minorEastAsia" w:hAnsiTheme="minorHAnsi" w:cstheme="minorBidi"/>
            <w:noProof/>
            <w:sz w:val="22"/>
            <w:szCs w:val="22"/>
          </w:rPr>
          <w:tab/>
        </w:r>
        <w:r w:rsidR="001A39F2" w:rsidRPr="00812E7F">
          <w:rPr>
            <w:rStyle w:val="Hyperlink"/>
            <w:noProof/>
          </w:rPr>
          <w:t>Abandonment of Existing Septic Tanks</w:t>
        </w:r>
        <w:r w:rsidR="001A39F2">
          <w:rPr>
            <w:noProof/>
            <w:webHidden/>
          </w:rPr>
          <w:tab/>
        </w:r>
        <w:r w:rsidR="001A39F2">
          <w:rPr>
            <w:noProof/>
            <w:webHidden/>
          </w:rPr>
          <w:fldChar w:fldCharType="begin"/>
        </w:r>
        <w:r w:rsidR="001A39F2">
          <w:rPr>
            <w:noProof/>
            <w:webHidden/>
          </w:rPr>
          <w:instrText xml:space="preserve"> PAGEREF _Toc120626927 \h </w:instrText>
        </w:r>
        <w:r w:rsidR="001A39F2">
          <w:rPr>
            <w:noProof/>
            <w:webHidden/>
          </w:rPr>
        </w:r>
        <w:r w:rsidR="001A39F2">
          <w:rPr>
            <w:noProof/>
            <w:webHidden/>
          </w:rPr>
          <w:fldChar w:fldCharType="separate"/>
        </w:r>
        <w:r w:rsidR="001A39F2">
          <w:rPr>
            <w:noProof/>
            <w:webHidden/>
          </w:rPr>
          <w:t>10</w:t>
        </w:r>
        <w:r w:rsidR="001A39F2">
          <w:rPr>
            <w:noProof/>
            <w:webHidden/>
          </w:rPr>
          <w:fldChar w:fldCharType="end"/>
        </w:r>
      </w:hyperlink>
    </w:p>
    <w:p w14:paraId="1FD277F2" w14:textId="0F933EAF" w:rsidR="001A39F2" w:rsidRDefault="00B41739">
      <w:pPr>
        <w:pStyle w:val="TOC1"/>
        <w:rPr>
          <w:rFonts w:asciiTheme="minorHAnsi" w:eastAsiaTheme="minorEastAsia" w:hAnsiTheme="minorHAnsi" w:cstheme="minorBidi"/>
          <w:b w:val="0"/>
          <w:noProof/>
          <w:sz w:val="22"/>
          <w:szCs w:val="22"/>
        </w:rPr>
      </w:pPr>
      <w:hyperlink w:anchor="_Toc120626928" w:history="1">
        <w:r w:rsidR="001A39F2" w:rsidRPr="00812E7F">
          <w:rPr>
            <w:rStyle w:val="Hyperlink"/>
            <w:noProof/>
          </w:rPr>
          <w:t>X.</w:t>
        </w:r>
        <w:r w:rsidR="001A39F2">
          <w:rPr>
            <w:rFonts w:asciiTheme="minorHAnsi" w:eastAsiaTheme="minorEastAsia" w:hAnsiTheme="minorHAnsi" w:cstheme="minorBidi"/>
            <w:b w:val="0"/>
            <w:noProof/>
            <w:sz w:val="22"/>
            <w:szCs w:val="22"/>
          </w:rPr>
          <w:tab/>
        </w:r>
        <w:r w:rsidR="001A39F2" w:rsidRPr="00812E7F">
          <w:rPr>
            <w:rStyle w:val="Hyperlink"/>
            <w:noProof/>
          </w:rPr>
          <w:t>RIGHT OF ENTRY Replaces Conditions XIV. Right of Entry and XXXV. Project Surface Water and Stormwater Management Facilities, paragraph A.5</w:t>
        </w:r>
        <w:r w:rsidR="001A39F2">
          <w:rPr>
            <w:noProof/>
            <w:webHidden/>
          </w:rPr>
          <w:tab/>
        </w:r>
        <w:r w:rsidR="001A39F2">
          <w:rPr>
            <w:noProof/>
            <w:webHidden/>
          </w:rPr>
          <w:fldChar w:fldCharType="begin"/>
        </w:r>
        <w:r w:rsidR="001A39F2">
          <w:rPr>
            <w:noProof/>
            <w:webHidden/>
          </w:rPr>
          <w:instrText xml:space="preserve"> PAGEREF _Toc120626928 \h </w:instrText>
        </w:r>
        <w:r w:rsidR="001A39F2">
          <w:rPr>
            <w:noProof/>
            <w:webHidden/>
          </w:rPr>
        </w:r>
        <w:r w:rsidR="001A39F2">
          <w:rPr>
            <w:noProof/>
            <w:webHidden/>
          </w:rPr>
          <w:fldChar w:fldCharType="separate"/>
        </w:r>
        <w:r w:rsidR="001A39F2">
          <w:rPr>
            <w:noProof/>
            <w:webHidden/>
          </w:rPr>
          <w:t>10</w:t>
        </w:r>
        <w:r w:rsidR="001A39F2">
          <w:rPr>
            <w:noProof/>
            <w:webHidden/>
          </w:rPr>
          <w:fldChar w:fldCharType="end"/>
        </w:r>
      </w:hyperlink>
    </w:p>
    <w:p w14:paraId="68503BC1" w14:textId="7B9AEE81" w:rsidR="001A39F2" w:rsidRDefault="00B41739">
      <w:pPr>
        <w:pStyle w:val="TOC1"/>
        <w:rPr>
          <w:rFonts w:asciiTheme="minorHAnsi" w:eastAsiaTheme="minorEastAsia" w:hAnsiTheme="minorHAnsi" w:cstheme="minorBidi"/>
          <w:b w:val="0"/>
          <w:noProof/>
          <w:sz w:val="22"/>
          <w:szCs w:val="22"/>
        </w:rPr>
      </w:pPr>
      <w:hyperlink w:anchor="_Toc120626929" w:history="1">
        <w:r w:rsidR="001A39F2" w:rsidRPr="00812E7F">
          <w:rPr>
            <w:rStyle w:val="Hyperlink"/>
            <w:noProof/>
          </w:rPr>
          <w:t>XI.</w:t>
        </w:r>
        <w:r w:rsidR="001A39F2">
          <w:rPr>
            <w:rFonts w:asciiTheme="minorHAnsi" w:eastAsiaTheme="minorEastAsia" w:hAnsiTheme="minorHAnsi" w:cstheme="minorBidi"/>
            <w:b w:val="0"/>
            <w:noProof/>
            <w:sz w:val="22"/>
            <w:szCs w:val="22"/>
          </w:rPr>
          <w:tab/>
        </w:r>
        <w:r w:rsidR="001A39F2" w:rsidRPr="00812E7F">
          <w:rPr>
            <w:rStyle w:val="Hyperlink"/>
            <w:noProof/>
          </w:rPr>
          <w:t>DISPUTE RESOLUTION Replaces Condition XXX. Dispute Resolution</w:t>
        </w:r>
        <w:r w:rsidR="001A39F2">
          <w:rPr>
            <w:noProof/>
            <w:webHidden/>
          </w:rPr>
          <w:tab/>
        </w:r>
        <w:r w:rsidR="001A39F2">
          <w:rPr>
            <w:noProof/>
            <w:webHidden/>
          </w:rPr>
          <w:fldChar w:fldCharType="begin"/>
        </w:r>
        <w:r w:rsidR="001A39F2">
          <w:rPr>
            <w:noProof/>
            <w:webHidden/>
          </w:rPr>
          <w:instrText xml:space="preserve"> PAGEREF _Toc120626929 \h </w:instrText>
        </w:r>
        <w:r w:rsidR="001A39F2">
          <w:rPr>
            <w:noProof/>
            <w:webHidden/>
          </w:rPr>
        </w:r>
        <w:r w:rsidR="001A39F2">
          <w:rPr>
            <w:noProof/>
            <w:webHidden/>
          </w:rPr>
          <w:fldChar w:fldCharType="separate"/>
        </w:r>
        <w:r w:rsidR="001A39F2">
          <w:rPr>
            <w:noProof/>
            <w:webHidden/>
          </w:rPr>
          <w:t>10</w:t>
        </w:r>
        <w:r w:rsidR="001A39F2">
          <w:rPr>
            <w:noProof/>
            <w:webHidden/>
          </w:rPr>
          <w:fldChar w:fldCharType="end"/>
        </w:r>
      </w:hyperlink>
    </w:p>
    <w:p w14:paraId="691147D5" w14:textId="5AF4664E" w:rsidR="001A39F2" w:rsidRDefault="00B41739">
      <w:pPr>
        <w:pStyle w:val="TOC2"/>
        <w:rPr>
          <w:rFonts w:asciiTheme="minorHAnsi" w:eastAsiaTheme="minorEastAsia" w:hAnsiTheme="minorHAnsi" w:cstheme="minorBidi"/>
          <w:noProof/>
          <w:sz w:val="22"/>
          <w:szCs w:val="22"/>
        </w:rPr>
      </w:pPr>
      <w:hyperlink w:anchor="_Toc120626930" w:history="1">
        <w:r w:rsidR="001A39F2" w:rsidRPr="00812E7F">
          <w:rPr>
            <w:rStyle w:val="Hyperlink"/>
            <w:noProof/>
          </w:rPr>
          <w:t>A.</w:t>
        </w:r>
        <w:r w:rsidR="001A39F2">
          <w:rPr>
            <w:rFonts w:asciiTheme="minorHAnsi" w:eastAsiaTheme="minorEastAsia" w:hAnsiTheme="minorHAnsi" w:cstheme="minorBidi"/>
            <w:noProof/>
            <w:sz w:val="22"/>
            <w:szCs w:val="22"/>
          </w:rPr>
          <w:tab/>
        </w:r>
        <w:r w:rsidR="001A39F2" w:rsidRPr="00812E7F">
          <w:rPr>
            <w:rStyle w:val="Hyperlink"/>
            <w:noProof/>
          </w:rPr>
          <w:t>General</w:t>
        </w:r>
        <w:r w:rsidR="001A39F2">
          <w:rPr>
            <w:noProof/>
            <w:webHidden/>
          </w:rPr>
          <w:tab/>
        </w:r>
        <w:r w:rsidR="001A39F2">
          <w:rPr>
            <w:noProof/>
            <w:webHidden/>
          </w:rPr>
          <w:fldChar w:fldCharType="begin"/>
        </w:r>
        <w:r w:rsidR="001A39F2">
          <w:rPr>
            <w:noProof/>
            <w:webHidden/>
          </w:rPr>
          <w:instrText xml:space="preserve"> PAGEREF _Toc120626930 \h </w:instrText>
        </w:r>
        <w:r w:rsidR="001A39F2">
          <w:rPr>
            <w:noProof/>
            <w:webHidden/>
          </w:rPr>
        </w:r>
        <w:r w:rsidR="001A39F2">
          <w:rPr>
            <w:noProof/>
            <w:webHidden/>
          </w:rPr>
          <w:fldChar w:fldCharType="separate"/>
        </w:r>
        <w:r w:rsidR="001A39F2">
          <w:rPr>
            <w:noProof/>
            <w:webHidden/>
          </w:rPr>
          <w:t>10</w:t>
        </w:r>
        <w:r w:rsidR="001A39F2">
          <w:rPr>
            <w:noProof/>
            <w:webHidden/>
          </w:rPr>
          <w:fldChar w:fldCharType="end"/>
        </w:r>
      </w:hyperlink>
    </w:p>
    <w:p w14:paraId="56FDA5B9" w14:textId="7DC68FEF" w:rsidR="001A39F2" w:rsidRDefault="00B41739">
      <w:pPr>
        <w:pStyle w:val="TOC2"/>
        <w:rPr>
          <w:rFonts w:asciiTheme="minorHAnsi" w:eastAsiaTheme="minorEastAsia" w:hAnsiTheme="minorHAnsi" w:cstheme="minorBidi"/>
          <w:noProof/>
          <w:sz w:val="22"/>
          <w:szCs w:val="22"/>
        </w:rPr>
      </w:pPr>
      <w:hyperlink w:anchor="_Toc120626931" w:history="1">
        <w:r w:rsidR="001A39F2" w:rsidRPr="00812E7F">
          <w:rPr>
            <w:rStyle w:val="Hyperlink"/>
            <w:noProof/>
          </w:rPr>
          <w:t>B.</w:t>
        </w:r>
        <w:r w:rsidR="001A39F2">
          <w:rPr>
            <w:rFonts w:asciiTheme="minorHAnsi" w:eastAsiaTheme="minorEastAsia" w:hAnsiTheme="minorHAnsi" w:cstheme="minorBidi"/>
            <w:noProof/>
            <w:sz w:val="22"/>
            <w:szCs w:val="22"/>
          </w:rPr>
          <w:tab/>
        </w:r>
        <w:r w:rsidR="001A39F2" w:rsidRPr="00812E7F">
          <w:rPr>
            <w:rStyle w:val="Hyperlink"/>
            <w:noProof/>
          </w:rPr>
          <w:t>Modifications</w:t>
        </w:r>
        <w:r w:rsidR="001A39F2">
          <w:rPr>
            <w:noProof/>
            <w:webHidden/>
          </w:rPr>
          <w:tab/>
        </w:r>
        <w:r w:rsidR="001A39F2">
          <w:rPr>
            <w:noProof/>
            <w:webHidden/>
          </w:rPr>
          <w:fldChar w:fldCharType="begin"/>
        </w:r>
        <w:r w:rsidR="001A39F2">
          <w:rPr>
            <w:noProof/>
            <w:webHidden/>
          </w:rPr>
          <w:instrText xml:space="preserve"> PAGEREF _Toc120626931 \h </w:instrText>
        </w:r>
        <w:r w:rsidR="001A39F2">
          <w:rPr>
            <w:noProof/>
            <w:webHidden/>
          </w:rPr>
        </w:r>
        <w:r w:rsidR="001A39F2">
          <w:rPr>
            <w:noProof/>
            <w:webHidden/>
          </w:rPr>
          <w:fldChar w:fldCharType="separate"/>
        </w:r>
        <w:r w:rsidR="001A39F2">
          <w:rPr>
            <w:noProof/>
            <w:webHidden/>
          </w:rPr>
          <w:t>11</w:t>
        </w:r>
        <w:r w:rsidR="001A39F2">
          <w:rPr>
            <w:noProof/>
            <w:webHidden/>
          </w:rPr>
          <w:fldChar w:fldCharType="end"/>
        </w:r>
      </w:hyperlink>
    </w:p>
    <w:p w14:paraId="5BCB80E6" w14:textId="6F4B533F" w:rsidR="001A39F2" w:rsidRDefault="00B41739">
      <w:pPr>
        <w:pStyle w:val="TOC2"/>
        <w:rPr>
          <w:rFonts w:asciiTheme="minorHAnsi" w:eastAsiaTheme="minorEastAsia" w:hAnsiTheme="minorHAnsi" w:cstheme="minorBidi"/>
          <w:noProof/>
          <w:sz w:val="22"/>
          <w:szCs w:val="22"/>
        </w:rPr>
      </w:pPr>
      <w:hyperlink w:anchor="_Toc120626932" w:history="1">
        <w:r w:rsidR="001A39F2" w:rsidRPr="00812E7F">
          <w:rPr>
            <w:rStyle w:val="Hyperlink"/>
            <w:noProof/>
          </w:rPr>
          <w:t>C.</w:t>
        </w:r>
        <w:r w:rsidR="001A39F2">
          <w:rPr>
            <w:rFonts w:asciiTheme="minorHAnsi" w:eastAsiaTheme="minorEastAsia" w:hAnsiTheme="minorHAnsi" w:cstheme="minorBidi"/>
            <w:noProof/>
            <w:sz w:val="22"/>
            <w:szCs w:val="22"/>
          </w:rPr>
          <w:tab/>
        </w:r>
        <w:r w:rsidR="001A39F2" w:rsidRPr="00812E7F">
          <w:rPr>
            <w:rStyle w:val="Hyperlink"/>
            <w:noProof/>
          </w:rPr>
          <w:t>Post-Certification Submittals</w:t>
        </w:r>
        <w:r w:rsidR="001A39F2">
          <w:rPr>
            <w:noProof/>
            <w:webHidden/>
          </w:rPr>
          <w:tab/>
        </w:r>
        <w:r w:rsidR="001A39F2">
          <w:rPr>
            <w:noProof/>
            <w:webHidden/>
          </w:rPr>
          <w:fldChar w:fldCharType="begin"/>
        </w:r>
        <w:r w:rsidR="001A39F2">
          <w:rPr>
            <w:noProof/>
            <w:webHidden/>
          </w:rPr>
          <w:instrText xml:space="preserve"> PAGEREF _Toc120626932 \h </w:instrText>
        </w:r>
        <w:r w:rsidR="001A39F2">
          <w:rPr>
            <w:noProof/>
            <w:webHidden/>
          </w:rPr>
        </w:r>
        <w:r w:rsidR="001A39F2">
          <w:rPr>
            <w:noProof/>
            <w:webHidden/>
          </w:rPr>
          <w:fldChar w:fldCharType="separate"/>
        </w:r>
        <w:r w:rsidR="001A39F2">
          <w:rPr>
            <w:noProof/>
            <w:webHidden/>
          </w:rPr>
          <w:t>11</w:t>
        </w:r>
        <w:r w:rsidR="001A39F2">
          <w:rPr>
            <w:noProof/>
            <w:webHidden/>
          </w:rPr>
          <w:fldChar w:fldCharType="end"/>
        </w:r>
      </w:hyperlink>
    </w:p>
    <w:p w14:paraId="291CD777" w14:textId="7AE88535" w:rsidR="001A39F2" w:rsidRDefault="00B41739">
      <w:pPr>
        <w:pStyle w:val="TOC1"/>
        <w:rPr>
          <w:rFonts w:asciiTheme="minorHAnsi" w:eastAsiaTheme="minorEastAsia" w:hAnsiTheme="minorHAnsi" w:cstheme="minorBidi"/>
          <w:b w:val="0"/>
          <w:noProof/>
          <w:sz w:val="22"/>
          <w:szCs w:val="22"/>
        </w:rPr>
      </w:pPr>
      <w:hyperlink w:anchor="_Toc120626933" w:history="1">
        <w:r w:rsidR="001A39F2" w:rsidRPr="00812E7F">
          <w:rPr>
            <w:rStyle w:val="Hyperlink"/>
            <w:noProof/>
          </w:rPr>
          <w:t>XII.</w:t>
        </w:r>
        <w:r w:rsidR="001A39F2">
          <w:rPr>
            <w:rFonts w:asciiTheme="minorHAnsi" w:eastAsiaTheme="minorEastAsia" w:hAnsiTheme="minorHAnsi" w:cstheme="minorBidi"/>
            <w:b w:val="0"/>
            <w:noProof/>
            <w:sz w:val="22"/>
            <w:szCs w:val="22"/>
          </w:rPr>
          <w:tab/>
        </w:r>
        <w:r w:rsidR="001A39F2" w:rsidRPr="00812E7F">
          <w:rPr>
            <w:rStyle w:val="Hyperlink"/>
            <w:noProof/>
          </w:rPr>
          <w:t>SEVERABILITY Replaces Condition XVIII. Severability</w:t>
        </w:r>
        <w:r w:rsidR="001A39F2">
          <w:rPr>
            <w:noProof/>
            <w:webHidden/>
          </w:rPr>
          <w:tab/>
        </w:r>
        <w:r w:rsidR="001A39F2">
          <w:rPr>
            <w:noProof/>
            <w:webHidden/>
          </w:rPr>
          <w:fldChar w:fldCharType="begin"/>
        </w:r>
        <w:r w:rsidR="001A39F2">
          <w:rPr>
            <w:noProof/>
            <w:webHidden/>
          </w:rPr>
          <w:instrText xml:space="preserve"> PAGEREF _Toc120626933 \h </w:instrText>
        </w:r>
        <w:r w:rsidR="001A39F2">
          <w:rPr>
            <w:noProof/>
            <w:webHidden/>
          </w:rPr>
        </w:r>
        <w:r w:rsidR="001A39F2">
          <w:rPr>
            <w:noProof/>
            <w:webHidden/>
          </w:rPr>
          <w:fldChar w:fldCharType="separate"/>
        </w:r>
        <w:r w:rsidR="001A39F2">
          <w:rPr>
            <w:noProof/>
            <w:webHidden/>
          </w:rPr>
          <w:t>11</w:t>
        </w:r>
        <w:r w:rsidR="001A39F2">
          <w:rPr>
            <w:noProof/>
            <w:webHidden/>
          </w:rPr>
          <w:fldChar w:fldCharType="end"/>
        </w:r>
      </w:hyperlink>
    </w:p>
    <w:p w14:paraId="5282B6E3" w14:textId="6416A046" w:rsidR="001A39F2" w:rsidRDefault="00B41739">
      <w:pPr>
        <w:pStyle w:val="TOC1"/>
        <w:rPr>
          <w:rFonts w:asciiTheme="minorHAnsi" w:eastAsiaTheme="minorEastAsia" w:hAnsiTheme="minorHAnsi" w:cstheme="minorBidi"/>
          <w:b w:val="0"/>
          <w:noProof/>
          <w:sz w:val="22"/>
          <w:szCs w:val="22"/>
        </w:rPr>
      </w:pPr>
      <w:hyperlink w:anchor="_Toc120626934" w:history="1">
        <w:r w:rsidR="001A39F2" w:rsidRPr="00812E7F">
          <w:rPr>
            <w:rStyle w:val="Hyperlink"/>
            <w:noProof/>
          </w:rPr>
          <w:t>XIII.</w:t>
        </w:r>
        <w:r w:rsidR="001A39F2">
          <w:rPr>
            <w:rFonts w:asciiTheme="minorHAnsi" w:eastAsiaTheme="minorEastAsia" w:hAnsiTheme="minorHAnsi" w:cstheme="minorBidi"/>
            <w:b w:val="0"/>
            <w:noProof/>
            <w:sz w:val="22"/>
            <w:szCs w:val="22"/>
          </w:rPr>
          <w:tab/>
        </w:r>
        <w:r w:rsidR="001A39F2" w:rsidRPr="00812E7F">
          <w:rPr>
            <w:rStyle w:val="Hyperlink"/>
            <w:noProof/>
          </w:rPr>
          <w:t>ENFORCEMENT Replaces Condition XXV. Enforcement</w:t>
        </w:r>
        <w:r w:rsidR="001A39F2">
          <w:rPr>
            <w:noProof/>
            <w:webHidden/>
          </w:rPr>
          <w:tab/>
        </w:r>
        <w:r w:rsidR="001A39F2">
          <w:rPr>
            <w:noProof/>
            <w:webHidden/>
          </w:rPr>
          <w:fldChar w:fldCharType="begin"/>
        </w:r>
        <w:r w:rsidR="001A39F2">
          <w:rPr>
            <w:noProof/>
            <w:webHidden/>
          </w:rPr>
          <w:instrText xml:space="preserve"> PAGEREF _Toc120626934 \h </w:instrText>
        </w:r>
        <w:r w:rsidR="001A39F2">
          <w:rPr>
            <w:noProof/>
            <w:webHidden/>
          </w:rPr>
        </w:r>
        <w:r w:rsidR="001A39F2">
          <w:rPr>
            <w:noProof/>
            <w:webHidden/>
          </w:rPr>
          <w:fldChar w:fldCharType="separate"/>
        </w:r>
        <w:r w:rsidR="001A39F2">
          <w:rPr>
            <w:noProof/>
            <w:webHidden/>
          </w:rPr>
          <w:t>11</w:t>
        </w:r>
        <w:r w:rsidR="001A39F2">
          <w:rPr>
            <w:noProof/>
            <w:webHidden/>
          </w:rPr>
          <w:fldChar w:fldCharType="end"/>
        </w:r>
      </w:hyperlink>
    </w:p>
    <w:p w14:paraId="7BAF0751" w14:textId="7D5EB710" w:rsidR="001A39F2" w:rsidRDefault="00B41739">
      <w:pPr>
        <w:pStyle w:val="TOC1"/>
        <w:rPr>
          <w:rFonts w:asciiTheme="minorHAnsi" w:eastAsiaTheme="minorEastAsia" w:hAnsiTheme="minorHAnsi" w:cstheme="minorBidi"/>
          <w:b w:val="0"/>
          <w:noProof/>
          <w:sz w:val="22"/>
          <w:szCs w:val="22"/>
        </w:rPr>
      </w:pPr>
      <w:hyperlink w:anchor="_Toc120626935" w:history="1">
        <w:r w:rsidR="001A39F2" w:rsidRPr="00812E7F">
          <w:rPr>
            <w:rStyle w:val="Hyperlink"/>
            <w:noProof/>
          </w:rPr>
          <w:t>XIV.</w:t>
        </w:r>
        <w:r w:rsidR="001A39F2">
          <w:rPr>
            <w:rFonts w:asciiTheme="minorHAnsi" w:eastAsiaTheme="minorEastAsia" w:hAnsiTheme="minorHAnsi" w:cstheme="minorBidi"/>
            <w:b w:val="0"/>
            <w:noProof/>
            <w:sz w:val="22"/>
            <w:szCs w:val="22"/>
          </w:rPr>
          <w:tab/>
        </w:r>
        <w:r w:rsidR="001A39F2" w:rsidRPr="00812E7F">
          <w:rPr>
            <w:rStyle w:val="Hyperlink"/>
            <w:noProof/>
          </w:rPr>
          <w:t>REVOCATION OR SUSPENSION Replaces Conditions XV. Revocation or Suspension, and XX. Review of Site Certification</w:t>
        </w:r>
        <w:r w:rsidR="001A39F2">
          <w:rPr>
            <w:noProof/>
            <w:webHidden/>
          </w:rPr>
          <w:tab/>
        </w:r>
        <w:r w:rsidR="001A39F2">
          <w:rPr>
            <w:noProof/>
            <w:webHidden/>
          </w:rPr>
          <w:fldChar w:fldCharType="begin"/>
        </w:r>
        <w:r w:rsidR="001A39F2">
          <w:rPr>
            <w:noProof/>
            <w:webHidden/>
          </w:rPr>
          <w:instrText xml:space="preserve"> PAGEREF _Toc120626935 \h </w:instrText>
        </w:r>
        <w:r w:rsidR="001A39F2">
          <w:rPr>
            <w:noProof/>
            <w:webHidden/>
          </w:rPr>
        </w:r>
        <w:r w:rsidR="001A39F2">
          <w:rPr>
            <w:noProof/>
            <w:webHidden/>
          </w:rPr>
          <w:fldChar w:fldCharType="separate"/>
        </w:r>
        <w:r w:rsidR="001A39F2">
          <w:rPr>
            <w:noProof/>
            <w:webHidden/>
          </w:rPr>
          <w:t>12</w:t>
        </w:r>
        <w:r w:rsidR="001A39F2">
          <w:rPr>
            <w:noProof/>
            <w:webHidden/>
          </w:rPr>
          <w:fldChar w:fldCharType="end"/>
        </w:r>
      </w:hyperlink>
    </w:p>
    <w:p w14:paraId="04B89B00" w14:textId="104B0DC7" w:rsidR="001A39F2" w:rsidRDefault="00B41739">
      <w:pPr>
        <w:pStyle w:val="TOC1"/>
        <w:rPr>
          <w:rFonts w:asciiTheme="minorHAnsi" w:eastAsiaTheme="minorEastAsia" w:hAnsiTheme="minorHAnsi" w:cstheme="minorBidi"/>
          <w:b w:val="0"/>
          <w:noProof/>
          <w:sz w:val="22"/>
          <w:szCs w:val="22"/>
        </w:rPr>
      </w:pPr>
      <w:hyperlink w:anchor="_Toc120626936" w:history="1">
        <w:r w:rsidR="001A39F2" w:rsidRPr="00812E7F">
          <w:rPr>
            <w:rStyle w:val="Hyperlink"/>
            <w:noProof/>
          </w:rPr>
          <w:t>XV.</w:t>
        </w:r>
        <w:r w:rsidR="001A39F2">
          <w:rPr>
            <w:rFonts w:asciiTheme="minorHAnsi" w:eastAsiaTheme="minorEastAsia" w:hAnsiTheme="minorHAnsi" w:cstheme="minorBidi"/>
            <w:b w:val="0"/>
            <w:noProof/>
            <w:sz w:val="22"/>
            <w:szCs w:val="22"/>
          </w:rPr>
          <w:tab/>
        </w:r>
        <w:r w:rsidR="001A39F2" w:rsidRPr="00812E7F">
          <w:rPr>
            <w:rStyle w:val="Hyperlink"/>
            <w:noProof/>
          </w:rPr>
          <w:t>REGULATORY COMPLIANCE Replaces Condition VI. Safety</w:t>
        </w:r>
        <w:r w:rsidR="001A39F2">
          <w:rPr>
            <w:noProof/>
            <w:webHidden/>
          </w:rPr>
          <w:tab/>
        </w:r>
        <w:r w:rsidR="001A39F2">
          <w:rPr>
            <w:noProof/>
            <w:webHidden/>
          </w:rPr>
          <w:fldChar w:fldCharType="begin"/>
        </w:r>
        <w:r w:rsidR="001A39F2">
          <w:rPr>
            <w:noProof/>
            <w:webHidden/>
          </w:rPr>
          <w:instrText xml:space="preserve"> PAGEREF _Toc120626936 \h </w:instrText>
        </w:r>
        <w:r w:rsidR="001A39F2">
          <w:rPr>
            <w:noProof/>
            <w:webHidden/>
          </w:rPr>
        </w:r>
        <w:r w:rsidR="001A39F2">
          <w:rPr>
            <w:noProof/>
            <w:webHidden/>
          </w:rPr>
          <w:fldChar w:fldCharType="separate"/>
        </w:r>
        <w:r w:rsidR="001A39F2">
          <w:rPr>
            <w:noProof/>
            <w:webHidden/>
          </w:rPr>
          <w:t>12</w:t>
        </w:r>
        <w:r w:rsidR="001A39F2">
          <w:rPr>
            <w:noProof/>
            <w:webHidden/>
          </w:rPr>
          <w:fldChar w:fldCharType="end"/>
        </w:r>
      </w:hyperlink>
    </w:p>
    <w:p w14:paraId="391F0A1F" w14:textId="28C83DF7" w:rsidR="001A39F2" w:rsidRDefault="00B41739">
      <w:pPr>
        <w:pStyle w:val="TOC1"/>
        <w:rPr>
          <w:rFonts w:asciiTheme="minorHAnsi" w:eastAsiaTheme="minorEastAsia" w:hAnsiTheme="minorHAnsi" w:cstheme="minorBidi"/>
          <w:b w:val="0"/>
          <w:noProof/>
          <w:sz w:val="22"/>
          <w:szCs w:val="22"/>
        </w:rPr>
      </w:pPr>
      <w:hyperlink w:anchor="_Toc120626937" w:history="1">
        <w:r w:rsidR="001A39F2" w:rsidRPr="00812E7F">
          <w:rPr>
            <w:rStyle w:val="Hyperlink"/>
            <w:noProof/>
          </w:rPr>
          <w:t>XVI.</w:t>
        </w:r>
        <w:r w:rsidR="001A39F2">
          <w:rPr>
            <w:rFonts w:asciiTheme="minorHAnsi" w:eastAsiaTheme="minorEastAsia" w:hAnsiTheme="minorHAnsi" w:cstheme="minorBidi"/>
            <w:b w:val="0"/>
            <w:noProof/>
            <w:sz w:val="22"/>
            <w:szCs w:val="22"/>
          </w:rPr>
          <w:tab/>
        </w:r>
        <w:r w:rsidR="001A39F2" w:rsidRPr="00812E7F">
          <w:rPr>
            <w:rStyle w:val="Hyperlink"/>
            <w:noProof/>
          </w:rPr>
          <w:t>CIVIL AND CRIMINAL LIABILITY Replaces Condition XVI. Civil and Criminal Liability</w:t>
        </w:r>
        <w:r w:rsidR="001A39F2">
          <w:rPr>
            <w:noProof/>
            <w:webHidden/>
          </w:rPr>
          <w:tab/>
        </w:r>
        <w:r w:rsidR="001A39F2">
          <w:rPr>
            <w:noProof/>
            <w:webHidden/>
          </w:rPr>
          <w:fldChar w:fldCharType="begin"/>
        </w:r>
        <w:r w:rsidR="001A39F2">
          <w:rPr>
            <w:noProof/>
            <w:webHidden/>
          </w:rPr>
          <w:instrText xml:space="preserve"> PAGEREF _Toc120626937 \h </w:instrText>
        </w:r>
        <w:r w:rsidR="001A39F2">
          <w:rPr>
            <w:noProof/>
            <w:webHidden/>
          </w:rPr>
        </w:r>
        <w:r w:rsidR="001A39F2">
          <w:rPr>
            <w:noProof/>
            <w:webHidden/>
          </w:rPr>
          <w:fldChar w:fldCharType="separate"/>
        </w:r>
        <w:r w:rsidR="001A39F2">
          <w:rPr>
            <w:noProof/>
            <w:webHidden/>
          </w:rPr>
          <w:t>12</w:t>
        </w:r>
        <w:r w:rsidR="001A39F2">
          <w:rPr>
            <w:noProof/>
            <w:webHidden/>
          </w:rPr>
          <w:fldChar w:fldCharType="end"/>
        </w:r>
      </w:hyperlink>
    </w:p>
    <w:p w14:paraId="76D406CC" w14:textId="2FD370A4" w:rsidR="001A39F2" w:rsidRDefault="00B41739">
      <w:pPr>
        <w:pStyle w:val="TOC1"/>
        <w:rPr>
          <w:rFonts w:asciiTheme="minorHAnsi" w:eastAsiaTheme="minorEastAsia" w:hAnsiTheme="minorHAnsi" w:cstheme="minorBidi"/>
          <w:b w:val="0"/>
          <w:noProof/>
          <w:sz w:val="22"/>
          <w:szCs w:val="22"/>
        </w:rPr>
      </w:pPr>
      <w:hyperlink w:anchor="_Toc120626938" w:history="1">
        <w:r w:rsidR="001A39F2" w:rsidRPr="00812E7F">
          <w:rPr>
            <w:rStyle w:val="Hyperlink"/>
            <w:noProof/>
          </w:rPr>
          <w:t>XVII.</w:t>
        </w:r>
        <w:r w:rsidR="001A39F2">
          <w:rPr>
            <w:rFonts w:asciiTheme="minorHAnsi" w:eastAsiaTheme="minorEastAsia" w:hAnsiTheme="minorHAnsi" w:cstheme="minorBidi"/>
            <w:b w:val="0"/>
            <w:noProof/>
            <w:sz w:val="22"/>
            <w:szCs w:val="22"/>
          </w:rPr>
          <w:tab/>
        </w:r>
        <w:r w:rsidR="001A39F2" w:rsidRPr="00812E7F">
          <w:rPr>
            <w:rStyle w:val="Hyperlink"/>
            <w:noProof/>
          </w:rPr>
          <w:t>USE OF STATE LANDS Replaces Condition XVII. Property Rights</w:t>
        </w:r>
        <w:r w:rsidR="001A39F2">
          <w:rPr>
            <w:noProof/>
            <w:webHidden/>
          </w:rPr>
          <w:tab/>
        </w:r>
        <w:r w:rsidR="001A39F2">
          <w:rPr>
            <w:noProof/>
            <w:webHidden/>
          </w:rPr>
          <w:fldChar w:fldCharType="begin"/>
        </w:r>
        <w:r w:rsidR="001A39F2">
          <w:rPr>
            <w:noProof/>
            <w:webHidden/>
          </w:rPr>
          <w:instrText xml:space="preserve"> PAGEREF _Toc120626938 \h </w:instrText>
        </w:r>
        <w:r w:rsidR="001A39F2">
          <w:rPr>
            <w:noProof/>
            <w:webHidden/>
          </w:rPr>
        </w:r>
        <w:r w:rsidR="001A39F2">
          <w:rPr>
            <w:noProof/>
            <w:webHidden/>
          </w:rPr>
          <w:fldChar w:fldCharType="separate"/>
        </w:r>
        <w:r w:rsidR="001A39F2">
          <w:rPr>
            <w:noProof/>
            <w:webHidden/>
          </w:rPr>
          <w:t>12</w:t>
        </w:r>
        <w:r w:rsidR="001A39F2">
          <w:rPr>
            <w:noProof/>
            <w:webHidden/>
          </w:rPr>
          <w:fldChar w:fldCharType="end"/>
        </w:r>
      </w:hyperlink>
    </w:p>
    <w:p w14:paraId="3F15C183" w14:textId="57BF464B" w:rsidR="001A39F2" w:rsidRDefault="00B41739">
      <w:pPr>
        <w:pStyle w:val="TOC1"/>
        <w:rPr>
          <w:rFonts w:asciiTheme="minorHAnsi" w:eastAsiaTheme="minorEastAsia" w:hAnsiTheme="minorHAnsi" w:cstheme="minorBidi"/>
          <w:b w:val="0"/>
          <w:noProof/>
          <w:sz w:val="22"/>
          <w:szCs w:val="22"/>
        </w:rPr>
      </w:pPr>
      <w:hyperlink w:anchor="_Toc120626939" w:history="1">
        <w:r w:rsidR="001A39F2" w:rsidRPr="00812E7F">
          <w:rPr>
            <w:rStyle w:val="Hyperlink"/>
            <w:noProof/>
          </w:rPr>
          <w:t>XVIII.</w:t>
        </w:r>
        <w:r w:rsidR="001A39F2">
          <w:rPr>
            <w:rFonts w:asciiTheme="minorHAnsi" w:eastAsiaTheme="minorEastAsia" w:hAnsiTheme="minorHAnsi" w:cstheme="minorBidi"/>
            <w:b w:val="0"/>
            <w:noProof/>
            <w:sz w:val="22"/>
            <w:szCs w:val="22"/>
          </w:rPr>
          <w:tab/>
        </w:r>
        <w:r w:rsidR="001A39F2" w:rsidRPr="00812E7F">
          <w:rPr>
            <w:rStyle w:val="Hyperlink"/>
            <w:noProof/>
          </w:rPr>
          <w:t>PROCEDURAL RIGHTS New</w:t>
        </w:r>
        <w:r w:rsidR="001A39F2">
          <w:rPr>
            <w:noProof/>
            <w:webHidden/>
          </w:rPr>
          <w:tab/>
        </w:r>
        <w:r w:rsidR="001A39F2">
          <w:rPr>
            <w:noProof/>
            <w:webHidden/>
          </w:rPr>
          <w:fldChar w:fldCharType="begin"/>
        </w:r>
        <w:r w:rsidR="001A39F2">
          <w:rPr>
            <w:noProof/>
            <w:webHidden/>
          </w:rPr>
          <w:instrText xml:space="preserve"> PAGEREF _Toc120626939 \h </w:instrText>
        </w:r>
        <w:r w:rsidR="001A39F2">
          <w:rPr>
            <w:noProof/>
            <w:webHidden/>
          </w:rPr>
        </w:r>
        <w:r w:rsidR="001A39F2">
          <w:rPr>
            <w:noProof/>
            <w:webHidden/>
          </w:rPr>
          <w:fldChar w:fldCharType="separate"/>
        </w:r>
        <w:r w:rsidR="001A39F2">
          <w:rPr>
            <w:noProof/>
            <w:webHidden/>
          </w:rPr>
          <w:t>13</w:t>
        </w:r>
        <w:r w:rsidR="001A39F2">
          <w:rPr>
            <w:noProof/>
            <w:webHidden/>
          </w:rPr>
          <w:fldChar w:fldCharType="end"/>
        </w:r>
      </w:hyperlink>
    </w:p>
    <w:p w14:paraId="40AD8CBE" w14:textId="00313E54" w:rsidR="001A39F2" w:rsidRDefault="00B41739">
      <w:pPr>
        <w:pStyle w:val="TOC1"/>
        <w:rPr>
          <w:rFonts w:asciiTheme="minorHAnsi" w:eastAsiaTheme="minorEastAsia" w:hAnsiTheme="minorHAnsi" w:cstheme="minorBidi"/>
          <w:b w:val="0"/>
          <w:noProof/>
          <w:sz w:val="22"/>
          <w:szCs w:val="22"/>
        </w:rPr>
      </w:pPr>
      <w:hyperlink w:anchor="_Toc120626940" w:history="1">
        <w:r w:rsidR="001A39F2" w:rsidRPr="00812E7F">
          <w:rPr>
            <w:rStyle w:val="Hyperlink"/>
            <w:noProof/>
          </w:rPr>
          <w:t>XIX.</w:t>
        </w:r>
        <w:r w:rsidR="001A39F2">
          <w:rPr>
            <w:rFonts w:asciiTheme="minorHAnsi" w:eastAsiaTheme="minorEastAsia" w:hAnsiTheme="minorHAnsi" w:cstheme="minorBidi"/>
            <w:b w:val="0"/>
            <w:noProof/>
            <w:sz w:val="22"/>
            <w:szCs w:val="22"/>
          </w:rPr>
          <w:tab/>
        </w:r>
        <w:r w:rsidR="001A39F2" w:rsidRPr="00812E7F">
          <w:rPr>
            <w:rStyle w:val="Hyperlink"/>
            <w:noProof/>
          </w:rPr>
          <w:t>AGENCY ADDRESSES FOR POST-CERTIFICATION SUBMITTALS AND NOTICES New</w:t>
        </w:r>
        <w:r w:rsidR="001A39F2">
          <w:rPr>
            <w:noProof/>
            <w:webHidden/>
          </w:rPr>
          <w:tab/>
        </w:r>
        <w:r w:rsidR="001A39F2">
          <w:rPr>
            <w:noProof/>
            <w:webHidden/>
          </w:rPr>
          <w:fldChar w:fldCharType="begin"/>
        </w:r>
        <w:r w:rsidR="001A39F2">
          <w:rPr>
            <w:noProof/>
            <w:webHidden/>
          </w:rPr>
          <w:instrText xml:space="preserve"> PAGEREF _Toc120626940 \h </w:instrText>
        </w:r>
        <w:r w:rsidR="001A39F2">
          <w:rPr>
            <w:noProof/>
            <w:webHidden/>
          </w:rPr>
        </w:r>
        <w:r w:rsidR="001A39F2">
          <w:rPr>
            <w:noProof/>
            <w:webHidden/>
          </w:rPr>
          <w:fldChar w:fldCharType="separate"/>
        </w:r>
        <w:r w:rsidR="001A39F2">
          <w:rPr>
            <w:noProof/>
            <w:webHidden/>
          </w:rPr>
          <w:t>13</w:t>
        </w:r>
        <w:r w:rsidR="001A39F2">
          <w:rPr>
            <w:noProof/>
            <w:webHidden/>
          </w:rPr>
          <w:fldChar w:fldCharType="end"/>
        </w:r>
      </w:hyperlink>
    </w:p>
    <w:p w14:paraId="5CFD19CE" w14:textId="4663C2D2" w:rsidR="001A39F2" w:rsidRDefault="00B41739">
      <w:pPr>
        <w:pStyle w:val="TOC1"/>
        <w:rPr>
          <w:rFonts w:asciiTheme="minorHAnsi" w:eastAsiaTheme="minorEastAsia" w:hAnsiTheme="minorHAnsi" w:cstheme="minorBidi"/>
          <w:b w:val="0"/>
          <w:noProof/>
          <w:sz w:val="22"/>
          <w:szCs w:val="22"/>
        </w:rPr>
      </w:pPr>
      <w:hyperlink w:anchor="_Toc120626941" w:history="1">
        <w:r w:rsidR="001A39F2" w:rsidRPr="00812E7F">
          <w:rPr>
            <w:rStyle w:val="Hyperlink"/>
            <w:noProof/>
          </w:rPr>
          <w:t>XX.</w:t>
        </w:r>
        <w:r w:rsidR="001A39F2">
          <w:rPr>
            <w:rFonts w:asciiTheme="minorHAnsi" w:eastAsiaTheme="minorEastAsia" w:hAnsiTheme="minorHAnsi" w:cstheme="minorBidi"/>
            <w:b w:val="0"/>
            <w:noProof/>
            <w:sz w:val="22"/>
            <w:szCs w:val="22"/>
          </w:rPr>
          <w:tab/>
        </w:r>
        <w:r w:rsidR="001A39F2" w:rsidRPr="00812E7F">
          <w:rPr>
            <w:rStyle w:val="Hyperlink"/>
            <w:noProof/>
          </w:rPr>
          <w:t>PROFESSIONAL CERTIFICATION New</w:t>
        </w:r>
        <w:r w:rsidR="001A39F2">
          <w:rPr>
            <w:noProof/>
            <w:webHidden/>
          </w:rPr>
          <w:tab/>
        </w:r>
        <w:r w:rsidR="001A39F2">
          <w:rPr>
            <w:noProof/>
            <w:webHidden/>
          </w:rPr>
          <w:fldChar w:fldCharType="begin"/>
        </w:r>
        <w:r w:rsidR="001A39F2">
          <w:rPr>
            <w:noProof/>
            <w:webHidden/>
          </w:rPr>
          <w:instrText xml:space="preserve"> PAGEREF _Toc120626941 \h </w:instrText>
        </w:r>
        <w:r w:rsidR="001A39F2">
          <w:rPr>
            <w:noProof/>
            <w:webHidden/>
          </w:rPr>
        </w:r>
        <w:r w:rsidR="001A39F2">
          <w:rPr>
            <w:noProof/>
            <w:webHidden/>
          </w:rPr>
          <w:fldChar w:fldCharType="separate"/>
        </w:r>
        <w:r w:rsidR="001A39F2">
          <w:rPr>
            <w:noProof/>
            <w:webHidden/>
          </w:rPr>
          <w:t>15</w:t>
        </w:r>
        <w:r w:rsidR="001A39F2">
          <w:rPr>
            <w:noProof/>
            <w:webHidden/>
          </w:rPr>
          <w:fldChar w:fldCharType="end"/>
        </w:r>
      </w:hyperlink>
    </w:p>
    <w:p w14:paraId="74D3EA4B" w14:textId="3FEEAA91" w:rsidR="001A39F2" w:rsidRDefault="00B41739">
      <w:pPr>
        <w:pStyle w:val="TOC1"/>
        <w:rPr>
          <w:rFonts w:asciiTheme="minorHAnsi" w:eastAsiaTheme="minorEastAsia" w:hAnsiTheme="minorHAnsi" w:cstheme="minorBidi"/>
          <w:b w:val="0"/>
          <w:noProof/>
          <w:sz w:val="22"/>
          <w:szCs w:val="22"/>
        </w:rPr>
      </w:pPr>
      <w:hyperlink w:anchor="_Toc120626942" w:history="1">
        <w:r w:rsidR="001A39F2" w:rsidRPr="00812E7F">
          <w:rPr>
            <w:rStyle w:val="Hyperlink"/>
            <w:noProof/>
          </w:rPr>
          <w:t>XXI.</w:t>
        </w:r>
        <w:r w:rsidR="001A39F2">
          <w:rPr>
            <w:rFonts w:asciiTheme="minorHAnsi" w:eastAsiaTheme="minorEastAsia" w:hAnsiTheme="minorHAnsi" w:cstheme="minorBidi"/>
            <w:b w:val="0"/>
            <w:noProof/>
            <w:sz w:val="22"/>
            <w:szCs w:val="22"/>
          </w:rPr>
          <w:tab/>
        </w:r>
        <w:r w:rsidR="001A39F2" w:rsidRPr="00812E7F">
          <w:rPr>
            <w:rStyle w:val="Hyperlink"/>
            <w:noProof/>
          </w:rPr>
          <w:t>PROCEDURES FOR POST-CERTIFICATION SUBMITTALS Replaces Conditions XXXI. Post-Certification Submittals and XXXV. Project Surface Water and Stormwater Management Facilities, paragraph A. 3</w:t>
        </w:r>
        <w:r w:rsidR="001A39F2">
          <w:rPr>
            <w:noProof/>
            <w:webHidden/>
          </w:rPr>
          <w:tab/>
        </w:r>
        <w:r w:rsidR="001A39F2">
          <w:rPr>
            <w:noProof/>
            <w:webHidden/>
          </w:rPr>
          <w:fldChar w:fldCharType="begin"/>
        </w:r>
        <w:r w:rsidR="001A39F2">
          <w:rPr>
            <w:noProof/>
            <w:webHidden/>
          </w:rPr>
          <w:instrText xml:space="preserve"> PAGEREF _Toc120626942 \h </w:instrText>
        </w:r>
        <w:r w:rsidR="001A39F2">
          <w:rPr>
            <w:noProof/>
            <w:webHidden/>
          </w:rPr>
        </w:r>
        <w:r w:rsidR="001A39F2">
          <w:rPr>
            <w:noProof/>
            <w:webHidden/>
          </w:rPr>
          <w:fldChar w:fldCharType="separate"/>
        </w:r>
        <w:r w:rsidR="001A39F2">
          <w:rPr>
            <w:noProof/>
            <w:webHidden/>
          </w:rPr>
          <w:t>15</w:t>
        </w:r>
        <w:r w:rsidR="001A39F2">
          <w:rPr>
            <w:noProof/>
            <w:webHidden/>
          </w:rPr>
          <w:fldChar w:fldCharType="end"/>
        </w:r>
      </w:hyperlink>
    </w:p>
    <w:p w14:paraId="00D0461F" w14:textId="0D1EBA77" w:rsidR="001A39F2" w:rsidRDefault="00B41739">
      <w:pPr>
        <w:pStyle w:val="TOC2"/>
        <w:rPr>
          <w:rFonts w:asciiTheme="minorHAnsi" w:eastAsiaTheme="minorEastAsia" w:hAnsiTheme="minorHAnsi" w:cstheme="minorBidi"/>
          <w:noProof/>
          <w:sz w:val="22"/>
          <w:szCs w:val="22"/>
        </w:rPr>
      </w:pPr>
      <w:hyperlink w:anchor="_Toc120626943" w:history="1">
        <w:r w:rsidR="001A39F2" w:rsidRPr="00812E7F">
          <w:rPr>
            <w:rStyle w:val="Hyperlink"/>
            <w:noProof/>
          </w:rPr>
          <w:t>A.</w:t>
        </w:r>
        <w:r w:rsidR="001A39F2">
          <w:rPr>
            <w:rFonts w:asciiTheme="minorHAnsi" w:eastAsiaTheme="minorEastAsia" w:hAnsiTheme="minorHAnsi" w:cstheme="minorBidi"/>
            <w:noProof/>
            <w:sz w:val="22"/>
            <w:szCs w:val="22"/>
          </w:rPr>
          <w:tab/>
        </w:r>
        <w:r w:rsidR="001A39F2" w:rsidRPr="00812E7F">
          <w:rPr>
            <w:rStyle w:val="Hyperlink"/>
            <w:noProof/>
          </w:rPr>
          <w:t>Purpose of Submittals</w:t>
        </w:r>
        <w:r w:rsidR="001A39F2">
          <w:rPr>
            <w:noProof/>
            <w:webHidden/>
          </w:rPr>
          <w:tab/>
        </w:r>
        <w:r w:rsidR="001A39F2">
          <w:rPr>
            <w:noProof/>
            <w:webHidden/>
          </w:rPr>
          <w:fldChar w:fldCharType="begin"/>
        </w:r>
        <w:r w:rsidR="001A39F2">
          <w:rPr>
            <w:noProof/>
            <w:webHidden/>
          </w:rPr>
          <w:instrText xml:space="preserve"> PAGEREF _Toc120626943 \h </w:instrText>
        </w:r>
        <w:r w:rsidR="001A39F2">
          <w:rPr>
            <w:noProof/>
            <w:webHidden/>
          </w:rPr>
        </w:r>
        <w:r w:rsidR="001A39F2">
          <w:rPr>
            <w:noProof/>
            <w:webHidden/>
          </w:rPr>
          <w:fldChar w:fldCharType="separate"/>
        </w:r>
        <w:r w:rsidR="001A39F2">
          <w:rPr>
            <w:noProof/>
            <w:webHidden/>
          </w:rPr>
          <w:t>15</w:t>
        </w:r>
        <w:r w:rsidR="001A39F2">
          <w:rPr>
            <w:noProof/>
            <w:webHidden/>
          </w:rPr>
          <w:fldChar w:fldCharType="end"/>
        </w:r>
      </w:hyperlink>
    </w:p>
    <w:p w14:paraId="511EC4F0" w14:textId="7E1B6A28" w:rsidR="001A39F2" w:rsidRDefault="00B41739">
      <w:pPr>
        <w:pStyle w:val="TOC2"/>
        <w:rPr>
          <w:rFonts w:asciiTheme="minorHAnsi" w:eastAsiaTheme="minorEastAsia" w:hAnsiTheme="minorHAnsi" w:cstheme="minorBidi"/>
          <w:noProof/>
          <w:sz w:val="22"/>
          <w:szCs w:val="22"/>
        </w:rPr>
      </w:pPr>
      <w:hyperlink w:anchor="_Toc120626944" w:history="1">
        <w:r w:rsidR="001A39F2" w:rsidRPr="00812E7F">
          <w:rPr>
            <w:rStyle w:val="Hyperlink"/>
            <w:noProof/>
          </w:rPr>
          <w:t>B.</w:t>
        </w:r>
        <w:r w:rsidR="001A39F2">
          <w:rPr>
            <w:rFonts w:asciiTheme="minorHAnsi" w:eastAsiaTheme="minorEastAsia" w:hAnsiTheme="minorHAnsi" w:cstheme="minorBidi"/>
            <w:noProof/>
            <w:sz w:val="22"/>
            <w:szCs w:val="22"/>
          </w:rPr>
          <w:tab/>
        </w:r>
        <w:r w:rsidR="001A39F2" w:rsidRPr="00812E7F">
          <w:rPr>
            <w:rStyle w:val="Hyperlink"/>
            <w:noProof/>
          </w:rPr>
          <w:t>Filings</w:t>
        </w:r>
        <w:r w:rsidR="001A39F2">
          <w:rPr>
            <w:noProof/>
            <w:webHidden/>
          </w:rPr>
          <w:tab/>
        </w:r>
        <w:r w:rsidR="001A39F2">
          <w:rPr>
            <w:noProof/>
            <w:webHidden/>
          </w:rPr>
          <w:fldChar w:fldCharType="begin"/>
        </w:r>
        <w:r w:rsidR="001A39F2">
          <w:rPr>
            <w:noProof/>
            <w:webHidden/>
          </w:rPr>
          <w:instrText xml:space="preserve"> PAGEREF _Toc120626944 \h </w:instrText>
        </w:r>
        <w:r w:rsidR="001A39F2">
          <w:rPr>
            <w:noProof/>
            <w:webHidden/>
          </w:rPr>
        </w:r>
        <w:r w:rsidR="001A39F2">
          <w:rPr>
            <w:noProof/>
            <w:webHidden/>
          </w:rPr>
          <w:fldChar w:fldCharType="separate"/>
        </w:r>
        <w:r w:rsidR="001A39F2">
          <w:rPr>
            <w:noProof/>
            <w:webHidden/>
          </w:rPr>
          <w:t>15</w:t>
        </w:r>
        <w:r w:rsidR="001A39F2">
          <w:rPr>
            <w:noProof/>
            <w:webHidden/>
          </w:rPr>
          <w:fldChar w:fldCharType="end"/>
        </w:r>
      </w:hyperlink>
    </w:p>
    <w:p w14:paraId="24761570" w14:textId="7404B406" w:rsidR="001A39F2" w:rsidRDefault="00B41739">
      <w:pPr>
        <w:pStyle w:val="TOC2"/>
        <w:rPr>
          <w:rFonts w:asciiTheme="minorHAnsi" w:eastAsiaTheme="minorEastAsia" w:hAnsiTheme="minorHAnsi" w:cstheme="minorBidi"/>
          <w:noProof/>
          <w:sz w:val="22"/>
          <w:szCs w:val="22"/>
        </w:rPr>
      </w:pPr>
      <w:hyperlink w:anchor="_Toc120626945" w:history="1">
        <w:r w:rsidR="001A39F2" w:rsidRPr="00812E7F">
          <w:rPr>
            <w:rStyle w:val="Hyperlink"/>
            <w:noProof/>
          </w:rPr>
          <w:t>C.</w:t>
        </w:r>
        <w:r w:rsidR="001A39F2">
          <w:rPr>
            <w:rFonts w:asciiTheme="minorHAnsi" w:eastAsiaTheme="minorEastAsia" w:hAnsiTheme="minorHAnsi" w:cstheme="minorBidi"/>
            <w:noProof/>
            <w:sz w:val="22"/>
            <w:szCs w:val="22"/>
          </w:rPr>
          <w:tab/>
        </w:r>
        <w:r w:rsidR="001A39F2" w:rsidRPr="00812E7F">
          <w:rPr>
            <w:rStyle w:val="Hyperlink"/>
            <w:noProof/>
          </w:rPr>
          <w:t>Completeness</w:t>
        </w:r>
        <w:r w:rsidR="001A39F2">
          <w:rPr>
            <w:noProof/>
            <w:webHidden/>
          </w:rPr>
          <w:tab/>
        </w:r>
        <w:r w:rsidR="001A39F2">
          <w:rPr>
            <w:noProof/>
            <w:webHidden/>
          </w:rPr>
          <w:fldChar w:fldCharType="begin"/>
        </w:r>
        <w:r w:rsidR="001A39F2">
          <w:rPr>
            <w:noProof/>
            <w:webHidden/>
          </w:rPr>
          <w:instrText xml:space="preserve"> PAGEREF _Toc120626945 \h </w:instrText>
        </w:r>
        <w:r w:rsidR="001A39F2">
          <w:rPr>
            <w:noProof/>
            <w:webHidden/>
          </w:rPr>
        </w:r>
        <w:r w:rsidR="001A39F2">
          <w:rPr>
            <w:noProof/>
            <w:webHidden/>
          </w:rPr>
          <w:fldChar w:fldCharType="separate"/>
        </w:r>
        <w:r w:rsidR="001A39F2">
          <w:rPr>
            <w:noProof/>
            <w:webHidden/>
          </w:rPr>
          <w:t>16</w:t>
        </w:r>
        <w:r w:rsidR="001A39F2">
          <w:rPr>
            <w:noProof/>
            <w:webHidden/>
          </w:rPr>
          <w:fldChar w:fldCharType="end"/>
        </w:r>
      </w:hyperlink>
    </w:p>
    <w:p w14:paraId="61213E5B" w14:textId="334977F8" w:rsidR="001A39F2" w:rsidRDefault="00B41739">
      <w:pPr>
        <w:pStyle w:val="TOC2"/>
        <w:rPr>
          <w:rFonts w:asciiTheme="minorHAnsi" w:eastAsiaTheme="minorEastAsia" w:hAnsiTheme="minorHAnsi" w:cstheme="minorBidi"/>
          <w:noProof/>
          <w:sz w:val="22"/>
          <w:szCs w:val="22"/>
        </w:rPr>
      </w:pPr>
      <w:hyperlink w:anchor="_Toc120626946" w:history="1">
        <w:r w:rsidR="001A39F2" w:rsidRPr="00812E7F">
          <w:rPr>
            <w:rStyle w:val="Hyperlink"/>
            <w:noProof/>
          </w:rPr>
          <w:t>D.</w:t>
        </w:r>
        <w:r w:rsidR="001A39F2">
          <w:rPr>
            <w:rFonts w:asciiTheme="minorHAnsi" w:eastAsiaTheme="minorEastAsia" w:hAnsiTheme="minorHAnsi" w:cstheme="minorBidi"/>
            <w:noProof/>
            <w:sz w:val="22"/>
            <w:szCs w:val="22"/>
          </w:rPr>
          <w:tab/>
        </w:r>
        <w:r w:rsidR="001A39F2" w:rsidRPr="00812E7F">
          <w:rPr>
            <w:rStyle w:val="Hyperlink"/>
            <w:noProof/>
          </w:rPr>
          <w:t>Interagency Meetings</w:t>
        </w:r>
        <w:r w:rsidR="001A39F2">
          <w:rPr>
            <w:noProof/>
            <w:webHidden/>
          </w:rPr>
          <w:tab/>
        </w:r>
        <w:r w:rsidR="001A39F2">
          <w:rPr>
            <w:noProof/>
            <w:webHidden/>
          </w:rPr>
          <w:fldChar w:fldCharType="begin"/>
        </w:r>
        <w:r w:rsidR="001A39F2">
          <w:rPr>
            <w:noProof/>
            <w:webHidden/>
          </w:rPr>
          <w:instrText xml:space="preserve"> PAGEREF _Toc120626946 \h </w:instrText>
        </w:r>
        <w:r w:rsidR="001A39F2">
          <w:rPr>
            <w:noProof/>
            <w:webHidden/>
          </w:rPr>
        </w:r>
        <w:r w:rsidR="001A39F2">
          <w:rPr>
            <w:noProof/>
            <w:webHidden/>
          </w:rPr>
          <w:fldChar w:fldCharType="separate"/>
        </w:r>
        <w:r w:rsidR="001A39F2">
          <w:rPr>
            <w:noProof/>
            <w:webHidden/>
          </w:rPr>
          <w:t>16</w:t>
        </w:r>
        <w:r w:rsidR="001A39F2">
          <w:rPr>
            <w:noProof/>
            <w:webHidden/>
          </w:rPr>
          <w:fldChar w:fldCharType="end"/>
        </w:r>
      </w:hyperlink>
    </w:p>
    <w:p w14:paraId="53620CA3" w14:textId="6CCBF43F" w:rsidR="001A39F2" w:rsidRDefault="00B41739">
      <w:pPr>
        <w:pStyle w:val="TOC2"/>
        <w:rPr>
          <w:rFonts w:asciiTheme="minorHAnsi" w:eastAsiaTheme="minorEastAsia" w:hAnsiTheme="minorHAnsi" w:cstheme="minorBidi"/>
          <w:noProof/>
          <w:sz w:val="22"/>
          <w:szCs w:val="22"/>
        </w:rPr>
      </w:pPr>
      <w:hyperlink w:anchor="_Toc120626947" w:history="1">
        <w:r w:rsidR="001A39F2" w:rsidRPr="00812E7F">
          <w:rPr>
            <w:rStyle w:val="Hyperlink"/>
            <w:noProof/>
          </w:rPr>
          <w:t>E.</w:t>
        </w:r>
        <w:r w:rsidR="001A39F2">
          <w:rPr>
            <w:rFonts w:asciiTheme="minorHAnsi" w:eastAsiaTheme="minorEastAsia" w:hAnsiTheme="minorHAnsi" w:cstheme="minorBidi"/>
            <w:noProof/>
            <w:sz w:val="22"/>
            <w:szCs w:val="22"/>
          </w:rPr>
          <w:tab/>
        </w:r>
        <w:r w:rsidR="001A39F2" w:rsidRPr="00812E7F">
          <w:rPr>
            <w:rStyle w:val="Hyperlink"/>
            <w:noProof/>
          </w:rPr>
          <w:t>Determination of Compliance</w:t>
        </w:r>
        <w:r w:rsidR="001A39F2">
          <w:rPr>
            <w:noProof/>
            <w:webHidden/>
          </w:rPr>
          <w:tab/>
        </w:r>
        <w:r w:rsidR="001A39F2">
          <w:rPr>
            <w:noProof/>
            <w:webHidden/>
          </w:rPr>
          <w:fldChar w:fldCharType="begin"/>
        </w:r>
        <w:r w:rsidR="001A39F2">
          <w:rPr>
            <w:noProof/>
            <w:webHidden/>
          </w:rPr>
          <w:instrText xml:space="preserve"> PAGEREF _Toc120626947 \h </w:instrText>
        </w:r>
        <w:r w:rsidR="001A39F2">
          <w:rPr>
            <w:noProof/>
            <w:webHidden/>
          </w:rPr>
        </w:r>
        <w:r w:rsidR="001A39F2">
          <w:rPr>
            <w:noProof/>
            <w:webHidden/>
          </w:rPr>
          <w:fldChar w:fldCharType="separate"/>
        </w:r>
        <w:r w:rsidR="001A39F2">
          <w:rPr>
            <w:noProof/>
            <w:webHidden/>
          </w:rPr>
          <w:t>16</w:t>
        </w:r>
        <w:r w:rsidR="001A39F2">
          <w:rPr>
            <w:noProof/>
            <w:webHidden/>
          </w:rPr>
          <w:fldChar w:fldCharType="end"/>
        </w:r>
      </w:hyperlink>
    </w:p>
    <w:p w14:paraId="738BB269" w14:textId="26686886" w:rsidR="001A39F2" w:rsidRDefault="00B41739">
      <w:pPr>
        <w:pStyle w:val="TOC2"/>
        <w:rPr>
          <w:rFonts w:asciiTheme="minorHAnsi" w:eastAsiaTheme="minorEastAsia" w:hAnsiTheme="minorHAnsi" w:cstheme="minorBidi"/>
          <w:noProof/>
          <w:sz w:val="22"/>
          <w:szCs w:val="22"/>
        </w:rPr>
      </w:pPr>
      <w:hyperlink w:anchor="_Toc120626948" w:history="1">
        <w:r w:rsidR="001A39F2" w:rsidRPr="00812E7F">
          <w:rPr>
            <w:rStyle w:val="Hyperlink"/>
            <w:noProof/>
          </w:rPr>
          <w:t>F.</w:t>
        </w:r>
        <w:r w:rsidR="001A39F2">
          <w:rPr>
            <w:rFonts w:asciiTheme="minorHAnsi" w:eastAsiaTheme="minorEastAsia" w:hAnsiTheme="minorHAnsi" w:cstheme="minorBidi"/>
            <w:noProof/>
            <w:sz w:val="22"/>
            <w:szCs w:val="22"/>
          </w:rPr>
          <w:tab/>
        </w:r>
        <w:r w:rsidR="001A39F2" w:rsidRPr="00812E7F">
          <w:rPr>
            <w:rStyle w:val="Hyperlink"/>
            <w:noProof/>
          </w:rPr>
          <w:t>Commencement of Construction</w:t>
        </w:r>
        <w:r w:rsidR="001A39F2">
          <w:rPr>
            <w:noProof/>
            <w:webHidden/>
          </w:rPr>
          <w:tab/>
        </w:r>
        <w:r w:rsidR="001A39F2">
          <w:rPr>
            <w:noProof/>
            <w:webHidden/>
          </w:rPr>
          <w:fldChar w:fldCharType="begin"/>
        </w:r>
        <w:r w:rsidR="001A39F2">
          <w:rPr>
            <w:noProof/>
            <w:webHidden/>
          </w:rPr>
          <w:instrText xml:space="preserve"> PAGEREF _Toc120626948 \h </w:instrText>
        </w:r>
        <w:r w:rsidR="001A39F2">
          <w:rPr>
            <w:noProof/>
            <w:webHidden/>
          </w:rPr>
        </w:r>
        <w:r w:rsidR="001A39F2">
          <w:rPr>
            <w:noProof/>
            <w:webHidden/>
          </w:rPr>
          <w:fldChar w:fldCharType="separate"/>
        </w:r>
        <w:r w:rsidR="001A39F2">
          <w:rPr>
            <w:noProof/>
            <w:webHidden/>
          </w:rPr>
          <w:t>16</w:t>
        </w:r>
        <w:r w:rsidR="001A39F2">
          <w:rPr>
            <w:noProof/>
            <w:webHidden/>
          </w:rPr>
          <w:fldChar w:fldCharType="end"/>
        </w:r>
      </w:hyperlink>
    </w:p>
    <w:p w14:paraId="5148673F" w14:textId="129634C3" w:rsidR="001A39F2" w:rsidRDefault="00B41739">
      <w:pPr>
        <w:pStyle w:val="TOC2"/>
        <w:rPr>
          <w:rFonts w:asciiTheme="minorHAnsi" w:eastAsiaTheme="minorEastAsia" w:hAnsiTheme="minorHAnsi" w:cstheme="minorBidi"/>
          <w:noProof/>
          <w:sz w:val="22"/>
          <w:szCs w:val="22"/>
        </w:rPr>
      </w:pPr>
      <w:hyperlink w:anchor="_Toc120626949" w:history="1">
        <w:r w:rsidR="001A39F2" w:rsidRPr="00812E7F">
          <w:rPr>
            <w:rStyle w:val="Hyperlink"/>
            <w:noProof/>
          </w:rPr>
          <w:t>G.</w:t>
        </w:r>
        <w:r w:rsidR="001A39F2">
          <w:rPr>
            <w:rFonts w:asciiTheme="minorHAnsi" w:eastAsiaTheme="minorEastAsia" w:hAnsiTheme="minorHAnsi" w:cstheme="minorBidi"/>
            <w:noProof/>
            <w:sz w:val="22"/>
            <w:szCs w:val="22"/>
          </w:rPr>
          <w:tab/>
        </w:r>
        <w:r w:rsidR="001A39F2" w:rsidRPr="00812E7F">
          <w:rPr>
            <w:rStyle w:val="Hyperlink"/>
            <w:noProof/>
          </w:rPr>
          <w:t>Revisions to Design Previously Reviewed for Compliance</w:t>
        </w:r>
        <w:r w:rsidR="001A39F2">
          <w:rPr>
            <w:noProof/>
            <w:webHidden/>
          </w:rPr>
          <w:tab/>
        </w:r>
        <w:r w:rsidR="001A39F2">
          <w:rPr>
            <w:noProof/>
            <w:webHidden/>
          </w:rPr>
          <w:fldChar w:fldCharType="begin"/>
        </w:r>
        <w:r w:rsidR="001A39F2">
          <w:rPr>
            <w:noProof/>
            <w:webHidden/>
          </w:rPr>
          <w:instrText xml:space="preserve"> PAGEREF _Toc120626949 \h </w:instrText>
        </w:r>
        <w:r w:rsidR="001A39F2">
          <w:rPr>
            <w:noProof/>
            <w:webHidden/>
          </w:rPr>
        </w:r>
        <w:r w:rsidR="001A39F2">
          <w:rPr>
            <w:noProof/>
            <w:webHidden/>
          </w:rPr>
          <w:fldChar w:fldCharType="separate"/>
        </w:r>
        <w:r w:rsidR="001A39F2">
          <w:rPr>
            <w:noProof/>
            <w:webHidden/>
          </w:rPr>
          <w:t>17</w:t>
        </w:r>
        <w:r w:rsidR="001A39F2">
          <w:rPr>
            <w:noProof/>
            <w:webHidden/>
          </w:rPr>
          <w:fldChar w:fldCharType="end"/>
        </w:r>
      </w:hyperlink>
    </w:p>
    <w:p w14:paraId="61ADB486" w14:textId="709808A0" w:rsidR="001A39F2" w:rsidRDefault="00B41739">
      <w:pPr>
        <w:pStyle w:val="TOC1"/>
        <w:rPr>
          <w:rFonts w:asciiTheme="minorHAnsi" w:eastAsiaTheme="minorEastAsia" w:hAnsiTheme="minorHAnsi" w:cstheme="minorBidi"/>
          <w:b w:val="0"/>
          <w:noProof/>
          <w:sz w:val="22"/>
          <w:szCs w:val="22"/>
        </w:rPr>
      </w:pPr>
      <w:hyperlink w:anchor="_Toc120626950" w:history="1">
        <w:r w:rsidR="001A39F2" w:rsidRPr="00812E7F">
          <w:rPr>
            <w:rStyle w:val="Hyperlink"/>
            <w:noProof/>
          </w:rPr>
          <w:t>XXII.</w:t>
        </w:r>
        <w:r w:rsidR="001A39F2">
          <w:rPr>
            <w:rFonts w:asciiTheme="minorHAnsi" w:eastAsiaTheme="minorEastAsia" w:hAnsiTheme="minorHAnsi" w:cstheme="minorBidi"/>
            <w:b w:val="0"/>
            <w:noProof/>
            <w:sz w:val="22"/>
            <w:szCs w:val="22"/>
          </w:rPr>
          <w:tab/>
        </w:r>
        <w:r w:rsidR="001A39F2" w:rsidRPr="00812E7F">
          <w:rPr>
            <w:rStyle w:val="Hyperlink"/>
            <w:noProof/>
          </w:rPr>
          <w:t>POST-CERTIFICATION SUBMITTAL REQUIREMENTS SUMMARY New</w:t>
        </w:r>
        <w:r w:rsidR="001A39F2">
          <w:rPr>
            <w:noProof/>
            <w:webHidden/>
          </w:rPr>
          <w:tab/>
        </w:r>
        <w:r w:rsidR="001A39F2">
          <w:rPr>
            <w:noProof/>
            <w:webHidden/>
          </w:rPr>
          <w:fldChar w:fldCharType="begin"/>
        </w:r>
        <w:r w:rsidR="001A39F2">
          <w:rPr>
            <w:noProof/>
            <w:webHidden/>
          </w:rPr>
          <w:instrText xml:space="preserve"> PAGEREF _Toc120626950 \h </w:instrText>
        </w:r>
        <w:r w:rsidR="001A39F2">
          <w:rPr>
            <w:noProof/>
            <w:webHidden/>
          </w:rPr>
        </w:r>
        <w:r w:rsidR="001A39F2">
          <w:rPr>
            <w:noProof/>
            <w:webHidden/>
          </w:rPr>
          <w:fldChar w:fldCharType="separate"/>
        </w:r>
        <w:r w:rsidR="001A39F2">
          <w:rPr>
            <w:noProof/>
            <w:webHidden/>
          </w:rPr>
          <w:t>17</w:t>
        </w:r>
        <w:r w:rsidR="001A39F2">
          <w:rPr>
            <w:noProof/>
            <w:webHidden/>
          </w:rPr>
          <w:fldChar w:fldCharType="end"/>
        </w:r>
      </w:hyperlink>
    </w:p>
    <w:p w14:paraId="5FF3744F" w14:textId="762F52B2" w:rsidR="001A39F2" w:rsidRDefault="00B41739">
      <w:pPr>
        <w:pStyle w:val="TOC1"/>
        <w:rPr>
          <w:rFonts w:asciiTheme="minorHAnsi" w:eastAsiaTheme="minorEastAsia" w:hAnsiTheme="minorHAnsi" w:cstheme="minorBidi"/>
          <w:b w:val="0"/>
          <w:noProof/>
          <w:sz w:val="22"/>
          <w:szCs w:val="22"/>
        </w:rPr>
      </w:pPr>
      <w:hyperlink w:anchor="_Toc120626951" w:history="1">
        <w:r w:rsidR="001A39F2" w:rsidRPr="00812E7F">
          <w:rPr>
            <w:rStyle w:val="Hyperlink"/>
            <w:noProof/>
          </w:rPr>
          <w:t>XXIII.</w:t>
        </w:r>
        <w:r w:rsidR="001A39F2">
          <w:rPr>
            <w:rFonts w:asciiTheme="minorHAnsi" w:eastAsiaTheme="minorEastAsia" w:hAnsiTheme="minorHAnsi" w:cstheme="minorBidi"/>
            <w:b w:val="0"/>
            <w:noProof/>
            <w:sz w:val="22"/>
            <w:szCs w:val="22"/>
          </w:rPr>
          <w:tab/>
        </w:r>
        <w:r w:rsidR="001A39F2" w:rsidRPr="00812E7F">
          <w:rPr>
            <w:rStyle w:val="Hyperlink"/>
            <w:noProof/>
          </w:rPr>
          <w:t>POST CERTIFICATION AMENDMENTS New</w:t>
        </w:r>
        <w:r w:rsidR="001A39F2">
          <w:rPr>
            <w:noProof/>
            <w:webHidden/>
          </w:rPr>
          <w:tab/>
        </w:r>
        <w:r w:rsidR="001A39F2">
          <w:rPr>
            <w:noProof/>
            <w:webHidden/>
          </w:rPr>
          <w:fldChar w:fldCharType="begin"/>
        </w:r>
        <w:r w:rsidR="001A39F2">
          <w:rPr>
            <w:noProof/>
            <w:webHidden/>
          </w:rPr>
          <w:instrText xml:space="preserve"> PAGEREF _Toc120626951 \h </w:instrText>
        </w:r>
        <w:r w:rsidR="001A39F2">
          <w:rPr>
            <w:noProof/>
            <w:webHidden/>
          </w:rPr>
        </w:r>
        <w:r w:rsidR="001A39F2">
          <w:rPr>
            <w:noProof/>
            <w:webHidden/>
          </w:rPr>
          <w:fldChar w:fldCharType="separate"/>
        </w:r>
        <w:r w:rsidR="001A39F2">
          <w:rPr>
            <w:noProof/>
            <w:webHidden/>
          </w:rPr>
          <w:t>17</w:t>
        </w:r>
        <w:r w:rsidR="001A39F2">
          <w:rPr>
            <w:noProof/>
            <w:webHidden/>
          </w:rPr>
          <w:fldChar w:fldCharType="end"/>
        </w:r>
      </w:hyperlink>
    </w:p>
    <w:p w14:paraId="19C1EFAA" w14:textId="1A8858A2" w:rsidR="001A39F2" w:rsidRDefault="00B41739">
      <w:pPr>
        <w:pStyle w:val="TOC1"/>
        <w:rPr>
          <w:rFonts w:asciiTheme="minorHAnsi" w:eastAsiaTheme="minorEastAsia" w:hAnsiTheme="minorHAnsi" w:cstheme="minorBidi"/>
          <w:b w:val="0"/>
          <w:noProof/>
          <w:sz w:val="22"/>
          <w:szCs w:val="22"/>
        </w:rPr>
      </w:pPr>
      <w:hyperlink w:anchor="_Toc120626952" w:history="1">
        <w:r w:rsidR="001A39F2" w:rsidRPr="00812E7F">
          <w:rPr>
            <w:rStyle w:val="Hyperlink"/>
            <w:noProof/>
          </w:rPr>
          <w:t>XXIV.</w:t>
        </w:r>
        <w:r w:rsidR="001A39F2">
          <w:rPr>
            <w:rFonts w:asciiTheme="minorHAnsi" w:eastAsiaTheme="minorEastAsia" w:hAnsiTheme="minorHAnsi" w:cstheme="minorBidi"/>
            <w:b w:val="0"/>
            <w:noProof/>
            <w:sz w:val="22"/>
            <w:szCs w:val="22"/>
          </w:rPr>
          <w:tab/>
        </w:r>
        <w:r w:rsidR="001A39F2" w:rsidRPr="00812E7F">
          <w:rPr>
            <w:rStyle w:val="Hyperlink"/>
            <w:noProof/>
          </w:rPr>
          <w:t>MODIFICATION OF CERTIFICATION Replaces Condition X. Change in Discharge; Moved from Condition XXI. Modification of Conditions, paragraph A. and replaces paragraphs B-E</w:t>
        </w:r>
        <w:r w:rsidR="001A39F2">
          <w:rPr>
            <w:noProof/>
            <w:webHidden/>
          </w:rPr>
          <w:tab/>
        </w:r>
        <w:r w:rsidR="001A39F2">
          <w:rPr>
            <w:noProof/>
            <w:webHidden/>
          </w:rPr>
          <w:fldChar w:fldCharType="begin"/>
        </w:r>
        <w:r w:rsidR="001A39F2">
          <w:rPr>
            <w:noProof/>
            <w:webHidden/>
          </w:rPr>
          <w:instrText xml:space="preserve"> PAGEREF _Toc120626952 \h </w:instrText>
        </w:r>
        <w:r w:rsidR="001A39F2">
          <w:rPr>
            <w:noProof/>
            <w:webHidden/>
          </w:rPr>
        </w:r>
        <w:r w:rsidR="001A39F2">
          <w:rPr>
            <w:noProof/>
            <w:webHidden/>
          </w:rPr>
          <w:fldChar w:fldCharType="separate"/>
        </w:r>
        <w:r w:rsidR="001A39F2">
          <w:rPr>
            <w:noProof/>
            <w:webHidden/>
          </w:rPr>
          <w:t>18</w:t>
        </w:r>
        <w:r w:rsidR="001A39F2">
          <w:rPr>
            <w:noProof/>
            <w:webHidden/>
          </w:rPr>
          <w:fldChar w:fldCharType="end"/>
        </w:r>
      </w:hyperlink>
    </w:p>
    <w:p w14:paraId="401414FD" w14:textId="4D65D2C0" w:rsidR="001A39F2" w:rsidRDefault="00B41739">
      <w:pPr>
        <w:pStyle w:val="TOC1"/>
        <w:rPr>
          <w:rFonts w:asciiTheme="minorHAnsi" w:eastAsiaTheme="minorEastAsia" w:hAnsiTheme="minorHAnsi" w:cstheme="minorBidi"/>
          <w:b w:val="0"/>
          <w:noProof/>
          <w:sz w:val="22"/>
          <w:szCs w:val="22"/>
        </w:rPr>
      </w:pPr>
      <w:hyperlink w:anchor="_Toc120626953" w:history="1">
        <w:r w:rsidR="001A39F2" w:rsidRPr="00812E7F">
          <w:rPr>
            <w:rStyle w:val="Hyperlink"/>
            <w:noProof/>
          </w:rPr>
          <w:t>XXV.</w:t>
        </w:r>
        <w:r w:rsidR="001A39F2">
          <w:rPr>
            <w:rFonts w:asciiTheme="minorHAnsi" w:eastAsiaTheme="minorEastAsia" w:hAnsiTheme="minorHAnsi" w:cstheme="minorBidi"/>
            <w:b w:val="0"/>
            <w:noProof/>
            <w:sz w:val="22"/>
            <w:szCs w:val="22"/>
          </w:rPr>
          <w:tab/>
        </w:r>
        <w:r w:rsidR="001A39F2" w:rsidRPr="00812E7F">
          <w:rPr>
            <w:rStyle w:val="Hyperlink"/>
            <w:noProof/>
          </w:rPr>
          <w:t>COASTAL ZONE CONSISTENCY New</w:t>
        </w:r>
        <w:r w:rsidR="001A39F2">
          <w:rPr>
            <w:noProof/>
            <w:webHidden/>
          </w:rPr>
          <w:tab/>
        </w:r>
        <w:r w:rsidR="001A39F2">
          <w:rPr>
            <w:noProof/>
            <w:webHidden/>
          </w:rPr>
          <w:fldChar w:fldCharType="begin"/>
        </w:r>
        <w:r w:rsidR="001A39F2">
          <w:rPr>
            <w:noProof/>
            <w:webHidden/>
          </w:rPr>
          <w:instrText xml:space="preserve"> PAGEREF _Toc120626953 \h </w:instrText>
        </w:r>
        <w:r w:rsidR="001A39F2">
          <w:rPr>
            <w:noProof/>
            <w:webHidden/>
          </w:rPr>
        </w:r>
        <w:r w:rsidR="001A39F2">
          <w:rPr>
            <w:noProof/>
            <w:webHidden/>
          </w:rPr>
          <w:fldChar w:fldCharType="separate"/>
        </w:r>
        <w:r w:rsidR="001A39F2">
          <w:rPr>
            <w:noProof/>
            <w:webHidden/>
          </w:rPr>
          <w:t>18</w:t>
        </w:r>
        <w:r w:rsidR="001A39F2">
          <w:rPr>
            <w:noProof/>
            <w:webHidden/>
          </w:rPr>
          <w:fldChar w:fldCharType="end"/>
        </w:r>
      </w:hyperlink>
    </w:p>
    <w:p w14:paraId="5D760BA5" w14:textId="0C516F78" w:rsidR="001A39F2" w:rsidRDefault="00B41739">
      <w:pPr>
        <w:pStyle w:val="TOC1"/>
        <w:rPr>
          <w:rFonts w:asciiTheme="minorHAnsi" w:eastAsiaTheme="minorEastAsia" w:hAnsiTheme="minorHAnsi" w:cstheme="minorBidi"/>
          <w:b w:val="0"/>
          <w:noProof/>
          <w:sz w:val="22"/>
          <w:szCs w:val="22"/>
        </w:rPr>
      </w:pPr>
      <w:hyperlink w:anchor="_Toc120626954" w:history="1">
        <w:r w:rsidR="001A39F2" w:rsidRPr="00812E7F">
          <w:rPr>
            <w:rStyle w:val="Hyperlink"/>
            <w:noProof/>
          </w:rPr>
          <w:t>XXVI.</w:t>
        </w:r>
        <w:r w:rsidR="001A39F2">
          <w:rPr>
            <w:rFonts w:asciiTheme="minorHAnsi" w:eastAsiaTheme="minorEastAsia" w:hAnsiTheme="minorHAnsi" w:cstheme="minorBidi"/>
            <w:b w:val="0"/>
            <w:noProof/>
            <w:sz w:val="22"/>
            <w:szCs w:val="22"/>
          </w:rPr>
          <w:tab/>
        </w:r>
        <w:r w:rsidR="001A39F2" w:rsidRPr="00812E7F">
          <w:rPr>
            <w:rStyle w:val="Hyperlink"/>
            <w:noProof/>
          </w:rPr>
          <w:t>WATER QUALITY CERTIFICATION New</w:t>
        </w:r>
        <w:r w:rsidR="001A39F2">
          <w:rPr>
            <w:noProof/>
            <w:webHidden/>
          </w:rPr>
          <w:tab/>
        </w:r>
        <w:r w:rsidR="001A39F2">
          <w:rPr>
            <w:noProof/>
            <w:webHidden/>
          </w:rPr>
          <w:fldChar w:fldCharType="begin"/>
        </w:r>
        <w:r w:rsidR="001A39F2">
          <w:rPr>
            <w:noProof/>
            <w:webHidden/>
          </w:rPr>
          <w:instrText xml:space="preserve"> PAGEREF _Toc120626954 \h </w:instrText>
        </w:r>
        <w:r w:rsidR="001A39F2">
          <w:rPr>
            <w:noProof/>
            <w:webHidden/>
          </w:rPr>
        </w:r>
        <w:r w:rsidR="001A39F2">
          <w:rPr>
            <w:noProof/>
            <w:webHidden/>
          </w:rPr>
          <w:fldChar w:fldCharType="separate"/>
        </w:r>
        <w:r w:rsidR="001A39F2">
          <w:rPr>
            <w:noProof/>
            <w:webHidden/>
          </w:rPr>
          <w:t>18</w:t>
        </w:r>
        <w:r w:rsidR="001A39F2">
          <w:rPr>
            <w:noProof/>
            <w:webHidden/>
          </w:rPr>
          <w:fldChar w:fldCharType="end"/>
        </w:r>
      </w:hyperlink>
    </w:p>
    <w:p w14:paraId="14A99BB3" w14:textId="5356C73E" w:rsidR="001A39F2" w:rsidRDefault="00B41739">
      <w:pPr>
        <w:pStyle w:val="TOC1"/>
        <w:rPr>
          <w:rFonts w:asciiTheme="minorHAnsi" w:eastAsiaTheme="minorEastAsia" w:hAnsiTheme="minorHAnsi" w:cstheme="minorBidi"/>
          <w:b w:val="0"/>
          <w:noProof/>
          <w:sz w:val="22"/>
          <w:szCs w:val="22"/>
        </w:rPr>
      </w:pPr>
      <w:hyperlink w:anchor="_Toc120626955" w:history="1">
        <w:r w:rsidR="001A39F2" w:rsidRPr="00812E7F">
          <w:rPr>
            <w:rStyle w:val="Hyperlink"/>
            <w:noProof/>
          </w:rPr>
          <w:t>XXVII.</w:t>
        </w:r>
        <w:r w:rsidR="001A39F2">
          <w:rPr>
            <w:rFonts w:asciiTheme="minorHAnsi" w:eastAsiaTheme="minorEastAsia" w:hAnsiTheme="minorHAnsi" w:cstheme="minorBidi"/>
            <w:b w:val="0"/>
            <w:noProof/>
            <w:sz w:val="22"/>
            <w:szCs w:val="22"/>
          </w:rPr>
          <w:tab/>
        </w:r>
        <w:r w:rsidR="001A39F2" w:rsidRPr="00812E7F">
          <w:rPr>
            <w:rStyle w:val="Hyperlink"/>
            <w:noProof/>
          </w:rPr>
          <w:t>TRANSFER OF CERTIFICATION New</w:t>
        </w:r>
        <w:r w:rsidR="001A39F2">
          <w:rPr>
            <w:noProof/>
            <w:webHidden/>
          </w:rPr>
          <w:tab/>
        </w:r>
        <w:r w:rsidR="001A39F2">
          <w:rPr>
            <w:noProof/>
            <w:webHidden/>
          </w:rPr>
          <w:fldChar w:fldCharType="begin"/>
        </w:r>
        <w:r w:rsidR="001A39F2">
          <w:rPr>
            <w:noProof/>
            <w:webHidden/>
          </w:rPr>
          <w:instrText xml:space="preserve"> PAGEREF _Toc120626955 \h </w:instrText>
        </w:r>
        <w:r w:rsidR="001A39F2">
          <w:rPr>
            <w:noProof/>
            <w:webHidden/>
          </w:rPr>
        </w:r>
        <w:r w:rsidR="001A39F2">
          <w:rPr>
            <w:noProof/>
            <w:webHidden/>
          </w:rPr>
          <w:fldChar w:fldCharType="separate"/>
        </w:r>
        <w:r w:rsidR="001A39F2">
          <w:rPr>
            <w:noProof/>
            <w:webHidden/>
          </w:rPr>
          <w:t>19</w:t>
        </w:r>
        <w:r w:rsidR="001A39F2">
          <w:rPr>
            <w:noProof/>
            <w:webHidden/>
          </w:rPr>
          <w:fldChar w:fldCharType="end"/>
        </w:r>
      </w:hyperlink>
    </w:p>
    <w:p w14:paraId="49C6E4F0" w14:textId="2A41EDE9" w:rsidR="001A39F2" w:rsidRDefault="00B41739">
      <w:pPr>
        <w:pStyle w:val="TOC1"/>
        <w:rPr>
          <w:rFonts w:asciiTheme="minorHAnsi" w:eastAsiaTheme="minorEastAsia" w:hAnsiTheme="minorHAnsi" w:cstheme="minorBidi"/>
          <w:b w:val="0"/>
          <w:noProof/>
          <w:sz w:val="22"/>
          <w:szCs w:val="22"/>
        </w:rPr>
      </w:pPr>
      <w:hyperlink w:anchor="_Toc120626956" w:history="1">
        <w:r w:rsidR="001A39F2" w:rsidRPr="00812E7F">
          <w:rPr>
            <w:rStyle w:val="Hyperlink"/>
            <w:noProof/>
          </w:rPr>
          <w:t>XXVIII.</w:t>
        </w:r>
        <w:r w:rsidR="001A39F2">
          <w:rPr>
            <w:rFonts w:asciiTheme="minorHAnsi" w:eastAsiaTheme="minorEastAsia" w:hAnsiTheme="minorHAnsi" w:cstheme="minorBidi"/>
            <w:b w:val="0"/>
            <w:noProof/>
            <w:sz w:val="22"/>
            <w:szCs w:val="22"/>
          </w:rPr>
          <w:tab/>
        </w:r>
        <w:r w:rsidR="001A39F2" w:rsidRPr="00812E7F">
          <w:rPr>
            <w:rStyle w:val="Hyperlink"/>
            <w:noProof/>
          </w:rPr>
          <w:t>LABORATORIES AND QUALITY ASSURANCE New</w:t>
        </w:r>
        <w:r w:rsidR="001A39F2">
          <w:rPr>
            <w:noProof/>
            <w:webHidden/>
          </w:rPr>
          <w:tab/>
        </w:r>
        <w:r w:rsidR="001A39F2">
          <w:rPr>
            <w:noProof/>
            <w:webHidden/>
          </w:rPr>
          <w:fldChar w:fldCharType="begin"/>
        </w:r>
        <w:r w:rsidR="001A39F2">
          <w:rPr>
            <w:noProof/>
            <w:webHidden/>
          </w:rPr>
          <w:instrText xml:space="preserve"> PAGEREF _Toc120626956 \h </w:instrText>
        </w:r>
        <w:r w:rsidR="001A39F2">
          <w:rPr>
            <w:noProof/>
            <w:webHidden/>
          </w:rPr>
        </w:r>
        <w:r w:rsidR="001A39F2">
          <w:rPr>
            <w:noProof/>
            <w:webHidden/>
          </w:rPr>
          <w:fldChar w:fldCharType="separate"/>
        </w:r>
        <w:r w:rsidR="001A39F2">
          <w:rPr>
            <w:noProof/>
            <w:webHidden/>
          </w:rPr>
          <w:t>19</w:t>
        </w:r>
        <w:r w:rsidR="001A39F2">
          <w:rPr>
            <w:noProof/>
            <w:webHidden/>
          </w:rPr>
          <w:fldChar w:fldCharType="end"/>
        </w:r>
      </w:hyperlink>
    </w:p>
    <w:p w14:paraId="6E49ACE4" w14:textId="58A9AE33" w:rsidR="001A39F2" w:rsidRDefault="00B41739">
      <w:pPr>
        <w:pStyle w:val="TOC1"/>
        <w:rPr>
          <w:rFonts w:asciiTheme="minorHAnsi" w:eastAsiaTheme="minorEastAsia" w:hAnsiTheme="minorHAnsi" w:cstheme="minorBidi"/>
          <w:b w:val="0"/>
          <w:noProof/>
          <w:sz w:val="22"/>
          <w:szCs w:val="22"/>
        </w:rPr>
      </w:pPr>
      <w:hyperlink w:anchor="_Toc120626957" w:history="1">
        <w:r w:rsidR="001A39F2" w:rsidRPr="00812E7F">
          <w:rPr>
            <w:rStyle w:val="Hyperlink"/>
            <w:noProof/>
          </w:rPr>
          <w:t>XXIX.</w:t>
        </w:r>
        <w:r w:rsidR="001A39F2">
          <w:rPr>
            <w:rFonts w:asciiTheme="minorHAnsi" w:eastAsiaTheme="minorEastAsia" w:hAnsiTheme="minorHAnsi" w:cstheme="minorBidi"/>
            <w:b w:val="0"/>
            <w:noProof/>
            <w:sz w:val="22"/>
            <w:szCs w:val="22"/>
          </w:rPr>
          <w:tab/>
        </w:r>
        <w:r w:rsidR="001A39F2" w:rsidRPr="00812E7F">
          <w:rPr>
            <w:rStyle w:val="Hyperlink"/>
            <w:noProof/>
          </w:rPr>
          <w:t xml:space="preserve">ENVIRONMENTAL RESOURCES Replaces Conditions V. Control Measures During Construction, paragraph C.; XXIX. ROW Delineation and Compliance Verification; XXXII. Transmission and Pipeline ROWs; Portions of XXXV. </w:t>
        </w:r>
        <w:r w:rsidR="001A39F2" w:rsidRPr="00812E7F">
          <w:rPr>
            <w:rStyle w:val="Hyperlink"/>
            <w:noProof/>
          </w:rPr>
          <w:lastRenderedPageBreak/>
          <w:t>Project Surface Water and Stormwater Management Facilities, paragraphs A. all of B. and C.; and XXXVIII. Charlotte County, paragraphs C. and D.</w:t>
        </w:r>
        <w:r w:rsidR="001A39F2">
          <w:rPr>
            <w:noProof/>
            <w:webHidden/>
          </w:rPr>
          <w:tab/>
        </w:r>
        <w:r w:rsidR="001A39F2">
          <w:rPr>
            <w:noProof/>
            <w:webHidden/>
          </w:rPr>
          <w:fldChar w:fldCharType="begin"/>
        </w:r>
        <w:r w:rsidR="001A39F2">
          <w:rPr>
            <w:noProof/>
            <w:webHidden/>
          </w:rPr>
          <w:instrText xml:space="preserve"> PAGEREF _Toc120626957 \h </w:instrText>
        </w:r>
        <w:r w:rsidR="001A39F2">
          <w:rPr>
            <w:noProof/>
            <w:webHidden/>
          </w:rPr>
        </w:r>
        <w:r w:rsidR="001A39F2">
          <w:rPr>
            <w:noProof/>
            <w:webHidden/>
          </w:rPr>
          <w:fldChar w:fldCharType="separate"/>
        </w:r>
        <w:r w:rsidR="001A39F2">
          <w:rPr>
            <w:noProof/>
            <w:webHidden/>
          </w:rPr>
          <w:t>19</w:t>
        </w:r>
        <w:r w:rsidR="001A39F2">
          <w:rPr>
            <w:noProof/>
            <w:webHidden/>
          </w:rPr>
          <w:fldChar w:fldCharType="end"/>
        </w:r>
      </w:hyperlink>
    </w:p>
    <w:p w14:paraId="1B7AA1A3" w14:textId="69E6DF63" w:rsidR="001A39F2" w:rsidRDefault="00B41739">
      <w:pPr>
        <w:pStyle w:val="TOC2"/>
        <w:rPr>
          <w:rFonts w:asciiTheme="minorHAnsi" w:eastAsiaTheme="minorEastAsia" w:hAnsiTheme="minorHAnsi" w:cstheme="minorBidi"/>
          <w:noProof/>
          <w:sz w:val="22"/>
          <w:szCs w:val="22"/>
        </w:rPr>
      </w:pPr>
      <w:hyperlink w:anchor="_Toc120626958" w:history="1">
        <w:r w:rsidR="001A39F2" w:rsidRPr="00812E7F">
          <w:rPr>
            <w:rStyle w:val="Hyperlink"/>
            <w:noProof/>
          </w:rPr>
          <w:t>A.</w:t>
        </w:r>
        <w:r w:rsidR="001A39F2">
          <w:rPr>
            <w:rFonts w:asciiTheme="minorHAnsi" w:eastAsiaTheme="minorEastAsia" w:hAnsiTheme="minorHAnsi" w:cstheme="minorBidi"/>
            <w:noProof/>
            <w:sz w:val="22"/>
            <w:szCs w:val="22"/>
          </w:rPr>
          <w:tab/>
        </w:r>
        <w:r w:rsidR="001A39F2" w:rsidRPr="00812E7F">
          <w:rPr>
            <w:rStyle w:val="Hyperlink"/>
            <w:noProof/>
          </w:rPr>
          <w:t>General</w:t>
        </w:r>
        <w:r w:rsidR="001A39F2">
          <w:rPr>
            <w:noProof/>
            <w:webHidden/>
          </w:rPr>
          <w:tab/>
        </w:r>
        <w:r w:rsidR="001A39F2">
          <w:rPr>
            <w:noProof/>
            <w:webHidden/>
          </w:rPr>
          <w:fldChar w:fldCharType="begin"/>
        </w:r>
        <w:r w:rsidR="001A39F2">
          <w:rPr>
            <w:noProof/>
            <w:webHidden/>
          </w:rPr>
          <w:instrText xml:space="preserve"> PAGEREF _Toc120626958 \h </w:instrText>
        </w:r>
        <w:r w:rsidR="001A39F2">
          <w:rPr>
            <w:noProof/>
            <w:webHidden/>
          </w:rPr>
        </w:r>
        <w:r w:rsidR="001A39F2">
          <w:rPr>
            <w:noProof/>
            <w:webHidden/>
          </w:rPr>
          <w:fldChar w:fldCharType="separate"/>
        </w:r>
        <w:r w:rsidR="001A39F2">
          <w:rPr>
            <w:noProof/>
            <w:webHidden/>
          </w:rPr>
          <w:t>19</w:t>
        </w:r>
        <w:r w:rsidR="001A39F2">
          <w:rPr>
            <w:noProof/>
            <w:webHidden/>
          </w:rPr>
          <w:fldChar w:fldCharType="end"/>
        </w:r>
      </w:hyperlink>
    </w:p>
    <w:p w14:paraId="4A97B8F7" w14:textId="4D0E706B" w:rsidR="001A39F2" w:rsidRDefault="00B41739">
      <w:pPr>
        <w:pStyle w:val="TOC2"/>
        <w:rPr>
          <w:rFonts w:asciiTheme="minorHAnsi" w:eastAsiaTheme="minorEastAsia" w:hAnsiTheme="minorHAnsi" w:cstheme="minorBidi"/>
          <w:noProof/>
          <w:sz w:val="22"/>
          <w:szCs w:val="22"/>
        </w:rPr>
      </w:pPr>
      <w:hyperlink w:anchor="_Toc120626959" w:history="1">
        <w:r w:rsidR="001A39F2" w:rsidRPr="00812E7F">
          <w:rPr>
            <w:rStyle w:val="Hyperlink"/>
            <w:noProof/>
          </w:rPr>
          <w:t>B.</w:t>
        </w:r>
        <w:r w:rsidR="001A39F2">
          <w:rPr>
            <w:rFonts w:asciiTheme="minorHAnsi" w:eastAsiaTheme="minorEastAsia" w:hAnsiTheme="minorHAnsi" w:cstheme="minorBidi"/>
            <w:noProof/>
            <w:sz w:val="22"/>
            <w:szCs w:val="22"/>
          </w:rPr>
          <w:tab/>
        </w:r>
        <w:r w:rsidR="001A39F2" w:rsidRPr="00812E7F">
          <w:rPr>
            <w:rStyle w:val="Hyperlink"/>
            <w:noProof/>
          </w:rPr>
          <w:t>Surface Water Management Systems</w:t>
        </w:r>
        <w:r w:rsidR="001A39F2">
          <w:rPr>
            <w:noProof/>
            <w:webHidden/>
          </w:rPr>
          <w:tab/>
        </w:r>
        <w:r w:rsidR="001A39F2">
          <w:rPr>
            <w:noProof/>
            <w:webHidden/>
          </w:rPr>
          <w:fldChar w:fldCharType="begin"/>
        </w:r>
        <w:r w:rsidR="001A39F2">
          <w:rPr>
            <w:noProof/>
            <w:webHidden/>
          </w:rPr>
          <w:instrText xml:space="preserve"> PAGEREF _Toc120626959 \h </w:instrText>
        </w:r>
        <w:r w:rsidR="001A39F2">
          <w:rPr>
            <w:noProof/>
            <w:webHidden/>
          </w:rPr>
        </w:r>
        <w:r w:rsidR="001A39F2">
          <w:rPr>
            <w:noProof/>
            <w:webHidden/>
          </w:rPr>
          <w:fldChar w:fldCharType="separate"/>
        </w:r>
        <w:r w:rsidR="001A39F2">
          <w:rPr>
            <w:noProof/>
            <w:webHidden/>
          </w:rPr>
          <w:t>21</w:t>
        </w:r>
        <w:r w:rsidR="001A39F2">
          <w:rPr>
            <w:noProof/>
            <w:webHidden/>
          </w:rPr>
          <w:fldChar w:fldCharType="end"/>
        </w:r>
      </w:hyperlink>
    </w:p>
    <w:p w14:paraId="399FB1E6" w14:textId="2613F31A" w:rsidR="001A39F2" w:rsidRDefault="00B41739">
      <w:pPr>
        <w:pStyle w:val="TOC2"/>
        <w:rPr>
          <w:rFonts w:asciiTheme="minorHAnsi" w:eastAsiaTheme="minorEastAsia" w:hAnsiTheme="minorHAnsi" w:cstheme="minorBidi"/>
          <w:noProof/>
          <w:sz w:val="22"/>
          <w:szCs w:val="22"/>
        </w:rPr>
      </w:pPr>
      <w:hyperlink w:anchor="_Toc120626960" w:history="1">
        <w:r w:rsidR="001A39F2" w:rsidRPr="00812E7F">
          <w:rPr>
            <w:rStyle w:val="Hyperlink"/>
            <w:noProof/>
          </w:rPr>
          <w:t>C.</w:t>
        </w:r>
        <w:r w:rsidR="001A39F2">
          <w:rPr>
            <w:rFonts w:asciiTheme="minorHAnsi" w:eastAsiaTheme="minorEastAsia" w:hAnsiTheme="minorHAnsi" w:cstheme="minorBidi"/>
            <w:noProof/>
            <w:sz w:val="22"/>
            <w:szCs w:val="22"/>
          </w:rPr>
          <w:tab/>
        </w:r>
        <w:r w:rsidR="001A39F2" w:rsidRPr="00812E7F">
          <w:rPr>
            <w:rStyle w:val="Hyperlink"/>
            <w:noProof/>
          </w:rPr>
          <w:t>Wetland and Other Surface Water Impacts</w:t>
        </w:r>
        <w:r w:rsidR="001A39F2">
          <w:rPr>
            <w:noProof/>
            <w:webHidden/>
          </w:rPr>
          <w:tab/>
        </w:r>
        <w:r w:rsidR="001A39F2">
          <w:rPr>
            <w:noProof/>
            <w:webHidden/>
          </w:rPr>
          <w:fldChar w:fldCharType="begin"/>
        </w:r>
        <w:r w:rsidR="001A39F2">
          <w:rPr>
            <w:noProof/>
            <w:webHidden/>
          </w:rPr>
          <w:instrText xml:space="preserve"> PAGEREF _Toc120626960 \h </w:instrText>
        </w:r>
        <w:r w:rsidR="001A39F2">
          <w:rPr>
            <w:noProof/>
            <w:webHidden/>
          </w:rPr>
        </w:r>
        <w:r w:rsidR="001A39F2">
          <w:rPr>
            <w:noProof/>
            <w:webHidden/>
          </w:rPr>
          <w:fldChar w:fldCharType="separate"/>
        </w:r>
        <w:r w:rsidR="001A39F2">
          <w:rPr>
            <w:noProof/>
            <w:webHidden/>
          </w:rPr>
          <w:t>23</w:t>
        </w:r>
        <w:r w:rsidR="001A39F2">
          <w:rPr>
            <w:noProof/>
            <w:webHidden/>
          </w:rPr>
          <w:fldChar w:fldCharType="end"/>
        </w:r>
      </w:hyperlink>
    </w:p>
    <w:p w14:paraId="3E789A0C" w14:textId="44BDC315" w:rsidR="001A39F2" w:rsidRDefault="00B41739">
      <w:pPr>
        <w:pStyle w:val="TOC1"/>
        <w:rPr>
          <w:rFonts w:asciiTheme="minorHAnsi" w:eastAsiaTheme="minorEastAsia" w:hAnsiTheme="minorHAnsi" w:cstheme="minorBidi"/>
          <w:b w:val="0"/>
          <w:noProof/>
          <w:sz w:val="22"/>
          <w:szCs w:val="22"/>
        </w:rPr>
      </w:pPr>
      <w:hyperlink w:anchor="_Toc120626961" w:history="1">
        <w:r w:rsidR="001A39F2" w:rsidRPr="00812E7F">
          <w:rPr>
            <w:rStyle w:val="Hyperlink"/>
            <w:noProof/>
          </w:rPr>
          <w:t>XXX.</w:t>
        </w:r>
        <w:r w:rsidR="001A39F2">
          <w:rPr>
            <w:rFonts w:asciiTheme="minorHAnsi" w:eastAsiaTheme="minorEastAsia" w:hAnsiTheme="minorHAnsi" w:cstheme="minorBidi"/>
            <w:b w:val="0"/>
            <w:noProof/>
            <w:sz w:val="22"/>
            <w:szCs w:val="22"/>
          </w:rPr>
          <w:tab/>
        </w:r>
        <w:r w:rsidR="001A39F2" w:rsidRPr="00812E7F">
          <w:rPr>
            <w:rStyle w:val="Hyperlink"/>
            <w:noProof/>
          </w:rPr>
          <w:t>THIRD PARTY IMPACTS New</w:t>
        </w:r>
        <w:r w:rsidR="001A39F2">
          <w:rPr>
            <w:noProof/>
            <w:webHidden/>
          </w:rPr>
          <w:tab/>
        </w:r>
        <w:r w:rsidR="001A39F2">
          <w:rPr>
            <w:noProof/>
            <w:webHidden/>
          </w:rPr>
          <w:fldChar w:fldCharType="begin"/>
        </w:r>
        <w:r w:rsidR="001A39F2">
          <w:rPr>
            <w:noProof/>
            <w:webHidden/>
          </w:rPr>
          <w:instrText xml:space="preserve"> PAGEREF _Toc120626961 \h </w:instrText>
        </w:r>
        <w:r w:rsidR="001A39F2">
          <w:rPr>
            <w:noProof/>
            <w:webHidden/>
          </w:rPr>
        </w:r>
        <w:r w:rsidR="001A39F2">
          <w:rPr>
            <w:noProof/>
            <w:webHidden/>
          </w:rPr>
          <w:fldChar w:fldCharType="separate"/>
        </w:r>
        <w:r w:rsidR="001A39F2">
          <w:rPr>
            <w:noProof/>
            <w:webHidden/>
          </w:rPr>
          <w:t>23</w:t>
        </w:r>
        <w:r w:rsidR="001A39F2">
          <w:rPr>
            <w:noProof/>
            <w:webHidden/>
          </w:rPr>
          <w:fldChar w:fldCharType="end"/>
        </w:r>
      </w:hyperlink>
    </w:p>
    <w:p w14:paraId="33BAA1DD" w14:textId="4C13CAD6" w:rsidR="001A39F2" w:rsidRDefault="00B41739">
      <w:pPr>
        <w:pStyle w:val="TOC1"/>
        <w:rPr>
          <w:rFonts w:asciiTheme="minorHAnsi" w:eastAsiaTheme="minorEastAsia" w:hAnsiTheme="minorHAnsi" w:cstheme="minorBidi"/>
          <w:b w:val="0"/>
          <w:noProof/>
          <w:sz w:val="22"/>
          <w:szCs w:val="22"/>
        </w:rPr>
      </w:pPr>
      <w:hyperlink w:anchor="_Toc120626962" w:history="1">
        <w:r w:rsidR="001A39F2" w:rsidRPr="00812E7F">
          <w:rPr>
            <w:rStyle w:val="Hyperlink"/>
            <w:noProof/>
          </w:rPr>
          <w:t>XXXI.</w:t>
        </w:r>
        <w:r w:rsidR="001A39F2">
          <w:rPr>
            <w:rFonts w:asciiTheme="minorHAnsi" w:eastAsiaTheme="minorEastAsia" w:hAnsiTheme="minorHAnsi" w:cstheme="minorBidi"/>
            <w:b w:val="0"/>
            <w:noProof/>
            <w:sz w:val="22"/>
            <w:szCs w:val="22"/>
          </w:rPr>
          <w:tab/>
        </w:r>
        <w:r w:rsidR="001A39F2" w:rsidRPr="00812E7F">
          <w:rPr>
            <w:rStyle w:val="Hyperlink"/>
            <w:noProof/>
          </w:rPr>
          <w:t>FACILITY OPERATION Replaces Condition XII. Facilities Operation</w:t>
        </w:r>
        <w:r w:rsidR="001A39F2">
          <w:rPr>
            <w:noProof/>
            <w:webHidden/>
          </w:rPr>
          <w:tab/>
        </w:r>
        <w:r w:rsidR="001A39F2">
          <w:rPr>
            <w:noProof/>
            <w:webHidden/>
          </w:rPr>
          <w:fldChar w:fldCharType="begin"/>
        </w:r>
        <w:r w:rsidR="001A39F2">
          <w:rPr>
            <w:noProof/>
            <w:webHidden/>
          </w:rPr>
          <w:instrText xml:space="preserve"> PAGEREF _Toc120626962 \h </w:instrText>
        </w:r>
        <w:r w:rsidR="001A39F2">
          <w:rPr>
            <w:noProof/>
            <w:webHidden/>
          </w:rPr>
        </w:r>
        <w:r w:rsidR="001A39F2">
          <w:rPr>
            <w:noProof/>
            <w:webHidden/>
          </w:rPr>
          <w:fldChar w:fldCharType="separate"/>
        </w:r>
        <w:r w:rsidR="001A39F2">
          <w:rPr>
            <w:noProof/>
            <w:webHidden/>
          </w:rPr>
          <w:t>23</w:t>
        </w:r>
        <w:r w:rsidR="001A39F2">
          <w:rPr>
            <w:noProof/>
            <w:webHidden/>
          </w:rPr>
          <w:fldChar w:fldCharType="end"/>
        </w:r>
      </w:hyperlink>
    </w:p>
    <w:p w14:paraId="19E07D85" w14:textId="7FFBCA2E" w:rsidR="001A39F2" w:rsidRDefault="00B41739">
      <w:pPr>
        <w:pStyle w:val="TOC1"/>
        <w:rPr>
          <w:rFonts w:asciiTheme="minorHAnsi" w:eastAsiaTheme="minorEastAsia" w:hAnsiTheme="minorHAnsi" w:cstheme="minorBidi"/>
          <w:b w:val="0"/>
          <w:noProof/>
          <w:sz w:val="22"/>
          <w:szCs w:val="22"/>
        </w:rPr>
      </w:pPr>
      <w:hyperlink w:anchor="_Toc120626963" w:history="1">
        <w:r w:rsidR="001A39F2" w:rsidRPr="00812E7F">
          <w:rPr>
            <w:rStyle w:val="Hyperlink"/>
            <w:noProof/>
          </w:rPr>
          <w:t>XXXII.</w:t>
        </w:r>
        <w:r w:rsidR="001A39F2">
          <w:rPr>
            <w:rFonts w:asciiTheme="minorHAnsi" w:eastAsiaTheme="minorEastAsia" w:hAnsiTheme="minorHAnsi" w:cstheme="minorBidi"/>
            <w:b w:val="0"/>
            <w:noProof/>
            <w:sz w:val="22"/>
            <w:szCs w:val="22"/>
          </w:rPr>
          <w:tab/>
        </w:r>
        <w:r w:rsidR="001A39F2" w:rsidRPr="00812E7F">
          <w:rPr>
            <w:rStyle w:val="Hyperlink"/>
            <w:noProof/>
          </w:rPr>
          <w:t>RECORDS MAINTAINED AT THE FACILITY New</w:t>
        </w:r>
        <w:r w:rsidR="001A39F2">
          <w:rPr>
            <w:noProof/>
            <w:webHidden/>
          </w:rPr>
          <w:tab/>
        </w:r>
        <w:r w:rsidR="001A39F2">
          <w:rPr>
            <w:noProof/>
            <w:webHidden/>
          </w:rPr>
          <w:fldChar w:fldCharType="begin"/>
        </w:r>
        <w:r w:rsidR="001A39F2">
          <w:rPr>
            <w:noProof/>
            <w:webHidden/>
          </w:rPr>
          <w:instrText xml:space="preserve"> PAGEREF _Toc120626963 \h </w:instrText>
        </w:r>
        <w:r w:rsidR="001A39F2">
          <w:rPr>
            <w:noProof/>
            <w:webHidden/>
          </w:rPr>
        </w:r>
        <w:r w:rsidR="001A39F2">
          <w:rPr>
            <w:noProof/>
            <w:webHidden/>
          </w:rPr>
          <w:fldChar w:fldCharType="separate"/>
        </w:r>
        <w:r w:rsidR="001A39F2">
          <w:rPr>
            <w:noProof/>
            <w:webHidden/>
          </w:rPr>
          <w:t>23</w:t>
        </w:r>
        <w:r w:rsidR="001A39F2">
          <w:rPr>
            <w:noProof/>
            <w:webHidden/>
          </w:rPr>
          <w:fldChar w:fldCharType="end"/>
        </w:r>
      </w:hyperlink>
    </w:p>
    <w:p w14:paraId="543C0FD0" w14:textId="291F92FA" w:rsidR="001A39F2" w:rsidRDefault="00B41739">
      <w:pPr>
        <w:pStyle w:val="TOC1"/>
        <w:rPr>
          <w:rFonts w:asciiTheme="minorHAnsi" w:eastAsiaTheme="minorEastAsia" w:hAnsiTheme="minorHAnsi" w:cstheme="minorBidi"/>
          <w:b w:val="0"/>
          <w:noProof/>
          <w:sz w:val="22"/>
          <w:szCs w:val="22"/>
        </w:rPr>
      </w:pPr>
      <w:hyperlink w:anchor="_Toc120626964" w:history="1">
        <w:r w:rsidR="001A39F2" w:rsidRPr="00812E7F">
          <w:rPr>
            <w:rStyle w:val="Hyperlink"/>
            <w:noProof/>
          </w:rPr>
          <w:t>XXXIII.</w:t>
        </w:r>
        <w:r w:rsidR="001A39F2">
          <w:rPr>
            <w:rFonts w:asciiTheme="minorHAnsi" w:eastAsiaTheme="minorEastAsia" w:hAnsiTheme="minorHAnsi" w:cstheme="minorBidi"/>
            <w:b w:val="0"/>
            <w:noProof/>
            <w:sz w:val="22"/>
            <w:szCs w:val="22"/>
          </w:rPr>
          <w:tab/>
        </w:r>
        <w:r w:rsidR="001A39F2" w:rsidRPr="00812E7F">
          <w:rPr>
            <w:rStyle w:val="Hyperlink"/>
            <w:noProof/>
          </w:rPr>
          <w:t>WATER DISCHARGES New</w:t>
        </w:r>
        <w:r w:rsidR="001A39F2">
          <w:rPr>
            <w:noProof/>
            <w:webHidden/>
          </w:rPr>
          <w:tab/>
        </w:r>
        <w:r w:rsidR="001A39F2">
          <w:rPr>
            <w:noProof/>
            <w:webHidden/>
          </w:rPr>
          <w:fldChar w:fldCharType="begin"/>
        </w:r>
        <w:r w:rsidR="001A39F2">
          <w:rPr>
            <w:noProof/>
            <w:webHidden/>
          </w:rPr>
          <w:instrText xml:space="preserve"> PAGEREF _Toc120626964 \h </w:instrText>
        </w:r>
        <w:r w:rsidR="001A39F2">
          <w:rPr>
            <w:noProof/>
            <w:webHidden/>
          </w:rPr>
        </w:r>
        <w:r w:rsidR="001A39F2">
          <w:rPr>
            <w:noProof/>
            <w:webHidden/>
          </w:rPr>
          <w:fldChar w:fldCharType="separate"/>
        </w:r>
        <w:r w:rsidR="001A39F2">
          <w:rPr>
            <w:noProof/>
            <w:webHidden/>
          </w:rPr>
          <w:t>24</w:t>
        </w:r>
        <w:r w:rsidR="001A39F2">
          <w:rPr>
            <w:noProof/>
            <w:webHidden/>
          </w:rPr>
          <w:fldChar w:fldCharType="end"/>
        </w:r>
      </w:hyperlink>
    </w:p>
    <w:p w14:paraId="1F3776C1" w14:textId="36FD08AA" w:rsidR="001A39F2" w:rsidRDefault="00B41739">
      <w:pPr>
        <w:pStyle w:val="TOC2"/>
        <w:rPr>
          <w:rFonts w:asciiTheme="minorHAnsi" w:eastAsiaTheme="minorEastAsia" w:hAnsiTheme="minorHAnsi" w:cstheme="minorBidi"/>
          <w:noProof/>
          <w:sz w:val="22"/>
          <w:szCs w:val="22"/>
        </w:rPr>
      </w:pPr>
      <w:hyperlink w:anchor="_Toc120626965" w:history="1">
        <w:r w:rsidR="001A39F2" w:rsidRPr="00812E7F">
          <w:rPr>
            <w:rStyle w:val="Hyperlink"/>
            <w:noProof/>
          </w:rPr>
          <w:t>A.</w:t>
        </w:r>
        <w:r w:rsidR="001A39F2">
          <w:rPr>
            <w:rFonts w:asciiTheme="minorHAnsi" w:eastAsiaTheme="minorEastAsia" w:hAnsiTheme="minorHAnsi" w:cstheme="minorBidi"/>
            <w:noProof/>
            <w:sz w:val="22"/>
            <w:szCs w:val="22"/>
          </w:rPr>
          <w:tab/>
        </w:r>
        <w:r w:rsidR="001A39F2" w:rsidRPr="00812E7F">
          <w:rPr>
            <w:rStyle w:val="Hyperlink"/>
            <w:noProof/>
          </w:rPr>
          <w:t>Discharges</w:t>
        </w:r>
        <w:r w:rsidR="001A39F2">
          <w:rPr>
            <w:noProof/>
            <w:webHidden/>
          </w:rPr>
          <w:tab/>
        </w:r>
        <w:r w:rsidR="001A39F2">
          <w:rPr>
            <w:noProof/>
            <w:webHidden/>
          </w:rPr>
          <w:fldChar w:fldCharType="begin"/>
        </w:r>
        <w:r w:rsidR="001A39F2">
          <w:rPr>
            <w:noProof/>
            <w:webHidden/>
          </w:rPr>
          <w:instrText xml:space="preserve"> PAGEREF _Toc120626965 \h </w:instrText>
        </w:r>
        <w:r w:rsidR="001A39F2">
          <w:rPr>
            <w:noProof/>
            <w:webHidden/>
          </w:rPr>
        </w:r>
        <w:r w:rsidR="001A39F2">
          <w:rPr>
            <w:noProof/>
            <w:webHidden/>
          </w:rPr>
          <w:fldChar w:fldCharType="separate"/>
        </w:r>
        <w:r w:rsidR="001A39F2">
          <w:rPr>
            <w:noProof/>
            <w:webHidden/>
          </w:rPr>
          <w:t>24</w:t>
        </w:r>
        <w:r w:rsidR="001A39F2">
          <w:rPr>
            <w:noProof/>
            <w:webHidden/>
          </w:rPr>
          <w:fldChar w:fldCharType="end"/>
        </w:r>
      </w:hyperlink>
    </w:p>
    <w:p w14:paraId="2DD39BF0" w14:textId="3DF92BE0" w:rsidR="001A39F2" w:rsidRDefault="00B41739">
      <w:pPr>
        <w:pStyle w:val="TOC2"/>
        <w:rPr>
          <w:rFonts w:asciiTheme="minorHAnsi" w:eastAsiaTheme="minorEastAsia" w:hAnsiTheme="minorHAnsi" w:cstheme="minorBidi"/>
          <w:noProof/>
          <w:sz w:val="22"/>
          <w:szCs w:val="22"/>
        </w:rPr>
      </w:pPr>
      <w:hyperlink w:anchor="_Toc120626966" w:history="1">
        <w:r w:rsidR="001A39F2" w:rsidRPr="00812E7F">
          <w:rPr>
            <w:rStyle w:val="Hyperlink"/>
            <w:noProof/>
          </w:rPr>
          <w:t>B.</w:t>
        </w:r>
        <w:r w:rsidR="001A39F2">
          <w:rPr>
            <w:rFonts w:asciiTheme="minorHAnsi" w:eastAsiaTheme="minorEastAsia" w:hAnsiTheme="minorHAnsi" w:cstheme="minorBidi"/>
            <w:noProof/>
            <w:sz w:val="22"/>
            <w:szCs w:val="22"/>
          </w:rPr>
          <w:tab/>
        </w:r>
        <w:r w:rsidR="001A39F2" w:rsidRPr="00812E7F">
          <w:rPr>
            <w:rStyle w:val="Hyperlink"/>
            <w:noProof/>
          </w:rPr>
          <w:t>Wastewater Incident Reporting</w:t>
        </w:r>
        <w:r w:rsidR="001A39F2">
          <w:rPr>
            <w:noProof/>
            <w:webHidden/>
          </w:rPr>
          <w:tab/>
        </w:r>
        <w:r w:rsidR="001A39F2">
          <w:rPr>
            <w:noProof/>
            <w:webHidden/>
          </w:rPr>
          <w:fldChar w:fldCharType="begin"/>
        </w:r>
        <w:r w:rsidR="001A39F2">
          <w:rPr>
            <w:noProof/>
            <w:webHidden/>
          </w:rPr>
          <w:instrText xml:space="preserve"> PAGEREF _Toc120626966 \h </w:instrText>
        </w:r>
        <w:r w:rsidR="001A39F2">
          <w:rPr>
            <w:noProof/>
            <w:webHidden/>
          </w:rPr>
        </w:r>
        <w:r w:rsidR="001A39F2">
          <w:rPr>
            <w:noProof/>
            <w:webHidden/>
          </w:rPr>
          <w:fldChar w:fldCharType="separate"/>
        </w:r>
        <w:r w:rsidR="001A39F2">
          <w:rPr>
            <w:noProof/>
            <w:webHidden/>
          </w:rPr>
          <w:t>24</w:t>
        </w:r>
        <w:r w:rsidR="001A39F2">
          <w:rPr>
            <w:noProof/>
            <w:webHidden/>
          </w:rPr>
          <w:fldChar w:fldCharType="end"/>
        </w:r>
      </w:hyperlink>
    </w:p>
    <w:p w14:paraId="2A120727" w14:textId="03F56CDF" w:rsidR="001A39F2" w:rsidRDefault="00B41739">
      <w:pPr>
        <w:pStyle w:val="TOC2"/>
        <w:rPr>
          <w:rFonts w:asciiTheme="minorHAnsi" w:eastAsiaTheme="minorEastAsia" w:hAnsiTheme="minorHAnsi" w:cstheme="minorBidi"/>
          <w:noProof/>
          <w:sz w:val="22"/>
          <w:szCs w:val="22"/>
        </w:rPr>
      </w:pPr>
      <w:hyperlink w:anchor="_Toc120626967" w:history="1">
        <w:r w:rsidR="001A39F2" w:rsidRPr="00812E7F">
          <w:rPr>
            <w:rStyle w:val="Hyperlink"/>
            <w:noProof/>
          </w:rPr>
          <w:t>C.</w:t>
        </w:r>
        <w:r w:rsidR="001A39F2">
          <w:rPr>
            <w:rFonts w:asciiTheme="minorHAnsi" w:eastAsiaTheme="minorEastAsia" w:hAnsiTheme="minorHAnsi" w:cstheme="minorBidi"/>
            <w:noProof/>
            <w:sz w:val="22"/>
            <w:szCs w:val="22"/>
          </w:rPr>
          <w:tab/>
        </w:r>
        <w:r w:rsidR="001A39F2" w:rsidRPr="00812E7F">
          <w:rPr>
            <w:rStyle w:val="Hyperlink"/>
            <w:noProof/>
          </w:rPr>
          <w:t>Bypass Provisions</w:t>
        </w:r>
        <w:r w:rsidR="001A39F2">
          <w:rPr>
            <w:noProof/>
            <w:webHidden/>
          </w:rPr>
          <w:tab/>
        </w:r>
        <w:r w:rsidR="001A39F2">
          <w:rPr>
            <w:noProof/>
            <w:webHidden/>
          </w:rPr>
          <w:fldChar w:fldCharType="begin"/>
        </w:r>
        <w:r w:rsidR="001A39F2">
          <w:rPr>
            <w:noProof/>
            <w:webHidden/>
          </w:rPr>
          <w:instrText xml:space="preserve"> PAGEREF _Toc120626967 \h </w:instrText>
        </w:r>
        <w:r w:rsidR="001A39F2">
          <w:rPr>
            <w:noProof/>
            <w:webHidden/>
          </w:rPr>
        </w:r>
        <w:r w:rsidR="001A39F2">
          <w:rPr>
            <w:noProof/>
            <w:webHidden/>
          </w:rPr>
          <w:fldChar w:fldCharType="separate"/>
        </w:r>
        <w:r w:rsidR="001A39F2">
          <w:rPr>
            <w:noProof/>
            <w:webHidden/>
          </w:rPr>
          <w:t>26</w:t>
        </w:r>
        <w:r w:rsidR="001A39F2">
          <w:rPr>
            <w:noProof/>
            <w:webHidden/>
          </w:rPr>
          <w:fldChar w:fldCharType="end"/>
        </w:r>
      </w:hyperlink>
    </w:p>
    <w:p w14:paraId="10A92927" w14:textId="2081B28A" w:rsidR="001A39F2" w:rsidRDefault="00B41739">
      <w:pPr>
        <w:pStyle w:val="TOC2"/>
        <w:rPr>
          <w:rFonts w:asciiTheme="minorHAnsi" w:eastAsiaTheme="minorEastAsia" w:hAnsiTheme="minorHAnsi" w:cstheme="minorBidi"/>
          <w:noProof/>
          <w:sz w:val="22"/>
          <w:szCs w:val="22"/>
        </w:rPr>
      </w:pPr>
      <w:hyperlink w:anchor="_Toc120626968" w:history="1">
        <w:r w:rsidR="001A39F2" w:rsidRPr="00812E7F">
          <w:rPr>
            <w:rStyle w:val="Hyperlink"/>
            <w:noProof/>
          </w:rPr>
          <w:t>D.</w:t>
        </w:r>
        <w:r w:rsidR="001A39F2">
          <w:rPr>
            <w:rFonts w:asciiTheme="minorHAnsi" w:eastAsiaTheme="minorEastAsia" w:hAnsiTheme="minorHAnsi" w:cstheme="minorBidi"/>
            <w:noProof/>
            <w:sz w:val="22"/>
            <w:szCs w:val="22"/>
          </w:rPr>
          <w:tab/>
        </w:r>
        <w:r w:rsidR="001A39F2" w:rsidRPr="00812E7F">
          <w:rPr>
            <w:rStyle w:val="Hyperlink"/>
            <w:noProof/>
          </w:rPr>
          <w:t>Upset Provisions</w:t>
        </w:r>
        <w:r w:rsidR="001A39F2">
          <w:rPr>
            <w:noProof/>
            <w:webHidden/>
          </w:rPr>
          <w:tab/>
        </w:r>
        <w:r w:rsidR="001A39F2">
          <w:rPr>
            <w:noProof/>
            <w:webHidden/>
          </w:rPr>
          <w:fldChar w:fldCharType="begin"/>
        </w:r>
        <w:r w:rsidR="001A39F2">
          <w:rPr>
            <w:noProof/>
            <w:webHidden/>
          </w:rPr>
          <w:instrText xml:space="preserve"> PAGEREF _Toc120626968 \h </w:instrText>
        </w:r>
        <w:r w:rsidR="001A39F2">
          <w:rPr>
            <w:noProof/>
            <w:webHidden/>
          </w:rPr>
        </w:r>
        <w:r w:rsidR="001A39F2">
          <w:rPr>
            <w:noProof/>
            <w:webHidden/>
          </w:rPr>
          <w:fldChar w:fldCharType="separate"/>
        </w:r>
        <w:r w:rsidR="001A39F2">
          <w:rPr>
            <w:noProof/>
            <w:webHidden/>
          </w:rPr>
          <w:t>27</w:t>
        </w:r>
        <w:r w:rsidR="001A39F2">
          <w:rPr>
            <w:noProof/>
            <w:webHidden/>
          </w:rPr>
          <w:fldChar w:fldCharType="end"/>
        </w:r>
      </w:hyperlink>
    </w:p>
    <w:p w14:paraId="449C89AB" w14:textId="2866F6E4" w:rsidR="001A39F2" w:rsidRDefault="00B41739">
      <w:pPr>
        <w:pStyle w:val="TOC1"/>
        <w:rPr>
          <w:rFonts w:asciiTheme="minorHAnsi" w:eastAsiaTheme="minorEastAsia" w:hAnsiTheme="minorHAnsi" w:cstheme="minorBidi"/>
          <w:b w:val="0"/>
          <w:noProof/>
          <w:sz w:val="22"/>
          <w:szCs w:val="22"/>
        </w:rPr>
      </w:pPr>
      <w:hyperlink w:anchor="_Toc120626969" w:history="1">
        <w:r w:rsidR="001A39F2" w:rsidRPr="00812E7F">
          <w:rPr>
            <w:rStyle w:val="Hyperlink"/>
            <w:noProof/>
          </w:rPr>
          <w:t>XXXIV.</w:t>
        </w:r>
        <w:r w:rsidR="001A39F2">
          <w:rPr>
            <w:rFonts w:asciiTheme="minorHAnsi" w:eastAsiaTheme="minorEastAsia" w:hAnsiTheme="minorHAnsi" w:cstheme="minorBidi"/>
            <w:b w:val="0"/>
            <w:noProof/>
            <w:sz w:val="22"/>
            <w:szCs w:val="22"/>
          </w:rPr>
          <w:tab/>
        </w:r>
        <w:r w:rsidR="001A39F2" w:rsidRPr="00812E7F">
          <w:rPr>
            <w:rStyle w:val="Hyperlink"/>
            <w:noProof/>
          </w:rPr>
          <w:t>SOLID AND HAZARDOUS WASTE Replaces Conditions VIII. Toxic, Deleterious or Hazardous Materials, and IX. Solid Waste Storage and Disposal</w:t>
        </w:r>
        <w:r w:rsidR="001A39F2">
          <w:rPr>
            <w:noProof/>
            <w:webHidden/>
          </w:rPr>
          <w:tab/>
        </w:r>
        <w:r w:rsidR="001A39F2">
          <w:rPr>
            <w:noProof/>
            <w:webHidden/>
          </w:rPr>
          <w:fldChar w:fldCharType="begin"/>
        </w:r>
        <w:r w:rsidR="001A39F2">
          <w:rPr>
            <w:noProof/>
            <w:webHidden/>
          </w:rPr>
          <w:instrText xml:space="preserve"> PAGEREF _Toc120626969 \h </w:instrText>
        </w:r>
        <w:r w:rsidR="001A39F2">
          <w:rPr>
            <w:noProof/>
            <w:webHidden/>
          </w:rPr>
        </w:r>
        <w:r w:rsidR="001A39F2">
          <w:rPr>
            <w:noProof/>
            <w:webHidden/>
          </w:rPr>
          <w:fldChar w:fldCharType="separate"/>
        </w:r>
        <w:r w:rsidR="001A39F2">
          <w:rPr>
            <w:noProof/>
            <w:webHidden/>
          </w:rPr>
          <w:t>28</w:t>
        </w:r>
        <w:r w:rsidR="001A39F2">
          <w:rPr>
            <w:noProof/>
            <w:webHidden/>
          </w:rPr>
          <w:fldChar w:fldCharType="end"/>
        </w:r>
      </w:hyperlink>
    </w:p>
    <w:p w14:paraId="445A506B" w14:textId="61DB4A1A" w:rsidR="001A39F2" w:rsidRDefault="00B41739">
      <w:pPr>
        <w:pStyle w:val="TOC2"/>
        <w:rPr>
          <w:rFonts w:asciiTheme="minorHAnsi" w:eastAsiaTheme="minorEastAsia" w:hAnsiTheme="minorHAnsi" w:cstheme="minorBidi"/>
          <w:noProof/>
          <w:sz w:val="22"/>
          <w:szCs w:val="22"/>
        </w:rPr>
      </w:pPr>
      <w:hyperlink w:anchor="_Toc120626970" w:history="1">
        <w:r w:rsidR="001A39F2" w:rsidRPr="00812E7F">
          <w:rPr>
            <w:rStyle w:val="Hyperlink"/>
            <w:noProof/>
          </w:rPr>
          <w:t>A.</w:t>
        </w:r>
        <w:r w:rsidR="001A39F2">
          <w:rPr>
            <w:rFonts w:asciiTheme="minorHAnsi" w:eastAsiaTheme="minorEastAsia" w:hAnsiTheme="minorHAnsi" w:cstheme="minorBidi"/>
            <w:noProof/>
            <w:sz w:val="22"/>
            <w:szCs w:val="22"/>
          </w:rPr>
          <w:tab/>
        </w:r>
        <w:r w:rsidR="001A39F2" w:rsidRPr="00812E7F">
          <w:rPr>
            <w:rStyle w:val="Hyperlink"/>
            <w:noProof/>
          </w:rPr>
          <w:t>Solid Waste</w:t>
        </w:r>
        <w:r w:rsidR="001A39F2">
          <w:rPr>
            <w:noProof/>
            <w:webHidden/>
          </w:rPr>
          <w:tab/>
        </w:r>
        <w:r w:rsidR="001A39F2">
          <w:rPr>
            <w:noProof/>
            <w:webHidden/>
          </w:rPr>
          <w:fldChar w:fldCharType="begin"/>
        </w:r>
        <w:r w:rsidR="001A39F2">
          <w:rPr>
            <w:noProof/>
            <w:webHidden/>
          </w:rPr>
          <w:instrText xml:space="preserve"> PAGEREF _Toc120626970 \h </w:instrText>
        </w:r>
        <w:r w:rsidR="001A39F2">
          <w:rPr>
            <w:noProof/>
            <w:webHidden/>
          </w:rPr>
        </w:r>
        <w:r w:rsidR="001A39F2">
          <w:rPr>
            <w:noProof/>
            <w:webHidden/>
          </w:rPr>
          <w:fldChar w:fldCharType="separate"/>
        </w:r>
        <w:r w:rsidR="001A39F2">
          <w:rPr>
            <w:noProof/>
            <w:webHidden/>
          </w:rPr>
          <w:t>28</w:t>
        </w:r>
        <w:r w:rsidR="001A39F2">
          <w:rPr>
            <w:noProof/>
            <w:webHidden/>
          </w:rPr>
          <w:fldChar w:fldCharType="end"/>
        </w:r>
      </w:hyperlink>
    </w:p>
    <w:p w14:paraId="57CBF6E8" w14:textId="2CBD245F" w:rsidR="001A39F2" w:rsidRDefault="00B41739">
      <w:pPr>
        <w:pStyle w:val="TOC2"/>
        <w:rPr>
          <w:rFonts w:asciiTheme="minorHAnsi" w:eastAsiaTheme="minorEastAsia" w:hAnsiTheme="minorHAnsi" w:cstheme="minorBidi"/>
          <w:noProof/>
          <w:sz w:val="22"/>
          <w:szCs w:val="22"/>
        </w:rPr>
      </w:pPr>
      <w:hyperlink w:anchor="_Toc120626971" w:history="1">
        <w:r w:rsidR="001A39F2" w:rsidRPr="00812E7F">
          <w:rPr>
            <w:rStyle w:val="Hyperlink"/>
            <w:noProof/>
          </w:rPr>
          <w:t>B.</w:t>
        </w:r>
        <w:r w:rsidR="001A39F2">
          <w:rPr>
            <w:rFonts w:asciiTheme="minorHAnsi" w:eastAsiaTheme="minorEastAsia" w:hAnsiTheme="minorHAnsi" w:cstheme="minorBidi"/>
            <w:noProof/>
            <w:sz w:val="22"/>
            <w:szCs w:val="22"/>
          </w:rPr>
          <w:tab/>
        </w:r>
        <w:r w:rsidR="001A39F2" w:rsidRPr="00812E7F">
          <w:rPr>
            <w:rStyle w:val="Hyperlink"/>
            <w:noProof/>
          </w:rPr>
          <w:t>Hazardous Waste, Used Oil, Petroleum Contact Water and Spent Mercury</w:t>
        </w:r>
        <w:r w:rsidR="001A39F2">
          <w:rPr>
            <w:noProof/>
            <w:webHidden/>
          </w:rPr>
          <w:tab/>
        </w:r>
        <w:r w:rsidR="001A39F2">
          <w:rPr>
            <w:noProof/>
            <w:webHidden/>
          </w:rPr>
          <w:tab/>
        </w:r>
        <w:r w:rsidR="001A39F2">
          <w:rPr>
            <w:noProof/>
            <w:webHidden/>
          </w:rPr>
          <w:tab/>
        </w:r>
        <w:r w:rsidR="001A39F2">
          <w:rPr>
            <w:noProof/>
            <w:webHidden/>
          </w:rPr>
          <w:fldChar w:fldCharType="begin"/>
        </w:r>
        <w:r w:rsidR="001A39F2">
          <w:rPr>
            <w:noProof/>
            <w:webHidden/>
          </w:rPr>
          <w:instrText xml:space="preserve"> PAGEREF _Toc120626971 \h </w:instrText>
        </w:r>
        <w:r w:rsidR="001A39F2">
          <w:rPr>
            <w:noProof/>
            <w:webHidden/>
          </w:rPr>
        </w:r>
        <w:r w:rsidR="001A39F2">
          <w:rPr>
            <w:noProof/>
            <w:webHidden/>
          </w:rPr>
          <w:fldChar w:fldCharType="separate"/>
        </w:r>
        <w:r w:rsidR="001A39F2">
          <w:rPr>
            <w:noProof/>
            <w:webHidden/>
          </w:rPr>
          <w:t>28</w:t>
        </w:r>
        <w:r w:rsidR="001A39F2">
          <w:rPr>
            <w:noProof/>
            <w:webHidden/>
          </w:rPr>
          <w:fldChar w:fldCharType="end"/>
        </w:r>
      </w:hyperlink>
    </w:p>
    <w:p w14:paraId="46CBFA8C" w14:textId="6F404A6D" w:rsidR="001A39F2" w:rsidRDefault="00B41739">
      <w:pPr>
        <w:pStyle w:val="TOC2"/>
        <w:rPr>
          <w:rFonts w:asciiTheme="minorHAnsi" w:eastAsiaTheme="minorEastAsia" w:hAnsiTheme="minorHAnsi" w:cstheme="minorBidi"/>
          <w:noProof/>
          <w:sz w:val="22"/>
          <w:szCs w:val="22"/>
        </w:rPr>
      </w:pPr>
      <w:hyperlink w:anchor="_Toc120626972" w:history="1">
        <w:r w:rsidR="001A39F2" w:rsidRPr="00812E7F">
          <w:rPr>
            <w:rStyle w:val="Hyperlink"/>
            <w:noProof/>
          </w:rPr>
          <w:t>C.</w:t>
        </w:r>
        <w:r w:rsidR="001A39F2">
          <w:rPr>
            <w:rFonts w:asciiTheme="minorHAnsi" w:eastAsiaTheme="minorEastAsia" w:hAnsiTheme="minorHAnsi" w:cstheme="minorBidi"/>
            <w:noProof/>
            <w:sz w:val="22"/>
            <w:szCs w:val="22"/>
          </w:rPr>
          <w:tab/>
        </w:r>
        <w:r w:rsidR="001A39F2" w:rsidRPr="00812E7F">
          <w:rPr>
            <w:rStyle w:val="Hyperlink"/>
            <w:noProof/>
          </w:rPr>
          <w:t>Hazardous Substance Release Notification</w:t>
        </w:r>
        <w:r w:rsidR="001A39F2">
          <w:rPr>
            <w:noProof/>
            <w:webHidden/>
          </w:rPr>
          <w:tab/>
        </w:r>
        <w:r w:rsidR="001A39F2">
          <w:rPr>
            <w:noProof/>
            <w:webHidden/>
          </w:rPr>
          <w:fldChar w:fldCharType="begin"/>
        </w:r>
        <w:r w:rsidR="001A39F2">
          <w:rPr>
            <w:noProof/>
            <w:webHidden/>
          </w:rPr>
          <w:instrText xml:space="preserve"> PAGEREF _Toc120626972 \h </w:instrText>
        </w:r>
        <w:r w:rsidR="001A39F2">
          <w:rPr>
            <w:noProof/>
            <w:webHidden/>
          </w:rPr>
        </w:r>
        <w:r w:rsidR="001A39F2">
          <w:rPr>
            <w:noProof/>
            <w:webHidden/>
          </w:rPr>
          <w:fldChar w:fldCharType="separate"/>
        </w:r>
        <w:r w:rsidR="001A39F2">
          <w:rPr>
            <w:noProof/>
            <w:webHidden/>
          </w:rPr>
          <w:t>28</w:t>
        </w:r>
        <w:r w:rsidR="001A39F2">
          <w:rPr>
            <w:noProof/>
            <w:webHidden/>
          </w:rPr>
          <w:fldChar w:fldCharType="end"/>
        </w:r>
      </w:hyperlink>
    </w:p>
    <w:p w14:paraId="1A57A5A7" w14:textId="20E01714" w:rsidR="001A39F2" w:rsidRDefault="00B41739">
      <w:pPr>
        <w:pStyle w:val="TOC2"/>
        <w:rPr>
          <w:rFonts w:asciiTheme="minorHAnsi" w:eastAsiaTheme="minorEastAsia" w:hAnsiTheme="minorHAnsi" w:cstheme="minorBidi"/>
          <w:noProof/>
          <w:sz w:val="22"/>
          <w:szCs w:val="22"/>
        </w:rPr>
      </w:pPr>
      <w:hyperlink w:anchor="_Toc120626973" w:history="1">
        <w:r w:rsidR="001A39F2" w:rsidRPr="00812E7F">
          <w:rPr>
            <w:rStyle w:val="Hyperlink"/>
            <w:noProof/>
          </w:rPr>
          <w:t>D.</w:t>
        </w:r>
        <w:r w:rsidR="001A39F2">
          <w:rPr>
            <w:rFonts w:asciiTheme="minorHAnsi" w:eastAsiaTheme="minorEastAsia" w:hAnsiTheme="minorHAnsi" w:cstheme="minorBidi"/>
            <w:noProof/>
            <w:sz w:val="22"/>
            <w:szCs w:val="22"/>
          </w:rPr>
          <w:tab/>
        </w:r>
        <w:r w:rsidR="001A39F2" w:rsidRPr="00812E7F">
          <w:rPr>
            <w:rStyle w:val="Hyperlink"/>
            <w:noProof/>
          </w:rPr>
          <w:t>Contaminated Site Cleanup</w:t>
        </w:r>
        <w:r w:rsidR="001A39F2">
          <w:rPr>
            <w:noProof/>
            <w:webHidden/>
          </w:rPr>
          <w:tab/>
        </w:r>
        <w:r w:rsidR="001A39F2">
          <w:rPr>
            <w:noProof/>
            <w:webHidden/>
          </w:rPr>
          <w:fldChar w:fldCharType="begin"/>
        </w:r>
        <w:r w:rsidR="001A39F2">
          <w:rPr>
            <w:noProof/>
            <w:webHidden/>
          </w:rPr>
          <w:instrText xml:space="preserve"> PAGEREF _Toc120626973 \h </w:instrText>
        </w:r>
        <w:r w:rsidR="001A39F2">
          <w:rPr>
            <w:noProof/>
            <w:webHidden/>
          </w:rPr>
        </w:r>
        <w:r w:rsidR="001A39F2">
          <w:rPr>
            <w:noProof/>
            <w:webHidden/>
          </w:rPr>
          <w:fldChar w:fldCharType="separate"/>
        </w:r>
        <w:r w:rsidR="001A39F2">
          <w:rPr>
            <w:noProof/>
            <w:webHidden/>
          </w:rPr>
          <w:t>28</w:t>
        </w:r>
        <w:r w:rsidR="001A39F2">
          <w:rPr>
            <w:noProof/>
            <w:webHidden/>
          </w:rPr>
          <w:fldChar w:fldCharType="end"/>
        </w:r>
      </w:hyperlink>
    </w:p>
    <w:p w14:paraId="2F7AB483" w14:textId="5A82C573" w:rsidR="001A39F2" w:rsidRDefault="00B41739">
      <w:pPr>
        <w:pStyle w:val="TOC1"/>
        <w:rPr>
          <w:rFonts w:asciiTheme="minorHAnsi" w:eastAsiaTheme="minorEastAsia" w:hAnsiTheme="minorHAnsi" w:cstheme="minorBidi"/>
          <w:b w:val="0"/>
          <w:noProof/>
          <w:sz w:val="22"/>
          <w:szCs w:val="22"/>
        </w:rPr>
      </w:pPr>
      <w:hyperlink w:anchor="_Toc120626974" w:history="1">
        <w:r w:rsidR="001A39F2" w:rsidRPr="00812E7F">
          <w:rPr>
            <w:rStyle w:val="Hyperlink"/>
            <w:noProof/>
          </w:rPr>
          <w:t>XXXV.</w:t>
        </w:r>
        <w:r w:rsidR="001A39F2">
          <w:rPr>
            <w:rFonts w:asciiTheme="minorHAnsi" w:eastAsiaTheme="minorEastAsia" w:hAnsiTheme="minorHAnsi" w:cstheme="minorBidi"/>
            <w:b w:val="0"/>
            <w:noProof/>
            <w:sz w:val="22"/>
            <w:szCs w:val="22"/>
          </w:rPr>
          <w:tab/>
        </w:r>
        <w:r w:rsidR="001A39F2" w:rsidRPr="00812E7F">
          <w:rPr>
            <w:rStyle w:val="Hyperlink"/>
            <w:noProof/>
          </w:rPr>
          <w:t>STORAGE TANK SYSTEMS New</w:t>
        </w:r>
        <w:r w:rsidR="001A39F2">
          <w:rPr>
            <w:noProof/>
            <w:webHidden/>
          </w:rPr>
          <w:tab/>
        </w:r>
        <w:r w:rsidR="001A39F2">
          <w:rPr>
            <w:noProof/>
            <w:webHidden/>
          </w:rPr>
          <w:fldChar w:fldCharType="begin"/>
        </w:r>
        <w:r w:rsidR="001A39F2">
          <w:rPr>
            <w:noProof/>
            <w:webHidden/>
          </w:rPr>
          <w:instrText xml:space="preserve"> PAGEREF _Toc120626974 \h </w:instrText>
        </w:r>
        <w:r w:rsidR="001A39F2">
          <w:rPr>
            <w:noProof/>
            <w:webHidden/>
          </w:rPr>
        </w:r>
        <w:r w:rsidR="001A39F2">
          <w:rPr>
            <w:noProof/>
            <w:webHidden/>
          </w:rPr>
          <w:fldChar w:fldCharType="separate"/>
        </w:r>
        <w:r w:rsidR="001A39F2">
          <w:rPr>
            <w:noProof/>
            <w:webHidden/>
          </w:rPr>
          <w:t>29</w:t>
        </w:r>
        <w:r w:rsidR="001A39F2">
          <w:rPr>
            <w:noProof/>
            <w:webHidden/>
          </w:rPr>
          <w:fldChar w:fldCharType="end"/>
        </w:r>
      </w:hyperlink>
    </w:p>
    <w:p w14:paraId="116BCBF3" w14:textId="5A92C7C7" w:rsidR="001A39F2" w:rsidRDefault="00B41739">
      <w:pPr>
        <w:pStyle w:val="TOC2"/>
        <w:rPr>
          <w:rFonts w:asciiTheme="minorHAnsi" w:eastAsiaTheme="minorEastAsia" w:hAnsiTheme="minorHAnsi" w:cstheme="minorBidi"/>
          <w:noProof/>
          <w:sz w:val="22"/>
          <w:szCs w:val="22"/>
        </w:rPr>
      </w:pPr>
      <w:hyperlink w:anchor="_Toc120626975" w:history="1">
        <w:r w:rsidR="001A39F2" w:rsidRPr="00812E7F">
          <w:rPr>
            <w:rStyle w:val="Hyperlink"/>
            <w:noProof/>
          </w:rPr>
          <w:t>A.</w:t>
        </w:r>
        <w:r w:rsidR="001A39F2">
          <w:rPr>
            <w:rFonts w:asciiTheme="minorHAnsi" w:eastAsiaTheme="minorEastAsia" w:hAnsiTheme="minorHAnsi" w:cstheme="minorBidi"/>
            <w:noProof/>
            <w:sz w:val="22"/>
            <w:szCs w:val="22"/>
          </w:rPr>
          <w:tab/>
        </w:r>
        <w:r w:rsidR="001A39F2" w:rsidRPr="00812E7F">
          <w:rPr>
            <w:rStyle w:val="Hyperlink"/>
            <w:noProof/>
          </w:rPr>
          <w:t>Incident Notification Requirements.</w:t>
        </w:r>
        <w:r w:rsidR="001A39F2">
          <w:rPr>
            <w:noProof/>
            <w:webHidden/>
          </w:rPr>
          <w:tab/>
        </w:r>
        <w:r w:rsidR="001A39F2">
          <w:rPr>
            <w:noProof/>
            <w:webHidden/>
          </w:rPr>
          <w:fldChar w:fldCharType="begin"/>
        </w:r>
        <w:r w:rsidR="001A39F2">
          <w:rPr>
            <w:noProof/>
            <w:webHidden/>
          </w:rPr>
          <w:instrText xml:space="preserve"> PAGEREF _Toc120626975 \h </w:instrText>
        </w:r>
        <w:r w:rsidR="001A39F2">
          <w:rPr>
            <w:noProof/>
            <w:webHidden/>
          </w:rPr>
        </w:r>
        <w:r w:rsidR="001A39F2">
          <w:rPr>
            <w:noProof/>
            <w:webHidden/>
          </w:rPr>
          <w:fldChar w:fldCharType="separate"/>
        </w:r>
        <w:r w:rsidR="001A39F2">
          <w:rPr>
            <w:noProof/>
            <w:webHidden/>
          </w:rPr>
          <w:t>29</w:t>
        </w:r>
        <w:r w:rsidR="001A39F2">
          <w:rPr>
            <w:noProof/>
            <w:webHidden/>
          </w:rPr>
          <w:fldChar w:fldCharType="end"/>
        </w:r>
      </w:hyperlink>
    </w:p>
    <w:p w14:paraId="6F7BF241" w14:textId="1E11E817" w:rsidR="001A39F2" w:rsidRDefault="00B41739">
      <w:pPr>
        <w:pStyle w:val="TOC2"/>
        <w:rPr>
          <w:rFonts w:asciiTheme="minorHAnsi" w:eastAsiaTheme="minorEastAsia" w:hAnsiTheme="minorHAnsi" w:cstheme="minorBidi"/>
          <w:noProof/>
          <w:sz w:val="22"/>
          <w:szCs w:val="22"/>
        </w:rPr>
      </w:pPr>
      <w:hyperlink w:anchor="_Toc120626976" w:history="1">
        <w:r w:rsidR="001A39F2" w:rsidRPr="00812E7F">
          <w:rPr>
            <w:rStyle w:val="Hyperlink"/>
            <w:noProof/>
          </w:rPr>
          <w:t>B.</w:t>
        </w:r>
        <w:r w:rsidR="001A39F2">
          <w:rPr>
            <w:rFonts w:asciiTheme="minorHAnsi" w:eastAsiaTheme="minorEastAsia" w:hAnsiTheme="minorHAnsi" w:cstheme="minorBidi"/>
            <w:noProof/>
            <w:sz w:val="22"/>
            <w:szCs w:val="22"/>
          </w:rPr>
          <w:tab/>
        </w:r>
        <w:r w:rsidR="001A39F2" w:rsidRPr="00812E7F">
          <w:rPr>
            <w:rStyle w:val="Hyperlink"/>
            <w:noProof/>
          </w:rPr>
          <w:t>Discharge Reporting Requirements</w:t>
        </w:r>
        <w:r w:rsidR="001A39F2">
          <w:rPr>
            <w:noProof/>
            <w:webHidden/>
          </w:rPr>
          <w:tab/>
        </w:r>
        <w:r w:rsidR="001A39F2">
          <w:rPr>
            <w:noProof/>
            <w:webHidden/>
          </w:rPr>
          <w:fldChar w:fldCharType="begin"/>
        </w:r>
        <w:r w:rsidR="001A39F2">
          <w:rPr>
            <w:noProof/>
            <w:webHidden/>
          </w:rPr>
          <w:instrText xml:space="preserve"> PAGEREF _Toc120626976 \h </w:instrText>
        </w:r>
        <w:r w:rsidR="001A39F2">
          <w:rPr>
            <w:noProof/>
            <w:webHidden/>
          </w:rPr>
        </w:r>
        <w:r w:rsidR="001A39F2">
          <w:rPr>
            <w:noProof/>
            <w:webHidden/>
          </w:rPr>
          <w:fldChar w:fldCharType="separate"/>
        </w:r>
        <w:r w:rsidR="001A39F2">
          <w:rPr>
            <w:noProof/>
            <w:webHidden/>
          </w:rPr>
          <w:t>29</w:t>
        </w:r>
        <w:r w:rsidR="001A39F2">
          <w:rPr>
            <w:noProof/>
            <w:webHidden/>
          </w:rPr>
          <w:fldChar w:fldCharType="end"/>
        </w:r>
      </w:hyperlink>
    </w:p>
    <w:p w14:paraId="0109A4AC" w14:textId="565B63F3" w:rsidR="001A39F2" w:rsidRDefault="00B41739">
      <w:pPr>
        <w:pStyle w:val="TOC2"/>
        <w:rPr>
          <w:rFonts w:asciiTheme="minorHAnsi" w:eastAsiaTheme="minorEastAsia" w:hAnsiTheme="minorHAnsi" w:cstheme="minorBidi"/>
          <w:noProof/>
          <w:sz w:val="22"/>
          <w:szCs w:val="22"/>
        </w:rPr>
      </w:pPr>
      <w:hyperlink w:anchor="_Toc120626977" w:history="1">
        <w:r w:rsidR="001A39F2" w:rsidRPr="00812E7F">
          <w:rPr>
            <w:rStyle w:val="Hyperlink"/>
            <w:noProof/>
          </w:rPr>
          <w:t>C.</w:t>
        </w:r>
        <w:r w:rsidR="001A39F2">
          <w:rPr>
            <w:rFonts w:asciiTheme="minorHAnsi" w:eastAsiaTheme="minorEastAsia" w:hAnsiTheme="minorHAnsi" w:cstheme="minorBidi"/>
            <w:noProof/>
            <w:sz w:val="22"/>
            <w:szCs w:val="22"/>
          </w:rPr>
          <w:tab/>
        </w:r>
        <w:r w:rsidR="001A39F2" w:rsidRPr="00812E7F">
          <w:rPr>
            <w:rStyle w:val="Hyperlink"/>
            <w:noProof/>
          </w:rPr>
          <w:t>Discharge Cleanup</w:t>
        </w:r>
        <w:r w:rsidR="001A39F2">
          <w:rPr>
            <w:noProof/>
            <w:webHidden/>
          </w:rPr>
          <w:tab/>
        </w:r>
        <w:r w:rsidR="001A39F2">
          <w:rPr>
            <w:noProof/>
            <w:webHidden/>
          </w:rPr>
          <w:fldChar w:fldCharType="begin"/>
        </w:r>
        <w:r w:rsidR="001A39F2">
          <w:rPr>
            <w:noProof/>
            <w:webHidden/>
          </w:rPr>
          <w:instrText xml:space="preserve"> PAGEREF _Toc120626977 \h </w:instrText>
        </w:r>
        <w:r w:rsidR="001A39F2">
          <w:rPr>
            <w:noProof/>
            <w:webHidden/>
          </w:rPr>
        </w:r>
        <w:r w:rsidR="001A39F2">
          <w:rPr>
            <w:noProof/>
            <w:webHidden/>
          </w:rPr>
          <w:fldChar w:fldCharType="separate"/>
        </w:r>
        <w:r w:rsidR="001A39F2">
          <w:rPr>
            <w:noProof/>
            <w:webHidden/>
          </w:rPr>
          <w:t>29</w:t>
        </w:r>
        <w:r w:rsidR="001A39F2">
          <w:rPr>
            <w:noProof/>
            <w:webHidden/>
          </w:rPr>
          <w:fldChar w:fldCharType="end"/>
        </w:r>
      </w:hyperlink>
    </w:p>
    <w:p w14:paraId="69FF141A" w14:textId="2900D648" w:rsidR="001A39F2" w:rsidRDefault="00B41739">
      <w:pPr>
        <w:pStyle w:val="TOC2"/>
        <w:rPr>
          <w:rFonts w:asciiTheme="minorHAnsi" w:eastAsiaTheme="minorEastAsia" w:hAnsiTheme="minorHAnsi" w:cstheme="minorBidi"/>
          <w:noProof/>
          <w:sz w:val="22"/>
          <w:szCs w:val="22"/>
        </w:rPr>
      </w:pPr>
      <w:hyperlink w:anchor="_Toc120626978" w:history="1">
        <w:r w:rsidR="001A39F2" w:rsidRPr="00812E7F">
          <w:rPr>
            <w:rStyle w:val="Hyperlink"/>
            <w:noProof/>
          </w:rPr>
          <w:t>D.</w:t>
        </w:r>
        <w:r w:rsidR="001A39F2">
          <w:rPr>
            <w:rFonts w:asciiTheme="minorHAnsi" w:eastAsiaTheme="minorEastAsia" w:hAnsiTheme="minorHAnsi" w:cstheme="minorBidi"/>
            <w:noProof/>
            <w:sz w:val="22"/>
            <w:szCs w:val="22"/>
          </w:rPr>
          <w:tab/>
        </w:r>
        <w:r w:rsidR="001A39F2" w:rsidRPr="00812E7F">
          <w:rPr>
            <w:rStyle w:val="Hyperlink"/>
            <w:noProof/>
          </w:rPr>
          <w:t>Out of Service and Closure Requirements</w:t>
        </w:r>
        <w:r w:rsidR="001A39F2">
          <w:rPr>
            <w:noProof/>
            <w:webHidden/>
          </w:rPr>
          <w:tab/>
        </w:r>
        <w:r w:rsidR="001A39F2">
          <w:rPr>
            <w:noProof/>
            <w:webHidden/>
          </w:rPr>
          <w:fldChar w:fldCharType="begin"/>
        </w:r>
        <w:r w:rsidR="001A39F2">
          <w:rPr>
            <w:noProof/>
            <w:webHidden/>
          </w:rPr>
          <w:instrText xml:space="preserve"> PAGEREF _Toc120626978 \h </w:instrText>
        </w:r>
        <w:r w:rsidR="001A39F2">
          <w:rPr>
            <w:noProof/>
            <w:webHidden/>
          </w:rPr>
        </w:r>
        <w:r w:rsidR="001A39F2">
          <w:rPr>
            <w:noProof/>
            <w:webHidden/>
          </w:rPr>
          <w:fldChar w:fldCharType="separate"/>
        </w:r>
        <w:r w:rsidR="001A39F2">
          <w:rPr>
            <w:noProof/>
            <w:webHidden/>
          </w:rPr>
          <w:t>29</w:t>
        </w:r>
        <w:r w:rsidR="001A39F2">
          <w:rPr>
            <w:noProof/>
            <w:webHidden/>
          </w:rPr>
          <w:fldChar w:fldCharType="end"/>
        </w:r>
      </w:hyperlink>
    </w:p>
    <w:p w14:paraId="79B31D6F" w14:textId="63315618" w:rsidR="001A39F2" w:rsidRDefault="00B41739">
      <w:pPr>
        <w:pStyle w:val="TOC1"/>
        <w:tabs>
          <w:tab w:val="left" w:pos="1800"/>
        </w:tabs>
        <w:rPr>
          <w:rFonts w:asciiTheme="minorHAnsi" w:eastAsiaTheme="minorEastAsia" w:hAnsiTheme="minorHAnsi" w:cstheme="minorBidi"/>
          <w:b w:val="0"/>
          <w:noProof/>
          <w:sz w:val="22"/>
          <w:szCs w:val="22"/>
        </w:rPr>
      </w:pPr>
      <w:hyperlink w:anchor="_Toc120626979" w:history="1">
        <w:r w:rsidR="001A39F2" w:rsidRPr="00812E7F">
          <w:rPr>
            <w:rStyle w:val="Hyperlink"/>
            <w:noProof/>
          </w:rPr>
          <w:t>SECTION B.</w:t>
        </w:r>
        <w:r w:rsidR="001A39F2">
          <w:rPr>
            <w:rFonts w:asciiTheme="minorHAnsi" w:eastAsiaTheme="minorEastAsia" w:hAnsiTheme="minorHAnsi" w:cstheme="minorBidi"/>
            <w:b w:val="0"/>
            <w:noProof/>
            <w:sz w:val="22"/>
            <w:szCs w:val="22"/>
          </w:rPr>
          <w:tab/>
        </w:r>
        <w:r w:rsidR="001A39F2" w:rsidRPr="00812E7F">
          <w:rPr>
            <w:rStyle w:val="Hyperlink"/>
            <w:noProof/>
          </w:rPr>
          <w:t>SPECIFIC CONDITIONS</w:t>
        </w:r>
        <w:r w:rsidR="001A39F2">
          <w:rPr>
            <w:noProof/>
            <w:webHidden/>
          </w:rPr>
          <w:tab/>
        </w:r>
        <w:r w:rsidR="001A39F2">
          <w:rPr>
            <w:noProof/>
            <w:webHidden/>
          </w:rPr>
          <w:fldChar w:fldCharType="begin"/>
        </w:r>
        <w:r w:rsidR="001A39F2">
          <w:rPr>
            <w:noProof/>
            <w:webHidden/>
          </w:rPr>
          <w:instrText xml:space="preserve"> PAGEREF _Toc120626979 \h </w:instrText>
        </w:r>
        <w:r w:rsidR="001A39F2">
          <w:rPr>
            <w:noProof/>
            <w:webHidden/>
          </w:rPr>
        </w:r>
        <w:r w:rsidR="001A39F2">
          <w:rPr>
            <w:noProof/>
            <w:webHidden/>
          </w:rPr>
          <w:fldChar w:fldCharType="separate"/>
        </w:r>
        <w:r w:rsidR="001A39F2">
          <w:rPr>
            <w:noProof/>
            <w:webHidden/>
          </w:rPr>
          <w:t>30</w:t>
        </w:r>
        <w:r w:rsidR="001A39F2">
          <w:rPr>
            <w:noProof/>
            <w:webHidden/>
          </w:rPr>
          <w:fldChar w:fldCharType="end"/>
        </w:r>
      </w:hyperlink>
    </w:p>
    <w:p w14:paraId="677D1785" w14:textId="68063FC7" w:rsidR="001A39F2" w:rsidRDefault="00B41739">
      <w:pPr>
        <w:pStyle w:val="TOC1"/>
        <w:rPr>
          <w:rFonts w:asciiTheme="minorHAnsi" w:eastAsiaTheme="minorEastAsia" w:hAnsiTheme="minorHAnsi" w:cstheme="minorBidi"/>
          <w:b w:val="0"/>
          <w:noProof/>
          <w:sz w:val="22"/>
          <w:szCs w:val="22"/>
        </w:rPr>
      </w:pPr>
      <w:hyperlink w:anchor="_Toc120626980" w:history="1">
        <w:r w:rsidR="001A39F2" w:rsidRPr="00812E7F">
          <w:rPr>
            <w:rStyle w:val="Hyperlink"/>
            <w:noProof/>
          </w:rPr>
          <w:t>I.</w:t>
        </w:r>
        <w:r w:rsidR="001A39F2">
          <w:rPr>
            <w:rFonts w:asciiTheme="minorHAnsi" w:eastAsiaTheme="minorEastAsia" w:hAnsiTheme="minorHAnsi" w:cstheme="minorBidi"/>
            <w:b w:val="0"/>
            <w:noProof/>
            <w:sz w:val="22"/>
            <w:szCs w:val="22"/>
          </w:rPr>
          <w:tab/>
        </w:r>
        <w:r w:rsidR="001A39F2" w:rsidRPr="00812E7F">
          <w:rPr>
            <w:rStyle w:val="Hyperlink"/>
            <w:noProof/>
          </w:rPr>
          <w:t>DEPARTMENT OF ENVIRONMENTAL PROTECTION</w:t>
        </w:r>
        <w:r w:rsidR="001A39F2">
          <w:rPr>
            <w:noProof/>
            <w:webHidden/>
          </w:rPr>
          <w:tab/>
        </w:r>
        <w:r w:rsidR="001A39F2">
          <w:rPr>
            <w:noProof/>
            <w:webHidden/>
          </w:rPr>
          <w:fldChar w:fldCharType="begin"/>
        </w:r>
        <w:r w:rsidR="001A39F2">
          <w:rPr>
            <w:noProof/>
            <w:webHidden/>
          </w:rPr>
          <w:instrText xml:space="preserve"> PAGEREF _Toc120626980 \h </w:instrText>
        </w:r>
        <w:r w:rsidR="001A39F2">
          <w:rPr>
            <w:noProof/>
            <w:webHidden/>
          </w:rPr>
        </w:r>
        <w:r w:rsidR="001A39F2">
          <w:rPr>
            <w:noProof/>
            <w:webHidden/>
          </w:rPr>
          <w:fldChar w:fldCharType="separate"/>
        </w:r>
        <w:r w:rsidR="001A39F2">
          <w:rPr>
            <w:noProof/>
            <w:webHidden/>
          </w:rPr>
          <w:t>30</w:t>
        </w:r>
        <w:r w:rsidR="001A39F2">
          <w:rPr>
            <w:noProof/>
            <w:webHidden/>
          </w:rPr>
          <w:fldChar w:fldCharType="end"/>
        </w:r>
      </w:hyperlink>
    </w:p>
    <w:p w14:paraId="44FC2E3F" w14:textId="1BE436E8" w:rsidR="001A39F2" w:rsidRDefault="00B41739">
      <w:pPr>
        <w:pStyle w:val="TOC2"/>
        <w:rPr>
          <w:rFonts w:asciiTheme="minorHAnsi" w:eastAsiaTheme="minorEastAsia" w:hAnsiTheme="minorHAnsi" w:cstheme="minorBidi"/>
          <w:noProof/>
          <w:sz w:val="22"/>
          <w:szCs w:val="22"/>
        </w:rPr>
      </w:pPr>
      <w:hyperlink w:anchor="_Toc120626981" w:history="1">
        <w:r w:rsidR="001A39F2" w:rsidRPr="00812E7F">
          <w:rPr>
            <w:rStyle w:val="Hyperlink"/>
            <w:noProof/>
          </w:rPr>
          <w:t>A.</w:t>
        </w:r>
        <w:r w:rsidR="001A39F2">
          <w:rPr>
            <w:rFonts w:asciiTheme="minorHAnsi" w:eastAsiaTheme="minorEastAsia" w:hAnsiTheme="minorHAnsi" w:cstheme="minorBidi"/>
            <w:noProof/>
            <w:sz w:val="22"/>
            <w:szCs w:val="22"/>
          </w:rPr>
          <w:tab/>
        </w:r>
        <w:r w:rsidR="001A39F2" w:rsidRPr="00812E7F">
          <w:rPr>
            <w:rStyle w:val="Hyperlink"/>
            <w:noProof/>
          </w:rPr>
          <w:t>Groundwater Monitoring Requirements Replaced Condition IV. Ground Water, paragraph H.</w:t>
        </w:r>
        <w:r w:rsidR="001A39F2">
          <w:rPr>
            <w:noProof/>
            <w:webHidden/>
          </w:rPr>
          <w:tab/>
        </w:r>
        <w:r w:rsidR="001A39F2">
          <w:rPr>
            <w:noProof/>
            <w:webHidden/>
          </w:rPr>
          <w:fldChar w:fldCharType="begin"/>
        </w:r>
        <w:r w:rsidR="001A39F2">
          <w:rPr>
            <w:noProof/>
            <w:webHidden/>
          </w:rPr>
          <w:instrText xml:space="preserve"> PAGEREF _Toc120626981 \h </w:instrText>
        </w:r>
        <w:r w:rsidR="001A39F2">
          <w:rPr>
            <w:noProof/>
            <w:webHidden/>
          </w:rPr>
        </w:r>
        <w:r w:rsidR="001A39F2">
          <w:rPr>
            <w:noProof/>
            <w:webHidden/>
          </w:rPr>
          <w:fldChar w:fldCharType="separate"/>
        </w:r>
        <w:r w:rsidR="001A39F2">
          <w:rPr>
            <w:noProof/>
            <w:webHidden/>
          </w:rPr>
          <w:t>30</w:t>
        </w:r>
        <w:r w:rsidR="001A39F2">
          <w:rPr>
            <w:noProof/>
            <w:webHidden/>
          </w:rPr>
          <w:fldChar w:fldCharType="end"/>
        </w:r>
      </w:hyperlink>
    </w:p>
    <w:p w14:paraId="1986F411" w14:textId="01A529CA" w:rsidR="001A39F2" w:rsidRDefault="00B41739">
      <w:pPr>
        <w:pStyle w:val="TOC2"/>
        <w:rPr>
          <w:rFonts w:asciiTheme="minorHAnsi" w:eastAsiaTheme="minorEastAsia" w:hAnsiTheme="minorHAnsi" w:cstheme="minorBidi"/>
          <w:noProof/>
          <w:sz w:val="22"/>
          <w:szCs w:val="22"/>
        </w:rPr>
      </w:pPr>
      <w:hyperlink w:anchor="_Toc120626982" w:history="1">
        <w:r w:rsidR="001A39F2" w:rsidRPr="00812E7F">
          <w:rPr>
            <w:rStyle w:val="Hyperlink"/>
            <w:noProof/>
          </w:rPr>
          <w:t>B.</w:t>
        </w:r>
        <w:r w:rsidR="001A39F2">
          <w:rPr>
            <w:rFonts w:asciiTheme="minorHAnsi" w:eastAsiaTheme="minorEastAsia" w:hAnsiTheme="minorHAnsi" w:cstheme="minorBidi"/>
            <w:noProof/>
            <w:sz w:val="22"/>
            <w:szCs w:val="22"/>
          </w:rPr>
          <w:tab/>
        </w:r>
        <w:r w:rsidR="001A39F2" w:rsidRPr="00812E7F">
          <w:rPr>
            <w:rStyle w:val="Hyperlink"/>
            <w:noProof/>
          </w:rPr>
          <w:t>Wastewater Facilities New</w:t>
        </w:r>
        <w:r w:rsidR="001A39F2">
          <w:rPr>
            <w:noProof/>
            <w:webHidden/>
          </w:rPr>
          <w:tab/>
        </w:r>
        <w:r w:rsidR="001A39F2">
          <w:rPr>
            <w:noProof/>
            <w:webHidden/>
          </w:rPr>
          <w:fldChar w:fldCharType="begin"/>
        </w:r>
        <w:r w:rsidR="001A39F2">
          <w:rPr>
            <w:noProof/>
            <w:webHidden/>
          </w:rPr>
          <w:instrText xml:space="preserve"> PAGEREF _Toc120626982 \h </w:instrText>
        </w:r>
        <w:r w:rsidR="001A39F2">
          <w:rPr>
            <w:noProof/>
            <w:webHidden/>
          </w:rPr>
        </w:r>
        <w:r w:rsidR="001A39F2">
          <w:rPr>
            <w:noProof/>
            <w:webHidden/>
          </w:rPr>
          <w:fldChar w:fldCharType="separate"/>
        </w:r>
        <w:r w:rsidR="001A39F2">
          <w:rPr>
            <w:noProof/>
            <w:webHidden/>
          </w:rPr>
          <w:t>31</w:t>
        </w:r>
        <w:r w:rsidR="001A39F2">
          <w:rPr>
            <w:noProof/>
            <w:webHidden/>
          </w:rPr>
          <w:fldChar w:fldCharType="end"/>
        </w:r>
      </w:hyperlink>
    </w:p>
    <w:p w14:paraId="694DE719" w14:textId="47315144" w:rsidR="001A39F2" w:rsidRDefault="00B41739">
      <w:pPr>
        <w:pStyle w:val="TOC2"/>
        <w:rPr>
          <w:rFonts w:asciiTheme="minorHAnsi" w:eastAsiaTheme="minorEastAsia" w:hAnsiTheme="minorHAnsi" w:cstheme="minorBidi"/>
          <w:noProof/>
          <w:sz w:val="22"/>
          <w:szCs w:val="22"/>
        </w:rPr>
      </w:pPr>
      <w:hyperlink w:anchor="_Toc120626983" w:history="1">
        <w:r w:rsidR="001A39F2" w:rsidRPr="00812E7F">
          <w:rPr>
            <w:rStyle w:val="Hyperlink"/>
            <w:noProof/>
          </w:rPr>
          <w:t>C.</w:t>
        </w:r>
        <w:r w:rsidR="001A39F2">
          <w:rPr>
            <w:rFonts w:asciiTheme="minorHAnsi" w:eastAsiaTheme="minorEastAsia" w:hAnsiTheme="minorHAnsi" w:cstheme="minorBidi"/>
            <w:noProof/>
            <w:sz w:val="22"/>
            <w:szCs w:val="22"/>
          </w:rPr>
          <w:tab/>
        </w:r>
        <w:r w:rsidR="001A39F2" w:rsidRPr="00812E7F">
          <w:rPr>
            <w:rStyle w:val="Hyperlink"/>
            <w:noProof/>
          </w:rPr>
          <w:t>Wastewater Treatment New</w:t>
        </w:r>
        <w:r w:rsidR="001A39F2">
          <w:rPr>
            <w:noProof/>
            <w:webHidden/>
          </w:rPr>
          <w:tab/>
        </w:r>
        <w:r w:rsidR="001A39F2">
          <w:rPr>
            <w:noProof/>
            <w:webHidden/>
          </w:rPr>
          <w:fldChar w:fldCharType="begin"/>
        </w:r>
        <w:r w:rsidR="001A39F2">
          <w:rPr>
            <w:noProof/>
            <w:webHidden/>
          </w:rPr>
          <w:instrText xml:space="preserve"> PAGEREF _Toc120626983 \h </w:instrText>
        </w:r>
        <w:r w:rsidR="001A39F2">
          <w:rPr>
            <w:noProof/>
            <w:webHidden/>
          </w:rPr>
        </w:r>
        <w:r w:rsidR="001A39F2">
          <w:rPr>
            <w:noProof/>
            <w:webHidden/>
          </w:rPr>
          <w:fldChar w:fldCharType="separate"/>
        </w:r>
        <w:r w:rsidR="001A39F2">
          <w:rPr>
            <w:noProof/>
            <w:webHidden/>
          </w:rPr>
          <w:t>33</w:t>
        </w:r>
        <w:r w:rsidR="001A39F2">
          <w:rPr>
            <w:noProof/>
            <w:webHidden/>
          </w:rPr>
          <w:fldChar w:fldCharType="end"/>
        </w:r>
      </w:hyperlink>
    </w:p>
    <w:p w14:paraId="6CA78963" w14:textId="12A8A61F" w:rsidR="001A39F2" w:rsidRDefault="00B41739">
      <w:pPr>
        <w:pStyle w:val="TOC2"/>
        <w:rPr>
          <w:rFonts w:asciiTheme="minorHAnsi" w:eastAsiaTheme="minorEastAsia" w:hAnsiTheme="minorHAnsi" w:cstheme="minorBidi"/>
          <w:noProof/>
          <w:sz w:val="22"/>
          <w:szCs w:val="22"/>
        </w:rPr>
      </w:pPr>
      <w:hyperlink w:anchor="_Toc120626984" w:history="1">
        <w:r w:rsidR="001A39F2" w:rsidRPr="00812E7F">
          <w:rPr>
            <w:rStyle w:val="Hyperlink"/>
            <w:noProof/>
          </w:rPr>
          <w:t>D.</w:t>
        </w:r>
        <w:r w:rsidR="001A39F2">
          <w:rPr>
            <w:rFonts w:asciiTheme="minorHAnsi" w:eastAsiaTheme="minorEastAsia" w:hAnsiTheme="minorHAnsi" w:cstheme="minorBidi"/>
            <w:noProof/>
            <w:sz w:val="22"/>
            <w:szCs w:val="22"/>
          </w:rPr>
          <w:tab/>
        </w:r>
        <w:r w:rsidR="001A39F2" w:rsidRPr="00812E7F">
          <w:rPr>
            <w:rStyle w:val="Hyperlink"/>
            <w:noProof/>
          </w:rPr>
          <w:t>Zone of Discharge Moved with revisions from Condition IV. Ground Water, paragraph I.</w:t>
        </w:r>
        <w:r w:rsidR="001A39F2">
          <w:rPr>
            <w:noProof/>
            <w:webHidden/>
          </w:rPr>
          <w:tab/>
        </w:r>
        <w:r w:rsidR="001A39F2">
          <w:rPr>
            <w:noProof/>
            <w:webHidden/>
          </w:rPr>
          <w:fldChar w:fldCharType="begin"/>
        </w:r>
        <w:r w:rsidR="001A39F2">
          <w:rPr>
            <w:noProof/>
            <w:webHidden/>
          </w:rPr>
          <w:instrText xml:space="preserve"> PAGEREF _Toc120626984 \h </w:instrText>
        </w:r>
        <w:r w:rsidR="001A39F2">
          <w:rPr>
            <w:noProof/>
            <w:webHidden/>
          </w:rPr>
        </w:r>
        <w:r w:rsidR="001A39F2">
          <w:rPr>
            <w:noProof/>
            <w:webHidden/>
          </w:rPr>
          <w:fldChar w:fldCharType="separate"/>
        </w:r>
        <w:r w:rsidR="001A39F2">
          <w:rPr>
            <w:noProof/>
            <w:webHidden/>
          </w:rPr>
          <w:t>33</w:t>
        </w:r>
        <w:r w:rsidR="001A39F2">
          <w:rPr>
            <w:noProof/>
            <w:webHidden/>
          </w:rPr>
          <w:fldChar w:fldCharType="end"/>
        </w:r>
      </w:hyperlink>
    </w:p>
    <w:p w14:paraId="724E9CF6" w14:textId="48E5E0E3" w:rsidR="001A39F2" w:rsidRDefault="00B41739">
      <w:pPr>
        <w:pStyle w:val="TOC2"/>
        <w:rPr>
          <w:rFonts w:asciiTheme="minorHAnsi" w:eastAsiaTheme="minorEastAsia" w:hAnsiTheme="minorHAnsi" w:cstheme="minorBidi"/>
          <w:noProof/>
          <w:sz w:val="22"/>
          <w:szCs w:val="22"/>
        </w:rPr>
      </w:pPr>
      <w:hyperlink w:anchor="_Toc120626985" w:history="1">
        <w:r w:rsidR="001A39F2" w:rsidRPr="00812E7F">
          <w:rPr>
            <w:rStyle w:val="Hyperlink"/>
            <w:noProof/>
          </w:rPr>
          <w:t>E.</w:t>
        </w:r>
        <w:r w:rsidR="001A39F2">
          <w:rPr>
            <w:rFonts w:asciiTheme="minorHAnsi" w:eastAsiaTheme="minorEastAsia" w:hAnsiTheme="minorHAnsi" w:cstheme="minorBidi"/>
            <w:noProof/>
            <w:sz w:val="22"/>
            <w:szCs w:val="22"/>
          </w:rPr>
          <w:tab/>
        </w:r>
        <w:r w:rsidR="001A39F2" w:rsidRPr="00812E7F">
          <w:rPr>
            <w:rStyle w:val="Hyperlink"/>
            <w:noProof/>
          </w:rPr>
          <w:t>Environmental Control Program Moved from Condition V. Control Measures during Construction, paragraph B.</w:t>
        </w:r>
        <w:r w:rsidR="001A39F2">
          <w:rPr>
            <w:noProof/>
            <w:webHidden/>
          </w:rPr>
          <w:tab/>
        </w:r>
        <w:r w:rsidR="001A39F2">
          <w:rPr>
            <w:noProof/>
            <w:webHidden/>
          </w:rPr>
          <w:fldChar w:fldCharType="begin"/>
        </w:r>
        <w:r w:rsidR="001A39F2">
          <w:rPr>
            <w:noProof/>
            <w:webHidden/>
          </w:rPr>
          <w:instrText xml:space="preserve"> PAGEREF _Toc120626985 \h </w:instrText>
        </w:r>
        <w:r w:rsidR="001A39F2">
          <w:rPr>
            <w:noProof/>
            <w:webHidden/>
          </w:rPr>
        </w:r>
        <w:r w:rsidR="001A39F2">
          <w:rPr>
            <w:noProof/>
            <w:webHidden/>
          </w:rPr>
          <w:fldChar w:fldCharType="separate"/>
        </w:r>
        <w:r w:rsidR="001A39F2">
          <w:rPr>
            <w:noProof/>
            <w:webHidden/>
          </w:rPr>
          <w:t>33</w:t>
        </w:r>
        <w:r w:rsidR="001A39F2">
          <w:rPr>
            <w:noProof/>
            <w:webHidden/>
          </w:rPr>
          <w:fldChar w:fldCharType="end"/>
        </w:r>
      </w:hyperlink>
    </w:p>
    <w:p w14:paraId="4CE88F43" w14:textId="2E7E6A98" w:rsidR="001A39F2" w:rsidRDefault="00B41739">
      <w:pPr>
        <w:pStyle w:val="TOC2"/>
        <w:rPr>
          <w:rFonts w:asciiTheme="minorHAnsi" w:eastAsiaTheme="minorEastAsia" w:hAnsiTheme="minorHAnsi" w:cstheme="minorBidi"/>
          <w:noProof/>
          <w:sz w:val="22"/>
          <w:szCs w:val="22"/>
        </w:rPr>
      </w:pPr>
      <w:hyperlink w:anchor="_Toc120626986" w:history="1">
        <w:r w:rsidR="001A39F2" w:rsidRPr="00812E7F">
          <w:rPr>
            <w:rStyle w:val="Hyperlink"/>
            <w:noProof/>
          </w:rPr>
          <w:t>F.</w:t>
        </w:r>
        <w:r w:rsidR="001A39F2">
          <w:rPr>
            <w:rFonts w:asciiTheme="minorHAnsi" w:eastAsiaTheme="minorEastAsia" w:hAnsiTheme="minorHAnsi" w:cstheme="minorBidi"/>
            <w:noProof/>
            <w:sz w:val="22"/>
            <w:szCs w:val="22"/>
          </w:rPr>
          <w:tab/>
        </w:r>
        <w:r w:rsidR="001A39F2" w:rsidRPr="00812E7F">
          <w:rPr>
            <w:rStyle w:val="Hyperlink"/>
            <w:noProof/>
          </w:rPr>
          <w:t>ROW Delineation and Compliance Verification Moved from Condition XXIX.</w:t>
        </w:r>
        <w:r w:rsidR="001A39F2">
          <w:rPr>
            <w:noProof/>
            <w:webHidden/>
          </w:rPr>
          <w:tab/>
        </w:r>
        <w:r w:rsidR="001A39F2">
          <w:rPr>
            <w:noProof/>
            <w:webHidden/>
          </w:rPr>
          <w:tab/>
        </w:r>
        <w:r w:rsidR="001A39F2">
          <w:rPr>
            <w:noProof/>
            <w:webHidden/>
          </w:rPr>
          <w:fldChar w:fldCharType="begin"/>
        </w:r>
        <w:r w:rsidR="001A39F2">
          <w:rPr>
            <w:noProof/>
            <w:webHidden/>
          </w:rPr>
          <w:instrText xml:space="preserve"> PAGEREF _Toc120626986 \h </w:instrText>
        </w:r>
        <w:r w:rsidR="001A39F2">
          <w:rPr>
            <w:noProof/>
            <w:webHidden/>
          </w:rPr>
        </w:r>
        <w:r w:rsidR="001A39F2">
          <w:rPr>
            <w:noProof/>
            <w:webHidden/>
          </w:rPr>
          <w:fldChar w:fldCharType="separate"/>
        </w:r>
        <w:r w:rsidR="001A39F2">
          <w:rPr>
            <w:noProof/>
            <w:webHidden/>
          </w:rPr>
          <w:t>33</w:t>
        </w:r>
        <w:r w:rsidR="001A39F2">
          <w:rPr>
            <w:noProof/>
            <w:webHidden/>
          </w:rPr>
          <w:fldChar w:fldCharType="end"/>
        </w:r>
      </w:hyperlink>
    </w:p>
    <w:p w14:paraId="10CCEDF6" w14:textId="2A5E49D9" w:rsidR="001A39F2" w:rsidRDefault="00B41739">
      <w:pPr>
        <w:pStyle w:val="TOC2"/>
        <w:rPr>
          <w:rFonts w:asciiTheme="minorHAnsi" w:eastAsiaTheme="minorEastAsia" w:hAnsiTheme="minorHAnsi" w:cstheme="minorBidi"/>
          <w:noProof/>
          <w:sz w:val="22"/>
          <w:szCs w:val="22"/>
        </w:rPr>
      </w:pPr>
      <w:hyperlink w:anchor="_Toc120626987" w:history="1">
        <w:r w:rsidR="001A39F2" w:rsidRPr="00812E7F">
          <w:rPr>
            <w:rStyle w:val="Hyperlink"/>
            <w:noProof/>
          </w:rPr>
          <w:t>G.</w:t>
        </w:r>
        <w:r w:rsidR="001A39F2">
          <w:rPr>
            <w:rFonts w:asciiTheme="minorHAnsi" w:eastAsiaTheme="minorEastAsia" w:hAnsiTheme="minorHAnsi" w:cstheme="minorBidi"/>
            <w:noProof/>
            <w:sz w:val="22"/>
            <w:szCs w:val="22"/>
          </w:rPr>
          <w:tab/>
        </w:r>
        <w:r w:rsidR="001A39F2" w:rsidRPr="00812E7F">
          <w:rPr>
            <w:rStyle w:val="Hyperlink"/>
            <w:noProof/>
          </w:rPr>
          <w:t>Transmission Line Operation Moved from Condition XXXII. Transmission and Pipeline ROWs, paragraph B.</w:t>
        </w:r>
        <w:r w:rsidR="001A39F2">
          <w:rPr>
            <w:noProof/>
            <w:webHidden/>
          </w:rPr>
          <w:tab/>
        </w:r>
        <w:r w:rsidR="001A39F2">
          <w:rPr>
            <w:noProof/>
            <w:webHidden/>
          </w:rPr>
          <w:fldChar w:fldCharType="begin"/>
        </w:r>
        <w:r w:rsidR="001A39F2">
          <w:rPr>
            <w:noProof/>
            <w:webHidden/>
          </w:rPr>
          <w:instrText xml:space="preserve"> PAGEREF _Toc120626987 \h </w:instrText>
        </w:r>
        <w:r w:rsidR="001A39F2">
          <w:rPr>
            <w:noProof/>
            <w:webHidden/>
          </w:rPr>
        </w:r>
        <w:r w:rsidR="001A39F2">
          <w:rPr>
            <w:noProof/>
            <w:webHidden/>
          </w:rPr>
          <w:fldChar w:fldCharType="separate"/>
        </w:r>
        <w:r w:rsidR="001A39F2">
          <w:rPr>
            <w:noProof/>
            <w:webHidden/>
          </w:rPr>
          <w:t>34</w:t>
        </w:r>
        <w:r w:rsidR="001A39F2">
          <w:rPr>
            <w:noProof/>
            <w:webHidden/>
          </w:rPr>
          <w:fldChar w:fldCharType="end"/>
        </w:r>
      </w:hyperlink>
    </w:p>
    <w:p w14:paraId="20D1AA12" w14:textId="7E90D4AB" w:rsidR="001A39F2" w:rsidRDefault="00B41739">
      <w:pPr>
        <w:pStyle w:val="TOC2"/>
        <w:rPr>
          <w:rFonts w:asciiTheme="minorHAnsi" w:eastAsiaTheme="minorEastAsia" w:hAnsiTheme="minorHAnsi" w:cstheme="minorBidi"/>
          <w:noProof/>
          <w:sz w:val="22"/>
          <w:szCs w:val="22"/>
        </w:rPr>
      </w:pPr>
      <w:hyperlink w:anchor="_Toc120626988" w:history="1">
        <w:r w:rsidR="001A39F2" w:rsidRPr="00812E7F">
          <w:rPr>
            <w:rStyle w:val="Hyperlink"/>
            <w:noProof/>
          </w:rPr>
          <w:t>H.</w:t>
        </w:r>
        <w:r w:rsidR="001A39F2">
          <w:rPr>
            <w:rFonts w:asciiTheme="minorHAnsi" w:eastAsiaTheme="minorEastAsia" w:hAnsiTheme="minorHAnsi" w:cstheme="minorBidi"/>
            <w:noProof/>
            <w:sz w:val="22"/>
            <w:szCs w:val="22"/>
          </w:rPr>
          <w:tab/>
        </w:r>
        <w:r w:rsidR="001A39F2" w:rsidRPr="00812E7F">
          <w:rPr>
            <w:rStyle w:val="Hyperlink"/>
            <w:noProof/>
          </w:rPr>
          <w:t>Sinkhole Discovery New</w:t>
        </w:r>
        <w:r w:rsidR="001A39F2">
          <w:rPr>
            <w:noProof/>
            <w:webHidden/>
          </w:rPr>
          <w:tab/>
        </w:r>
        <w:r w:rsidR="001A39F2">
          <w:rPr>
            <w:noProof/>
            <w:webHidden/>
          </w:rPr>
          <w:fldChar w:fldCharType="begin"/>
        </w:r>
        <w:r w:rsidR="001A39F2">
          <w:rPr>
            <w:noProof/>
            <w:webHidden/>
          </w:rPr>
          <w:instrText xml:space="preserve"> PAGEREF _Toc120626988 \h </w:instrText>
        </w:r>
        <w:r w:rsidR="001A39F2">
          <w:rPr>
            <w:noProof/>
            <w:webHidden/>
          </w:rPr>
        </w:r>
        <w:r w:rsidR="001A39F2">
          <w:rPr>
            <w:noProof/>
            <w:webHidden/>
          </w:rPr>
          <w:fldChar w:fldCharType="separate"/>
        </w:r>
        <w:r w:rsidR="001A39F2">
          <w:rPr>
            <w:noProof/>
            <w:webHidden/>
          </w:rPr>
          <w:t>34</w:t>
        </w:r>
        <w:r w:rsidR="001A39F2">
          <w:rPr>
            <w:noProof/>
            <w:webHidden/>
          </w:rPr>
          <w:fldChar w:fldCharType="end"/>
        </w:r>
      </w:hyperlink>
    </w:p>
    <w:p w14:paraId="267634C1" w14:textId="513108D2" w:rsidR="001A39F2" w:rsidRDefault="00B41739">
      <w:pPr>
        <w:pStyle w:val="TOC1"/>
        <w:rPr>
          <w:rFonts w:asciiTheme="minorHAnsi" w:eastAsiaTheme="minorEastAsia" w:hAnsiTheme="minorHAnsi" w:cstheme="minorBidi"/>
          <w:b w:val="0"/>
          <w:noProof/>
          <w:sz w:val="22"/>
          <w:szCs w:val="22"/>
        </w:rPr>
      </w:pPr>
      <w:hyperlink w:anchor="_Toc120626989" w:history="1">
        <w:r w:rsidR="001A39F2" w:rsidRPr="00812E7F">
          <w:rPr>
            <w:rStyle w:val="Hyperlink"/>
            <w:noProof/>
          </w:rPr>
          <w:t>II.</w:t>
        </w:r>
        <w:r w:rsidR="001A39F2">
          <w:rPr>
            <w:rFonts w:asciiTheme="minorHAnsi" w:eastAsiaTheme="minorEastAsia" w:hAnsiTheme="minorHAnsi" w:cstheme="minorBidi"/>
            <w:b w:val="0"/>
            <w:noProof/>
            <w:sz w:val="22"/>
            <w:szCs w:val="22"/>
          </w:rPr>
          <w:tab/>
        </w:r>
        <w:r w:rsidR="001A39F2" w:rsidRPr="00812E7F">
          <w:rPr>
            <w:rStyle w:val="Hyperlink"/>
            <w:noProof/>
          </w:rPr>
          <w:t>DEPARTMENT OF TRANSPORTATION Moved from Condition XLII. Road Crossings and Mod I. Attachment A.</w:t>
        </w:r>
        <w:r w:rsidR="001A39F2">
          <w:rPr>
            <w:noProof/>
            <w:webHidden/>
          </w:rPr>
          <w:tab/>
        </w:r>
        <w:r w:rsidR="001A39F2">
          <w:rPr>
            <w:noProof/>
            <w:webHidden/>
          </w:rPr>
          <w:fldChar w:fldCharType="begin"/>
        </w:r>
        <w:r w:rsidR="001A39F2">
          <w:rPr>
            <w:noProof/>
            <w:webHidden/>
          </w:rPr>
          <w:instrText xml:space="preserve"> PAGEREF _Toc120626989 \h </w:instrText>
        </w:r>
        <w:r w:rsidR="001A39F2">
          <w:rPr>
            <w:noProof/>
            <w:webHidden/>
          </w:rPr>
        </w:r>
        <w:r w:rsidR="001A39F2">
          <w:rPr>
            <w:noProof/>
            <w:webHidden/>
          </w:rPr>
          <w:fldChar w:fldCharType="separate"/>
        </w:r>
        <w:r w:rsidR="001A39F2">
          <w:rPr>
            <w:noProof/>
            <w:webHidden/>
          </w:rPr>
          <w:t>34</w:t>
        </w:r>
        <w:r w:rsidR="001A39F2">
          <w:rPr>
            <w:noProof/>
            <w:webHidden/>
          </w:rPr>
          <w:fldChar w:fldCharType="end"/>
        </w:r>
      </w:hyperlink>
    </w:p>
    <w:p w14:paraId="1FD29D24" w14:textId="6ABCB56B" w:rsidR="001A39F2" w:rsidRDefault="00B41739">
      <w:pPr>
        <w:pStyle w:val="TOC1"/>
        <w:rPr>
          <w:rFonts w:asciiTheme="minorHAnsi" w:eastAsiaTheme="minorEastAsia" w:hAnsiTheme="minorHAnsi" w:cstheme="minorBidi"/>
          <w:b w:val="0"/>
          <w:noProof/>
          <w:sz w:val="22"/>
          <w:szCs w:val="22"/>
        </w:rPr>
      </w:pPr>
      <w:hyperlink w:anchor="_Toc120626990" w:history="1">
        <w:r w:rsidR="001A39F2" w:rsidRPr="00812E7F">
          <w:rPr>
            <w:rStyle w:val="Hyperlink"/>
            <w:noProof/>
          </w:rPr>
          <w:t>III.</w:t>
        </w:r>
        <w:r w:rsidR="001A39F2">
          <w:rPr>
            <w:rFonts w:asciiTheme="minorHAnsi" w:eastAsiaTheme="minorEastAsia" w:hAnsiTheme="minorHAnsi" w:cstheme="minorBidi"/>
            <w:b w:val="0"/>
            <w:noProof/>
            <w:sz w:val="22"/>
            <w:szCs w:val="22"/>
          </w:rPr>
          <w:tab/>
        </w:r>
        <w:r w:rsidR="001A39F2" w:rsidRPr="00812E7F">
          <w:rPr>
            <w:rStyle w:val="Hyperlink"/>
            <w:noProof/>
          </w:rPr>
          <w:t>SOUTHWEST FLORIDA WATER MANAGEMENT DISTRICT Moved from Condition IV. Ground Water with revisions</w:t>
        </w:r>
        <w:r w:rsidR="001A39F2">
          <w:rPr>
            <w:noProof/>
            <w:webHidden/>
          </w:rPr>
          <w:tab/>
        </w:r>
        <w:r w:rsidR="001A39F2">
          <w:rPr>
            <w:noProof/>
            <w:webHidden/>
          </w:rPr>
          <w:fldChar w:fldCharType="begin"/>
        </w:r>
        <w:r w:rsidR="001A39F2">
          <w:rPr>
            <w:noProof/>
            <w:webHidden/>
          </w:rPr>
          <w:instrText xml:space="preserve"> PAGEREF _Toc120626990 \h </w:instrText>
        </w:r>
        <w:r w:rsidR="001A39F2">
          <w:rPr>
            <w:noProof/>
            <w:webHidden/>
          </w:rPr>
        </w:r>
        <w:r w:rsidR="001A39F2">
          <w:rPr>
            <w:noProof/>
            <w:webHidden/>
          </w:rPr>
          <w:fldChar w:fldCharType="separate"/>
        </w:r>
        <w:r w:rsidR="001A39F2">
          <w:rPr>
            <w:noProof/>
            <w:webHidden/>
          </w:rPr>
          <w:t>35</w:t>
        </w:r>
        <w:r w:rsidR="001A39F2">
          <w:rPr>
            <w:noProof/>
            <w:webHidden/>
          </w:rPr>
          <w:fldChar w:fldCharType="end"/>
        </w:r>
      </w:hyperlink>
    </w:p>
    <w:p w14:paraId="6DE33D6D" w14:textId="3F3E35D0" w:rsidR="001A39F2" w:rsidRDefault="00B41739">
      <w:pPr>
        <w:pStyle w:val="TOC2"/>
        <w:rPr>
          <w:rFonts w:asciiTheme="minorHAnsi" w:eastAsiaTheme="minorEastAsia" w:hAnsiTheme="minorHAnsi" w:cstheme="minorBidi"/>
          <w:noProof/>
          <w:sz w:val="22"/>
          <w:szCs w:val="22"/>
        </w:rPr>
      </w:pPr>
      <w:hyperlink w:anchor="_Toc120626991" w:history="1">
        <w:r w:rsidR="001A39F2" w:rsidRPr="00812E7F">
          <w:rPr>
            <w:rStyle w:val="Hyperlink"/>
            <w:noProof/>
          </w:rPr>
          <w:t>A.</w:t>
        </w:r>
        <w:r w:rsidR="001A39F2">
          <w:rPr>
            <w:rFonts w:asciiTheme="minorHAnsi" w:eastAsiaTheme="minorEastAsia" w:hAnsiTheme="minorHAnsi" w:cstheme="minorBidi"/>
            <w:noProof/>
            <w:sz w:val="22"/>
            <w:szCs w:val="22"/>
          </w:rPr>
          <w:tab/>
        </w:r>
        <w:r w:rsidR="001A39F2" w:rsidRPr="00812E7F">
          <w:rPr>
            <w:rStyle w:val="Hyperlink"/>
            <w:noProof/>
          </w:rPr>
          <w:t>Water Well Construction Permit</w:t>
        </w:r>
        <w:r w:rsidR="001A39F2">
          <w:rPr>
            <w:noProof/>
            <w:webHidden/>
          </w:rPr>
          <w:tab/>
        </w:r>
        <w:r w:rsidR="001A39F2">
          <w:rPr>
            <w:noProof/>
            <w:webHidden/>
          </w:rPr>
          <w:fldChar w:fldCharType="begin"/>
        </w:r>
        <w:r w:rsidR="001A39F2">
          <w:rPr>
            <w:noProof/>
            <w:webHidden/>
          </w:rPr>
          <w:instrText xml:space="preserve"> PAGEREF _Toc120626991 \h </w:instrText>
        </w:r>
        <w:r w:rsidR="001A39F2">
          <w:rPr>
            <w:noProof/>
            <w:webHidden/>
          </w:rPr>
        </w:r>
        <w:r w:rsidR="001A39F2">
          <w:rPr>
            <w:noProof/>
            <w:webHidden/>
          </w:rPr>
          <w:fldChar w:fldCharType="separate"/>
        </w:r>
        <w:r w:rsidR="001A39F2">
          <w:rPr>
            <w:noProof/>
            <w:webHidden/>
          </w:rPr>
          <w:t>35</w:t>
        </w:r>
        <w:r w:rsidR="001A39F2">
          <w:rPr>
            <w:noProof/>
            <w:webHidden/>
          </w:rPr>
          <w:fldChar w:fldCharType="end"/>
        </w:r>
      </w:hyperlink>
    </w:p>
    <w:p w14:paraId="41B86626" w14:textId="0DED66E8" w:rsidR="001A39F2" w:rsidRDefault="00B41739">
      <w:pPr>
        <w:pStyle w:val="TOC2"/>
        <w:rPr>
          <w:rFonts w:asciiTheme="minorHAnsi" w:eastAsiaTheme="minorEastAsia" w:hAnsiTheme="minorHAnsi" w:cstheme="minorBidi"/>
          <w:noProof/>
          <w:sz w:val="22"/>
          <w:szCs w:val="22"/>
        </w:rPr>
      </w:pPr>
      <w:hyperlink w:anchor="_Toc120626992" w:history="1">
        <w:r w:rsidR="001A39F2" w:rsidRPr="00812E7F">
          <w:rPr>
            <w:rStyle w:val="Hyperlink"/>
            <w:noProof/>
          </w:rPr>
          <w:t>B.</w:t>
        </w:r>
        <w:r w:rsidR="001A39F2">
          <w:rPr>
            <w:rFonts w:asciiTheme="minorHAnsi" w:eastAsiaTheme="minorEastAsia" w:hAnsiTheme="minorHAnsi" w:cstheme="minorBidi"/>
            <w:noProof/>
            <w:sz w:val="22"/>
            <w:szCs w:val="22"/>
          </w:rPr>
          <w:tab/>
        </w:r>
        <w:r w:rsidR="001A39F2" w:rsidRPr="00812E7F">
          <w:rPr>
            <w:rStyle w:val="Hyperlink"/>
            <w:noProof/>
          </w:rPr>
          <w:t>Well Criteria, Tagging and Wellfield Operating Plan</w:t>
        </w:r>
        <w:r w:rsidR="001A39F2">
          <w:rPr>
            <w:noProof/>
            <w:webHidden/>
          </w:rPr>
          <w:tab/>
        </w:r>
        <w:r w:rsidR="001A39F2">
          <w:rPr>
            <w:noProof/>
            <w:webHidden/>
          </w:rPr>
          <w:fldChar w:fldCharType="begin"/>
        </w:r>
        <w:r w:rsidR="001A39F2">
          <w:rPr>
            <w:noProof/>
            <w:webHidden/>
          </w:rPr>
          <w:instrText xml:space="preserve"> PAGEREF _Toc120626992 \h </w:instrText>
        </w:r>
        <w:r w:rsidR="001A39F2">
          <w:rPr>
            <w:noProof/>
            <w:webHidden/>
          </w:rPr>
        </w:r>
        <w:r w:rsidR="001A39F2">
          <w:rPr>
            <w:noProof/>
            <w:webHidden/>
          </w:rPr>
          <w:fldChar w:fldCharType="separate"/>
        </w:r>
        <w:r w:rsidR="001A39F2">
          <w:rPr>
            <w:noProof/>
            <w:webHidden/>
          </w:rPr>
          <w:t>35</w:t>
        </w:r>
        <w:r w:rsidR="001A39F2">
          <w:rPr>
            <w:noProof/>
            <w:webHidden/>
          </w:rPr>
          <w:fldChar w:fldCharType="end"/>
        </w:r>
      </w:hyperlink>
    </w:p>
    <w:p w14:paraId="5A339AD7" w14:textId="1B54875D" w:rsidR="001A39F2" w:rsidRDefault="00B41739">
      <w:pPr>
        <w:pStyle w:val="TOC2"/>
        <w:rPr>
          <w:rFonts w:asciiTheme="minorHAnsi" w:eastAsiaTheme="minorEastAsia" w:hAnsiTheme="minorHAnsi" w:cstheme="minorBidi"/>
          <w:noProof/>
          <w:sz w:val="22"/>
          <w:szCs w:val="22"/>
        </w:rPr>
      </w:pPr>
      <w:hyperlink w:anchor="_Toc120626993" w:history="1">
        <w:r w:rsidR="001A39F2" w:rsidRPr="00812E7F">
          <w:rPr>
            <w:rStyle w:val="Hyperlink"/>
            <w:noProof/>
          </w:rPr>
          <w:t>C.</w:t>
        </w:r>
        <w:r w:rsidR="001A39F2">
          <w:rPr>
            <w:rFonts w:asciiTheme="minorHAnsi" w:eastAsiaTheme="minorEastAsia" w:hAnsiTheme="minorHAnsi" w:cstheme="minorBidi"/>
            <w:noProof/>
            <w:sz w:val="22"/>
            <w:szCs w:val="22"/>
          </w:rPr>
          <w:tab/>
        </w:r>
        <w:r w:rsidR="001A39F2" w:rsidRPr="00812E7F">
          <w:rPr>
            <w:rStyle w:val="Hyperlink"/>
            <w:noProof/>
          </w:rPr>
          <w:t>Maximum Annual Withdrawals</w:t>
        </w:r>
        <w:r w:rsidR="001A39F2">
          <w:rPr>
            <w:noProof/>
            <w:webHidden/>
          </w:rPr>
          <w:tab/>
        </w:r>
        <w:r w:rsidR="001A39F2">
          <w:rPr>
            <w:noProof/>
            <w:webHidden/>
          </w:rPr>
          <w:fldChar w:fldCharType="begin"/>
        </w:r>
        <w:r w:rsidR="001A39F2">
          <w:rPr>
            <w:noProof/>
            <w:webHidden/>
          </w:rPr>
          <w:instrText xml:space="preserve"> PAGEREF _Toc120626993 \h </w:instrText>
        </w:r>
        <w:r w:rsidR="001A39F2">
          <w:rPr>
            <w:noProof/>
            <w:webHidden/>
          </w:rPr>
        </w:r>
        <w:r w:rsidR="001A39F2">
          <w:rPr>
            <w:noProof/>
            <w:webHidden/>
          </w:rPr>
          <w:fldChar w:fldCharType="separate"/>
        </w:r>
        <w:r w:rsidR="001A39F2">
          <w:rPr>
            <w:noProof/>
            <w:webHidden/>
          </w:rPr>
          <w:t>35</w:t>
        </w:r>
        <w:r w:rsidR="001A39F2">
          <w:rPr>
            <w:noProof/>
            <w:webHidden/>
          </w:rPr>
          <w:fldChar w:fldCharType="end"/>
        </w:r>
      </w:hyperlink>
    </w:p>
    <w:p w14:paraId="08C81E8C" w14:textId="43C84FB2" w:rsidR="001A39F2" w:rsidRDefault="00B41739">
      <w:pPr>
        <w:pStyle w:val="TOC2"/>
        <w:rPr>
          <w:rFonts w:asciiTheme="minorHAnsi" w:eastAsiaTheme="minorEastAsia" w:hAnsiTheme="minorHAnsi" w:cstheme="minorBidi"/>
          <w:noProof/>
          <w:sz w:val="22"/>
          <w:szCs w:val="22"/>
        </w:rPr>
      </w:pPr>
      <w:hyperlink w:anchor="_Toc120626994" w:history="1">
        <w:r w:rsidR="001A39F2" w:rsidRPr="00812E7F">
          <w:rPr>
            <w:rStyle w:val="Hyperlink"/>
            <w:noProof/>
          </w:rPr>
          <w:t>D.</w:t>
        </w:r>
        <w:r w:rsidR="001A39F2">
          <w:rPr>
            <w:rFonts w:asciiTheme="minorHAnsi" w:eastAsiaTheme="minorEastAsia" w:hAnsiTheme="minorHAnsi" w:cstheme="minorBidi"/>
            <w:noProof/>
            <w:sz w:val="22"/>
            <w:szCs w:val="22"/>
          </w:rPr>
          <w:tab/>
        </w:r>
        <w:r w:rsidR="001A39F2" w:rsidRPr="00812E7F">
          <w:rPr>
            <w:rStyle w:val="Hyperlink"/>
            <w:noProof/>
          </w:rPr>
          <w:t>Water Use Transfer</w:t>
        </w:r>
        <w:r w:rsidR="001A39F2">
          <w:rPr>
            <w:noProof/>
            <w:webHidden/>
          </w:rPr>
          <w:tab/>
        </w:r>
        <w:r w:rsidR="001A39F2">
          <w:rPr>
            <w:noProof/>
            <w:webHidden/>
          </w:rPr>
          <w:fldChar w:fldCharType="begin"/>
        </w:r>
        <w:r w:rsidR="001A39F2">
          <w:rPr>
            <w:noProof/>
            <w:webHidden/>
          </w:rPr>
          <w:instrText xml:space="preserve"> PAGEREF _Toc120626994 \h </w:instrText>
        </w:r>
        <w:r w:rsidR="001A39F2">
          <w:rPr>
            <w:noProof/>
            <w:webHidden/>
          </w:rPr>
        </w:r>
        <w:r w:rsidR="001A39F2">
          <w:rPr>
            <w:noProof/>
            <w:webHidden/>
          </w:rPr>
          <w:fldChar w:fldCharType="separate"/>
        </w:r>
        <w:r w:rsidR="001A39F2">
          <w:rPr>
            <w:noProof/>
            <w:webHidden/>
          </w:rPr>
          <w:t>35</w:t>
        </w:r>
        <w:r w:rsidR="001A39F2">
          <w:rPr>
            <w:noProof/>
            <w:webHidden/>
          </w:rPr>
          <w:fldChar w:fldCharType="end"/>
        </w:r>
      </w:hyperlink>
    </w:p>
    <w:p w14:paraId="00489EAE" w14:textId="6E7AE261" w:rsidR="001A39F2" w:rsidRDefault="00B41739">
      <w:pPr>
        <w:pStyle w:val="TOC2"/>
        <w:rPr>
          <w:rFonts w:asciiTheme="minorHAnsi" w:eastAsiaTheme="minorEastAsia" w:hAnsiTheme="minorHAnsi" w:cstheme="minorBidi"/>
          <w:noProof/>
          <w:sz w:val="22"/>
          <w:szCs w:val="22"/>
        </w:rPr>
      </w:pPr>
      <w:hyperlink w:anchor="_Toc120626995" w:history="1">
        <w:r w:rsidR="001A39F2" w:rsidRPr="00812E7F">
          <w:rPr>
            <w:rStyle w:val="Hyperlink"/>
            <w:noProof/>
          </w:rPr>
          <w:t>E.</w:t>
        </w:r>
        <w:r w:rsidR="001A39F2">
          <w:rPr>
            <w:rFonts w:asciiTheme="minorHAnsi" w:eastAsiaTheme="minorEastAsia" w:hAnsiTheme="minorHAnsi" w:cstheme="minorBidi"/>
            <w:noProof/>
            <w:sz w:val="22"/>
            <w:szCs w:val="22"/>
          </w:rPr>
          <w:tab/>
        </w:r>
        <w:r w:rsidR="001A39F2" w:rsidRPr="00812E7F">
          <w:rPr>
            <w:rStyle w:val="Hyperlink"/>
            <w:noProof/>
          </w:rPr>
          <w:t>Emergency Shortages</w:t>
        </w:r>
        <w:r w:rsidR="001A39F2">
          <w:rPr>
            <w:noProof/>
            <w:webHidden/>
          </w:rPr>
          <w:tab/>
        </w:r>
        <w:r w:rsidR="001A39F2">
          <w:rPr>
            <w:noProof/>
            <w:webHidden/>
          </w:rPr>
          <w:fldChar w:fldCharType="begin"/>
        </w:r>
        <w:r w:rsidR="001A39F2">
          <w:rPr>
            <w:noProof/>
            <w:webHidden/>
          </w:rPr>
          <w:instrText xml:space="preserve"> PAGEREF _Toc120626995 \h </w:instrText>
        </w:r>
        <w:r w:rsidR="001A39F2">
          <w:rPr>
            <w:noProof/>
            <w:webHidden/>
          </w:rPr>
        </w:r>
        <w:r w:rsidR="001A39F2">
          <w:rPr>
            <w:noProof/>
            <w:webHidden/>
          </w:rPr>
          <w:fldChar w:fldCharType="separate"/>
        </w:r>
        <w:r w:rsidR="001A39F2">
          <w:rPr>
            <w:noProof/>
            <w:webHidden/>
          </w:rPr>
          <w:t>36</w:t>
        </w:r>
        <w:r w:rsidR="001A39F2">
          <w:rPr>
            <w:noProof/>
            <w:webHidden/>
          </w:rPr>
          <w:fldChar w:fldCharType="end"/>
        </w:r>
      </w:hyperlink>
    </w:p>
    <w:p w14:paraId="7CFC2710" w14:textId="2B72E70B" w:rsidR="001A39F2" w:rsidRDefault="00B41739">
      <w:pPr>
        <w:pStyle w:val="TOC2"/>
        <w:rPr>
          <w:rFonts w:asciiTheme="minorHAnsi" w:eastAsiaTheme="minorEastAsia" w:hAnsiTheme="minorHAnsi" w:cstheme="minorBidi"/>
          <w:noProof/>
          <w:sz w:val="22"/>
          <w:szCs w:val="22"/>
        </w:rPr>
      </w:pPr>
      <w:hyperlink w:anchor="_Toc120626996" w:history="1">
        <w:r w:rsidR="001A39F2" w:rsidRPr="00812E7F">
          <w:rPr>
            <w:rStyle w:val="Hyperlink"/>
            <w:noProof/>
          </w:rPr>
          <w:t>F.</w:t>
        </w:r>
        <w:r w:rsidR="001A39F2">
          <w:rPr>
            <w:rFonts w:asciiTheme="minorHAnsi" w:eastAsiaTheme="minorEastAsia" w:hAnsiTheme="minorHAnsi" w:cstheme="minorBidi"/>
            <w:noProof/>
            <w:sz w:val="22"/>
            <w:szCs w:val="22"/>
          </w:rPr>
          <w:tab/>
        </w:r>
        <w:r w:rsidR="001A39F2" w:rsidRPr="00812E7F">
          <w:rPr>
            <w:rStyle w:val="Hyperlink"/>
            <w:noProof/>
          </w:rPr>
          <w:t>Monitoring and Reporting</w:t>
        </w:r>
        <w:r w:rsidR="001A39F2">
          <w:rPr>
            <w:noProof/>
            <w:webHidden/>
          </w:rPr>
          <w:tab/>
        </w:r>
        <w:r w:rsidR="001A39F2">
          <w:rPr>
            <w:noProof/>
            <w:webHidden/>
          </w:rPr>
          <w:fldChar w:fldCharType="begin"/>
        </w:r>
        <w:r w:rsidR="001A39F2">
          <w:rPr>
            <w:noProof/>
            <w:webHidden/>
          </w:rPr>
          <w:instrText xml:space="preserve"> PAGEREF _Toc120626996 \h </w:instrText>
        </w:r>
        <w:r w:rsidR="001A39F2">
          <w:rPr>
            <w:noProof/>
            <w:webHidden/>
          </w:rPr>
        </w:r>
        <w:r w:rsidR="001A39F2">
          <w:rPr>
            <w:noProof/>
            <w:webHidden/>
          </w:rPr>
          <w:fldChar w:fldCharType="separate"/>
        </w:r>
        <w:r w:rsidR="001A39F2">
          <w:rPr>
            <w:noProof/>
            <w:webHidden/>
          </w:rPr>
          <w:t>36</w:t>
        </w:r>
        <w:r w:rsidR="001A39F2">
          <w:rPr>
            <w:noProof/>
            <w:webHidden/>
          </w:rPr>
          <w:fldChar w:fldCharType="end"/>
        </w:r>
      </w:hyperlink>
    </w:p>
    <w:p w14:paraId="7073974F" w14:textId="4449FED7" w:rsidR="001A39F2" w:rsidRDefault="00B41739">
      <w:pPr>
        <w:pStyle w:val="TOC3"/>
        <w:rPr>
          <w:rFonts w:asciiTheme="minorHAnsi" w:eastAsiaTheme="minorEastAsia" w:hAnsiTheme="minorHAnsi" w:cstheme="minorBidi"/>
          <w:i w:val="0"/>
          <w:noProof/>
          <w:sz w:val="22"/>
          <w:szCs w:val="22"/>
        </w:rPr>
      </w:pPr>
      <w:hyperlink w:anchor="_Toc120626997" w:history="1">
        <w:r w:rsidR="001A39F2" w:rsidRPr="00812E7F">
          <w:rPr>
            <w:rStyle w:val="Hyperlink"/>
            <w:noProof/>
          </w:rPr>
          <w:t>1.</w:t>
        </w:r>
        <w:r w:rsidR="001A39F2">
          <w:rPr>
            <w:rFonts w:asciiTheme="minorHAnsi" w:eastAsiaTheme="minorEastAsia" w:hAnsiTheme="minorHAnsi" w:cstheme="minorBidi"/>
            <w:i w:val="0"/>
            <w:noProof/>
            <w:sz w:val="22"/>
            <w:szCs w:val="22"/>
          </w:rPr>
          <w:tab/>
        </w:r>
        <w:r w:rsidR="001A39F2" w:rsidRPr="00812E7F">
          <w:rPr>
            <w:rStyle w:val="Hyperlink"/>
            <w:noProof/>
          </w:rPr>
          <w:t>Report Submission</w:t>
        </w:r>
        <w:r w:rsidR="001A39F2">
          <w:rPr>
            <w:noProof/>
            <w:webHidden/>
          </w:rPr>
          <w:tab/>
        </w:r>
        <w:r w:rsidR="001A39F2">
          <w:rPr>
            <w:noProof/>
            <w:webHidden/>
          </w:rPr>
          <w:fldChar w:fldCharType="begin"/>
        </w:r>
        <w:r w:rsidR="001A39F2">
          <w:rPr>
            <w:noProof/>
            <w:webHidden/>
          </w:rPr>
          <w:instrText xml:space="preserve"> PAGEREF _Toc120626997 \h </w:instrText>
        </w:r>
        <w:r w:rsidR="001A39F2">
          <w:rPr>
            <w:noProof/>
            <w:webHidden/>
          </w:rPr>
        </w:r>
        <w:r w:rsidR="001A39F2">
          <w:rPr>
            <w:noProof/>
            <w:webHidden/>
          </w:rPr>
          <w:fldChar w:fldCharType="separate"/>
        </w:r>
        <w:r w:rsidR="001A39F2">
          <w:rPr>
            <w:noProof/>
            <w:webHidden/>
          </w:rPr>
          <w:t>36</w:t>
        </w:r>
        <w:r w:rsidR="001A39F2">
          <w:rPr>
            <w:noProof/>
            <w:webHidden/>
          </w:rPr>
          <w:fldChar w:fldCharType="end"/>
        </w:r>
      </w:hyperlink>
    </w:p>
    <w:p w14:paraId="1D809BBA" w14:textId="31031F4A" w:rsidR="001A39F2" w:rsidRDefault="00B41739">
      <w:pPr>
        <w:pStyle w:val="TOC3"/>
        <w:rPr>
          <w:rFonts w:asciiTheme="minorHAnsi" w:eastAsiaTheme="minorEastAsia" w:hAnsiTheme="minorHAnsi" w:cstheme="minorBidi"/>
          <w:i w:val="0"/>
          <w:noProof/>
          <w:sz w:val="22"/>
          <w:szCs w:val="22"/>
        </w:rPr>
      </w:pPr>
      <w:hyperlink w:anchor="_Toc120626998" w:history="1">
        <w:r w:rsidR="001A39F2" w:rsidRPr="00812E7F">
          <w:rPr>
            <w:rStyle w:val="Hyperlink"/>
            <w:noProof/>
          </w:rPr>
          <w:t>2.</w:t>
        </w:r>
        <w:r w:rsidR="001A39F2">
          <w:rPr>
            <w:rFonts w:asciiTheme="minorHAnsi" w:eastAsiaTheme="minorEastAsia" w:hAnsiTheme="minorHAnsi" w:cstheme="minorBidi"/>
            <w:i w:val="0"/>
            <w:noProof/>
            <w:sz w:val="22"/>
            <w:szCs w:val="22"/>
          </w:rPr>
          <w:tab/>
        </w:r>
        <w:r w:rsidR="001A39F2" w:rsidRPr="00812E7F">
          <w:rPr>
            <w:rStyle w:val="Hyperlink"/>
            <w:noProof/>
          </w:rPr>
          <w:t>Flow Meters</w:t>
        </w:r>
        <w:r w:rsidR="001A39F2">
          <w:rPr>
            <w:noProof/>
            <w:webHidden/>
          </w:rPr>
          <w:tab/>
        </w:r>
        <w:r w:rsidR="001A39F2">
          <w:rPr>
            <w:noProof/>
            <w:webHidden/>
          </w:rPr>
          <w:fldChar w:fldCharType="begin"/>
        </w:r>
        <w:r w:rsidR="001A39F2">
          <w:rPr>
            <w:noProof/>
            <w:webHidden/>
          </w:rPr>
          <w:instrText xml:space="preserve"> PAGEREF _Toc120626998 \h </w:instrText>
        </w:r>
        <w:r w:rsidR="001A39F2">
          <w:rPr>
            <w:noProof/>
            <w:webHidden/>
          </w:rPr>
        </w:r>
        <w:r w:rsidR="001A39F2">
          <w:rPr>
            <w:noProof/>
            <w:webHidden/>
          </w:rPr>
          <w:fldChar w:fldCharType="separate"/>
        </w:r>
        <w:r w:rsidR="001A39F2">
          <w:rPr>
            <w:noProof/>
            <w:webHidden/>
          </w:rPr>
          <w:t>36</w:t>
        </w:r>
        <w:r w:rsidR="001A39F2">
          <w:rPr>
            <w:noProof/>
            <w:webHidden/>
          </w:rPr>
          <w:fldChar w:fldCharType="end"/>
        </w:r>
      </w:hyperlink>
    </w:p>
    <w:p w14:paraId="69E2E2F1" w14:textId="0232F302" w:rsidR="001A39F2" w:rsidRDefault="00B41739">
      <w:pPr>
        <w:pStyle w:val="TOC2"/>
        <w:rPr>
          <w:rFonts w:asciiTheme="minorHAnsi" w:eastAsiaTheme="minorEastAsia" w:hAnsiTheme="minorHAnsi" w:cstheme="minorBidi"/>
          <w:noProof/>
          <w:sz w:val="22"/>
          <w:szCs w:val="22"/>
        </w:rPr>
      </w:pPr>
      <w:hyperlink w:anchor="_Toc120626999" w:history="1">
        <w:r w:rsidR="001A39F2" w:rsidRPr="00812E7F">
          <w:rPr>
            <w:rStyle w:val="Hyperlink"/>
            <w:noProof/>
          </w:rPr>
          <w:t>G.</w:t>
        </w:r>
        <w:r w:rsidR="001A39F2">
          <w:rPr>
            <w:rFonts w:asciiTheme="minorHAnsi" w:eastAsiaTheme="minorEastAsia" w:hAnsiTheme="minorHAnsi" w:cstheme="minorBidi"/>
            <w:noProof/>
            <w:sz w:val="22"/>
            <w:szCs w:val="22"/>
          </w:rPr>
          <w:tab/>
        </w:r>
        <w:r w:rsidR="001A39F2" w:rsidRPr="00812E7F">
          <w:rPr>
            <w:rStyle w:val="Hyperlink"/>
            <w:noProof/>
          </w:rPr>
          <w:t>Sampling and Analysis Report</w:t>
        </w:r>
        <w:r w:rsidR="001A39F2">
          <w:rPr>
            <w:noProof/>
            <w:webHidden/>
          </w:rPr>
          <w:tab/>
        </w:r>
        <w:r w:rsidR="001A39F2">
          <w:rPr>
            <w:noProof/>
            <w:webHidden/>
          </w:rPr>
          <w:fldChar w:fldCharType="begin"/>
        </w:r>
        <w:r w:rsidR="001A39F2">
          <w:rPr>
            <w:noProof/>
            <w:webHidden/>
          </w:rPr>
          <w:instrText xml:space="preserve"> PAGEREF _Toc120626999 \h </w:instrText>
        </w:r>
        <w:r w:rsidR="001A39F2">
          <w:rPr>
            <w:noProof/>
            <w:webHidden/>
          </w:rPr>
        </w:r>
        <w:r w:rsidR="001A39F2">
          <w:rPr>
            <w:noProof/>
            <w:webHidden/>
          </w:rPr>
          <w:fldChar w:fldCharType="separate"/>
        </w:r>
        <w:r w:rsidR="001A39F2">
          <w:rPr>
            <w:noProof/>
            <w:webHidden/>
          </w:rPr>
          <w:t>36</w:t>
        </w:r>
        <w:r w:rsidR="001A39F2">
          <w:rPr>
            <w:noProof/>
            <w:webHidden/>
          </w:rPr>
          <w:fldChar w:fldCharType="end"/>
        </w:r>
      </w:hyperlink>
    </w:p>
    <w:p w14:paraId="4029367B" w14:textId="1A9FAD17" w:rsidR="001A39F2" w:rsidRDefault="00B41739">
      <w:pPr>
        <w:pStyle w:val="TOC2"/>
        <w:rPr>
          <w:rFonts w:asciiTheme="minorHAnsi" w:eastAsiaTheme="minorEastAsia" w:hAnsiTheme="minorHAnsi" w:cstheme="minorBidi"/>
          <w:noProof/>
          <w:sz w:val="22"/>
          <w:szCs w:val="22"/>
        </w:rPr>
      </w:pPr>
      <w:hyperlink w:anchor="_Toc120627000" w:history="1">
        <w:r w:rsidR="001A39F2" w:rsidRPr="00812E7F">
          <w:rPr>
            <w:rStyle w:val="Hyperlink"/>
            <w:noProof/>
          </w:rPr>
          <w:t>H.</w:t>
        </w:r>
        <w:r w:rsidR="001A39F2">
          <w:rPr>
            <w:rFonts w:asciiTheme="minorHAnsi" w:eastAsiaTheme="minorEastAsia" w:hAnsiTheme="minorHAnsi" w:cstheme="minorBidi"/>
            <w:noProof/>
            <w:sz w:val="22"/>
            <w:szCs w:val="22"/>
          </w:rPr>
          <w:tab/>
        </w:r>
        <w:r w:rsidR="001A39F2" w:rsidRPr="00812E7F">
          <w:rPr>
            <w:rStyle w:val="Hyperlink"/>
            <w:noProof/>
          </w:rPr>
          <w:t>Water Samples</w:t>
        </w:r>
        <w:r w:rsidR="001A39F2">
          <w:rPr>
            <w:noProof/>
            <w:webHidden/>
          </w:rPr>
          <w:tab/>
        </w:r>
        <w:r w:rsidR="001A39F2">
          <w:rPr>
            <w:noProof/>
            <w:webHidden/>
          </w:rPr>
          <w:fldChar w:fldCharType="begin"/>
        </w:r>
        <w:r w:rsidR="001A39F2">
          <w:rPr>
            <w:noProof/>
            <w:webHidden/>
          </w:rPr>
          <w:instrText xml:space="preserve"> PAGEREF _Toc120627000 \h </w:instrText>
        </w:r>
        <w:r w:rsidR="001A39F2">
          <w:rPr>
            <w:noProof/>
            <w:webHidden/>
          </w:rPr>
        </w:r>
        <w:r w:rsidR="001A39F2">
          <w:rPr>
            <w:noProof/>
            <w:webHidden/>
          </w:rPr>
          <w:fldChar w:fldCharType="separate"/>
        </w:r>
        <w:r w:rsidR="001A39F2">
          <w:rPr>
            <w:noProof/>
            <w:webHidden/>
          </w:rPr>
          <w:t>37</w:t>
        </w:r>
        <w:r w:rsidR="001A39F2">
          <w:rPr>
            <w:noProof/>
            <w:webHidden/>
          </w:rPr>
          <w:fldChar w:fldCharType="end"/>
        </w:r>
      </w:hyperlink>
    </w:p>
    <w:p w14:paraId="081BDAFD" w14:textId="41A99817" w:rsidR="001A39F2" w:rsidRDefault="00B41739">
      <w:pPr>
        <w:pStyle w:val="TOC2"/>
        <w:rPr>
          <w:rFonts w:asciiTheme="minorHAnsi" w:eastAsiaTheme="minorEastAsia" w:hAnsiTheme="minorHAnsi" w:cstheme="minorBidi"/>
          <w:noProof/>
          <w:sz w:val="22"/>
          <w:szCs w:val="22"/>
        </w:rPr>
      </w:pPr>
      <w:hyperlink w:anchor="_Toc120627001" w:history="1">
        <w:r w:rsidR="001A39F2" w:rsidRPr="00812E7F">
          <w:rPr>
            <w:rStyle w:val="Hyperlink"/>
            <w:noProof/>
          </w:rPr>
          <w:t>I.</w:t>
        </w:r>
        <w:r w:rsidR="001A39F2">
          <w:rPr>
            <w:rFonts w:asciiTheme="minorHAnsi" w:eastAsiaTheme="minorEastAsia" w:hAnsiTheme="minorHAnsi" w:cstheme="minorBidi"/>
            <w:noProof/>
            <w:sz w:val="22"/>
            <w:szCs w:val="22"/>
          </w:rPr>
          <w:tab/>
        </w:r>
        <w:r w:rsidR="001A39F2" w:rsidRPr="00812E7F">
          <w:rPr>
            <w:rStyle w:val="Hyperlink"/>
            <w:noProof/>
          </w:rPr>
          <w:t>SWFWMD Access</w:t>
        </w:r>
        <w:r w:rsidR="001A39F2">
          <w:rPr>
            <w:noProof/>
            <w:webHidden/>
          </w:rPr>
          <w:tab/>
        </w:r>
        <w:r w:rsidR="001A39F2">
          <w:rPr>
            <w:noProof/>
            <w:webHidden/>
          </w:rPr>
          <w:fldChar w:fldCharType="begin"/>
        </w:r>
        <w:r w:rsidR="001A39F2">
          <w:rPr>
            <w:noProof/>
            <w:webHidden/>
          </w:rPr>
          <w:instrText xml:space="preserve"> PAGEREF _Toc120627001 \h </w:instrText>
        </w:r>
        <w:r w:rsidR="001A39F2">
          <w:rPr>
            <w:noProof/>
            <w:webHidden/>
          </w:rPr>
        </w:r>
        <w:r w:rsidR="001A39F2">
          <w:rPr>
            <w:noProof/>
            <w:webHidden/>
          </w:rPr>
          <w:fldChar w:fldCharType="separate"/>
        </w:r>
        <w:r w:rsidR="001A39F2">
          <w:rPr>
            <w:noProof/>
            <w:webHidden/>
          </w:rPr>
          <w:t>37</w:t>
        </w:r>
        <w:r w:rsidR="001A39F2">
          <w:rPr>
            <w:noProof/>
            <w:webHidden/>
          </w:rPr>
          <w:fldChar w:fldCharType="end"/>
        </w:r>
      </w:hyperlink>
    </w:p>
    <w:p w14:paraId="2FACC845" w14:textId="2849D36A" w:rsidR="001A39F2" w:rsidRDefault="00B41739">
      <w:pPr>
        <w:pStyle w:val="TOC2"/>
        <w:rPr>
          <w:rFonts w:asciiTheme="minorHAnsi" w:eastAsiaTheme="minorEastAsia" w:hAnsiTheme="minorHAnsi" w:cstheme="minorBidi"/>
          <w:noProof/>
          <w:sz w:val="22"/>
          <w:szCs w:val="22"/>
        </w:rPr>
      </w:pPr>
      <w:hyperlink w:anchor="_Toc120627002" w:history="1">
        <w:r w:rsidR="001A39F2" w:rsidRPr="00812E7F">
          <w:rPr>
            <w:rStyle w:val="Hyperlink"/>
            <w:noProof/>
          </w:rPr>
          <w:t>J.</w:t>
        </w:r>
        <w:r w:rsidR="001A39F2">
          <w:rPr>
            <w:rFonts w:asciiTheme="minorHAnsi" w:eastAsiaTheme="minorEastAsia" w:hAnsiTheme="minorHAnsi" w:cstheme="minorBidi"/>
            <w:noProof/>
            <w:sz w:val="22"/>
            <w:szCs w:val="22"/>
          </w:rPr>
          <w:tab/>
        </w:r>
        <w:r w:rsidR="001A39F2" w:rsidRPr="00812E7F">
          <w:rPr>
            <w:rStyle w:val="Hyperlink"/>
            <w:noProof/>
          </w:rPr>
          <w:t>Surface Water Reduction</w:t>
        </w:r>
        <w:r w:rsidR="001A39F2">
          <w:rPr>
            <w:noProof/>
            <w:webHidden/>
          </w:rPr>
          <w:tab/>
        </w:r>
        <w:r w:rsidR="001A39F2">
          <w:rPr>
            <w:noProof/>
            <w:webHidden/>
          </w:rPr>
          <w:fldChar w:fldCharType="begin"/>
        </w:r>
        <w:r w:rsidR="001A39F2">
          <w:rPr>
            <w:noProof/>
            <w:webHidden/>
          </w:rPr>
          <w:instrText xml:space="preserve"> PAGEREF _Toc120627002 \h </w:instrText>
        </w:r>
        <w:r w:rsidR="001A39F2">
          <w:rPr>
            <w:noProof/>
            <w:webHidden/>
          </w:rPr>
        </w:r>
        <w:r w:rsidR="001A39F2">
          <w:rPr>
            <w:noProof/>
            <w:webHidden/>
          </w:rPr>
          <w:fldChar w:fldCharType="separate"/>
        </w:r>
        <w:r w:rsidR="001A39F2">
          <w:rPr>
            <w:noProof/>
            <w:webHidden/>
          </w:rPr>
          <w:t>37</w:t>
        </w:r>
        <w:r w:rsidR="001A39F2">
          <w:rPr>
            <w:noProof/>
            <w:webHidden/>
          </w:rPr>
          <w:fldChar w:fldCharType="end"/>
        </w:r>
      </w:hyperlink>
    </w:p>
    <w:p w14:paraId="128BC6ED" w14:textId="5E3B2BAA" w:rsidR="001A39F2" w:rsidRDefault="00B41739">
      <w:pPr>
        <w:pStyle w:val="TOC2"/>
        <w:rPr>
          <w:rFonts w:asciiTheme="minorHAnsi" w:eastAsiaTheme="minorEastAsia" w:hAnsiTheme="minorHAnsi" w:cstheme="minorBidi"/>
          <w:noProof/>
          <w:sz w:val="22"/>
          <w:szCs w:val="22"/>
        </w:rPr>
      </w:pPr>
      <w:hyperlink w:anchor="_Toc120627003" w:history="1">
        <w:r w:rsidR="001A39F2" w:rsidRPr="00812E7F">
          <w:rPr>
            <w:rStyle w:val="Hyperlink"/>
            <w:noProof/>
          </w:rPr>
          <w:t>K.</w:t>
        </w:r>
        <w:r w:rsidR="001A39F2">
          <w:rPr>
            <w:rFonts w:asciiTheme="minorHAnsi" w:eastAsiaTheme="minorEastAsia" w:hAnsiTheme="minorHAnsi" w:cstheme="minorBidi"/>
            <w:noProof/>
            <w:sz w:val="22"/>
            <w:szCs w:val="22"/>
          </w:rPr>
          <w:tab/>
        </w:r>
        <w:r w:rsidR="001A39F2" w:rsidRPr="00812E7F">
          <w:rPr>
            <w:rStyle w:val="Hyperlink"/>
            <w:noProof/>
          </w:rPr>
          <w:t>Conservation</w:t>
        </w:r>
        <w:r w:rsidR="001A39F2">
          <w:rPr>
            <w:noProof/>
            <w:webHidden/>
          </w:rPr>
          <w:tab/>
        </w:r>
        <w:r w:rsidR="001A39F2">
          <w:rPr>
            <w:noProof/>
            <w:webHidden/>
          </w:rPr>
          <w:fldChar w:fldCharType="begin"/>
        </w:r>
        <w:r w:rsidR="001A39F2">
          <w:rPr>
            <w:noProof/>
            <w:webHidden/>
          </w:rPr>
          <w:instrText xml:space="preserve"> PAGEREF _Toc120627003 \h </w:instrText>
        </w:r>
        <w:r w:rsidR="001A39F2">
          <w:rPr>
            <w:noProof/>
            <w:webHidden/>
          </w:rPr>
        </w:r>
        <w:r w:rsidR="001A39F2">
          <w:rPr>
            <w:noProof/>
            <w:webHidden/>
          </w:rPr>
          <w:fldChar w:fldCharType="separate"/>
        </w:r>
        <w:r w:rsidR="001A39F2">
          <w:rPr>
            <w:noProof/>
            <w:webHidden/>
          </w:rPr>
          <w:t>37</w:t>
        </w:r>
        <w:r w:rsidR="001A39F2">
          <w:rPr>
            <w:noProof/>
            <w:webHidden/>
          </w:rPr>
          <w:fldChar w:fldCharType="end"/>
        </w:r>
      </w:hyperlink>
    </w:p>
    <w:p w14:paraId="175B2CFE" w14:textId="3E6BF893" w:rsidR="001A39F2" w:rsidRDefault="00B41739">
      <w:pPr>
        <w:pStyle w:val="TOC2"/>
        <w:rPr>
          <w:rFonts w:asciiTheme="minorHAnsi" w:eastAsiaTheme="minorEastAsia" w:hAnsiTheme="minorHAnsi" w:cstheme="minorBidi"/>
          <w:noProof/>
          <w:sz w:val="22"/>
          <w:szCs w:val="22"/>
        </w:rPr>
      </w:pPr>
      <w:hyperlink w:anchor="_Toc120627004" w:history="1">
        <w:r w:rsidR="001A39F2" w:rsidRPr="00812E7F">
          <w:rPr>
            <w:rStyle w:val="Hyperlink"/>
            <w:noProof/>
          </w:rPr>
          <w:t>L.</w:t>
        </w:r>
        <w:r w:rsidR="001A39F2">
          <w:rPr>
            <w:rFonts w:asciiTheme="minorHAnsi" w:eastAsiaTheme="minorEastAsia" w:hAnsiTheme="minorHAnsi" w:cstheme="minorBidi"/>
            <w:noProof/>
            <w:sz w:val="22"/>
            <w:szCs w:val="22"/>
          </w:rPr>
          <w:tab/>
        </w:r>
        <w:r w:rsidR="001A39F2" w:rsidRPr="00812E7F">
          <w:rPr>
            <w:rStyle w:val="Hyperlink"/>
            <w:noProof/>
          </w:rPr>
          <w:t>Special Regulations</w:t>
        </w:r>
        <w:r w:rsidR="001A39F2">
          <w:rPr>
            <w:noProof/>
            <w:webHidden/>
          </w:rPr>
          <w:tab/>
        </w:r>
        <w:r w:rsidR="001A39F2">
          <w:rPr>
            <w:noProof/>
            <w:webHidden/>
          </w:rPr>
          <w:fldChar w:fldCharType="begin"/>
        </w:r>
        <w:r w:rsidR="001A39F2">
          <w:rPr>
            <w:noProof/>
            <w:webHidden/>
          </w:rPr>
          <w:instrText xml:space="preserve"> PAGEREF _Toc120627004 \h </w:instrText>
        </w:r>
        <w:r w:rsidR="001A39F2">
          <w:rPr>
            <w:noProof/>
            <w:webHidden/>
          </w:rPr>
        </w:r>
        <w:r w:rsidR="001A39F2">
          <w:rPr>
            <w:noProof/>
            <w:webHidden/>
          </w:rPr>
          <w:fldChar w:fldCharType="separate"/>
        </w:r>
        <w:r w:rsidR="001A39F2">
          <w:rPr>
            <w:noProof/>
            <w:webHidden/>
          </w:rPr>
          <w:t>37</w:t>
        </w:r>
        <w:r w:rsidR="001A39F2">
          <w:rPr>
            <w:noProof/>
            <w:webHidden/>
          </w:rPr>
          <w:fldChar w:fldCharType="end"/>
        </w:r>
      </w:hyperlink>
    </w:p>
    <w:p w14:paraId="1FD9DD46" w14:textId="68F01A48" w:rsidR="001A39F2" w:rsidRDefault="00B41739">
      <w:pPr>
        <w:pStyle w:val="TOC2"/>
        <w:rPr>
          <w:rFonts w:asciiTheme="minorHAnsi" w:eastAsiaTheme="minorEastAsia" w:hAnsiTheme="minorHAnsi" w:cstheme="minorBidi"/>
          <w:noProof/>
          <w:sz w:val="22"/>
          <w:szCs w:val="22"/>
        </w:rPr>
      </w:pPr>
      <w:hyperlink w:anchor="_Toc120627005" w:history="1">
        <w:r w:rsidR="001A39F2" w:rsidRPr="00812E7F">
          <w:rPr>
            <w:rStyle w:val="Hyperlink"/>
            <w:noProof/>
          </w:rPr>
          <w:t>M.</w:t>
        </w:r>
        <w:r w:rsidR="001A39F2">
          <w:rPr>
            <w:rFonts w:asciiTheme="minorHAnsi" w:eastAsiaTheme="minorEastAsia" w:hAnsiTheme="minorHAnsi" w:cstheme="minorBidi"/>
            <w:noProof/>
            <w:sz w:val="22"/>
            <w:szCs w:val="22"/>
          </w:rPr>
          <w:tab/>
        </w:r>
        <w:r w:rsidR="001A39F2" w:rsidRPr="00812E7F">
          <w:rPr>
            <w:rStyle w:val="Hyperlink"/>
            <w:noProof/>
          </w:rPr>
          <w:t>Legal Use Impacts Mitigation</w:t>
        </w:r>
        <w:r w:rsidR="001A39F2">
          <w:rPr>
            <w:noProof/>
            <w:webHidden/>
          </w:rPr>
          <w:tab/>
        </w:r>
        <w:r w:rsidR="001A39F2">
          <w:rPr>
            <w:noProof/>
            <w:webHidden/>
          </w:rPr>
          <w:fldChar w:fldCharType="begin"/>
        </w:r>
        <w:r w:rsidR="001A39F2">
          <w:rPr>
            <w:noProof/>
            <w:webHidden/>
          </w:rPr>
          <w:instrText xml:space="preserve"> PAGEREF _Toc120627005 \h </w:instrText>
        </w:r>
        <w:r w:rsidR="001A39F2">
          <w:rPr>
            <w:noProof/>
            <w:webHidden/>
          </w:rPr>
        </w:r>
        <w:r w:rsidR="001A39F2">
          <w:rPr>
            <w:noProof/>
            <w:webHidden/>
          </w:rPr>
          <w:fldChar w:fldCharType="separate"/>
        </w:r>
        <w:r w:rsidR="001A39F2">
          <w:rPr>
            <w:noProof/>
            <w:webHidden/>
          </w:rPr>
          <w:t>38</w:t>
        </w:r>
        <w:r w:rsidR="001A39F2">
          <w:rPr>
            <w:noProof/>
            <w:webHidden/>
          </w:rPr>
          <w:fldChar w:fldCharType="end"/>
        </w:r>
      </w:hyperlink>
    </w:p>
    <w:p w14:paraId="040A8779" w14:textId="1A5BADC1" w:rsidR="001A39F2" w:rsidRDefault="00B41739">
      <w:pPr>
        <w:pStyle w:val="TOC2"/>
        <w:rPr>
          <w:rFonts w:asciiTheme="minorHAnsi" w:eastAsiaTheme="minorEastAsia" w:hAnsiTheme="minorHAnsi" w:cstheme="minorBidi"/>
          <w:noProof/>
          <w:sz w:val="22"/>
          <w:szCs w:val="22"/>
        </w:rPr>
      </w:pPr>
      <w:hyperlink w:anchor="_Toc120627006" w:history="1">
        <w:r w:rsidR="001A39F2" w:rsidRPr="00812E7F">
          <w:rPr>
            <w:rStyle w:val="Hyperlink"/>
            <w:noProof/>
          </w:rPr>
          <w:t>N.</w:t>
        </w:r>
        <w:r w:rsidR="001A39F2">
          <w:rPr>
            <w:rFonts w:asciiTheme="minorHAnsi" w:eastAsiaTheme="minorEastAsia" w:hAnsiTheme="minorHAnsi" w:cstheme="minorBidi"/>
            <w:noProof/>
            <w:sz w:val="22"/>
            <w:szCs w:val="22"/>
          </w:rPr>
          <w:tab/>
        </w:r>
        <w:r w:rsidR="001A39F2" w:rsidRPr="00812E7F">
          <w:rPr>
            <w:rStyle w:val="Hyperlink"/>
            <w:noProof/>
          </w:rPr>
          <w:t>Environmental Impact Mitigation</w:t>
        </w:r>
        <w:r w:rsidR="001A39F2">
          <w:rPr>
            <w:noProof/>
            <w:webHidden/>
          </w:rPr>
          <w:tab/>
        </w:r>
        <w:r w:rsidR="001A39F2">
          <w:rPr>
            <w:noProof/>
            <w:webHidden/>
          </w:rPr>
          <w:fldChar w:fldCharType="begin"/>
        </w:r>
        <w:r w:rsidR="001A39F2">
          <w:rPr>
            <w:noProof/>
            <w:webHidden/>
          </w:rPr>
          <w:instrText xml:space="preserve"> PAGEREF _Toc120627006 \h </w:instrText>
        </w:r>
        <w:r w:rsidR="001A39F2">
          <w:rPr>
            <w:noProof/>
            <w:webHidden/>
          </w:rPr>
        </w:r>
        <w:r w:rsidR="001A39F2">
          <w:rPr>
            <w:noProof/>
            <w:webHidden/>
          </w:rPr>
          <w:fldChar w:fldCharType="separate"/>
        </w:r>
        <w:r w:rsidR="001A39F2">
          <w:rPr>
            <w:noProof/>
            <w:webHidden/>
          </w:rPr>
          <w:t>38</w:t>
        </w:r>
        <w:r w:rsidR="001A39F2">
          <w:rPr>
            <w:noProof/>
            <w:webHidden/>
          </w:rPr>
          <w:fldChar w:fldCharType="end"/>
        </w:r>
      </w:hyperlink>
    </w:p>
    <w:p w14:paraId="22FBD38C" w14:textId="106E8C70" w:rsidR="001A39F2" w:rsidRDefault="00B41739">
      <w:pPr>
        <w:pStyle w:val="TOC2"/>
        <w:rPr>
          <w:rFonts w:asciiTheme="minorHAnsi" w:eastAsiaTheme="minorEastAsia" w:hAnsiTheme="minorHAnsi" w:cstheme="minorBidi"/>
          <w:noProof/>
          <w:sz w:val="22"/>
          <w:szCs w:val="22"/>
        </w:rPr>
      </w:pPr>
      <w:hyperlink w:anchor="_Toc120627007" w:history="1">
        <w:r w:rsidR="001A39F2" w:rsidRPr="00812E7F">
          <w:rPr>
            <w:rStyle w:val="Hyperlink"/>
            <w:noProof/>
          </w:rPr>
          <w:t>O.</w:t>
        </w:r>
        <w:r w:rsidR="001A39F2">
          <w:rPr>
            <w:rFonts w:asciiTheme="minorHAnsi" w:eastAsiaTheme="minorEastAsia" w:hAnsiTheme="minorHAnsi" w:cstheme="minorBidi"/>
            <w:noProof/>
            <w:sz w:val="22"/>
            <w:szCs w:val="22"/>
          </w:rPr>
          <w:tab/>
        </w:r>
        <w:r w:rsidR="001A39F2" w:rsidRPr="00812E7F">
          <w:rPr>
            <w:rStyle w:val="Hyperlink"/>
            <w:noProof/>
          </w:rPr>
          <w:t>Alternative Source Investigation</w:t>
        </w:r>
        <w:r w:rsidR="001A39F2">
          <w:rPr>
            <w:noProof/>
            <w:webHidden/>
          </w:rPr>
          <w:tab/>
        </w:r>
        <w:r w:rsidR="001A39F2">
          <w:rPr>
            <w:noProof/>
            <w:webHidden/>
          </w:rPr>
          <w:fldChar w:fldCharType="begin"/>
        </w:r>
        <w:r w:rsidR="001A39F2">
          <w:rPr>
            <w:noProof/>
            <w:webHidden/>
          </w:rPr>
          <w:instrText xml:space="preserve"> PAGEREF _Toc120627007 \h </w:instrText>
        </w:r>
        <w:r w:rsidR="001A39F2">
          <w:rPr>
            <w:noProof/>
            <w:webHidden/>
          </w:rPr>
        </w:r>
        <w:r w:rsidR="001A39F2">
          <w:rPr>
            <w:noProof/>
            <w:webHidden/>
          </w:rPr>
          <w:fldChar w:fldCharType="separate"/>
        </w:r>
        <w:r w:rsidR="001A39F2">
          <w:rPr>
            <w:noProof/>
            <w:webHidden/>
          </w:rPr>
          <w:t>38</w:t>
        </w:r>
        <w:r w:rsidR="001A39F2">
          <w:rPr>
            <w:noProof/>
            <w:webHidden/>
          </w:rPr>
          <w:fldChar w:fldCharType="end"/>
        </w:r>
      </w:hyperlink>
    </w:p>
    <w:p w14:paraId="31EF6A3E" w14:textId="6EF2D9EF" w:rsidR="001A39F2" w:rsidRDefault="00B41739">
      <w:pPr>
        <w:pStyle w:val="TOC1"/>
        <w:rPr>
          <w:rFonts w:asciiTheme="minorHAnsi" w:eastAsiaTheme="minorEastAsia" w:hAnsiTheme="minorHAnsi" w:cstheme="minorBidi"/>
          <w:b w:val="0"/>
          <w:noProof/>
          <w:sz w:val="22"/>
          <w:szCs w:val="22"/>
        </w:rPr>
      </w:pPr>
      <w:hyperlink w:anchor="_Toc120627008" w:history="1">
        <w:r w:rsidR="001A39F2" w:rsidRPr="00812E7F">
          <w:rPr>
            <w:rStyle w:val="Hyperlink"/>
            <w:noProof/>
          </w:rPr>
          <w:t>IV.</w:t>
        </w:r>
        <w:r w:rsidR="001A39F2">
          <w:rPr>
            <w:rFonts w:asciiTheme="minorHAnsi" w:eastAsiaTheme="minorEastAsia" w:hAnsiTheme="minorHAnsi" w:cstheme="minorBidi"/>
            <w:b w:val="0"/>
            <w:noProof/>
            <w:sz w:val="22"/>
            <w:szCs w:val="22"/>
          </w:rPr>
          <w:tab/>
        </w:r>
        <w:r w:rsidR="001A39F2" w:rsidRPr="00812E7F">
          <w:rPr>
            <w:rStyle w:val="Hyperlink"/>
            <w:noProof/>
          </w:rPr>
          <w:t>FLORIDA FISH AND WILDLIFE CONSERVATION COMMISSION Replaces XXVI. Endangered and Threatened Species</w:t>
        </w:r>
        <w:r w:rsidR="001A39F2">
          <w:rPr>
            <w:noProof/>
            <w:webHidden/>
          </w:rPr>
          <w:tab/>
        </w:r>
        <w:r w:rsidR="001A39F2">
          <w:rPr>
            <w:noProof/>
            <w:webHidden/>
          </w:rPr>
          <w:fldChar w:fldCharType="begin"/>
        </w:r>
        <w:r w:rsidR="001A39F2">
          <w:rPr>
            <w:noProof/>
            <w:webHidden/>
          </w:rPr>
          <w:instrText xml:space="preserve"> PAGEREF _Toc120627008 \h </w:instrText>
        </w:r>
        <w:r w:rsidR="001A39F2">
          <w:rPr>
            <w:noProof/>
            <w:webHidden/>
          </w:rPr>
        </w:r>
        <w:r w:rsidR="001A39F2">
          <w:rPr>
            <w:noProof/>
            <w:webHidden/>
          </w:rPr>
          <w:fldChar w:fldCharType="separate"/>
        </w:r>
        <w:r w:rsidR="001A39F2">
          <w:rPr>
            <w:noProof/>
            <w:webHidden/>
          </w:rPr>
          <w:t>38</w:t>
        </w:r>
        <w:r w:rsidR="001A39F2">
          <w:rPr>
            <w:noProof/>
            <w:webHidden/>
          </w:rPr>
          <w:fldChar w:fldCharType="end"/>
        </w:r>
      </w:hyperlink>
    </w:p>
    <w:p w14:paraId="48CB91D5" w14:textId="5326D1A2" w:rsidR="001A39F2" w:rsidRDefault="00B41739">
      <w:pPr>
        <w:pStyle w:val="TOC2"/>
        <w:rPr>
          <w:rFonts w:asciiTheme="minorHAnsi" w:eastAsiaTheme="minorEastAsia" w:hAnsiTheme="minorHAnsi" w:cstheme="minorBidi"/>
          <w:noProof/>
          <w:sz w:val="22"/>
          <w:szCs w:val="22"/>
        </w:rPr>
      </w:pPr>
      <w:hyperlink w:anchor="_Toc120627009" w:history="1">
        <w:r w:rsidR="001A39F2" w:rsidRPr="00812E7F">
          <w:rPr>
            <w:rStyle w:val="Hyperlink"/>
            <w:noProof/>
          </w:rPr>
          <w:t>A.</w:t>
        </w:r>
        <w:r w:rsidR="001A39F2">
          <w:rPr>
            <w:rFonts w:asciiTheme="minorHAnsi" w:eastAsiaTheme="minorEastAsia" w:hAnsiTheme="minorHAnsi" w:cstheme="minorBidi"/>
            <w:noProof/>
            <w:sz w:val="22"/>
            <w:szCs w:val="22"/>
          </w:rPr>
          <w:tab/>
        </w:r>
        <w:r w:rsidR="001A39F2" w:rsidRPr="00812E7F">
          <w:rPr>
            <w:rStyle w:val="Hyperlink"/>
            <w:noProof/>
          </w:rPr>
          <w:t>General Listed Species Survey</w:t>
        </w:r>
        <w:r w:rsidR="001A39F2">
          <w:rPr>
            <w:noProof/>
            <w:webHidden/>
          </w:rPr>
          <w:tab/>
        </w:r>
        <w:r w:rsidR="001A39F2">
          <w:rPr>
            <w:noProof/>
            <w:webHidden/>
          </w:rPr>
          <w:fldChar w:fldCharType="begin"/>
        </w:r>
        <w:r w:rsidR="001A39F2">
          <w:rPr>
            <w:noProof/>
            <w:webHidden/>
          </w:rPr>
          <w:instrText xml:space="preserve"> PAGEREF _Toc120627009 \h </w:instrText>
        </w:r>
        <w:r w:rsidR="001A39F2">
          <w:rPr>
            <w:noProof/>
            <w:webHidden/>
          </w:rPr>
        </w:r>
        <w:r w:rsidR="001A39F2">
          <w:rPr>
            <w:noProof/>
            <w:webHidden/>
          </w:rPr>
          <w:fldChar w:fldCharType="separate"/>
        </w:r>
        <w:r w:rsidR="001A39F2">
          <w:rPr>
            <w:noProof/>
            <w:webHidden/>
          </w:rPr>
          <w:t>38</w:t>
        </w:r>
        <w:r w:rsidR="001A39F2">
          <w:rPr>
            <w:noProof/>
            <w:webHidden/>
          </w:rPr>
          <w:fldChar w:fldCharType="end"/>
        </w:r>
      </w:hyperlink>
    </w:p>
    <w:p w14:paraId="44A672E4" w14:textId="78CBCB61" w:rsidR="001A39F2" w:rsidRDefault="00B41739">
      <w:pPr>
        <w:pStyle w:val="TOC2"/>
        <w:rPr>
          <w:rFonts w:asciiTheme="minorHAnsi" w:eastAsiaTheme="minorEastAsia" w:hAnsiTheme="minorHAnsi" w:cstheme="minorBidi"/>
          <w:noProof/>
          <w:sz w:val="22"/>
          <w:szCs w:val="22"/>
        </w:rPr>
      </w:pPr>
      <w:hyperlink w:anchor="_Toc120627010" w:history="1">
        <w:r w:rsidR="001A39F2" w:rsidRPr="00812E7F">
          <w:rPr>
            <w:rStyle w:val="Hyperlink"/>
            <w:noProof/>
          </w:rPr>
          <w:t>B.</w:t>
        </w:r>
        <w:r w:rsidR="001A39F2">
          <w:rPr>
            <w:rFonts w:asciiTheme="minorHAnsi" w:eastAsiaTheme="minorEastAsia" w:hAnsiTheme="minorHAnsi" w:cstheme="minorBidi"/>
            <w:noProof/>
            <w:sz w:val="22"/>
            <w:szCs w:val="22"/>
          </w:rPr>
          <w:tab/>
        </w:r>
        <w:r w:rsidR="001A39F2" w:rsidRPr="00812E7F">
          <w:rPr>
            <w:rStyle w:val="Hyperlink"/>
            <w:noProof/>
          </w:rPr>
          <w:t>Specific Listed Species Surveys</w:t>
        </w:r>
        <w:r w:rsidR="001A39F2">
          <w:rPr>
            <w:noProof/>
            <w:webHidden/>
          </w:rPr>
          <w:tab/>
        </w:r>
        <w:r w:rsidR="001A39F2">
          <w:rPr>
            <w:noProof/>
            <w:webHidden/>
          </w:rPr>
          <w:fldChar w:fldCharType="begin"/>
        </w:r>
        <w:r w:rsidR="001A39F2">
          <w:rPr>
            <w:noProof/>
            <w:webHidden/>
          </w:rPr>
          <w:instrText xml:space="preserve"> PAGEREF _Toc120627010 \h </w:instrText>
        </w:r>
        <w:r w:rsidR="001A39F2">
          <w:rPr>
            <w:noProof/>
            <w:webHidden/>
          </w:rPr>
        </w:r>
        <w:r w:rsidR="001A39F2">
          <w:rPr>
            <w:noProof/>
            <w:webHidden/>
          </w:rPr>
          <w:fldChar w:fldCharType="separate"/>
        </w:r>
        <w:r w:rsidR="001A39F2">
          <w:rPr>
            <w:noProof/>
            <w:webHidden/>
          </w:rPr>
          <w:t>39</w:t>
        </w:r>
        <w:r w:rsidR="001A39F2">
          <w:rPr>
            <w:noProof/>
            <w:webHidden/>
          </w:rPr>
          <w:fldChar w:fldCharType="end"/>
        </w:r>
      </w:hyperlink>
    </w:p>
    <w:p w14:paraId="40927EDA" w14:textId="39D4B022" w:rsidR="001A39F2" w:rsidRDefault="00B41739">
      <w:pPr>
        <w:pStyle w:val="TOC2"/>
        <w:rPr>
          <w:rFonts w:asciiTheme="minorHAnsi" w:eastAsiaTheme="minorEastAsia" w:hAnsiTheme="minorHAnsi" w:cstheme="minorBidi"/>
          <w:noProof/>
          <w:sz w:val="22"/>
          <w:szCs w:val="22"/>
        </w:rPr>
      </w:pPr>
      <w:hyperlink w:anchor="_Toc120627011" w:history="1">
        <w:r w:rsidR="001A39F2" w:rsidRPr="00812E7F">
          <w:rPr>
            <w:rStyle w:val="Hyperlink"/>
            <w:noProof/>
          </w:rPr>
          <w:t>C.</w:t>
        </w:r>
        <w:r w:rsidR="001A39F2">
          <w:rPr>
            <w:rFonts w:asciiTheme="minorHAnsi" w:eastAsiaTheme="minorEastAsia" w:hAnsiTheme="minorHAnsi" w:cstheme="minorBidi"/>
            <w:noProof/>
            <w:sz w:val="22"/>
            <w:szCs w:val="22"/>
          </w:rPr>
          <w:tab/>
        </w:r>
        <w:r w:rsidR="001A39F2" w:rsidRPr="00812E7F">
          <w:rPr>
            <w:rStyle w:val="Hyperlink"/>
            <w:noProof/>
          </w:rPr>
          <w:t>Listed Species Locations</w:t>
        </w:r>
        <w:r w:rsidR="001A39F2">
          <w:rPr>
            <w:noProof/>
            <w:webHidden/>
          </w:rPr>
          <w:tab/>
        </w:r>
        <w:r w:rsidR="001A39F2">
          <w:rPr>
            <w:noProof/>
            <w:webHidden/>
          </w:rPr>
          <w:fldChar w:fldCharType="begin"/>
        </w:r>
        <w:r w:rsidR="001A39F2">
          <w:rPr>
            <w:noProof/>
            <w:webHidden/>
          </w:rPr>
          <w:instrText xml:space="preserve"> PAGEREF _Toc120627011 \h </w:instrText>
        </w:r>
        <w:r w:rsidR="001A39F2">
          <w:rPr>
            <w:noProof/>
            <w:webHidden/>
          </w:rPr>
        </w:r>
        <w:r w:rsidR="001A39F2">
          <w:rPr>
            <w:noProof/>
            <w:webHidden/>
          </w:rPr>
          <w:fldChar w:fldCharType="separate"/>
        </w:r>
        <w:r w:rsidR="001A39F2">
          <w:rPr>
            <w:noProof/>
            <w:webHidden/>
          </w:rPr>
          <w:t>40</w:t>
        </w:r>
        <w:r w:rsidR="001A39F2">
          <w:rPr>
            <w:noProof/>
            <w:webHidden/>
          </w:rPr>
          <w:fldChar w:fldCharType="end"/>
        </w:r>
      </w:hyperlink>
    </w:p>
    <w:p w14:paraId="4F194BDC" w14:textId="0D8DBC2A" w:rsidR="001A39F2" w:rsidRDefault="00B41739">
      <w:pPr>
        <w:pStyle w:val="TOC2"/>
        <w:rPr>
          <w:rFonts w:asciiTheme="minorHAnsi" w:eastAsiaTheme="minorEastAsia" w:hAnsiTheme="minorHAnsi" w:cstheme="minorBidi"/>
          <w:noProof/>
          <w:sz w:val="22"/>
          <w:szCs w:val="22"/>
        </w:rPr>
      </w:pPr>
      <w:hyperlink w:anchor="_Toc120627012" w:history="1">
        <w:r w:rsidR="001A39F2" w:rsidRPr="00812E7F">
          <w:rPr>
            <w:rStyle w:val="Hyperlink"/>
            <w:noProof/>
          </w:rPr>
          <w:t>D.</w:t>
        </w:r>
        <w:r w:rsidR="001A39F2">
          <w:rPr>
            <w:rFonts w:asciiTheme="minorHAnsi" w:eastAsiaTheme="minorEastAsia" w:hAnsiTheme="minorHAnsi" w:cstheme="minorBidi"/>
            <w:noProof/>
            <w:sz w:val="22"/>
            <w:szCs w:val="22"/>
          </w:rPr>
          <w:tab/>
        </w:r>
        <w:r w:rsidR="001A39F2" w:rsidRPr="00812E7F">
          <w:rPr>
            <w:rStyle w:val="Hyperlink"/>
            <w:noProof/>
          </w:rPr>
          <w:t>Fred C. Babcock-Cecil M. Webb Wildlife Management Area Moved from XXXVI. E. and from Mod H – Attachment A with correct name and minor revisions</w:t>
        </w:r>
        <w:r w:rsidR="001A39F2">
          <w:rPr>
            <w:noProof/>
            <w:webHidden/>
          </w:rPr>
          <w:tab/>
        </w:r>
        <w:r w:rsidR="001A39F2">
          <w:rPr>
            <w:noProof/>
            <w:webHidden/>
          </w:rPr>
          <w:fldChar w:fldCharType="begin"/>
        </w:r>
        <w:r w:rsidR="001A39F2">
          <w:rPr>
            <w:noProof/>
            <w:webHidden/>
          </w:rPr>
          <w:instrText xml:space="preserve"> PAGEREF _Toc120627012 \h </w:instrText>
        </w:r>
        <w:r w:rsidR="001A39F2">
          <w:rPr>
            <w:noProof/>
            <w:webHidden/>
          </w:rPr>
        </w:r>
        <w:r w:rsidR="001A39F2">
          <w:rPr>
            <w:noProof/>
            <w:webHidden/>
          </w:rPr>
          <w:fldChar w:fldCharType="separate"/>
        </w:r>
        <w:r w:rsidR="001A39F2">
          <w:rPr>
            <w:noProof/>
            <w:webHidden/>
          </w:rPr>
          <w:t>40</w:t>
        </w:r>
        <w:r w:rsidR="001A39F2">
          <w:rPr>
            <w:noProof/>
            <w:webHidden/>
          </w:rPr>
          <w:fldChar w:fldCharType="end"/>
        </w:r>
      </w:hyperlink>
    </w:p>
    <w:p w14:paraId="18800886" w14:textId="4913FB68" w:rsidR="001A39F2" w:rsidRDefault="00B41739">
      <w:pPr>
        <w:pStyle w:val="TOC1"/>
        <w:rPr>
          <w:rFonts w:asciiTheme="minorHAnsi" w:eastAsiaTheme="minorEastAsia" w:hAnsiTheme="minorHAnsi" w:cstheme="minorBidi"/>
          <w:b w:val="0"/>
          <w:noProof/>
          <w:sz w:val="22"/>
          <w:szCs w:val="22"/>
        </w:rPr>
      </w:pPr>
      <w:hyperlink w:anchor="_Toc120627013" w:history="1">
        <w:r w:rsidR="001A39F2" w:rsidRPr="00812E7F">
          <w:rPr>
            <w:rStyle w:val="Hyperlink"/>
            <w:noProof/>
          </w:rPr>
          <w:t>V.</w:t>
        </w:r>
        <w:r w:rsidR="001A39F2">
          <w:rPr>
            <w:rFonts w:asciiTheme="minorHAnsi" w:eastAsiaTheme="minorEastAsia" w:hAnsiTheme="minorHAnsi" w:cstheme="minorBidi"/>
            <w:b w:val="0"/>
            <w:noProof/>
            <w:sz w:val="22"/>
            <w:szCs w:val="22"/>
          </w:rPr>
          <w:tab/>
        </w:r>
        <w:r w:rsidR="001A39F2" w:rsidRPr="00812E7F">
          <w:rPr>
            <w:rStyle w:val="Hyperlink"/>
            <w:noProof/>
          </w:rPr>
          <w:t>DEPARTMENT OF STATE – DIVISION OF HISTORICAL RESOURCES Replaces XXXII. Transmission and Pipeline ROWs, A.5.</w:t>
        </w:r>
        <w:r w:rsidR="001A39F2">
          <w:rPr>
            <w:noProof/>
            <w:webHidden/>
          </w:rPr>
          <w:tab/>
        </w:r>
        <w:r w:rsidR="001A39F2">
          <w:rPr>
            <w:noProof/>
            <w:webHidden/>
          </w:rPr>
          <w:fldChar w:fldCharType="begin"/>
        </w:r>
        <w:r w:rsidR="001A39F2">
          <w:rPr>
            <w:noProof/>
            <w:webHidden/>
          </w:rPr>
          <w:instrText xml:space="preserve"> PAGEREF _Toc120627013 \h </w:instrText>
        </w:r>
        <w:r w:rsidR="001A39F2">
          <w:rPr>
            <w:noProof/>
            <w:webHidden/>
          </w:rPr>
        </w:r>
        <w:r w:rsidR="001A39F2">
          <w:rPr>
            <w:noProof/>
            <w:webHidden/>
          </w:rPr>
          <w:fldChar w:fldCharType="separate"/>
        </w:r>
        <w:r w:rsidR="001A39F2">
          <w:rPr>
            <w:noProof/>
            <w:webHidden/>
          </w:rPr>
          <w:t>41</w:t>
        </w:r>
        <w:r w:rsidR="001A39F2">
          <w:rPr>
            <w:noProof/>
            <w:webHidden/>
          </w:rPr>
          <w:fldChar w:fldCharType="end"/>
        </w:r>
      </w:hyperlink>
    </w:p>
    <w:p w14:paraId="02D3A8BE" w14:textId="3772DF32" w:rsidR="001A39F2" w:rsidRDefault="00B41739">
      <w:pPr>
        <w:pStyle w:val="TOC1"/>
        <w:rPr>
          <w:rFonts w:asciiTheme="minorHAnsi" w:eastAsiaTheme="minorEastAsia" w:hAnsiTheme="minorHAnsi" w:cstheme="minorBidi"/>
          <w:b w:val="0"/>
          <w:noProof/>
          <w:sz w:val="22"/>
          <w:szCs w:val="22"/>
        </w:rPr>
      </w:pPr>
      <w:hyperlink w:anchor="_Toc120627014" w:history="1">
        <w:r w:rsidR="001A39F2" w:rsidRPr="00812E7F">
          <w:rPr>
            <w:rStyle w:val="Hyperlink"/>
            <w:noProof/>
          </w:rPr>
          <w:t>VI.</w:t>
        </w:r>
        <w:r w:rsidR="001A39F2">
          <w:rPr>
            <w:rFonts w:asciiTheme="minorHAnsi" w:eastAsiaTheme="minorEastAsia" w:hAnsiTheme="minorHAnsi" w:cstheme="minorBidi"/>
            <w:b w:val="0"/>
            <w:noProof/>
            <w:sz w:val="22"/>
            <w:szCs w:val="22"/>
          </w:rPr>
          <w:tab/>
        </w:r>
        <w:r w:rsidR="001A39F2" w:rsidRPr="00812E7F">
          <w:rPr>
            <w:rStyle w:val="Hyperlink"/>
            <w:noProof/>
          </w:rPr>
          <w:t>DEPARTMENT OF AGRICULTURE AND CONSUMER SERVICES Paragraph A replaces XXXII. Transmission and Pipeline ROWs, B.2</w:t>
        </w:r>
        <w:r w:rsidR="001A39F2">
          <w:rPr>
            <w:noProof/>
            <w:webHidden/>
          </w:rPr>
          <w:tab/>
        </w:r>
        <w:r w:rsidR="001A39F2">
          <w:rPr>
            <w:noProof/>
            <w:webHidden/>
          </w:rPr>
          <w:fldChar w:fldCharType="begin"/>
        </w:r>
        <w:r w:rsidR="001A39F2">
          <w:rPr>
            <w:noProof/>
            <w:webHidden/>
          </w:rPr>
          <w:instrText xml:space="preserve"> PAGEREF _Toc120627014 \h </w:instrText>
        </w:r>
        <w:r w:rsidR="001A39F2">
          <w:rPr>
            <w:noProof/>
            <w:webHidden/>
          </w:rPr>
        </w:r>
        <w:r w:rsidR="001A39F2">
          <w:rPr>
            <w:noProof/>
            <w:webHidden/>
          </w:rPr>
          <w:fldChar w:fldCharType="separate"/>
        </w:r>
        <w:r w:rsidR="001A39F2">
          <w:rPr>
            <w:noProof/>
            <w:webHidden/>
          </w:rPr>
          <w:t>42</w:t>
        </w:r>
        <w:r w:rsidR="001A39F2">
          <w:rPr>
            <w:noProof/>
            <w:webHidden/>
          </w:rPr>
          <w:fldChar w:fldCharType="end"/>
        </w:r>
      </w:hyperlink>
    </w:p>
    <w:p w14:paraId="0CFD2D03" w14:textId="64D6D02A" w:rsidR="001A39F2" w:rsidRDefault="00B41739">
      <w:pPr>
        <w:pStyle w:val="TOC1"/>
        <w:rPr>
          <w:rFonts w:asciiTheme="minorHAnsi" w:eastAsiaTheme="minorEastAsia" w:hAnsiTheme="minorHAnsi" w:cstheme="minorBidi"/>
          <w:b w:val="0"/>
          <w:noProof/>
          <w:sz w:val="22"/>
          <w:szCs w:val="22"/>
        </w:rPr>
      </w:pPr>
      <w:hyperlink w:anchor="_Toc120627015" w:history="1">
        <w:r w:rsidR="001A39F2" w:rsidRPr="00812E7F">
          <w:rPr>
            <w:rStyle w:val="Hyperlink"/>
            <w:noProof/>
          </w:rPr>
          <w:t>VII.</w:t>
        </w:r>
        <w:r w:rsidR="001A39F2">
          <w:rPr>
            <w:rFonts w:asciiTheme="minorHAnsi" w:eastAsiaTheme="minorEastAsia" w:hAnsiTheme="minorHAnsi" w:cstheme="minorBidi"/>
            <w:b w:val="0"/>
            <w:noProof/>
            <w:sz w:val="22"/>
            <w:szCs w:val="22"/>
          </w:rPr>
          <w:tab/>
        </w:r>
        <w:r w:rsidR="001A39F2" w:rsidRPr="00812E7F">
          <w:rPr>
            <w:rStyle w:val="Hyperlink"/>
            <w:noProof/>
          </w:rPr>
          <w:t>DESOTO COUNTY Moved from XXXIX. Desoto County and Mod I. Attachment C</w:t>
        </w:r>
        <w:r w:rsidR="001A39F2">
          <w:rPr>
            <w:noProof/>
            <w:webHidden/>
          </w:rPr>
          <w:tab/>
        </w:r>
        <w:r w:rsidR="001A39F2">
          <w:rPr>
            <w:noProof/>
            <w:webHidden/>
          </w:rPr>
          <w:fldChar w:fldCharType="begin"/>
        </w:r>
        <w:r w:rsidR="001A39F2">
          <w:rPr>
            <w:noProof/>
            <w:webHidden/>
          </w:rPr>
          <w:instrText xml:space="preserve"> PAGEREF _Toc120627015 \h </w:instrText>
        </w:r>
        <w:r w:rsidR="001A39F2">
          <w:rPr>
            <w:noProof/>
            <w:webHidden/>
          </w:rPr>
        </w:r>
        <w:r w:rsidR="001A39F2">
          <w:rPr>
            <w:noProof/>
            <w:webHidden/>
          </w:rPr>
          <w:fldChar w:fldCharType="separate"/>
        </w:r>
        <w:r w:rsidR="001A39F2">
          <w:rPr>
            <w:noProof/>
            <w:webHidden/>
          </w:rPr>
          <w:t>42</w:t>
        </w:r>
        <w:r w:rsidR="001A39F2">
          <w:rPr>
            <w:noProof/>
            <w:webHidden/>
          </w:rPr>
          <w:fldChar w:fldCharType="end"/>
        </w:r>
      </w:hyperlink>
    </w:p>
    <w:p w14:paraId="67B4711B" w14:textId="2A198CDB" w:rsidR="001A39F2" w:rsidRDefault="00B41739">
      <w:pPr>
        <w:pStyle w:val="TOC1"/>
        <w:rPr>
          <w:rFonts w:asciiTheme="minorHAnsi" w:eastAsiaTheme="minorEastAsia" w:hAnsiTheme="minorHAnsi" w:cstheme="minorBidi"/>
          <w:b w:val="0"/>
          <w:noProof/>
          <w:sz w:val="22"/>
          <w:szCs w:val="22"/>
        </w:rPr>
      </w:pPr>
      <w:hyperlink w:anchor="_Toc120627016" w:history="1">
        <w:r w:rsidR="001A39F2" w:rsidRPr="00812E7F">
          <w:rPr>
            <w:rStyle w:val="Hyperlink"/>
            <w:noProof/>
          </w:rPr>
          <w:t>VIII.</w:t>
        </w:r>
        <w:r w:rsidR="001A39F2">
          <w:rPr>
            <w:rFonts w:asciiTheme="minorHAnsi" w:eastAsiaTheme="minorEastAsia" w:hAnsiTheme="minorHAnsi" w:cstheme="minorBidi"/>
            <w:b w:val="0"/>
            <w:noProof/>
            <w:sz w:val="22"/>
            <w:szCs w:val="22"/>
          </w:rPr>
          <w:tab/>
        </w:r>
        <w:r w:rsidR="001A39F2" w:rsidRPr="00812E7F">
          <w:rPr>
            <w:rStyle w:val="Hyperlink"/>
            <w:noProof/>
          </w:rPr>
          <w:t>HARDEE COUNTY</w:t>
        </w:r>
        <w:r w:rsidR="001A39F2">
          <w:rPr>
            <w:noProof/>
            <w:webHidden/>
          </w:rPr>
          <w:tab/>
        </w:r>
        <w:r w:rsidR="001A39F2">
          <w:rPr>
            <w:noProof/>
            <w:webHidden/>
          </w:rPr>
          <w:fldChar w:fldCharType="begin"/>
        </w:r>
        <w:r w:rsidR="001A39F2">
          <w:rPr>
            <w:noProof/>
            <w:webHidden/>
          </w:rPr>
          <w:instrText xml:space="preserve"> PAGEREF _Toc120627016 \h </w:instrText>
        </w:r>
        <w:r w:rsidR="001A39F2">
          <w:rPr>
            <w:noProof/>
            <w:webHidden/>
          </w:rPr>
        </w:r>
        <w:r w:rsidR="001A39F2">
          <w:rPr>
            <w:noProof/>
            <w:webHidden/>
          </w:rPr>
          <w:fldChar w:fldCharType="separate"/>
        </w:r>
        <w:r w:rsidR="001A39F2">
          <w:rPr>
            <w:noProof/>
            <w:webHidden/>
          </w:rPr>
          <w:t>42</w:t>
        </w:r>
        <w:r w:rsidR="001A39F2">
          <w:rPr>
            <w:noProof/>
            <w:webHidden/>
          </w:rPr>
          <w:fldChar w:fldCharType="end"/>
        </w:r>
      </w:hyperlink>
    </w:p>
    <w:p w14:paraId="1063FF4E" w14:textId="390377CD" w:rsidR="001A39F2" w:rsidRDefault="00B41739">
      <w:pPr>
        <w:pStyle w:val="TOC1"/>
        <w:rPr>
          <w:rFonts w:asciiTheme="minorHAnsi" w:eastAsiaTheme="minorEastAsia" w:hAnsiTheme="minorHAnsi" w:cstheme="minorBidi"/>
          <w:b w:val="0"/>
          <w:noProof/>
          <w:sz w:val="22"/>
          <w:szCs w:val="22"/>
        </w:rPr>
      </w:pPr>
      <w:hyperlink w:anchor="_Toc120627017" w:history="1">
        <w:r w:rsidR="001A39F2" w:rsidRPr="00812E7F">
          <w:rPr>
            <w:rStyle w:val="Hyperlink"/>
            <w:noProof/>
          </w:rPr>
          <w:t>IX.</w:t>
        </w:r>
        <w:r w:rsidR="001A39F2">
          <w:rPr>
            <w:rFonts w:asciiTheme="minorHAnsi" w:eastAsiaTheme="minorEastAsia" w:hAnsiTheme="minorHAnsi" w:cstheme="minorBidi"/>
            <w:b w:val="0"/>
            <w:noProof/>
            <w:sz w:val="22"/>
            <w:szCs w:val="22"/>
          </w:rPr>
          <w:tab/>
        </w:r>
        <w:r w:rsidR="001A39F2" w:rsidRPr="00812E7F">
          <w:rPr>
            <w:rStyle w:val="Hyperlink"/>
            <w:noProof/>
          </w:rPr>
          <w:t>CHARLOTTE COUNTY Moved from XXXVIII. Charlotte County and Mod I Attachment A, paragraph G. Charlotte County and Attachment C, paragraph G. Charlotte County</w:t>
        </w:r>
        <w:r w:rsidR="001A39F2">
          <w:rPr>
            <w:noProof/>
            <w:webHidden/>
          </w:rPr>
          <w:tab/>
        </w:r>
        <w:r w:rsidR="001A39F2">
          <w:rPr>
            <w:noProof/>
            <w:webHidden/>
          </w:rPr>
          <w:fldChar w:fldCharType="begin"/>
        </w:r>
        <w:r w:rsidR="001A39F2">
          <w:rPr>
            <w:noProof/>
            <w:webHidden/>
          </w:rPr>
          <w:instrText xml:space="preserve"> PAGEREF _Toc120627017 \h </w:instrText>
        </w:r>
        <w:r w:rsidR="001A39F2">
          <w:rPr>
            <w:noProof/>
            <w:webHidden/>
          </w:rPr>
        </w:r>
        <w:r w:rsidR="001A39F2">
          <w:rPr>
            <w:noProof/>
            <w:webHidden/>
          </w:rPr>
          <w:fldChar w:fldCharType="separate"/>
        </w:r>
        <w:r w:rsidR="001A39F2">
          <w:rPr>
            <w:noProof/>
            <w:webHidden/>
          </w:rPr>
          <w:t>43</w:t>
        </w:r>
        <w:r w:rsidR="001A39F2">
          <w:rPr>
            <w:noProof/>
            <w:webHidden/>
          </w:rPr>
          <w:fldChar w:fldCharType="end"/>
        </w:r>
      </w:hyperlink>
    </w:p>
    <w:p w14:paraId="67460A1B" w14:textId="7C4E1905" w:rsidR="001A39F2" w:rsidRDefault="00B41739">
      <w:pPr>
        <w:pStyle w:val="TOC1"/>
        <w:rPr>
          <w:rFonts w:asciiTheme="minorHAnsi" w:eastAsiaTheme="minorEastAsia" w:hAnsiTheme="minorHAnsi" w:cstheme="minorBidi"/>
          <w:b w:val="0"/>
          <w:noProof/>
          <w:sz w:val="22"/>
          <w:szCs w:val="22"/>
        </w:rPr>
      </w:pPr>
      <w:hyperlink w:anchor="_Toc120627018" w:history="1">
        <w:r w:rsidR="001A39F2" w:rsidRPr="00812E7F">
          <w:rPr>
            <w:rStyle w:val="Hyperlink"/>
            <w:noProof/>
          </w:rPr>
          <w:t>X.</w:t>
        </w:r>
        <w:r w:rsidR="001A39F2">
          <w:rPr>
            <w:rFonts w:asciiTheme="minorHAnsi" w:eastAsiaTheme="minorEastAsia" w:hAnsiTheme="minorHAnsi" w:cstheme="minorBidi"/>
            <w:b w:val="0"/>
            <w:noProof/>
            <w:sz w:val="22"/>
            <w:szCs w:val="22"/>
          </w:rPr>
          <w:tab/>
        </w:r>
        <w:r w:rsidR="001A39F2" w:rsidRPr="00812E7F">
          <w:rPr>
            <w:rStyle w:val="Hyperlink"/>
            <w:noProof/>
          </w:rPr>
          <w:t>LEE COUNTY Moved from XLI. Lee County and Mod I Attachment A</w:t>
        </w:r>
        <w:r w:rsidR="001A39F2">
          <w:rPr>
            <w:noProof/>
            <w:webHidden/>
          </w:rPr>
          <w:tab/>
        </w:r>
        <w:r w:rsidR="001A39F2">
          <w:rPr>
            <w:noProof/>
            <w:webHidden/>
          </w:rPr>
          <w:fldChar w:fldCharType="begin"/>
        </w:r>
        <w:r w:rsidR="001A39F2">
          <w:rPr>
            <w:noProof/>
            <w:webHidden/>
          </w:rPr>
          <w:instrText xml:space="preserve"> PAGEREF _Toc120627018 \h </w:instrText>
        </w:r>
        <w:r w:rsidR="001A39F2">
          <w:rPr>
            <w:noProof/>
            <w:webHidden/>
          </w:rPr>
        </w:r>
        <w:r w:rsidR="001A39F2">
          <w:rPr>
            <w:noProof/>
            <w:webHidden/>
          </w:rPr>
          <w:fldChar w:fldCharType="separate"/>
        </w:r>
        <w:r w:rsidR="001A39F2">
          <w:rPr>
            <w:noProof/>
            <w:webHidden/>
          </w:rPr>
          <w:t>43</w:t>
        </w:r>
        <w:r w:rsidR="001A39F2">
          <w:rPr>
            <w:noProof/>
            <w:webHidden/>
          </w:rPr>
          <w:fldChar w:fldCharType="end"/>
        </w:r>
      </w:hyperlink>
    </w:p>
    <w:p w14:paraId="04FEA58C" w14:textId="27B191FA" w:rsidR="001A39F2" w:rsidRDefault="00B41739">
      <w:pPr>
        <w:pStyle w:val="TOC1"/>
        <w:rPr>
          <w:rFonts w:asciiTheme="minorHAnsi" w:eastAsiaTheme="minorEastAsia" w:hAnsiTheme="minorHAnsi" w:cstheme="minorBidi"/>
          <w:b w:val="0"/>
          <w:noProof/>
          <w:sz w:val="22"/>
          <w:szCs w:val="22"/>
        </w:rPr>
      </w:pPr>
      <w:hyperlink w:anchor="_Toc120627019" w:history="1">
        <w:r w:rsidR="001A39F2" w:rsidRPr="00812E7F">
          <w:rPr>
            <w:rStyle w:val="Hyperlink"/>
            <w:noProof/>
          </w:rPr>
          <w:t>HISTORY</w:t>
        </w:r>
        <w:r w:rsidR="001A39F2">
          <w:rPr>
            <w:noProof/>
            <w:webHidden/>
          </w:rPr>
          <w:tab/>
        </w:r>
        <w:r w:rsidR="001A39F2">
          <w:rPr>
            <w:noProof/>
            <w:webHidden/>
          </w:rPr>
          <w:fldChar w:fldCharType="begin"/>
        </w:r>
        <w:r w:rsidR="001A39F2">
          <w:rPr>
            <w:noProof/>
            <w:webHidden/>
          </w:rPr>
          <w:instrText xml:space="preserve"> PAGEREF _Toc120627019 \h </w:instrText>
        </w:r>
        <w:r w:rsidR="001A39F2">
          <w:rPr>
            <w:noProof/>
            <w:webHidden/>
          </w:rPr>
        </w:r>
        <w:r w:rsidR="001A39F2">
          <w:rPr>
            <w:noProof/>
            <w:webHidden/>
          </w:rPr>
          <w:fldChar w:fldCharType="separate"/>
        </w:r>
        <w:r w:rsidR="001A39F2">
          <w:rPr>
            <w:noProof/>
            <w:webHidden/>
          </w:rPr>
          <w:t>44</w:t>
        </w:r>
        <w:r w:rsidR="001A39F2">
          <w:rPr>
            <w:noProof/>
            <w:webHidden/>
          </w:rPr>
          <w:fldChar w:fldCharType="end"/>
        </w:r>
      </w:hyperlink>
    </w:p>
    <w:p w14:paraId="0A8A0AF6" w14:textId="3821A960" w:rsidR="005E0C9D" w:rsidRDefault="007C314F" w:rsidP="005E0C9D">
      <w:r>
        <w:fldChar w:fldCharType="end"/>
      </w:r>
      <w:bookmarkStart w:id="0" w:name="_Toc230150046"/>
      <w:bookmarkStart w:id="1" w:name="_Toc230150230"/>
      <w:bookmarkStart w:id="2" w:name="_Toc230582301"/>
      <w:bookmarkStart w:id="3" w:name="_Toc230585900"/>
      <w:bookmarkStart w:id="4" w:name="_Toc231293750"/>
      <w:bookmarkStart w:id="5" w:name="_Toc231723185"/>
      <w:bookmarkStart w:id="6" w:name="_Toc232217217"/>
      <w:bookmarkStart w:id="7" w:name="_Toc232231294"/>
    </w:p>
    <w:p w14:paraId="6CD34725" w14:textId="6C5042EA" w:rsidR="0060070C" w:rsidRPr="005E0C9D" w:rsidRDefault="0060070C" w:rsidP="005F6B79">
      <w:pPr>
        <w:jc w:val="center"/>
        <w:rPr>
          <w:b/>
        </w:rPr>
      </w:pPr>
      <w:r w:rsidRPr="005E0C9D">
        <w:rPr>
          <w:b/>
        </w:rPr>
        <w:t xml:space="preserve">ATTACHMENTS </w:t>
      </w:r>
      <w:bookmarkEnd w:id="0"/>
      <w:bookmarkEnd w:id="1"/>
      <w:bookmarkEnd w:id="2"/>
      <w:bookmarkEnd w:id="3"/>
      <w:bookmarkEnd w:id="4"/>
      <w:bookmarkEnd w:id="5"/>
      <w:bookmarkEnd w:id="6"/>
      <w:bookmarkEnd w:id="7"/>
    </w:p>
    <w:p w14:paraId="005D5719" w14:textId="05755B28" w:rsidR="0060070C" w:rsidRDefault="0060070C" w:rsidP="00686ADE">
      <w:pPr>
        <w:pStyle w:val="TOC2"/>
      </w:pPr>
      <w:r>
        <w:t>Attachment A</w:t>
      </w:r>
      <w:r w:rsidR="000056B3">
        <w:tab/>
      </w:r>
      <w:r w:rsidR="00B4335A">
        <w:t>Certified Site/</w:t>
      </w:r>
      <w:r w:rsidR="009D3DC1" w:rsidDel="009D3DC1">
        <w:t xml:space="preserve"> </w:t>
      </w:r>
      <w:r w:rsidR="00B4335A">
        <w:t>Facilities Delineation</w:t>
      </w:r>
      <w:r w:rsidR="00B14C21">
        <w:t xml:space="preserve"> Map</w:t>
      </w:r>
      <w:r w:rsidR="00054D6D">
        <w:t>(</w:t>
      </w:r>
      <w:r w:rsidR="00B14C21">
        <w:t>s</w:t>
      </w:r>
      <w:r w:rsidR="00054D6D">
        <w:t>)</w:t>
      </w:r>
    </w:p>
    <w:p w14:paraId="5F930447" w14:textId="04A13AD7" w:rsidR="005D7638" w:rsidRDefault="005D7638" w:rsidP="005D7638">
      <w:pPr>
        <w:pStyle w:val="TOC2"/>
        <w:spacing w:after="0"/>
        <w:ind w:left="1440"/>
      </w:pPr>
      <w:r>
        <w:t>Figure 1</w:t>
      </w:r>
      <w:r>
        <w:tab/>
        <w:t>Site Layout</w:t>
      </w:r>
    </w:p>
    <w:p w14:paraId="177C9AC2" w14:textId="49A22E01" w:rsidR="005D7638" w:rsidRDefault="005D7638" w:rsidP="005D7638">
      <w:pPr>
        <w:pStyle w:val="TOC2"/>
        <w:spacing w:after="0"/>
        <w:ind w:left="1440"/>
      </w:pPr>
      <w:r>
        <w:t>Figure 2</w:t>
      </w:r>
      <w:r>
        <w:tab/>
      </w:r>
      <w:r w:rsidR="000B7E9B" w:rsidRPr="007E4B58">
        <w:t>Pebbledale Transmission Line ROW (TEC)</w:t>
      </w:r>
    </w:p>
    <w:p w14:paraId="57B7163A" w14:textId="4ACAB627" w:rsidR="005D7638" w:rsidRDefault="005D7638" w:rsidP="005D7638">
      <w:pPr>
        <w:pStyle w:val="TOC2"/>
        <w:spacing w:after="0"/>
        <w:ind w:left="1440"/>
      </w:pPr>
      <w:r>
        <w:t>Figure 3</w:t>
      </w:r>
      <w:r>
        <w:tab/>
      </w:r>
      <w:r w:rsidR="00EA069C">
        <w:t>Vandolah Transmission Line ROW (SECI)</w:t>
      </w:r>
    </w:p>
    <w:p w14:paraId="6FA17D29" w14:textId="36B78D5C" w:rsidR="005D7638" w:rsidRDefault="005D7638" w:rsidP="005D7638">
      <w:pPr>
        <w:pStyle w:val="TOC2"/>
        <w:spacing w:after="0"/>
        <w:ind w:left="1440"/>
      </w:pPr>
      <w:r>
        <w:t>Figure 4</w:t>
      </w:r>
      <w:r>
        <w:tab/>
      </w:r>
      <w:r w:rsidR="00EA069C" w:rsidRPr="00506393">
        <w:t>Lee Transmission Line ROW</w:t>
      </w:r>
      <w:r w:rsidR="00EA069C">
        <w:t xml:space="preserve"> (SECI and FPL)</w:t>
      </w:r>
    </w:p>
    <w:p w14:paraId="113E89C5" w14:textId="0497605A" w:rsidR="00EA069C" w:rsidRDefault="00EA069C" w:rsidP="00EA069C">
      <w:pPr>
        <w:pStyle w:val="TOC2"/>
        <w:spacing w:after="0"/>
        <w:ind w:left="1800"/>
      </w:pPr>
      <w:r>
        <w:t>Figure 4a</w:t>
      </w:r>
      <w:r>
        <w:tab/>
      </w:r>
      <w:r w:rsidRPr="00E84D66">
        <w:t>Charlotte-Lee Transmission Line (</w:t>
      </w:r>
      <w:r>
        <w:t>FPL</w:t>
      </w:r>
      <w:r w:rsidRPr="00E84D66">
        <w:t>)</w:t>
      </w:r>
    </w:p>
    <w:p w14:paraId="2737FF05" w14:textId="406EE92A" w:rsidR="00EA069C" w:rsidRDefault="00EA069C" w:rsidP="00EA069C">
      <w:pPr>
        <w:pStyle w:val="TOC2"/>
        <w:spacing w:after="0"/>
        <w:ind w:left="1800"/>
      </w:pPr>
      <w:r>
        <w:t>Figure 4b</w:t>
      </w:r>
      <w:r>
        <w:tab/>
        <w:t>Vandolah-Charlotte</w:t>
      </w:r>
      <w:r w:rsidRPr="00E84D66">
        <w:t xml:space="preserve"> Transmission Line</w:t>
      </w:r>
      <w:r>
        <w:t xml:space="preserve"> 1 (SECI)</w:t>
      </w:r>
    </w:p>
    <w:p w14:paraId="6A43905A" w14:textId="757970B0" w:rsidR="00EA069C" w:rsidRDefault="00EA069C" w:rsidP="00EA069C">
      <w:pPr>
        <w:pStyle w:val="TOC2"/>
        <w:spacing w:after="0"/>
        <w:ind w:left="1800"/>
      </w:pPr>
      <w:r>
        <w:t>Figure 4c</w:t>
      </w:r>
      <w:r>
        <w:tab/>
        <w:t>Vandolah-Charlotte</w:t>
      </w:r>
      <w:r w:rsidRPr="00E84D66">
        <w:t xml:space="preserve"> Transmission Line</w:t>
      </w:r>
      <w:r>
        <w:t xml:space="preserve"> 2 (FPL)</w:t>
      </w:r>
    </w:p>
    <w:p w14:paraId="214B735A" w14:textId="5FB02800" w:rsidR="005D7638" w:rsidRDefault="005D7638" w:rsidP="005D7638">
      <w:pPr>
        <w:pStyle w:val="TOC2"/>
        <w:spacing w:after="0"/>
        <w:ind w:left="1440"/>
      </w:pPr>
      <w:r>
        <w:t>Figure 5</w:t>
      </w:r>
      <w:r>
        <w:tab/>
      </w:r>
      <w:r w:rsidR="00EA069C">
        <w:t>Hardee Power Station Lateral Natural Gas Pipeline (TEC)</w:t>
      </w:r>
    </w:p>
    <w:p w14:paraId="6694F512" w14:textId="1F972E65" w:rsidR="005D7638" w:rsidRDefault="005D7638" w:rsidP="00554FBD">
      <w:pPr>
        <w:pStyle w:val="TOC2"/>
        <w:ind w:left="1440"/>
      </w:pPr>
      <w:r>
        <w:t>Figure 6</w:t>
      </w:r>
      <w:r>
        <w:tab/>
      </w:r>
      <w:r w:rsidR="00EA069C">
        <w:t>Liquid Fuel Pipeline</w:t>
      </w:r>
      <w:r w:rsidR="00554FBD">
        <w:t xml:space="preserve"> (TEC)</w:t>
      </w:r>
    </w:p>
    <w:p w14:paraId="17E308EA" w14:textId="77777777" w:rsidR="004F5AD8" w:rsidRDefault="004F5AD8" w:rsidP="00686ADE">
      <w:pPr>
        <w:pStyle w:val="TOC2"/>
      </w:pPr>
      <w:r>
        <w:t>Attachment B</w:t>
      </w:r>
      <w:r>
        <w:tab/>
        <w:t>S</w:t>
      </w:r>
      <w:r w:rsidR="00F30DC6">
        <w:t xml:space="preserve">urface Water </w:t>
      </w:r>
      <w:r>
        <w:t>Management System Plan</w:t>
      </w:r>
      <w:r w:rsidR="00054D6D">
        <w:t>(</w:t>
      </w:r>
      <w:r>
        <w:t>s</w:t>
      </w:r>
      <w:r w:rsidR="00054D6D">
        <w:t>)</w:t>
      </w:r>
    </w:p>
    <w:p w14:paraId="7BD9C0A3" w14:textId="7CB2909A" w:rsidR="0060070C" w:rsidRDefault="0060070C" w:rsidP="00686ADE">
      <w:pPr>
        <w:pStyle w:val="TOC2"/>
      </w:pPr>
      <w:r>
        <w:t xml:space="preserve">Attachment </w:t>
      </w:r>
      <w:r w:rsidR="004F5AD8">
        <w:t>C</w:t>
      </w:r>
      <w:r w:rsidR="000056B3">
        <w:tab/>
      </w:r>
      <w:r>
        <w:t>Mitigation Plan</w:t>
      </w:r>
      <w:r w:rsidR="00054D6D">
        <w:t>(</w:t>
      </w:r>
      <w:r w:rsidR="00E627D6">
        <w:t>s</w:t>
      </w:r>
      <w:r w:rsidR="00054D6D">
        <w:t>)</w:t>
      </w:r>
    </w:p>
    <w:p w14:paraId="69626A70" w14:textId="327BA4B6" w:rsidR="002211A3" w:rsidRDefault="002211A3" w:rsidP="002211A3">
      <w:pPr>
        <w:pStyle w:val="TOC2"/>
      </w:pPr>
      <w:r>
        <w:t>Attachment D</w:t>
      </w:r>
      <w:r>
        <w:tab/>
        <w:t xml:space="preserve">Groundwater Monitoring </w:t>
      </w:r>
      <w:r w:rsidR="005E7F5B">
        <w:t>Requirements</w:t>
      </w:r>
    </w:p>
    <w:p w14:paraId="4C6A9B01" w14:textId="225B92C3" w:rsidR="00C17A34" w:rsidRPr="00C17A34" w:rsidRDefault="00C17A34" w:rsidP="00C17A34">
      <w:pPr>
        <w:pStyle w:val="TOC2"/>
      </w:pPr>
      <w:r>
        <w:t>Attachment E</w:t>
      </w:r>
      <w:r>
        <w:tab/>
        <w:t>Groundwater Monitoring Plan</w:t>
      </w:r>
    </w:p>
    <w:p w14:paraId="25772FF0" w14:textId="77777777" w:rsidR="00656F0E" w:rsidRDefault="00656F0E" w:rsidP="00656F0E"/>
    <w:p w14:paraId="20A458EC" w14:textId="5F7EFB2F" w:rsidR="00C17A34" w:rsidRDefault="00C17A34" w:rsidP="00656F0E">
      <w:pPr>
        <w:sectPr w:rsidR="00C17A34" w:rsidSect="007B132D">
          <w:headerReference w:type="default" r:id="rId9"/>
          <w:footerReference w:type="default" r:id="rId10"/>
          <w:pgSz w:w="12240" w:h="15840"/>
          <w:pgMar w:top="1440" w:right="1440" w:bottom="1350" w:left="1440" w:header="720" w:footer="495" w:gutter="0"/>
          <w:pgNumType w:fmt="lowerRoman" w:start="1"/>
          <w:cols w:space="720"/>
          <w:docGrid w:linePitch="360"/>
        </w:sectPr>
      </w:pPr>
    </w:p>
    <w:p w14:paraId="725AD094" w14:textId="15ACAB29" w:rsidR="00D63C6A" w:rsidRDefault="00D63C6A" w:rsidP="00A76943">
      <w:pPr>
        <w:pStyle w:val="Heading1"/>
      </w:pPr>
      <w:bookmarkStart w:id="8" w:name="_Toc120626908"/>
      <w:r>
        <w:lastRenderedPageBreak/>
        <w:t>SECTION A:</w:t>
      </w:r>
      <w:r w:rsidR="007D43DE">
        <w:tab/>
      </w:r>
      <w:r>
        <w:t>GENERAL CONDITIONS</w:t>
      </w:r>
      <w:bookmarkEnd w:id="8"/>
    </w:p>
    <w:p w14:paraId="2100AD43" w14:textId="5E7E76B0" w:rsidR="00AC5DF0" w:rsidRPr="00CE20EB" w:rsidRDefault="00AC5DF0" w:rsidP="00A76943">
      <w:pPr>
        <w:pStyle w:val="Heading1"/>
        <w:rPr>
          <w:color w:val="FF0000"/>
        </w:rPr>
      </w:pPr>
      <w:bookmarkStart w:id="9" w:name="_Toc120626909"/>
      <w:r w:rsidRPr="000E0EB8">
        <w:t>I.</w:t>
      </w:r>
      <w:r w:rsidRPr="000E0EB8">
        <w:tab/>
      </w:r>
      <w:r w:rsidR="00F27142">
        <w:t>SCOPE</w:t>
      </w:r>
      <w:r w:rsidR="00CE20EB">
        <w:t xml:space="preserve"> </w:t>
      </w:r>
      <w:r w:rsidR="00CE20EB">
        <w:rPr>
          <w:color w:val="FF0000"/>
        </w:rPr>
        <w:t xml:space="preserve">Replaces </w:t>
      </w:r>
      <w:r w:rsidR="008F5DAF">
        <w:rPr>
          <w:color w:val="FF0000"/>
        </w:rPr>
        <w:t xml:space="preserve">Condition </w:t>
      </w:r>
      <w:r w:rsidR="00CE20EB">
        <w:rPr>
          <w:color w:val="FF0000"/>
        </w:rPr>
        <w:t>I. General, B. Identification of Permittees Responsible for Compliance</w:t>
      </w:r>
      <w:r w:rsidR="004612B5">
        <w:rPr>
          <w:color w:val="FF0000"/>
        </w:rPr>
        <w:t>;</w:t>
      </w:r>
      <w:r w:rsidR="00CE20EB">
        <w:rPr>
          <w:color w:val="FF0000"/>
        </w:rPr>
        <w:t xml:space="preserve"> </w:t>
      </w:r>
      <w:r w:rsidR="008F5DAF">
        <w:rPr>
          <w:color w:val="FF0000"/>
        </w:rPr>
        <w:t xml:space="preserve">Condition </w:t>
      </w:r>
      <w:r w:rsidR="00CE20EB">
        <w:rPr>
          <w:color w:val="FF0000"/>
        </w:rPr>
        <w:t>XIX. Certified Site</w:t>
      </w:r>
      <w:r w:rsidR="004612B5">
        <w:rPr>
          <w:color w:val="FF0000"/>
        </w:rPr>
        <w:t>, and Mod I Attachments A and C</w:t>
      </w:r>
      <w:bookmarkEnd w:id="9"/>
    </w:p>
    <w:p w14:paraId="3203A19B" w14:textId="16E164C5" w:rsidR="00CB30D6" w:rsidRDefault="00AC5DF0" w:rsidP="00DC02C9">
      <w:pPr>
        <w:pStyle w:val="1Normal"/>
      </w:pPr>
      <w:r w:rsidRPr="000E0EB8">
        <w:t>A.</w:t>
      </w:r>
      <w:r w:rsidRPr="000E0EB8">
        <w:tab/>
        <w:t>Pursuant to the Florida Electrical Power Plant Siting Act</w:t>
      </w:r>
      <w:r w:rsidR="003D123A">
        <w:t xml:space="preserve"> (PPSA)</w:t>
      </w:r>
      <w:r w:rsidR="000D30BA">
        <w:t>,</w:t>
      </w:r>
      <w:r w:rsidR="000D30BA" w:rsidRPr="000D30BA">
        <w:t xml:space="preserve"> </w:t>
      </w:r>
      <w:r w:rsidR="000D30BA">
        <w:t>Sections</w:t>
      </w:r>
      <w:r w:rsidR="000D30BA" w:rsidRPr="000E0EB8">
        <w:t xml:space="preserve"> 403.501-518, F</w:t>
      </w:r>
      <w:r w:rsidR="000D30BA">
        <w:t xml:space="preserve">lorida </w:t>
      </w:r>
      <w:r w:rsidR="000D30BA" w:rsidRPr="000E0EB8">
        <w:t>S</w:t>
      </w:r>
      <w:r w:rsidR="000D30BA">
        <w:t>tatutes (F.S.)</w:t>
      </w:r>
      <w:r w:rsidR="002F41AE">
        <w:t>, and Chapter 62-17, Florida Administrative Code (F.A.C</w:t>
      </w:r>
      <w:r w:rsidR="00753301">
        <w:t>.</w:t>
      </w:r>
      <w:r w:rsidR="002F41AE">
        <w:t>)</w:t>
      </w:r>
      <w:r w:rsidR="00A11CC7">
        <w:t xml:space="preserve"> </w:t>
      </w:r>
      <w:r w:rsidRPr="000E0EB8">
        <w:t xml:space="preserve">this certification is issued to </w:t>
      </w:r>
      <w:r w:rsidR="00CD1381" w:rsidRPr="00F44362">
        <w:t>Seminole Electric Cooperative, Inc. (SECI)</w:t>
      </w:r>
      <w:r w:rsidR="00171E31">
        <w:t>,</w:t>
      </w:r>
      <w:r w:rsidR="001C304E">
        <w:t xml:space="preserve"> </w:t>
      </w:r>
      <w:r w:rsidR="000F3171">
        <w:t>Hardee Power Partners Limited</w:t>
      </w:r>
      <w:r w:rsidR="001C304E">
        <w:t xml:space="preserve"> (</w:t>
      </w:r>
      <w:r w:rsidR="000F3171">
        <w:t>HPP</w:t>
      </w:r>
      <w:r w:rsidR="00F73E13">
        <w:t>L</w:t>
      </w:r>
      <w:r w:rsidR="001C304E">
        <w:t>)</w:t>
      </w:r>
      <w:r w:rsidR="00CD1381" w:rsidRPr="00F44362">
        <w:t xml:space="preserve">, </w:t>
      </w:r>
      <w:r w:rsidR="00171E31">
        <w:t xml:space="preserve">and Florida Power &amp; Light Company (FPL) </w:t>
      </w:r>
      <w:r w:rsidRPr="000E0EB8">
        <w:t>as owner</w:t>
      </w:r>
      <w:r w:rsidR="00B27AB2">
        <w:t>s</w:t>
      </w:r>
      <w:r w:rsidRPr="000E0EB8">
        <w:t>/operator</w:t>
      </w:r>
      <w:r w:rsidR="00B27AB2">
        <w:t>s</w:t>
      </w:r>
      <w:r w:rsidRPr="000E0EB8">
        <w:t xml:space="preserve"> </w:t>
      </w:r>
      <w:r w:rsidR="00A5225E">
        <w:t>and Licensee</w:t>
      </w:r>
      <w:r w:rsidR="00B27AB2">
        <w:t>s</w:t>
      </w:r>
      <w:r w:rsidR="00A5225E">
        <w:t xml:space="preserve"> </w:t>
      </w:r>
      <w:r w:rsidRPr="000E0EB8">
        <w:t xml:space="preserve">of </w:t>
      </w:r>
      <w:r w:rsidR="00CD1381">
        <w:t>Hardee Power Station</w:t>
      </w:r>
      <w:r w:rsidR="00B27AB2">
        <w:t xml:space="preserve"> and directly associated facilities</w:t>
      </w:r>
      <w:r w:rsidRPr="000E0EB8">
        <w:t xml:space="preserve">.  </w:t>
      </w:r>
      <w:r w:rsidR="00D63418">
        <w:t xml:space="preserve">Subject to the requirements contained in </w:t>
      </w:r>
      <w:r w:rsidRPr="000E0EB8">
        <w:t xml:space="preserve">these Conditions of Certification </w:t>
      </w:r>
      <w:r w:rsidR="00D63418">
        <w:t>(</w:t>
      </w:r>
      <w:r w:rsidR="004749A8">
        <w:t>C</w:t>
      </w:r>
      <w:r w:rsidR="00EC5F74">
        <w:t>onditions</w:t>
      </w:r>
      <w:r w:rsidR="00D63418">
        <w:t>)</w:t>
      </w:r>
      <w:r w:rsidR="004749A8">
        <w:t>,</w:t>
      </w:r>
      <w:r w:rsidR="00D63418">
        <w:t xml:space="preserve"> </w:t>
      </w:r>
      <w:r w:rsidR="00F73E13">
        <w:t>HPPL</w:t>
      </w:r>
      <w:r w:rsidR="00F73E13" w:rsidRPr="000E0EB8">
        <w:t xml:space="preserve"> </w:t>
      </w:r>
      <w:r w:rsidRPr="000E0EB8">
        <w:t xml:space="preserve">will operate a </w:t>
      </w:r>
      <w:r w:rsidR="00AE659B">
        <w:t xml:space="preserve">nominal </w:t>
      </w:r>
      <w:r w:rsidR="00134A65">
        <w:t>370</w:t>
      </w:r>
      <w:r w:rsidR="001C304E">
        <w:t xml:space="preserve"> MW</w:t>
      </w:r>
      <w:r w:rsidRPr="00400468">
        <w:t xml:space="preserve"> facility consisting of </w:t>
      </w:r>
      <w:r w:rsidR="009A4DB2">
        <w:t>a</w:t>
      </w:r>
      <w:r w:rsidR="009A4DB2" w:rsidRPr="009A4DB2">
        <w:t xml:space="preserve"> </w:t>
      </w:r>
      <w:r w:rsidR="00400D19" w:rsidRPr="00F44362">
        <w:rPr>
          <w:color w:val="000000"/>
        </w:rPr>
        <w:t>2-on-1 combined cycle unit, comprised of two nominal 75 MW combustion turbines (Units CT-1A &amp; CT-1B) with associated heat recovery steam generators and a nominal 70 MW steam turbine-electric generator; two nominal 75 MW combustion turbines (Units CT-</w:t>
      </w:r>
      <w:r w:rsidR="00E609BB">
        <w:rPr>
          <w:color w:val="000000"/>
        </w:rPr>
        <w:t>2A</w:t>
      </w:r>
      <w:r w:rsidR="00E609BB" w:rsidRPr="00F44362">
        <w:rPr>
          <w:color w:val="000000"/>
        </w:rPr>
        <w:t xml:space="preserve"> </w:t>
      </w:r>
      <w:r w:rsidR="00400D19" w:rsidRPr="00F44362">
        <w:rPr>
          <w:color w:val="000000"/>
        </w:rPr>
        <w:t xml:space="preserve">&amp; CT-2B); </w:t>
      </w:r>
      <w:r w:rsidR="009A4DB2" w:rsidRPr="009A4DB2">
        <w:t xml:space="preserve">and </w:t>
      </w:r>
      <w:r w:rsidR="004C72DF">
        <w:t>T</w:t>
      </w:r>
      <w:r w:rsidR="000F3171">
        <w:t xml:space="preserve">ampa </w:t>
      </w:r>
      <w:r w:rsidR="004C72DF">
        <w:t>E</w:t>
      </w:r>
      <w:r w:rsidR="000F3171">
        <w:t xml:space="preserve">lectric </w:t>
      </w:r>
      <w:r w:rsidR="004C72DF">
        <w:t>C</w:t>
      </w:r>
      <w:r w:rsidR="000F3171">
        <w:t>ompany (TEC)</w:t>
      </w:r>
      <w:r w:rsidR="004C72DF">
        <w:t>, SECI and FPL</w:t>
      </w:r>
      <w:r w:rsidR="006B1020">
        <w:t xml:space="preserve"> will operate </w:t>
      </w:r>
      <w:r w:rsidR="009A4DB2" w:rsidRPr="009A4DB2">
        <w:t>other directly associated facilities</w:t>
      </w:r>
      <w:r w:rsidR="00AE659B">
        <w:t xml:space="preserve"> as described in the site certification application (SCA)</w:t>
      </w:r>
      <w:r w:rsidR="004E19BD">
        <w:t>, inclusive of linear associated facilities</w:t>
      </w:r>
      <w:r w:rsidR="006B1020">
        <w:t xml:space="preserve"> as described below</w:t>
      </w:r>
      <w:r w:rsidR="00AE659B">
        <w:t xml:space="preserve">. </w:t>
      </w:r>
      <w:r w:rsidR="00171E31">
        <w:t xml:space="preserve"> </w:t>
      </w:r>
      <w:r w:rsidR="00134A65" w:rsidRPr="00134A65">
        <w:t>All units use natural gas as its primary fuel source, with low sulfur distillate oil (No. 2 fuel oil) serving as a backup source.</w:t>
      </w:r>
      <w:r w:rsidR="00134A65">
        <w:t xml:space="preserve"> </w:t>
      </w:r>
      <w:r w:rsidR="00134A65" w:rsidRPr="00134A65">
        <w:t xml:space="preserve"> Cooling water for the facility is provided by a 570-acre cooling reservoir. </w:t>
      </w:r>
      <w:r w:rsidR="00134A65">
        <w:t xml:space="preserve"> </w:t>
      </w:r>
      <w:r w:rsidR="00134A65" w:rsidRPr="00134A65">
        <w:t xml:space="preserve">The cooling reservoir has been designed to operate as a closed-loop circulation cooling water system that discharges during extreme or cumulative storm events </w:t>
      </w:r>
      <w:proofErr w:type="gramStart"/>
      <w:r w:rsidR="00134A65" w:rsidRPr="00134A65">
        <w:t>in excess of</w:t>
      </w:r>
      <w:proofErr w:type="gramEnd"/>
      <w:r w:rsidR="00134A65" w:rsidRPr="00134A65">
        <w:t xml:space="preserve"> the 10-year, 24-hour storm event.</w:t>
      </w:r>
      <w:r w:rsidR="00134A65">
        <w:t xml:space="preserve">  </w:t>
      </w:r>
      <w:r w:rsidR="005C1746">
        <w:t>Specific owner</w:t>
      </w:r>
      <w:r w:rsidR="006B1020">
        <w:t>s</w:t>
      </w:r>
      <w:r w:rsidR="005C1746">
        <w:t>/operators for portions of certified transmission lines are identified in paragraph B.</w:t>
      </w:r>
      <w:r w:rsidR="00AE659B">
        <w:t xml:space="preserve"> </w:t>
      </w:r>
      <w:r w:rsidR="00171E31">
        <w:t xml:space="preserve"> </w:t>
      </w:r>
      <w:r w:rsidR="00AE659B">
        <w:t>The electric generating</w:t>
      </w:r>
      <w:r w:rsidRPr="00400468">
        <w:t xml:space="preserve"> units </w:t>
      </w:r>
      <w:r w:rsidR="00AE659B">
        <w:t xml:space="preserve">and </w:t>
      </w:r>
      <w:r w:rsidR="006B1020">
        <w:t xml:space="preserve">plant support facilities </w:t>
      </w:r>
      <w:r w:rsidRPr="00400468">
        <w:t>ar</w:t>
      </w:r>
      <w:r w:rsidR="00AE659B">
        <w:t xml:space="preserve">e located on a </w:t>
      </w:r>
      <w:r w:rsidR="00534C31">
        <w:t>1,</w:t>
      </w:r>
      <w:r w:rsidR="00F44362">
        <w:t>300-</w:t>
      </w:r>
      <w:r w:rsidR="00AE659B">
        <w:t>acre s</w:t>
      </w:r>
      <w:r w:rsidRPr="00400468">
        <w:t xml:space="preserve">ite </w:t>
      </w:r>
      <w:r w:rsidR="00AE659B">
        <w:t xml:space="preserve">at </w:t>
      </w:r>
      <w:r w:rsidR="00400D19">
        <w:t>6695 North County Road 663</w:t>
      </w:r>
      <w:r w:rsidR="00AE659B">
        <w:t xml:space="preserve"> </w:t>
      </w:r>
      <w:r w:rsidRPr="00400468">
        <w:t xml:space="preserve">in </w:t>
      </w:r>
      <w:r w:rsidR="00400D19">
        <w:t>Bowling Green, Hardee County</w:t>
      </w:r>
      <w:r w:rsidRPr="00400468">
        <w:t xml:space="preserve">, Florida.  </w:t>
      </w:r>
      <w:r w:rsidR="00AE659B">
        <w:t xml:space="preserve">The </w:t>
      </w:r>
      <w:r w:rsidRPr="00400468">
        <w:t xml:space="preserve">UTM coordinates are:  Zone </w:t>
      </w:r>
      <w:r w:rsidR="00534C31">
        <w:t>17</w:t>
      </w:r>
      <w:r w:rsidRPr="00400468">
        <w:t xml:space="preserve">; </w:t>
      </w:r>
      <w:r w:rsidR="00534C31">
        <w:t>405</w:t>
      </w:r>
      <w:r w:rsidRPr="00400468">
        <w:t xml:space="preserve"> East; </w:t>
      </w:r>
      <w:r w:rsidR="00534C31">
        <w:t>3,057</w:t>
      </w:r>
      <w:r w:rsidRPr="000E0EB8">
        <w:t xml:space="preserve"> km North</w:t>
      </w:r>
      <w:r w:rsidR="00AE659B">
        <w:t xml:space="preserve">; and the latitude/longitude coordinates are: </w:t>
      </w:r>
      <w:r w:rsidR="00534C31">
        <w:t>22</w:t>
      </w:r>
      <w:r w:rsidR="00AE659B">
        <w:t>°</w:t>
      </w:r>
      <w:r w:rsidR="00534C31">
        <w:t>38’02</w:t>
      </w:r>
      <w:r w:rsidR="00AE659B">
        <w:t xml:space="preserve"> North/</w:t>
      </w:r>
      <w:r w:rsidR="00534C31">
        <w:t>81</w:t>
      </w:r>
      <w:r w:rsidR="00AE659B">
        <w:t>°</w:t>
      </w:r>
      <w:r w:rsidR="00534C31">
        <w:t>57’46</w:t>
      </w:r>
      <w:r w:rsidR="00AE659B">
        <w:t>” West</w:t>
      </w:r>
      <w:r w:rsidR="00AE659B" w:rsidRPr="000E0EB8">
        <w:t>.</w:t>
      </w:r>
      <w:r w:rsidR="00DB5FEE">
        <w:t xml:space="preserve">  </w:t>
      </w:r>
      <w:r w:rsidR="00DB5FEE" w:rsidRPr="00775C95">
        <w:t xml:space="preserve">The </w:t>
      </w:r>
      <w:r w:rsidR="00BC7B81">
        <w:t>Department</w:t>
      </w:r>
      <w:r w:rsidR="00DB5FEE" w:rsidRPr="00775C95">
        <w:t xml:space="preserve"> does not intend, solely by the incorporation of these General Conditions, to require the retrofitting of existing </w:t>
      </w:r>
      <w:r w:rsidR="00832572">
        <w:t>Certified Facilities</w:t>
      </w:r>
      <w:r w:rsidR="00DB5FEE" w:rsidRPr="00775C95">
        <w:t>.</w:t>
      </w:r>
    </w:p>
    <w:p w14:paraId="505B8EF9" w14:textId="67DEFF0F" w:rsidR="00963318" w:rsidRDefault="00963318" w:rsidP="00DC02C9">
      <w:pPr>
        <w:pStyle w:val="1Normal"/>
      </w:pPr>
      <w:r>
        <w:t>B</w:t>
      </w:r>
      <w:r w:rsidRPr="004604A2">
        <w:t>.</w:t>
      </w:r>
      <w:r w:rsidRPr="005F0FC3">
        <w:tab/>
      </w:r>
      <w:r>
        <w:t xml:space="preserve">The </w:t>
      </w:r>
      <w:r w:rsidR="00832572">
        <w:t>Certified Facility</w:t>
      </w:r>
      <w:r w:rsidRPr="004604A2">
        <w:t xml:space="preserve"> includes</w:t>
      </w:r>
      <w:r>
        <w:t xml:space="preserve"> but is not limited to</w:t>
      </w:r>
      <w:r w:rsidRPr="004604A2">
        <w:t xml:space="preserve"> the </w:t>
      </w:r>
      <w:proofErr w:type="gramStart"/>
      <w:r w:rsidRPr="004604A2">
        <w:t>following</w:t>
      </w:r>
      <w:r>
        <w:t>;</w:t>
      </w:r>
      <w:proofErr w:type="gramEnd"/>
    </w:p>
    <w:p w14:paraId="70EBCAE6" w14:textId="446AAAD5" w:rsidR="006B1020" w:rsidRDefault="006B1020" w:rsidP="006B1020">
      <w:pPr>
        <w:pStyle w:val="Heading3"/>
      </w:pPr>
      <w:bookmarkStart w:id="10" w:name="_Toc120626910"/>
      <w:r>
        <w:t>1.</w:t>
      </w:r>
      <w:r>
        <w:tab/>
        <w:t>Generation Facilities (Refer to Attachment A</w:t>
      </w:r>
      <w:r w:rsidR="00F208C1">
        <w:t xml:space="preserve"> - </w:t>
      </w:r>
      <w:r>
        <w:t>Figure 1)</w:t>
      </w:r>
      <w:bookmarkEnd w:id="10"/>
    </w:p>
    <w:p w14:paraId="2E0E77C7" w14:textId="3C2FE49C" w:rsidR="008C7614" w:rsidRDefault="008C7614" w:rsidP="00BA5B08">
      <w:pPr>
        <w:pStyle w:val="1Normal"/>
        <w:numPr>
          <w:ilvl w:val="0"/>
          <w:numId w:val="15"/>
        </w:numPr>
        <w:spacing w:after="0"/>
        <w:ind w:left="2520"/>
      </w:pPr>
      <w:r>
        <w:t>Power Block (7</w:t>
      </w:r>
      <w:r w:rsidR="00506393">
        <w:t xml:space="preserve"> </w:t>
      </w:r>
      <w:r>
        <w:t>acres)</w:t>
      </w:r>
    </w:p>
    <w:p w14:paraId="12F61935" w14:textId="4ACBB4DC" w:rsidR="008C7614" w:rsidRDefault="008C7614" w:rsidP="00BA5B08">
      <w:pPr>
        <w:pStyle w:val="1Normal"/>
        <w:numPr>
          <w:ilvl w:val="0"/>
          <w:numId w:val="15"/>
        </w:numPr>
        <w:spacing w:after="0"/>
        <w:ind w:left="2520"/>
      </w:pPr>
      <w:r>
        <w:t>Switchyard (6 acres)</w:t>
      </w:r>
    </w:p>
    <w:p w14:paraId="03E6449A" w14:textId="3038748D" w:rsidR="008C7614" w:rsidRDefault="008C7614" w:rsidP="00BA5B08">
      <w:pPr>
        <w:pStyle w:val="1Normal"/>
        <w:numPr>
          <w:ilvl w:val="0"/>
          <w:numId w:val="15"/>
        </w:numPr>
        <w:spacing w:after="0"/>
        <w:ind w:left="2520"/>
      </w:pPr>
      <w:r>
        <w:t>Water Treatment Building</w:t>
      </w:r>
      <w:r w:rsidR="007F617D">
        <w:t xml:space="preserve"> </w:t>
      </w:r>
      <w:r>
        <w:t>(</w:t>
      </w:r>
      <w:r w:rsidR="007F617D">
        <w:t>0</w:t>
      </w:r>
      <w:r>
        <w:t>.</w:t>
      </w:r>
      <w:r w:rsidR="007F617D">
        <w:t>5</w:t>
      </w:r>
      <w:r>
        <w:t xml:space="preserve"> acres)</w:t>
      </w:r>
    </w:p>
    <w:p w14:paraId="00C91DF7" w14:textId="78089F39" w:rsidR="008C7614" w:rsidRDefault="007F617D" w:rsidP="00BA5B08">
      <w:pPr>
        <w:pStyle w:val="1Normal"/>
        <w:numPr>
          <w:ilvl w:val="0"/>
          <w:numId w:val="15"/>
        </w:numPr>
        <w:spacing w:after="0"/>
        <w:ind w:left="2520"/>
      </w:pPr>
      <w:r>
        <w:t>Administration Building (0.3 acres)</w:t>
      </w:r>
    </w:p>
    <w:p w14:paraId="7DD15746" w14:textId="104B7E71" w:rsidR="007F617D" w:rsidRDefault="007F617D" w:rsidP="00BA5B08">
      <w:pPr>
        <w:pStyle w:val="1Normal"/>
        <w:numPr>
          <w:ilvl w:val="0"/>
          <w:numId w:val="15"/>
        </w:numPr>
        <w:spacing w:after="0"/>
        <w:ind w:left="2520"/>
      </w:pPr>
      <w:r>
        <w:t>Fuel Oil Storage Tank and Containment (2 acres)</w:t>
      </w:r>
    </w:p>
    <w:p w14:paraId="3B3E6335" w14:textId="6F99B266" w:rsidR="007F617D" w:rsidRDefault="007F617D" w:rsidP="00BA5B08">
      <w:pPr>
        <w:pStyle w:val="1Normal"/>
        <w:numPr>
          <w:ilvl w:val="0"/>
          <w:numId w:val="15"/>
        </w:numPr>
        <w:spacing w:after="0"/>
        <w:ind w:left="2520"/>
      </w:pPr>
      <w:r>
        <w:t>Warehouse (3 acres)</w:t>
      </w:r>
    </w:p>
    <w:p w14:paraId="765DE0E6" w14:textId="21A8EE68" w:rsidR="007F617D" w:rsidRDefault="007F617D" w:rsidP="00BA5B08">
      <w:pPr>
        <w:pStyle w:val="1Normal"/>
        <w:numPr>
          <w:ilvl w:val="0"/>
          <w:numId w:val="15"/>
        </w:numPr>
        <w:spacing w:after="0"/>
        <w:ind w:left="2520"/>
      </w:pPr>
      <w:r>
        <w:t>Stormwater Pond (6 acres)</w:t>
      </w:r>
    </w:p>
    <w:p w14:paraId="68CECC4B" w14:textId="525DA5CE" w:rsidR="007F617D" w:rsidRPr="00F0715B" w:rsidRDefault="007F617D" w:rsidP="00BA5B08">
      <w:pPr>
        <w:pStyle w:val="1Normal"/>
        <w:numPr>
          <w:ilvl w:val="0"/>
          <w:numId w:val="15"/>
        </w:numPr>
        <w:spacing w:after="0"/>
        <w:ind w:left="2520"/>
      </w:pPr>
      <w:r>
        <w:t>Cooling Reservoir (570 acres)</w:t>
      </w:r>
    </w:p>
    <w:p w14:paraId="7CAC4097" w14:textId="41F7A6AE" w:rsidR="0026502C" w:rsidRDefault="006B1020" w:rsidP="006B1020">
      <w:pPr>
        <w:pStyle w:val="Heading3"/>
      </w:pPr>
      <w:bookmarkStart w:id="11" w:name="_Toc120626911"/>
      <w:r>
        <w:t>2.</w:t>
      </w:r>
      <w:r>
        <w:tab/>
      </w:r>
      <w:r w:rsidR="00615096">
        <w:t>Transmission Lines (further described below):</w:t>
      </w:r>
      <w:bookmarkEnd w:id="11"/>
    </w:p>
    <w:p w14:paraId="568D210C" w14:textId="77777777" w:rsidR="0026502C" w:rsidRDefault="00400D19" w:rsidP="00BA5B08">
      <w:pPr>
        <w:pStyle w:val="1Normal"/>
        <w:numPr>
          <w:ilvl w:val="0"/>
          <w:numId w:val="15"/>
        </w:numPr>
        <w:spacing w:after="0"/>
        <w:ind w:left="2520"/>
      </w:pPr>
      <w:r>
        <w:t xml:space="preserve">HPS to Pebbledale </w:t>
      </w:r>
      <w:r w:rsidR="00104B0D">
        <w:t>substation (</w:t>
      </w:r>
      <w:commentRangeStart w:id="12"/>
      <w:r w:rsidR="00104B0D">
        <w:t>Pebbledale</w:t>
      </w:r>
      <w:commentRangeEnd w:id="12"/>
      <w:r w:rsidR="00E8791E" w:rsidRPr="00BA5B08">
        <w:commentReference w:id="12"/>
      </w:r>
      <w:r w:rsidR="00104B0D">
        <w:t>)</w:t>
      </w:r>
      <w:r w:rsidR="00C346FD">
        <w:t xml:space="preserve"> -</w:t>
      </w:r>
      <w:r w:rsidR="00104B0D">
        <w:t xml:space="preserve"> </w:t>
      </w:r>
      <w:r w:rsidR="00C346FD">
        <w:t xml:space="preserve">a total of </w:t>
      </w:r>
      <w:r>
        <w:t>16 miles</w:t>
      </w:r>
      <w:r w:rsidR="00C346FD">
        <w:t xml:space="preserve"> in </w:t>
      </w:r>
      <w:r>
        <w:t>Polk County</w:t>
      </w:r>
      <w:r w:rsidR="00AE1383">
        <w:t xml:space="preserve"> </w:t>
      </w:r>
      <w:r w:rsidR="00C346FD">
        <w:t>owned and maintained by</w:t>
      </w:r>
      <w:r w:rsidR="00AE1383">
        <w:t xml:space="preserve"> TE</w:t>
      </w:r>
      <w:r w:rsidR="00227B15">
        <w:t>C</w:t>
      </w:r>
    </w:p>
    <w:p w14:paraId="54C9511D" w14:textId="71BEE2B1" w:rsidR="0026502C" w:rsidRDefault="00400D19" w:rsidP="00BA5B08">
      <w:pPr>
        <w:pStyle w:val="1Normal"/>
        <w:numPr>
          <w:ilvl w:val="0"/>
          <w:numId w:val="15"/>
        </w:numPr>
        <w:spacing w:after="0"/>
        <w:ind w:left="2520"/>
      </w:pPr>
      <w:r>
        <w:t xml:space="preserve">HPS to Vandolah substation </w:t>
      </w:r>
      <w:r w:rsidR="00104B0D">
        <w:t>(Vandolah)</w:t>
      </w:r>
      <w:r w:rsidR="00C346FD">
        <w:t xml:space="preserve"> – a total of </w:t>
      </w:r>
      <w:r>
        <w:t>8 miles</w:t>
      </w:r>
      <w:r w:rsidR="00C346FD">
        <w:t xml:space="preserve"> in </w:t>
      </w:r>
      <w:r>
        <w:t>Hardee County</w:t>
      </w:r>
      <w:r w:rsidR="00C346FD">
        <w:t xml:space="preserve"> owned and maintained by</w:t>
      </w:r>
      <w:r w:rsidR="00227B15">
        <w:t xml:space="preserve"> SECI</w:t>
      </w:r>
    </w:p>
    <w:p w14:paraId="534E2A44" w14:textId="415BE711" w:rsidR="0022443B" w:rsidRDefault="007E4B58" w:rsidP="00BA5B08">
      <w:pPr>
        <w:pStyle w:val="1Normal"/>
        <w:numPr>
          <w:ilvl w:val="0"/>
          <w:numId w:val="15"/>
        </w:numPr>
        <w:spacing w:after="0"/>
        <w:ind w:left="2520"/>
      </w:pPr>
      <w:commentRangeStart w:id="13"/>
      <w:r>
        <w:t xml:space="preserve">Vandolah </w:t>
      </w:r>
      <w:r w:rsidR="00400D19">
        <w:t xml:space="preserve">to Lee </w:t>
      </w:r>
      <w:r w:rsidR="00104B0D">
        <w:t xml:space="preserve">substation </w:t>
      </w:r>
      <w:r w:rsidR="004E7BCF">
        <w:t xml:space="preserve">(Lee) </w:t>
      </w:r>
      <w:r w:rsidR="00C346FD">
        <w:t>– a</w:t>
      </w:r>
      <w:r w:rsidR="00EC4FC6">
        <w:t xml:space="preserve">pproximately 73 </w:t>
      </w:r>
      <w:r w:rsidR="00400D19">
        <w:t>miles</w:t>
      </w:r>
      <w:r w:rsidR="00C346FD">
        <w:t xml:space="preserve"> in </w:t>
      </w:r>
      <w:r w:rsidR="00400D19">
        <w:t>DeSoto</w:t>
      </w:r>
      <w:r w:rsidR="00C346FD">
        <w:t xml:space="preserve">, </w:t>
      </w:r>
      <w:r w:rsidR="00400D19">
        <w:t>Charlotte</w:t>
      </w:r>
      <w:r w:rsidR="00C346FD">
        <w:t>, and Lee</w:t>
      </w:r>
      <w:r w:rsidR="00400D19">
        <w:t xml:space="preserve"> </w:t>
      </w:r>
      <w:r w:rsidR="00C04AE6">
        <w:t>counties</w:t>
      </w:r>
      <w:r w:rsidR="00C346FD">
        <w:t xml:space="preserve"> owned and maintained by </w:t>
      </w:r>
      <w:r w:rsidR="00104B0D">
        <w:t xml:space="preserve">SECI and </w:t>
      </w:r>
      <w:r w:rsidR="00227B15">
        <w:t>FPL</w:t>
      </w:r>
      <w:r w:rsidR="005F1926">
        <w:t xml:space="preserve">.  </w:t>
      </w:r>
      <w:r w:rsidR="005F1926">
        <w:lastRenderedPageBreak/>
        <w:t>FPL owns a</w:t>
      </w:r>
      <w:r w:rsidR="00EC4FC6">
        <w:t xml:space="preserve">pproximately </w:t>
      </w:r>
      <w:r w:rsidR="005F1926">
        <w:t>52 miles of this line.</w:t>
      </w:r>
      <w:r w:rsidR="00A21C8B">
        <w:t xml:space="preserve"> SECI owns approximately 2</w:t>
      </w:r>
      <w:r w:rsidR="005B60B5">
        <w:t>1</w:t>
      </w:r>
      <w:r w:rsidR="00A21C8B">
        <w:t xml:space="preserve"> miles.</w:t>
      </w:r>
      <w:commentRangeEnd w:id="13"/>
      <w:r w:rsidR="00E8791E" w:rsidRPr="00BA5B08">
        <w:commentReference w:id="13"/>
      </w:r>
      <w:r w:rsidR="005B60B5">
        <w:t xml:space="preserve">  </w:t>
      </w:r>
      <w:r w:rsidR="00A21C8B">
        <w:t>F</w:t>
      </w:r>
      <w:r w:rsidR="0022443B">
        <w:t>urther descri</w:t>
      </w:r>
      <w:r w:rsidR="00A21C8B">
        <w:t>ptions</w:t>
      </w:r>
      <w:r w:rsidR="0022443B">
        <w:t xml:space="preserve"> follow:</w:t>
      </w:r>
    </w:p>
    <w:p w14:paraId="78B843C6" w14:textId="43BB457C" w:rsidR="0022443B" w:rsidRPr="007E4B58" w:rsidRDefault="007E4B58" w:rsidP="00BA5B08">
      <w:pPr>
        <w:pStyle w:val="Heading4"/>
        <w:ind w:left="2610"/>
      </w:pPr>
      <w:r w:rsidRPr="007E4B58">
        <w:t>a.</w:t>
      </w:r>
      <w:r w:rsidRPr="007E4B58">
        <w:tab/>
      </w:r>
      <w:r w:rsidR="0022443B" w:rsidRPr="007E4B58">
        <w:t>Pebbledale Transmission Line ROW (TEC)</w:t>
      </w:r>
    </w:p>
    <w:p w14:paraId="500CF14C" w14:textId="5F7E6E2B" w:rsidR="0022443B" w:rsidRPr="00062523" w:rsidRDefault="0022443B" w:rsidP="00BA5B08">
      <w:pPr>
        <w:pStyle w:val="2Normal"/>
        <w:ind w:left="2610"/>
      </w:pPr>
      <w:r>
        <w:t>One 230 kV transmission line originating at the Hardee Power Station connecting to the Pebbledale Substation located in Polk County north of the plant site (Attachment A</w:t>
      </w:r>
      <w:r w:rsidR="00F208C1">
        <w:t xml:space="preserve"> – Figure 2</w:t>
      </w:r>
      <w:r>
        <w:t>).</w:t>
      </w:r>
    </w:p>
    <w:p w14:paraId="1B91DFE1" w14:textId="441FBEFE" w:rsidR="0022443B" w:rsidRDefault="00F208C1" w:rsidP="00BA5B08">
      <w:pPr>
        <w:pStyle w:val="Heading4"/>
        <w:ind w:left="2610"/>
      </w:pPr>
      <w:r>
        <w:t>b.</w:t>
      </w:r>
      <w:r>
        <w:tab/>
      </w:r>
      <w:r w:rsidR="0022443B">
        <w:t>Vandolah Transmission Line ROW (SECI)</w:t>
      </w:r>
    </w:p>
    <w:p w14:paraId="46468A76" w14:textId="75D9F615" w:rsidR="0022443B" w:rsidRDefault="0075283B" w:rsidP="00BA5B08">
      <w:pPr>
        <w:pStyle w:val="2Normal"/>
        <w:ind w:left="2610"/>
      </w:pPr>
      <w:r>
        <w:t>Two</w:t>
      </w:r>
      <w:r w:rsidR="0022443B">
        <w:t xml:space="preserve"> 230 kV transmission line</w:t>
      </w:r>
      <w:r w:rsidR="00142C66">
        <w:t>s</w:t>
      </w:r>
      <w:r w:rsidR="0022443B">
        <w:t xml:space="preserve"> originating at the Hardee Power Station connecting to the Vandolah substation in Hardee County located south of the plant (Attachment A</w:t>
      </w:r>
      <w:r w:rsidR="005F1926">
        <w:t xml:space="preserve"> – Figure 3</w:t>
      </w:r>
      <w:r w:rsidR="0022443B">
        <w:t>).</w:t>
      </w:r>
    </w:p>
    <w:p w14:paraId="1B3AB4E6" w14:textId="7DBC4A0B" w:rsidR="0022443B" w:rsidRDefault="00F208C1" w:rsidP="00BA5B08">
      <w:pPr>
        <w:pStyle w:val="Heading4"/>
        <w:ind w:left="2610"/>
      </w:pPr>
      <w:r>
        <w:t>c.</w:t>
      </w:r>
      <w:r>
        <w:tab/>
      </w:r>
      <w:r w:rsidR="0022443B" w:rsidRPr="00506393">
        <w:t>Lee Transmission Line ROW</w:t>
      </w:r>
      <w:r w:rsidR="0022443B">
        <w:t xml:space="preserve"> (SECI and FPL)</w:t>
      </w:r>
    </w:p>
    <w:p w14:paraId="363AA1D7" w14:textId="4C1B1221" w:rsidR="0022443B" w:rsidRPr="00104B0D" w:rsidRDefault="0022443B" w:rsidP="00BA5B08">
      <w:pPr>
        <w:pStyle w:val="2Normal"/>
        <w:ind w:left="2610"/>
      </w:pPr>
      <w:r>
        <w:t xml:space="preserve">One 230 kV line originating at the </w:t>
      </w:r>
      <w:r w:rsidR="0075283B">
        <w:t xml:space="preserve">Vandolah substation </w:t>
      </w:r>
      <w:r>
        <w:t>connecting to the Lee substation south of the plant</w:t>
      </w:r>
      <w:r w:rsidR="00EA069C">
        <w:t xml:space="preserve"> </w:t>
      </w:r>
      <w:commentRangeStart w:id="14"/>
      <w:r w:rsidR="00EA069C">
        <w:t>(Attachment A – Figure 4)</w:t>
      </w:r>
      <w:commentRangeEnd w:id="14"/>
      <w:r w:rsidR="00EA069C">
        <w:rPr>
          <w:rStyle w:val="CommentReference"/>
        </w:rPr>
        <w:commentReference w:id="14"/>
      </w:r>
      <w:r>
        <w:t>.</w:t>
      </w:r>
    </w:p>
    <w:p w14:paraId="025F771F" w14:textId="3B718427" w:rsidR="0022443B" w:rsidRPr="00E84D66" w:rsidRDefault="0022443B" w:rsidP="00EC4FC6">
      <w:pPr>
        <w:pStyle w:val="Heading5"/>
      </w:pPr>
      <w:r w:rsidRPr="00E84D66">
        <w:t>Charlotte-Lee Transmission Line (CLTL)</w:t>
      </w:r>
    </w:p>
    <w:p w14:paraId="236994B7" w14:textId="2D8E5CE6" w:rsidR="0022443B" w:rsidRPr="00F46F29" w:rsidRDefault="0022443B" w:rsidP="0022443B">
      <w:pPr>
        <w:ind w:firstLine="720"/>
        <w:rPr>
          <w:szCs w:val="24"/>
        </w:rPr>
      </w:pPr>
      <w:r w:rsidRPr="00DD6C19">
        <w:rPr>
          <w:szCs w:val="24"/>
        </w:rPr>
        <w:t>Florida Power and Light Company (FPL)</w:t>
      </w:r>
      <w:r w:rsidRPr="00991759">
        <w:rPr>
          <w:szCs w:val="24"/>
        </w:rPr>
        <w:t xml:space="preserve"> </w:t>
      </w:r>
      <w:r>
        <w:rPr>
          <w:szCs w:val="24"/>
        </w:rPr>
        <w:t>is</w:t>
      </w:r>
      <w:r w:rsidRPr="00991759">
        <w:rPr>
          <w:szCs w:val="24"/>
        </w:rPr>
        <w:t xml:space="preserve"> owner/operator and Licensee </w:t>
      </w:r>
      <w:r w:rsidRPr="00F46F29">
        <w:rPr>
          <w:szCs w:val="24"/>
        </w:rPr>
        <w:t>of the CLTL, a subset of the Lee Transmission Line ROW</w:t>
      </w:r>
      <w:r>
        <w:rPr>
          <w:szCs w:val="24"/>
        </w:rPr>
        <w:t>,</w:t>
      </w:r>
      <w:r>
        <w:t xml:space="preserve"> </w:t>
      </w:r>
      <w:r>
        <w:rPr>
          <w:szCs w:val="24"/>
        </w:rPr>
        <w:t>and</w:t>
      </w:r>
      <w:r w:rsidRPr="00F46F29">
        <w:rPr>
          <w:szCs w:val="24"/>
        </w:rPr>
        <w:t xml:space="preserve"> is 22 miles in length</w:t>
      </w:r>
      <w:r w:rsidRPr="00480E70">
        <w:rPr>
          <w:szCs w:val="24"/>
        </w:rPr>
        <w:t xml:space="preserve"> (shown in </w:t>
      </w:r>
      <w:r>
        <w:rPr>
          <w:szCs w:val="24"/>
        </w:rPr>
        <w:t>Attachment A -</w:t>
      </w:r>
      <w:r w:rsidRPr="00480E70">
        <w:rPr>
          <w:szCs w:val="24"/>
        </w:rPr>
        <w:t xml:space="preserve">Figure </w:t>
      </w:r>
      <w:r w:rsidR="005F1926">
        <w:rPr>
          <w:szCs w:val="24"/>
        </w:rPr>
        <w:t>4</w:t>
      </w:r>
      <w:r w:rsidR="00EA069C">
        <w:rPr>
          <w:szCs w:val="24"/>
        </w:rPr>
        <w:t>a</w:t>
      </w:r>
      <w:r w:rsidRPr="00480E70">
        <w:rPr>
          <w:szCs w:val="24"/>
        </w:rPr>
        <w:t>) east of the Florida Power &amp; Light Substation in Charlotte County, Florida to the LCEC Substation in Lee County, Florida, including 79 structures in Charlotte County, Florida and 58 structures in Lee County, Florida.  The specific coordinates of the CLTL are</w:t>
      </w:r>
      <w:r w:rsidRPr="00F46F29">
        <w:rPr>
          <w:szCs w:val="24"/>
        </w:rPr>
        <w:t xml:space="preserve"> as follows:</w:t>
      </w:r>
    </w:p>
    <w:p w14:paraId="247AE9A8" w14:textId="77777777" w:rsidR="0022443B" w:rsidRPr="00F46F29" w:rsidRDefault="0022443B" w:rsidP="0022443B">
      <w:pPr>
        <w:spacing w:after="0"/>
        <w:ind w:firstLine="720"/>
        <w:rPr>
          <w:szCs w:val="24"/>
        </w:rPr>
      </w:pPr>
      <w:r w:rsidRPr="00F46F29">
        <w:rPr>
          <w:szCs w:val="24"/>
        </w:rPr>
        <w:t xml:space="preserve">At the point just south of STR. 346B where easement ownership is conveyed to FPL: </w:t>
      </w:r>
    </w:p>
    <w:p w14:paraId="1A628CDA" w14:textId="77777777" w:rsidR="0022443B" w:rsidRPr="00F46F29" w:rsidRDefault="0022443B" w:rsidP="0022443B">
      <w:pPr>
        <w:spacing w:after="0"/>
        <w:ind w:firstLine="720"/>
        <w:rPr>
          <w:szCs w:val="24"/>
        </w:rPr>
      </w:pPr>
      <w:r w:rsidRPr="00F46F29">
        <w:rPr>
          <w:szCs w:val="24"/>
        </w:rPr>
        <w:tab/>
        <w:t>Lat: 26°56'43.53"N</w:t>
      </w:r>
    </w:p>
    <w:p w14:paraId="51C25139" w14:textId="77777777" w:rsidR="0022443B" w:rsidRPr="00F46F29" w:rsidRDefault="0022443B" w:rsidP="0022443B">
      <w:pPr>
        <w:spacing w:after="0"/>
        <w:ind w:left="720" w:firstLine="720"/>
        <w:rPr>
          <w:szCs w:val="24"/>
        </w:rPr>
      </w:pPr>
      <w:r w:rsidRPr="00F46F29">
        <w:rPr>
          <w:szCs w:val="24"/>
        </w:rPr>
        <w:t>Long: 81°57'22.30"W</w:t>
      </w:r>
    </w:p>
    <w:p w14:paraId="26B2E33B" w14:textId="77777777" w:rsidR="0022443B" w:rsidRPr="00F46F29" w:rsidRDefault="0022443B" w:rsidP="0022443B">
      <w:pPr>
        <w:spacing w:after="0"/>
        <w:ind w:left="720" w:firstLine="720"/>
        <w:rPr>
          <w:szCs w:val="24"/>
        </w:rPr>
      </w:pPr>
      <w:r w:rsidRPr="00F46F29">
        <w:rPr>
          <w:szCs w:val="24"/>
        </w:rPr>
        <w:t xml:space="preserve">UTM: 17R 405.082 </w:t>
      </w:r>
      <w:proofErr w:type="spellStart"/>
      <w:r w:rsidRPr="00F46F29">
        <w:rPr>
          <w:szCs w:val="24"/>
        </w:rPr>
        <w:t>kmE</w:t>
      </w:r>
      <w:proofErr w:type="spellEnd"/>
      <w:r w:rsidRPr="00F46F29">
        <w:rPr>
          <w:szCs w:val="24"/>
        </w:rPr>
        <w:t xml:space="preserve"> 2980.749 </w:t>
      </w:r>
      <w:proofErr w:type="spellStart"/>
      <w:r w:rsidRPr="00F46F29">
        <w:rPr>
          <w:szCs w:val="24"/>
        </w:rPr>
        <w:t>kmN</w:t>
      </w:r>
      <w:proofErr w:type="spellEnd"/>
    </w:p>
    <w:p w14:paraId="37C41B03" w14:textId="77777777" w:rsidR="0022443B" w:rsidRPr="00F46F29" w:rsidRDefault="0022443B" w:rsidP="0022443B">
      <w:pPr>
        <w:spacing w:after="0"/>
        <w:rPr>
          <w:szCs w:val="24"/>
        </w:rPr>
      </w:pPr>
    </w:p>
    <w:p w14:paraId="794D0DFD" w14:textId="77777777" w:rsidR="0022443B" w:rsidRPr="00F46F29" w:rsidRDefault="0022443B" w:rsidP="0022443B">
      <w:pPr>
        <w:spacing w:after="0"/>
        <w:ind w:firstLine="720"/>
        <w:rPr>
          <w:szCs w:val="24"/>
        </w:rPr>
      </w:pPr>
      <w:r w:rsidRPr="00F46F29">
        <w:rPr>
          <w:szCs w:val="24"/>
        </w:rPr>
        <w:t>At the fence line of Lee Sub:</w:t>
      </w:r>
    </w:p>
    <w:p w14:paraId="1C1EA331" w14:textId="77777777" w:rsidR="0022443B" w:rsidRPr="00F46F29" w:rsidRDefault="0022443B" w:rsidP="0022443B">
      <w:pPr>
        <w:spacing w:after="0"/>
        <w:ind w:firstLine="720"/>
        <w:rPr>
          <w:szCs w:val="24"/>
        </w:rPr>
      </w:pPr>
      <w:r w:rsidRPr="00F46F29">
        <w:rPr>
          <w:szCs w:val="24"/>
        </w:rPr>
        <w:tab/>
        <w:t>Lat: 26°41'56.86"N</w:t>
      </w:r>
    </w:p>
    <w:p w14:paraId="5E674113" w14:textId="77777777" w:rsidR="0022443B" w:rsidRPr="00DC17B3" w:rsidRDefault="0022443B" w:rsidP="0022443B">
      <w:pPr>
        <w:spacing w:after="0"/>
        <w:ind w:firstLine="720"/>
        <w:rPr>
          <w:szCs w:val="24"/>
        </w:rPr>
      </w:pPr>
      <w:r w:rsidRPr="00DC17B3">
        <w:rPr>
          <w:szCs w:val="24"/>
        </w:rPr>
        <w:tab/>
        <w:t>Long: 81°55'0.95"W</w:t>
      </w:r>
    </w:p>
    <w:p w14:paraId="3A387189" w14:textId="77777777" w:rsidR="0022443B" w:rsidRDefault="0022443B" w:rsidP="0022443B">
      <w:pPr>
        <w:pStyle w:val="1Normal"/>
        <w:ind w:left="1440" w:firstLine="0"/>
      </w:pPr>
      <w:r w:rsidRPr="00DC17B3">
        <w:t xml:space="preserve">UTM: 17R 408.783 </w:t>
      </w:r>
      <w:proofErr w:type="spellStart"/>
      <w:r w:rsidRPr="00DC17B3">
        <w:t>kmE</w:t>
      </w:r>
      <w:proofErr w:type="spellEnd"/>
      <w:r w:rsidRPr="00DC17B3">
        <w:t xml:space="preserve"> 2953.439 </w:t>
      </w:r>
      <w:proofErr w:type="spellStart"/>
      <w:r w:rsidRPr="00DC17B3">
        <w:t>kmN</w:t>
      </w:r>
      <w:proofErr w:type="spellEnd"/>
    </w:p>
    <w:p w14:paraId="3E5FC476" w14:textId="6362C9F2" w:rsidR="00EC4FC6" w:rsidRDefault="00EC4FC6" w:rsidP="00EC4FC6">
      <w:pPr>
        <w:pStyle w:val="Heading5"/>
      </w:pPr>
      <w:r>
        <w:t>Vandolah-Charlotte</w:t>
      </w:r>
      <w:r w:rsidRPr="00E84D66">
        <w:t xml:space="preserve"> Transmission Line</w:t>
      </w:r>
      <w:r>
        <w:t xml:space="preserve"> 1</w:t>
      </w:r>
      <w:r w:rsidRPr="00E84D66">
        <w:t xml:space="preserve"> (</w:t>
      </w:r>
      <w:r>
        <w:t>VC</w:t>
      </w:r>
      <w:r w:rsidRPr="00E84D66">
        <w:t>TL</w:t>
      </w:r>
      <w:r>
        <w:t>1</w:t>
      </w:r>
      <w:r w:rsidRPr="00E84D66">
        <w:t>)</w:t>
      </w:r>
    </w:p>
    <w:p w14:paraId="7B00B1C3" w14:textId="5929EC6B" w:rsidR="00EC4FC6" w:rsidRPr="005B60B5" w:rsidRDefault="00EC4FC6" w:rsidP="00EC4FC6">
      <w:pPr>
        <w:ind w:firstLine="720"/>
        <w:rPr>
          <w:szCs w:val="24"/>
        </w:rPr>
      </w:pPr>
      <w:r>
        <w:rPr>
          <w:szCs w:val="24"/>
        </w:rPr>
        <w:t xml:space="preserve">SECI is owner/operator and Licensee of the VCTL2, a subset of the Lee Transmission Line ROW, is approximately 21 miles, and runs from Vandolah substation to Structure #200, just south of SR70.  </w:t>
      </w:r>
      <w:r w:rsidRPr="005B60B5">
        <w:rPr>
          <w:szCs w:val="24"/>
        </w:rPr>
        <w:t xml:space="preserve">Refer to Attachment A – Figure </w:t>
      </w:r>
      <w:r w:rsidR="00EA069C">
        <w:rPr>
          <w:szCs w:val="24"/>
        </w:rPr>
        <w:t>4b</w:t>
      </w:r>
    </w:p>
    <w:p w14:paraId="2268635F" w14:textId="6F2415FF" w:rsidR="0022443B" w:rsidRDefault="00EC4FC6" w:rsidP="00EC4FC6">
      <w:pPr>
        <w:pStyle w:val="Heading5"/>
        <w:numPr>
          <w:ilvl w:val="0"/>
          <w:numId w:val="0"/>
        </w:numPr>
        <w:ind w:left="3600" w:hanging="360"/>
      </w:pPr>
      <w:r>
        <w:t>3)</w:t>
      </w:r>
      <w:r>
        <w:tab/>
      </w:r>
      <w:r w:rsidR="0022443B">
        <w:t>Vandolah-Charlotte</w:t>
      </w:r>
      <w:r w:rsidR="0022443B" w:rsidRPr="00E84D66">
        <w:t xml:space="preserve"> Transmission Line</w:t>
      </w:r>
      <w:r w:rsidR="005B60B5">
        <w:t xml:space="preserve"> </w:t>
      </w:r>
      <w:r w:rsidR="00872687">
        <w:t>2</w:t>
      </w:r>
      <w:r w:rsidR="0022443B" w:rsidRPr="00E84D66">
        <w:t xml:space="preserve"> (</w:t>
      </w:r>
      <w:r w:rsidR="0022443B">
        <w:t>VC</w:t>
      </w:r>
      <w:r w:rsidR="0022443B" w:rsidRPr="00E84D66">
        <w:t>TL</w:t>
      </w:r>
      <w:r w:rsidR="00872687">
        <w:t>2</w:t>
      </w:r>
      <w:r w:rsidR="0022443B" w:rsidRPr="00E84D66">
        <w:t>)</w:t>
      </w:r>
    </w:p>
    <w:p w14:paraId="19B8FBBF" w14:textId="3E65E603" w:rsidR="0022443B" w:rsidRDefault="0022443B" w:rsidP="0022443B">
      <w:pPr>
        <w:ind w:firstLine="720"/>
        <w:rPr>
          <w:szCs w:val="24"/>
        </w:rPr>
      </w:pPr>
      <w:r w:rsidRPr="00DD6C19">
        <w:rPr>
          <w:szCs w:val="24"/>
        </w:rPr>
        <w:t>FPL</w:t>
      </w:r>
      <w:r w:rsidRPr="00991759">
        <w:rPr>
          <w:szCs w:val="24"/>
        </w:rPr>
        <w:t xml:space="preserve"> </w:t>
      </w:r>
      <w:r>
        <w:rPr>
          <w:szCs w:val="24"/>
        </w:rPr>
        <w:t>is</w:t>
      </w:r>
      <w:r w:rsidRPr="00991759">
        <w:rPr>
          <w:szCs w:val="24"/>
        </w:rPr>
        <w:t xml:space="preserve"> owner/operator and Licensee </w:t>
      </w:r>
      <w:r w:rsidRPr="00F46F29">
        <w:rPr>
          <w:szCs w:val="24"/>
        </w:rPr>
        <w:t xml:space="preserve">of the </w:t>
      </w:r>
      <w:r>
        <w:rPr>
          <w:szCs w:val="24"/>
        </w:rPr>
        <w:t>VC</w:t>
      </w:r>
      <w:r w:rsidRPr="00F46F29">
        <w:rPr>
          <w:szCs w:val="24"/>
        </w:rPr>
        <w:t>TL</w:t>
      </w:r>
      <w:r w:rsidR="005B60B5">
        <w:rPr>
          <w:szCs w:val="24"/>
        </w:rPr>
        <w:t>1</w:t>
      </w:r>
      <w:r w:rsidRPr="00F46F29">
        <w:rPr>
          <w:szCs w:val="24"/>
        </w:rPr>
        <w:t>, a subset of the Lee Transmission Line ROW</w:t>
      </w:r>
      <w:r>
        <w:rPr>
          <w:szCs w:val="24"/>
        </w:rPr>
        <w:t>,</w:t>
      </w:r>
      <w:r>
        <w:t xml:space="preserve"> </w:t>
      </w:r>
      <w:r>
        <w:rPr>
          <w:szCs w:val="24"/>
        </w:rPr>
        <w:t xml:space="preserve">and is </w:t>
      </w:r>
      <w:r w:rsidR="005B60B5">
        <w:rPr>
          <w:szCs w:val="24"/>
        </w:rPr>
        <w:t xml:space="preserve">approximately </w:t>
      </w:r>
      <w:r>
        <w:rPr>
          <w:szCs w:val="24"/>
        </w:rPr>
        <w:t>30</w:t>
      </w:r>
      <w:r w:rsidRPr="00F46F29">
        <w:rPr>
          <w:szCs w:val="24"/>
        </w:rPr>
        <w:t xml:space="preserve"> miles in length</w:t>
      </w:r>
      <w:r w:rsidRPr="00480E70">
        <w:rPr>
          <w:szCs w:val="24"/>
        </w:rPr>
        <w:t xml:space="preserve"> (shown in </w:t>
      </w:r>
      <w:r>
        <w:rPr>
          <w:szCs w:val="24"/>
        </w:rPr>
        <w:t>Attachment A -</w:t>
      </w:r>
      <w:r w:rsidRPr="00480E70">
        <w:rPr>
          <w:szCs w:val="24"/>
        </w:rPr>
        <w:t xml:space="preserve">Figure </w:t>
      </w:r>
      <w:r w:rsidR="00EA069C">
        <w:rPr>
          <w:szCs w:val="24"/>
        </w:rPr>
        <w:t>4c</w:t>
      </w:r>
      <w:r w:rsidRPr="00480E70">
        <w:rPr>
          <w:szCs w:val="24"/>
        </w:rPr>
        <w:t>)</w:t>
      </w:r>
      <w:r>
        <w:rPr>
          <w:szCs w:val="24"/>
        </w:rPr>
        <w:t>.  The VCTL</w:t>
      </w:r>
      <w:r w:rsidR="00EC4FC6">
        <w:rPr>
          <w:szCs w:val="24"/>
        </w:rPr>
        <w:t>2</w:t>
      </w:r>
      <w:r>
        <w:rPr>
          <w:szCs w:val="24"/>
        </w:rPr>
        <w:t xml:space="preserve"> </w:t>
      </w:r>
      <w:r w:rsidR="00E43119">
        <w:rPr>
          <w:szCs w:val="24"/>
        </w:rPr>
        <w:t xml:space="preserve">begins at </w:t>
      </w:r>
      <w:r w:rsidR="00872687">
        <w:rPr>
          <w:szCs w:val="24"/>
        </w:rPr>
        <w:t>Structure #200,</w:t>
      </w:r>
      <w:r w:rsidR="00E43119">
        <w:rPr>
          <w:szCs w:val="24"/>
        </w:rPr>
        <w:t xml:space="preserve"> </w:t>
      </w:r>
      <w:r>
        <w:rPr>
          <w:szCs w:val="24"/>
        </w:rPr>
        <w:t xml:space="preserve">south of State Road 70 (SR70) in DeSoto County, Florida to the Charlotte </w:t>
      </w:r>
      <w:r w:rsidR="00872687">
        <w:rPr>
          <w:szCs w:val="24"/>
        </w:rPr>
        <w:t>Substation</w:t>
      </w:r>
      <w:r>
        <w:rPr>
          <w:szCs w:val="24"/>
        </w:rPr>
        <w:t xml:space="preserve">, and then to FPL’s 230 kV transmission line heading south to FPL’s Saddlewood Substation in Charlotte County, Florida.  The specific coordinates of the </w:t>
      </w:r>
      <w:r w:rsidR="005B60B5">
        <w:rPr>
          <w:szCs w:val="24"/>
        </w:rPr>
        <w:t>V</w:t>
      </w:r>
      <w:r>
        <w:rPr>
          <w:szCs w:val="24"/>
        </w:rPr>
        <w:t>CTL</w:t>
      </w:r>
      <w:r w:rsidR="00EC4FC6">
        <w:rPr>
          <w:szCs w:val="24"/>
        </w:rPr>
        <w:t>2</w:t>
      </w:r>
      <w:r>
        <w:rPr>
          <w:szCs w:val="24"/>
        </w:rPr>
        <w:t xml:space="preserve"> are as follows:</w:t>
      </w:r>
    </w:p>
    <w:p w14:paraId="689E85C2" w14:textId="77777777" w:rsidR="0022443B" w:rsidRDefault="0022443B" w:rsidP="0022443B">
      <w:pPr>
        <w:spacing w:after="0"/>
        <w:rPr>
          <w:szCs w:val="24"/>
        </w:rPr>
      </w:pPr>
      <w:r>
        <w:rPr>
          <w:szCs w:val="24"/>
        </w:rPr>
        <w:tab/>
        <w:t>At the point just south of SR70 (Vandolah):</w:t>
      </w:r>
    </w:p>
    <w:p w14:paraId="247E463C" w14:textId="77777777" w:rsidR="0022443B" w:rsidRDefault="0022443B" w:rsidP="0022443B">
      <w:pPr>
        <w:spacing w:after="0"/>
        <w:ind w:firstLine="720"/>
        <w:rPr>
          <w:szCs w:val="24"/>
        </w:rPr>
      </w:pPr>
      <w:r>
        <w:rPr>
          <w:szCs w:val="24"/>
        </w:rPr>
        <w:tab/>
        <w:t>Lat:  27°13’.39.</w:t>
      </w:r>
      <w:proofErr w:type="gramStart"/>
      <w:r>
        <w:rPr>
          <w:szCs w:val="24"/>
        </w:rPr>
        <w:t>123”N</w:t>
      </w:r>
      <w:proofErr w:type="gramEnd"/>
    </w:p>
    <w:p w14:paraId="1B592EB6" w14:textId="77777777" w:rsidR="0022443B" w:rsidRDefault="0022443B" w:rsidP="0022443B">
      <w:pPr>
        <w:spacing w:after="0"/>
        <w:ind w:firstLine="720"/>
        <w:rPr>
          <w:szCs w:val="24"/>
        </w:rPr>
      </w:pPr>
      <w:r>
        <w:rPr>
          <w:szCs w:val="24"/>
        </w:rPr>
        <w:tab/>
        <w:t>Long:  81°53’31.</w:t>
      </w:r>
      <w:proofErr w:type="gramStart"/>
      <w:r>
        <w:rPr>
          <w:szCs w:val="24"/>
        </w:rPr>
        <w:t>056”W</w:t>
      </w:r>
      <w:proofErr w:type="gramEnd"/>
    </w:p>
    <w:p w14:paraId="0AC7FE51" w14:textId="77777777" w:rsidR="0022443B" w:rsidRDefault="0022443B" w:rsidP="0022443B">
      <w:pPr>
        <w:spacing w:after="0"/>
        <w:ind w:firstLine="720"/>
        <w:rPr>
          <w:szCs w:val="24"/>
        </w:rPr>
      </w:pPr>
      <w:r>
        <w:rPr>
          <w:szCs w:val="24"/>
        </w:rPr>
        <w:lastRenderedPageBreak/>
        <w:t xml:space="preserve">At the point of connection to FPL’s transmission line </w:t>
      </w:r>
      <w:proofErr w:type="gramStart"/>
      <w:r>
        <w:rPr>
          <w:szCs w:val="24"/>
        </w:rPr>
        <w:t>continuing on</w:t>
      </w:r>
      <w:proofErr w:type="gramEnd"/>
      <w:r>
        <w:rPr>
          <w:szCs w:val="24"/>
        </w:rPr>
        <w:t xml:space="preserve"> to the Saddlewood Substation (via the FPL Charlotte Substation):</w:t>
      </w:r>
    </w:p>
    <w:p w14:paraId="357411BD" w14:textId="77777777" w:rsidR="0022443B" w:rsidRDefault="0022443B" w:rsidP="0022443B">
      <w:pPr>
        <w:spacing w:after="0"/>
        <w:ind w:firstLine="720"/>
        <w:rPr>
          <w:szCs w:val="24"/>
        </w:rPr>
      </w:pPr>
      <w:r>
        <w:rPr>
          <w:szCs w:val="24"/>
        </w:rPr>
        <w:tab/>
        <w:t>Lat:  26°57’10.</w:t>
      </w:r>
      <w:proofErr w:type="gramStart"/>
      <w:r>
        <w:rPr>
          <w:szCs w:val="24"/>
        </w:rPr>
        <w:t>379”N</w:t>
      </w:r>
      <w:proofErr w:type="gramEnd"/>
    </w:p>
    <w:p w14:paraId="40D94EDC" w14:textId="028A1467" w:rsidR="0022443B" w:rsidRDefault="0022443B" w:rsidP="0022443B">
      <w:pPr>
        <w:spacing w:after="0"/>
        <w:ind w:firstLine="720"/>
        <w:rPr>
          <w:szCs w:val="24"/>
        </w:rPr>
      </w:pPr>
      <w:r w:rsidRPr="00001087">
        <w:rPr>
          <w:szCs w:val="24"/>
        </w:rPr>
        <w:tab/>
        <w:t>Long:  81°58’34.</w:t>
      </w:r>
      <w:proofErr w:type="gramStart"/>
      <w:r w:rsidRPr="00001087">
        <w:rPr>
          <w:szCs w:val="24"/>
        </w:rPr>
        <w:t>942”W</w:t>
      </w:r>
      <w:proofErr w:type="gramEnd"/>
    </w:p>
    <w:p w14:paraId="578749FF" w14:textId="377EB4AD" w:rsidR="0022443B" w:rsidRDefault="005F1926" w:rsidP="005F1926">
      <w:pPr>
        <w:pStyle w:val="Heading3"/>
      </w:pPr>
      <w:bookmarkStart w:id="15" w:name="_Toc120626912"/>
      <w:r>
        <w:t>3.</w:t>
      </w:r>
      <w:r>
        <w:tab/>
      </w:r>
      <w:commentRangeStart w:id="16"/>
      <w:r>
        <w:t>Linear Natural Gas and Liquid Fuel Pipelines</w:t>
      </w:r>
      <w:bookmarkEnd w:id="15"/>
    </w:p>
    <w:p w14:paraId="35222F3F" w14:textId="456C7E08" w:rsidR="0026502C" w:rsidRDefault="007F617D" w:rsidP="00BA5B08">
      <w:pPr>
        <w:pStyle w:val="1Normal"/>
        <w:numPr>
          <w:ilvl w:val="0"/>
          <w:numId w:val="15"/>
        </w:numPr>
        <w:spacing w:after="0"/>
        <w:ind w:left="2520"/>
      </w:pPr>
      <w:commentRangeStart w:id="17"/>
      <w:r>
        <w:t>Natural Gas Pipeline</w:t>
      </w:r>
      <w:r w:rsidR="0075283B">
        <w:t xml:space="preserve"> (Hardee Power Station Lateral)</w:t>
      </w:r>
      <w:r>
        <w:t xml:space="preserve"> </w:t>
      </w:r>
      <w:r w:rsidR="00C346FD">
        <w:t xml:space="preserve">- a total of </w:t>
      </w:r>
      <w:r w:rsidR="00D924E6">
        <w:t>49 miles</w:t>
      </w:r>
      <w:r w:rsidR="00C346FD">
        <w:t xml:space="preserve"> in Polk </w:t>
      </w:r>
      <w:r w:rsidR="0026502C">
        <w:t>county from Hardee Power Station connecting into existing pipeline system north of Polk City owned and maintained by TEC and Florida Gas Transmission (FGT)</w:t>
      </w:r>
      <w:r w:rsidR="005F2B8B">
        <w:t xml:space="preserve"> shown in Attachment A</w:t>
      </w:r>
      <w:r w:rsidR="009A0138">
        <w:t xml:space="preserve"> – Figure </w:t>
      </w:r>
      <w:r w:rsidR="00EA069C">
        <w:t>5</w:t>
      </w:r>
      <w:r w:rsidR="005B7F1B">
        <w:t>.</w:t>
      </w:r>
    </w:p>
    <w:p w14:paraId="773DA98C" w14:textId="217A63FC" w:rsidR="00001087" w:rsidRPr="00F770B1" w:rsidRDefault="0026502C" w:rsidP="00BA5B08">
      <w:pPr>
        <w:pStyle w:val="1Normal"/>
        <w:numPr>
          <w:ilvl w:val="0"/>
          <w:numId w:val="15"/>
        </w:numPr>
        <w:spacing w:after="0"/>
        <w:ind w:left="2520"/>
      </w:pPr>
      <w:commentRangeStart w:id="18"/>
      <w:r>
        <w:t xml:space="preserve">Liquid Fuel Pipeline – </w:t>
      </w:r>
      <w:r w:rsidR="00171E31">
        <w:t xml:space="preserve">a total of </w:t>
      </w:r>
      <w:r w:rsidR="000B26C8">
        <w:t>43</w:t>
      </w:r>
      <w:r>
        <w:t xml:space="preserve"> miles from Port Manatee to the Hardee Power Station owned and maintained by TEC</w:t>
      </w:r>
      <w:r w:rsidR="000B26C8">
        <w:t>, going through Manatee, Hardee and Polk counties</w:t>
      </w:r>
      <w:r w:rsidR="005B7F1B">
        <w:t xml:space="preserve"> shown in Attachment A</w:t>
      </w:r>
      <w:r w:rsidR="009A0138">
        <w:t xml:space="preserve"> – Figure </w:t>
      </w:r>
      <w:r w:rsidR="00EA069C">
        <w:t>6</w:t>
      </w:r>
      <w:r w:rsidR="000B26C8">
        <w:t>.</w:t>
      </w:r>
      <w:commentRangeEnd w:id="17"/>
      <w:r w:rsidR="00BE2D03" w:rsidRPr="00BA5B08">
        <w:commentReference w:id="17"/>
      </w:r>
      <w:commentRangeEnd w:id="16"/>
      <w:r w:rsidR="00E8791E" w:rsidRPr="00BA5B08">
        <w:commentReference w:id="16"/>
      </w:r>
      <w:commentRangeEnd w:id="18"/>
      <w:r w:rsidR="00E8791E" w:rsidRPr="00BA5B08">
        <w:commentReference w:id="18"/>
      </w:r>
    </w:p>
    <w:p w14:paraId="1A03B306" w14:textId="62A9D75B" w:rsidR="00527D00" w:rsidRDefault="00963318" w:rsidP="004247B9">
      <w:pPr>
        <w:pStyle w:val="1Normal"/>
      </w:pPr>
      <w:r>
        <w:t>C</w:t>
      </w:r>
      <w:r w:rsidR="00AC5DF0" w:rsidRPr="000E0EB8">
        <w:t>.</w:t>
      </w:r>
      <w:r w:rsidR="00AC5DF0" w:rsidRPr="000E0EB8">
        <w:tab/>
      </w:r>
      <w:r w:rsidR="00527D00" w:rsidRPr="00836DE9">
        <w:t xml:space="preserve">These </w:t>
      </w:r>
      <w:r w:rsidR="00EC5F74">
        <w:t>Conditions</w:t>
      </w:r>
      <w:r w:rsidR="00527D00" w:rsidRPr="00836DE9">
        <w:t>, unless specifically amended or modified, are</w:t>
      </w:r>
      <w:r w:rsidR="00400468" w:rsidRPr="00836DE9">
        <w:t xml:space="preserve"> binding upon </w:t>
      </w:r>
      <w:r w:rsidR="004749A8">
        <w:t xml:space="preserve">the </w:t>
      </w:r>
      <w:r w:rsidR="00BC7B81">
        <w:t>Licensee</w:t>
      </w:r>
      <w:r w:rsidR="00400468" w:rsidRPr="00836DE9">
        <w:t xml:space="preserve"> </w:t>
      </w:r>
      <w:r w:rsidR="00527D00" w:rsidRPr="00836DE9">
        <w:t xml:space="preserve">and shall apply to the construction, </w:t>
      </w:r>
      <w:proofErr w:type="gramStart"/>
      <w:r w:rsidR="00527D00" w:rsidRPr="00836DE9">
        <w:t>operation</w:t>
      </w:r>
      <w:proofErr w:type="gramEnd"/>
      <w:r w:rsidR="00527D00" w:rsidRPr="00836DE9">
        <w:t xml:space="preserve"> and maintenance of the </w:t>
      </w:r>
      <w:r w:rsidR="00832572">
        <w:t>Certified Facility</w:t>
      </w:r>
      <w:r w:rsidR="00527D00" w:rsidRPr="00750CDD">
        <w:t xml:space="preserve">.  If a conflict should occur between the design criteria of this </w:t>
      </w:r>
      <w:r w:rsidR="00832572">
        <w:t>Certified Facility</w:t>
      </w:r>
      <w:r w:rsidR="00527D00" w:rsidRPr="00750CDD">
        <w:t xml:space="preserve"> and the </w:t>
      </w:r>
      <w:r w:rsidR="00EC5F74">
        <w:t>Conditions</w:t>
      </w:r>
      <w:r w:rsidR="00527D00" w:rsidRPr="00750CDD">
        <w:t xml:space="preserve">, the </w:t>
      </w:r>
      <w:r w:rsidR="00EC5F74">
        <w:t>Conditions</w:t>
      </w:r>
      <w:r w:rsidR="00527D00" w:rsidRPr="00750CDD">
        <w:t xml:space="preserve"> shall prevail unless amended or modified.  In any conflict between any of these </w:t>
      </w:r>
      <w:r w:rsidR="00EC5F74">
        <w:t>Conditions</w:t>
      </w:r>
      <w:r w:rsidR="00527D00" w:rsidRPr="00750CDD">
        <w:t>, the more specific condition governs.</w:t>
      </w:r>
    </w:p>
    <w:p w14:paraId="1AF7A90D" w14:textId="4F9C0EEE" w:rsidR="00530326" w:rsidRPr="00E214CE" w:rsidRDefault="00530326" w:rsidP="00530326">
      <w:pPr>
        <w:pStyle w:val="1Normal"/>
      </w:pPr>
      <w:r w:rsidRPr="004D0A2A">
        <w:t>D.</w:t>
      </w:r>
      <w:r w:rsidRPr="004D0A2A">
        <w:tab/>
        <w:t xml:space="preserve">Within 60 days after completion of construction of the </w:t>
      </w:r>
      <w:r>
        <w:t xml:space="preserve">electrical power </w:t>
      </w:r>
      <w:r w:rsidRPr="004D0A2A">
        <w:t>plant</w:t>
      </w:r>
      <w:r>
        <w:t xml:space="preserve"> </w:t>
      </w:r>
      <w:r w:rsidR="00E214CE">
        <w:t>as defined by 403.503(14), F.S.</w:t>
      </w:r>
      <w:r w:rsidRPr="004D0A2A">
        <w:t>,</w:t>
      </w:r>
      <w:r>
        <w:t xml:space="preserve"> but excluding off-</w:t>
      </w:r>
      <w:r w:rsidR="00AE659B">
        <w:t>s</w:t>
      </w:r>
      <w:r>
        <w:t>ite line</w:t>
      </w:r>
      <w:r w:rsidRPr="00E214CE">
        <w:t>ar</w:t>
      </w:r>
      <w:r w:rsidR="00024C2E" w:rsidRPr="00E214CE">
        <w:t xml:space="preserve"> and non-linear associated </w:t>
      </w:r>
      <w:r w:rsidR="00E214CE" w:rsidRPr="00E214CE">
        <w:t xml:space="preserve"> facilities</w:t>
      </w:r>
      <w:r w:rsidRPr="00E214CE">
        <w:t xml:space="preserve">, </w:t>
      </w:r>
      <w:r w:rsidR="00024C2E" w:rsidRPr="00E214CE">
        <w:t xml:space="preserve">the </w:t>
      </w:r>
      <w:r w:rsidRPr="00E214CE">
        <w:t xml:space="preserve">Licensee shall provide to the Department in pdf format:  a survey map signed by a professional land surveyor, or acceptable equivalent documentation such as an official legal description, delineating the boundaries of the </w:t>
      </w:r>
      <w:r w:rsidR="001E78DC" w:rsidRPr="00E214CE">
        <w:t>s</w:t>
      </w:r>
      <w:r w:rsidRPr="00E214CE">
        <w:t xml:space="preserve">ite as defined by Section 403.503(28), F.S., and an aerial photograph delineating the boundaries of the </w:t>
      </w:r>
      <w:r w:rsidR="002E5500" w:rsidRPr="00E214CE">
        <w:t>s</w:t>
      </w:r>
      <w:r w:rsidRPr="00E214CE">
        <w:t>ite.  The survey</w:t>
      </w:r>
      <w:r w:rsidR="00024C2E" w:rsidRPr="00E214CE">
        <w:t xml:space="preserve"> map</w:t>
      </w:r>
      <w:r w:rsidRPr="00E214CE">
        <w:t xml:space="preserve"> and aerial photograph shall be </w:t>
      </w:r>
      <w:r w:rsidR="00720568">
        <w:t>labelled</w:t>
      </w:r>
      <w:r w:rsidR="001E78DC" w:rsidRPr="00E214CE">
        <w:t xml:space="preserve"> as </w:t>
      </w:r>
      <w:r w:rsidR="00E6184A" w:rsidRPr="00E214CE">
        <w:t xml:space="preserve">the </w:t>
      </w:r>
      <w:r w:rsidR="00720568">
        <w:t>“</w:t>
      </w:r>
      <w:r w:rsidR="00715326" w:rsidRPr="00E214CE">
        <w:t>S</w:t>
      </w:r>
      <w:r w:rsidR="001E78DC" w:rsidRPr="00E214CE">
        <w:t xml:space="preserve">ite </w:t>
      </w:r>
      <w:r w:rsidR="00715326" w:rsidRPr="00E214CE">
        <w:t>D</w:t>
      </w:r>
      <w:r w:rsidRPr="00E214CE">
        <w:t>elineation</w:t>
      </w:r>
      <w:r w:rsidR="00720568">
        <w:t xml:space="preserve"> Map”</w:t>
      </w:r>
      <w:r w:rsidRPr="00E214CE">
        <w:t xml:space="preserve"> and attached hereto as part of Attachment A.  </w:t>
      </w:r>
    </w:p>
    <w:p w14:paraId="2A1D1038" w14:textId="4AE5078B" w:rsidR="00530326" w:rsidRPr="00E214CE" w:rsidRDefault="00720568" w:rsidP="00720568">
      <w:pPr>
        <w:pStyle w:val="1Normal"/>
      </w:pPr>
      <w:r>
        <w:t>E.</w:t>
      </w:r>
      <w:r>
        <w:tab/>
      </w:r>
      <w:r w:rsidR="00530326" w:rsidRPr="002119C5">
        <w:t xml:space="preserve">The Licensee shall notify the Department of any change to the </w:t>
      </w:r>
      <w:r w:rsidR="00AE659B" w:rsidRPr="002119C5">
        <w:t>s</w:t>
      </w:r>
      <w:r w:rsidR="00530326" w:rsidRPr="002119C5">
        <w:t xml:space="preserve">ite boundary depicted in </w:t>
      </w:r>
      <w:r w:rsidR="00617319" w:rsidRPr="002119C5">
        <w:t>the Site D</w:t>
      </w:r>
      <w:r w:rsidR="00530326" w:rsidRPr="002119C5">
        <w:t>elineation in Attachment A.  The</w:t>
      </w:r>
      <w:r w:rsidR="00530326" w:rsidRPr="00E214CE">
        <w:t xml:space="preserve"> notification shall be accompanied by an updated land survey</w:t>
      </w:r>
      <w:r w:rsidR="00024C2E" w:rsidRPr="00E214CE">
        <w:t xml:space="preserve"> map</w:t>
      </w:r>
      <w:r w:rsidR="00530326" w:rsidRPr="00E214CE">
        <w:t xml:space="preserve"> or legal description and aerial photograph delineating the new boundaries of the </w:t>
      </w:r>
      <w:r w:rsidR="00232B8E">
        <w:t>s</w:t>
      </w:r>
      <w:r w:rsidR="00E6184A" w:rsidRPr="00E214CE">
        <w:t>ite</w:t>
      </w:r>
      <w:r w:rsidR="00530326" w:rsidRPr="00E214CE">
        <w:t xml:space="preserve"> for review by the Department.</w:t>
      </w:r>
      <w:r w:rsidRPr="00E214CE">
        <w:t xml:space="preserve"> </w:t>
      </w:r>
      <w:r>
        <w:t>Such changes may constitute a modification and may require additional land use and zoning reviews by the local government. If a modification is required, it will be processed pursuant to Section 403.516, F.S.</w:t>
      </w:r>
    </w:p>
    <w:p w14:paraId="38040C89" w14:textId="03C0415D" w:rsidR="00530326" w:rsidRPr="00E214CE" w:rsidRDefault="00720568" w:rsidP="00530326">
      <w:pPr>
        <w:pStyle w:val="1Normal"/>
      </w:pPr>
      <w:r>
        <w:t>F</w:t>
      </w:r>
      <w:r w:rsidR="00530326" w:rsidRPr="00E214CE">
        <w:tab/>
        <w:t>If both certified and un</w:t>
      </w:r>
      <w:r w:rsidR="004D78C2">
        <w:t>c</w:t>
      </w:r>
      <w:r w:rsidR="00832572">
        <w:t>ertified Facilities</w:t>
      </w:r>
      <w:r w:rsidR="00530326" w:rsidRPr="00E214CE">
        <w:t xml:space="preserve"> lie within the boundaries of the </w:t>
      </w:r>
      <w:r w:rsidR="00232B8E">
        <w:t>s</w:t>
      </w:r>
      <w:r w:rsidR="00E6184A" w:rsidRPr="00E214CE">
        <w:t>ite</w:t>
      </w:r>
      <w:r w:rsidR="00530326" w:rsidRPr="00E214CE">
        <w:t>, the Licensee shall also comply with the requirements of this paragraph.  Within 60 days after completion of construction of the plant and on-</w:t>
      </w:r>
      <w:r w:rsidR="00232B8E">
        <w:t>s</w:t>
      </w:r>
      <w:r w:rsidR="00530326" w:rsidRPr="00E214CE">
        <w:t>ite associated facilities, but excluding off-</w:t>
      </w:r>
      <w:r w:rsidR="00232B8E">
        <w:t>s</w:t>
      </w:r>
      <w:r w:rsidR="00530326" w:rsidRPr="00E214CE">
        <w:t xml:space="preserve">ite linear </w:t>
      </w:r>
      <w:r w:rsidR="00024C2E" w:rsidRPr="00E214CE">
        <w:t xml:space="preserve">and non-linear associated </w:t>
      </w:r>
      <w:r w:rsidR="00530326" w:rsidRPr="00E214CE">
        <w:t>facilities, the Licensee shall provide to the Department in pdf format:  a</w:t>
      </w:r>
      <w:r w:rsidR="00AA2CE0">
        <w:t>n</w:t>
      </w:r>
      <w:r w:rsidR="00530326" w:rsidRPr="00E214CE">
        <w:t xml:space="preserve"> acceptable </w:t>
      </w:r>
      <w:r w:rsidR="00530326" w:rsidRPr="004D0A2A">
        <w:t xml:space="preserve">documentation delineating the boundaries of the </w:t>
      </w:r>
      <w:r w:rsidR="00232B8E">
        <w:t>c</w:t>
      </w:r>
      <w:r w:rsidR="00FF788A">
        <w:t xml:space="preserve">ertified </w:t>
      </w:r>
      <w:r w:rsidR="00232B8E">
        <w:t>a</w:t>
      </w:r>
      <w:r w:rsidR="00FF788A">
        <w:t>rea</w:t>
      </w:r>
      <w:r w:rsidR="00530326">
        <w:t xml:space="preserve">s within the </w:t>
      </w:r>
      <w:r w:rsidR="00232B8E">
        <w:t>s</w:t>
      </w:r>
      <w:r w:rsidR="00530326">
        <w:t>ite</w:t>
      </w:r>
      <w:r w:rsidR="009F40C8">
        <w:t xml:space="preserve"> such as</w:t>
      </w:r>
      <w:r w:rsidR="00530326" w:rsidRPr="004D0A2A">
        <w:t xml:space="preserve"> an aerial photograph delineating the</w:t>
      </w:r>
      <w:r w:rsidR="009F40C8">
        <w:t>se</w:t>
      </w:r>
      <w:r w:rsidR="00530326" w:rsidRPr="004D0A2A">
        <w:t xml:space="preserve"> </w:t>
      </w:r>
      <w:r w:rsidR="00232B8E">
        <w:t>a</w:t>
      </w:r>
      <w:r w:rsidR="00FF788A">
        <w:t>rea</w:t>
      </w:r>
      <w:r w:rsidR="00530326">
        <w:t>s</w:t>
      </w:r>
      <w:r w:rsidR="00530326" w:rsidRPr="004D0A2A">
        <w:t xml:space="preserve">.  </w:t>
      </w:r>
      <w:r w:rsidR="00FD5A78">
        <w:t xml:space="preserve">The boundaries of the </w:t>
      </w:r>
      <w:r w:rsidR="00232B8E">
        <w:t>s</w:t>
      </w:r>
      <w:r w:rsidR="00024C2E">
        <w:t>ite</w:t>
      </w:r>
      <w:r w:rsidR="0076600E">
        <w:t xml:space="preserve"> shall include both the </w:t>
      </w:r>
      <w:r w:rsidR="00024C2E">
        <w:t>c</w:t>
      </w:r>
      <w:r w:rsidR="0076600E">
        <w:t xml:space="preserve">ertified </w:t>
      </w:r>
      <w:r w:rsidR="00857A5E">
        <w:t>electrical power plant’s generating facilitie</w:t>
      </w:r>
      <w:r w:rsidR="00857A5E" w:rsidRPr="00E214CE">
        <w:t>s</w:t>
      </w:r>
      <w:r w:rsidR="00024C2E" w:rsidRPr="00E214CE">
        <w:t xml:space="preserve"> as defined in Section 403.503(28), F.S.</w:t>
      </w:r>
      <w:r w:rsidR="00075961">
        <w:t>,</w:t>
      </w:r>
      <w:r w:rsidR="00857A5E" w:rsidRPr="00E214CE">
        <w:t xml:space="preserve"> and </w:t>
      </w:r>
      <w:r w:rsidR="00024C2E" w:rsidRPr="00E214CE">
        <w:t xml:space="preserve">its </w:t>
      </w:r>
      <w:r w:rsidR="0076600E" w:rsidRPr="00E214CE">
        <w:t>on-</w:t>
      </w:r>
      <w:r w:rsidR="00232B8E">
        <w:t>s</w:t>
      </w:r>
      <w:r w:rsidR="0076600E" w:rsidRPr="00E214CE">
        <w:t xml:space="preserve">ite certified associated facilities </w:t>
      </w:r>
      <w:r w:rsidR="00232B8E">
        <w:t>(including on-s</w:t>
      </w:r>
      <w:r w:rsidR="00024C2E" w:rsidRPr="00E214CE">
        <w:t xml:space="preserve">ite linear facilities) </w:t>
      </w:r>
      <w:r w:rsidR="0076600E" w:rsidRPr="00E214CE">
        <w:t>as defined by Section 403.503(7), F.S.</w:t>
      </w:r>
      <w:r w:rsidR="00530326" w:rsidRPr="00E214CE">
        <w:t xml:space="preserve">  The </w:t>
      </w:r>
      <w:r w:rsidR="009F40C8">
        <w:t>document</w:t>
      </w:r>
      <w:r w:rsidR="00530326" w:rsidRPr="00E214CE">
        <w:t xml:space="preserve"> shall be </w:t>
      </w:r>
      <w:r w:rsidR="007A0042">
        <w:t xml:space="preserve">labelled </w:t>
      </w:r>
      <w:r w:rsidR="00530326" w:rsidRPr="00E214CE">
        <w:t xml:space="preserve">as </w:t>
      </w:r>
      <w:r w:rsidR="00E6184A" w:rsidRPr="00E214CE">
        <w:t xml:space="preserve">the </w:t>
      </w:r>
      <w:r w:rsidR="007A0042">
        <w:t>“</w:t>
      </w:r>
      <w:r w:rsidR="00FF788A" w:rsidRPr="00E214CE">
        <w:t xml:space="preserve">Certified </w:t>
      </w:r>
      <w:r w:rsidR="004E7BCF">
        <w:t>Facilities</w:t>
      </w:r>
      <w:r w:rsidR="00530326" w:rsidRPr="00E214CE">
        <w:t xml:space="preserve"> </w:t>
      </w:r>
      <w:r w:rsidR="007A0042">
        <w:t xml:space="preserve">Identification Map” </w:t>
      </w:r>
      <w:r w:rsidR="00530326" w:rsidRPr="00E214CE">
        <w:t xml:space="preserve">and attached hereto as part of Attachment A. </w:t>
      </w:r>
    </w:p>
    <w:p w14:paraId="0E61B598" w14:textId="0D657479" w:rsidR="00715326" w:rsidRPr="00E214CE" w:rsidRDefault="007A0042" w:rsidP="00530326">
      <w:pPr>
        <w:pStyle w:val="1Normal"/>
      </w:pPr>
      <w:r>
        <w:t>G</w:t>
      </w:r>
      <w:r w:rsidR="00530326" w:rsidRPr="00E214CE">
        <w:t>.</w:t>
      </w:r>
      <w:r w:rsidR="00530326" w:rsidRPr="00E214CE">
        <w:tab/>
      </w:r>
      <w:r w:rsidR="00715326" w:rsidRPr="00E214CE">
        <w:t xml:space="preserve">Within 120 days after completion of construction of </w:t>
      </w:r>
      <w:r w:rsidR="00311349">
        <w:t>any</w:t>
      </w:r>
      <w:r w:rsidR="00232B8E">
        <w:t xml:space="preserve"> </w:t>
      </w:r>
      <w:r w:rsidR="004A2A37">
        <w:t xml:space="preserve">certified </w:t>
      </w:r>
      <w:r w:rsidR="00232B8E">
        <w:t>off-s</w:t>
      </w:r>
      <w:r w:rsidR="00715326" w:rsidRPr="00E214CE">
        <w:t xml:space="preserve">ite associated non-linear facilities, the Licensee shall provide to the Department in .pdf format; a </w:t>
      </w:r>
      <w:r w:rsidR="00715326" w:rsidRPr="00E214CE">
        <w:lastRenderedPageBreak/>
        <w:t xml:space="preserve">survey map signed by a professional land surveyor, or acceptable equivalent documentation such as an official legal description, delineating the </w:t>
      </w:r>
      <w:r w:rsidR="004A2A37">
        <w:t xml:space="preserve">site </w:t>
      </w:r>
      <w:r w:rsidR="00715326" w:rsidRPr="00E214CE">
        <w:t xml:space="preserve">boundaries </w:t>
      </w:r>
      <w:r w:rsidR="004A2A37">
        <w:t>for each</w:t>
      </w:r>
      <w:r w:rsidR="00715326" w:rsidRPr="00E214CE">
        <w:t xml:space="preserve"> </w:t>
      </w:r>
      <w:r w:rsidR="00232B8E">
        <w:t>off-s</w:t>
      </w:r>
      <w:r w:rsidR="00715326" w:rsidRPr="00E214CE">
        <w:t xml:space="preserve">ite non-linear </w:t>
      </w:r>
      <w:r w:rsidR="004A2A37">
        <w:t>f</w:t>
      </w:r>
      <w:r w:rsidR="00832572">
        <w:t>acility</w:t>
      </w:r>
      <w:r w:rsidR="00AE7B91">
        <w:t xml:space="preserve">. </w:t>
      </w:r>
      <w:r w:rsidR="00AE7B91" w:rsidRPr="00E214CE">
        <w:t xml:space="preserve"> </w:t>
      </w:r>
      <w:r w:rsidR="00715326" w:rsidRPr="00E214CE">
        <w:t>The survey map</w:t>
      </w:r>
      <w:r>
        <w:t xml:space="preserve"> or other document</w:t>
      </w:r>
      <w:r w:rsidRPr="00E214CE">
        <w:t>s</w:t>
      </w:r>
      <w:r w:rsidR="00715326" w:rsidRPr="00E214CE">
        <w:t xml:space="preserve"> shall be </w:t>
      </w:r>
      <w:r>
        <w:t>labelled</w:t>
      </w:r>
      <w:r w:rsidR="00715326" w:rsidRPr="00E214CE">
        <w:t xml:space="preserve"> as</w:t>
      </w:r>
      <w:r>
        <w:t xml:space="preserve"> the “</w:t>
      </w:r>
      <w:r w:rsidR="00715326" w:rsidRPr="00E214CE">
        <w:t xml:space="preserve">Delineation of the </w:t>
      </w:r>
      <w:r w:rsidR="004A2A37">
        <w:t xml:space="preserve">Boundaries of the </w:t>
      </w:r>
      <w:r w:rsidR="00FF788A" w:rsidRPr="00E214CE">
        <w:t xml:space="preserve">Certified </w:t>
      </w:r>
      <w:r w:rsidR="00617319">
        <w:t>Off</w:t>
      </w:r>
      <w:r w:rsidR="004A2A37">
        <w:t>-</w:t>
      </w:r>
      <w:r w:rsidR="00617319">
        <w:t>s</w:t>
      </w:r>
      <w:r w:rsidR="00715326" w:rsidRPr="00E214CE">
        <w:t>ite Non-linear Facilities</w:t>
      </w:r>
      <w:r>
        <w:t>”</w:t>
      </w:r>
      <w:r w:rsidR="00715326" w:rsidRPr="00E214CE">
        <w:t xml:space="preserve"> and attached hereto as part of Attachment A.</w:t>
      </w:r>
    </w:p>
    <w:p w14:paraId="5580492E" w14:textId="2AD8C554" w:rsidR="00E04092" w:rsidRDefault="007A0042" w:rsidP="00530326">
      <w:pPr>
        <w:pStyle w:val="1Normal"/>
      </w:pPr>
      <w:r>
        <w:t>H</w:t>
      </w:r>
      <w:r w:rsidR="00715326" w:rsidRPr="008C581A">
        <w:t>.</w:t>
      </w:r>
      <w:r w:rsidR="00715326" w:rsidRPr="008C581A">
        <w:tab/>
      </w:r>
      <w:r w:rsidR="00530326" w:rsidRPr="008C581A">
        <w:t xml:space="preserve">Within 180 days after completion of construction of </w:t>
      </w:r>
      <w:r w:rsidR="00C754DB">
        <w:t xml:space="preserve">any new </w:t>
      </w:r>
      <w:r w:rsidR="00530326" w:rsidRPr="008C581A">
        <w:t>off-</w:t>
      </w:r>
      <w:r w:rsidR="002F41AE">
        <w:t>s</w:t>
      </w:r>
      <w:r w:rsidR="00530326" w:rsidRPr="008C581A">
        <w:t xml:space="preserve">ite </w:t>
      </w:r>
      <w:r w:rsidR="00115AD6" w:rsidRPr="008C581A">
        <w:t xml:space="preserve">associated </w:t>
      </w:r>
      <w:r w:rsidR="00530326" w:rsidRPr="008C581A">
        <w:t>linear facilities, as defined by Section 403.503(7), F</w:t>
      </w:r>
      <w:r w:rsidR="00715326" w:rsidRPr="008C581A">
        <w:t>.S., the Licensee shall provide;</w:t>
      </w:r>
      <w:r w:rsidR="00530326" w:rsidRPr="008C581A">
        <w:t xml:space="preserve"> an aerial photograph</w:t>
      </w:r>
      <w:r>
        <w:t xml:space="preserve"> or </w:t>
      </w:r>
      <w:r w:rsidR="00530326" w:rsidRPr="008C581A">
        <w:t xml:space="preserve">map at a scale of at least 1:400, or acceptable equivalent documentation such as an official legal description or survey map signed by a professional land surveyor, delineating the boundaries of the </w:t>
      </w:r>
      <w:r w:rsidR="002F41AE">
        <w:t xml:space="preserve">certified </w:t>
      </w:r>
      <w:r w:rsidR="00C754DB">
        <w:t>linear facilities</w:t>
      </w:r>
      <w:r w:rsidR="00530326" w:rsidRPr="008C581A">
        <w:t xml:space="preserve">, following acquisition of all necessary property interests and the corridor narrowing as described in </w:t>
      </w:r>
      <w:r w:rsidR="00715326" w:rsidRPr="008C581A">
        <w:t>S</w:t>
      </w:r>
      <w:r w:rsidR="00530326" w:rsidRPr="008C581A">
        <w:t xml:space="preserve">ection 403.503(11), F.S., which shall be </w:t>
      </w:r>
      <w:r>
        <w:t>labelled</w:t>
      </w:r>
      <w:r w:rsidR="00530326" w:rsidRPr="008C581A">
        <w:t xml:space="preserve"> as </w:t>
      </w:r>
      <w:r w:rsidR="00E6184A" w:rsidRPr="008C581A">
        <w:t xml:space="preserve">the </w:t>
      </w:r>
      <w:r>
        <w:t>“</w:t>
      </w:r>
      <w:r w:rsidR="00715326" w:rsidRPr="008C581A">
        <w:t>D</w:t>
      </w:r>
      <w:r w:rsidR="00530326" w:rsidRPr="008C581A">
        <w:t xml:space="preserve">elineation of </w:t>
      </w:r>
      <w:r w:rsidR="00C754DB">
        <w:t xml:space="preserve">Certified </w:t>
      </w:r>
      <w:r w:rsidR="00715326" w:rsidRPr="008C581A">
        <w:t>O</w:t>
      </w:r>
      <w:r w:rsidR="00530326" w:rsidRPr="008C581A">
        <w:t>ff-</w:t>
      </w:r>
      <w:r w:rsidR="00715326" w:rsidRPr="008C581A">
        <w:t>S</w:t>
      </w:r>
      <w:r w:rsidR="00E6184A" w:rsidRPr="008C581A">
        <w:t>ite</w:t>
      </w:r>
      <w:r w:rsidR="00530326" w:rsidRPr="008C581A">
        <w:t xml:space="preserve"> </w:t>
      </w:r>
      <w:r w:rsidR="00715326" w:rsidRPr="008C581A">
        <w:t>L</w:t>
      </w:r>
      <w:r w:rsidR="00530326" w:rsidRPr="008C581A">
        <w:t xml:space="preserve">inear </w:t>
      </w:r>
      <w:r w:rsidR="00715326" w:rsidRPr="008C581A">
        <w:t>F</w:t>
      </w:r>
      <w:r w:rsidR="00530326" w:rsidRPr="008C581A">
        <w:t>acilities</w:t>
      </w:r>
      <w:r>
        <w:t>”</w:t>
      </w:r>
      <w:r w:rsidR="00530326" w:rsidRPr="008C581A">
        <w:t xml:space="preserve"> and attached as part of Attachment </w:t>
      </w:r>
      <w:r>
        <w:t>A</w:t>
      </w:r>
      <w:r w:rsidR="00530326" w:rsidRPr="008C581A">
        <w:t>.</w:t>
      </w:r>
      <w:r w:rsidR="00530326" w:rsidRPr="004D0A2A">
        <w:t xml:space="preserve"> </w:t>
      </w:r>
    </w:p>
    <w:p w14:paraId="30E649F4" w14:textId="241698B0" w:rsidR="00530326" w:rsidRPr="00A36E78" w:rsidRDefault="007A0042" w:rsidP="007A0042">
      <w:pPr>
        <w:pStyle w:val="1Normal"/>
      </w:pPr>
      <w:r>
        <w:t>I.</w:t>
      </w:r>
      <w:r>
        <w:tab/>
      </w:r>
      <w:r w:rsidR="00530326" w:rsidRPr="004D0A2A">
        <w:t xml:space="preserve">Following any post-certification approvals that require a change to the boundaries of the </w:t>
      </w:r>
      <w:r w:rsidR="002F41AE">
        <w:t>c</w:t>
      </w:r>
      <w:r w:rsidR="00FF788A">
        <w:t xml:space="preserve">ertified </w:t>
      </w:r>
      <w:r>
        <w:t>facilities</w:t>
      </w:r>
      <w:r w:rsidR="00530326" w:rsidRPr="004D0A2A">
        <w:t xml:space="preserve"> depicted in </w:t>
      </w:r>
      <w:r w:rsidR="00E6184A">
        <w:t xml:space="preserve">the </w:t>
      </w:r>
      <w:r w:rsidR="00715326">
        <w:t>D</w:t>
      </w:r>
      <w:r w:rsidR="00530326">
        <w:t xml:space="preserve">elineation of </w:t>
      </w:r>
      <w:r w:rsidR="00C754DB">
        <w:t xml:space="preserve">Certified </w:t>
      </w:r>
      <w:r w:rsidR="00715326">
        <w:t>O</w:t>
      </w:r>
      <w:r w:rsidR="00530326">
        <w:t>ff-</w:t>
      </w:r>
      <w:r w:rsidR="00715326">
        <w:t>S</w:t>
      </w:r>
      <w:r w:rsidR="00530326">
        <w:t xml:space="preserve">ite </w:t>
      </w:r>
      <w:r w:rsidR="00715326">
        <w:t>L</w:t>
      </w:r>
      <w:r w:rsidR="00530326">
        <w:t xml:space="preserve">inear </w:t>
      </w:r>
      <w:r w:rsidR="00715326">
        <w:t>F</w:t>
      </w:r>
      <w:r w:rsidR="00530326">
        <w:t xml:space="preserve">acilities in </w:t>
      </w:r>
      <w:r w:rsidR="00530326" w:rsidRPr="004D0A2A">
        <w:t xml:space="preserve">Attachment </w:t>
      </w:r>
      <w:r w:rsidR="00530326">
        <w:t>A</w:t>
      </w:r>
      <w:r w:rsidR="00530326" w:rsidRPr="004D0A2A">
        <w:t xml:space="preserve">, the Licensee shall submit an updated aerial photograph/map, survey map or legal description.  </w:t>
      </w:r>
    </w:p>
    <w:p w14:paraId="2E611770" w14:textId="7C356B2A" w:rsidR="00527D00" w:rsidRPr="00F0715B" w:rsidRDefault="00C43A6C" w:rsidP="004247B9">
      <w:pPr>
        <w:pStyle w:val="Citation1"/>
      </w:pPr>
      <w:r w:rsidDel="00C43A6C">
        <w:rPr>
          <w:color w:val="76923C" w:themeColor="accent3" w:themeShade="BF"/>
        </w:rPr>
        <w:t xml:space="preserve"> </w:t>
      </w:r>
      <w:bookmarkStart w:id="19" w:name="_Toc119298474"/>
      <w:bookmarkStart w:id="20" w:name="_Toc119298596"/>
      <w:bookmarkStart w:id="21" w:name="_Toc119298827"/>
      <w:r w:rsidR="00527D00" w:rsidRPr="00F0715B">
        <w:t>[Section</w:t>
      </w:r>
      <w:r w:rsidR="00FD583A">
        <w:t>s</w:t>
      </w:r>
      <w:r w:rsidR="00527D00" w:rsidRPr="00F0715B">
        <w:t xml:space="preserve"> 403.511</w:t>
      </w:r>
      <w:r w:rsidR="00400468" w:rsidRPr="00F0715B">
        <w:t>,</w:t>
      </w:r>
      <w:r w:rsidR="001C03B1">
        <w:t xml:space="preserve"> </w:t>
      </w:r>
      <w:r w:rsidR="0041675C">
        <w:t>403.5113,</w:t>
      </w:r>
      <w:r w:rsidR="00C97CDD" w:rsidRPr="00C97CDD">
        <w:t xml:space="preserve"> </w:t>
      </w:r>
      <w:r w:rsidR="00527D00" w:rsidRPr="00F0715B">
        <w:t>F.S.</w:t>
      </w:r>
      <w:bookmarkEnd w:id="19"/>
      <w:bookmarkEnd w:id="20"/>
      <w:bookmarkEnd w:id="21"/>
      <w:r w:rsidR="00FD583A" w:rsidRPr="00F0715B">
        <w:t>;</w:t>
      </w:r>
      <w:r w:rsidR="00FD583A">
        <w:t xml:space="preserve"> subsections </w:t>
      </w:r>
      <w:r w:rsidR="00131E4F" w:rsidRPr="00F0715B">
        <w:t>62-4.160(</w:t>
      </w:r>
      <w:r w:rsidR="0041675C">
        <w:t>1-2</w:t>
      </w:r>
      <w:r w:rsidR="00131E4F" w:rsidRPr="00F0715B">
        <w:t xml:space="preserve">) and </w:t>
      </w:r>
      <w:r w:rsidR="00400468" w:rsidRPr="00F0715B">
        <w:t xml:space="preserve">62-17.205(2), </w:t>
      </w:r>
      <w:r w:rsidR="00FD583A">
        <w:t>F</w:t>
      </w:r>
      <w:r w:rsidR="00400468" w:rsidRPr="00F0715B">
        <w:t>.</w:t>
      </w:r>
      <w:r w:rsidR="00FD583A">
        <w:t>A.</w:t>
      </w:r>
      <w:r w:rsidR="00400468" w:rsidRPr="00F0715B">
        <w:t>C.</w:t>
      </w:r>
      <w:r w:rsidR="00527D00" w:rsidRPr="00F0715B">
        <w:t>]</w:t>
      </w:r>
    </w:p>
    <w:p w14:paraId="5DCCFBF4" w14:textId="03DFFC57" w:rsidR="00F23D6C" w:rsidRPr="00CE20EB" w:rsidRDefault="00F23D6C" w:rsidP="00A76943">
      <w:pPr>
        <w:pStyle w:val="Heading1"/>
        <w:rPr>
          <w:color w:val="FF0000"/>
        </w:rPr>
      </w:pPr>
      <w:bookmarkStart w:id="22" w:name="_Toc120626913"/>
      <w:r w:rsidRPr="00750CDD">
        <w:t>II.</w:t>
      </w:r>
      <w:r w:rsidRPr="00750CDD">
        <w:tab/>
        <w:t>APPLICABLE</w:t>
      </w:r>
      <w:r w:rsidRPr="00E214CE">
        <w:t xml:space="preserve"> </w:t>
      </w:r>
      <w:r w:rsidR="00715326" w:rsidRPr="00E214CE">
        <w:t xml:space="preserve">DEPARTMENT </w:t>
      </w:r>
      <w:r w:rsidRPr="00E214CE">
        <w:t>RULES</w:t>
      </w:r>
      <w:r w:rsidR="00CE20EB">
        <w:t xml:space="preserve"> </w:t>
      </w:r>
      <w:r w:rsidR="00CE20EB" w:rsidRPr="00CE20EB">
        <w:rPr>
          <w:color w:val="FF0000"/>
        </w:rPr>
        <w:t>Replaces</w:t>
      </w:r>
      <w:r w:rsidR="008F5DAF">
        <w:rPr>
          <w:color w:val="FF0000"/>
        </w:rPr>
        <w:t xml:space="preserve"> Condition</w:t>
      </w:r>
      <w:r w:rsidR="00CE20EB">
        <w:rPr>
          <w:color w:val="FF0000"/>
        </w:rPr>
        <w:t xml:space="preserve"> I. General, C., and </w:t>
      </w:r>
      <w:r w:rsidR="008F5DAF">
        <w:rPr>
          <w:color w:val="FF0000"/>
        </w:rPr>
        <w:t xml:space="preserve">Condition </w:t>
      </w:r>
      <w:r w:rsidR="00CE20EB">
        <w:rPr>
          <w:color w:val="FF0000"/>
        </w:rPr>
        <w:t>XXVIII. Compliance</w:t>
      </w:r>
      <w:bookmarkEnd w:id="22"/>
    </w:p>
    <w:p w14:paraId="1BEA986F" w14:textId="6A4C5DDB" w:rsidR="00E047C0" w:rsidRDefault="009C5D64" w:rsidP="004247B9">
      <w:pPr>
        <w:pStyle w:val="1Normal"/>
      </w:pPr>
      <w:r>
        <w:t xml:space="preserve">The construction, </w:t>
      </w:r>
      <w:r w:rsidR="00F23D6C" w:rsidRPr="000E5AE8">
        <w:t>operation</w:t>
      </w:r>
      <w:r w:rsidR="00075961">
        <w:t>,</w:t>
      </w:r>
      <w:r>
        <w:t xml:space="preserve"> and maintenance</w:t>
      </w:r>
      <w:r w:rsidR="00F23D6C" w:rsidRPr="000E5AE8">
        <w:t xml:space="preserve"> of the </w:t>
      </w:r>
      <w:r w:rsidR="00832572">
        <w:t>Certified Facility</w:t>
      </w:r>
      <w:r w:rsidR="00F23D6C" w:rsidRPr="000E5AE8">
        <w:t xml:space="preserve"> shall be in accordance with all applicable non-procedural provisions of </w:t>
      </w:r>
      <w:r w:rsidR="002F41AE">
        <w:t>Florida Statutes</w:t>
      </w:r>
      <w:r w:rsidR="004749A8">
        <w:t xml:space="preserve"> </w:t>
      </w:r>
      <w:r w:rsidR="00F23D6C" w:rsidRPr="000E5AE8">
        <w:t>and Florida Administrative Code</w:t>
      </w:r>
      <w:r w:rsidR="004749A8">
        <w:t xml:space="preserve">, </w:t>
      </w:r>
      <w:r w:rsidR="00F23D6C" w:rsidRPr="000E5AE8">
        <w:t xml:space="preserve">including, but not limited to, the </w:t>
      </w:r>
      <w:r w:rsidR="00BA7340">
        <w:t xml:space="preserve">applicable </w:t>
      </w:r>
      <w:r w:rsidR="00F23D6C" w:rsidRPr="000E5AE8">
        <w:t>non-procedural portions of the following regulations, except to the extent a variance, exception, exemption or other relief is granted in the final order of certification</w:t>
      </w:r>
      <w:r w:rsidR="00301093">
        <w:t xml:space="preserve"> or in a subsequent modification to the </w:t>
      </w:r>
      <w:r w:rsidR="00EC5F74">
        <w:t>Conditions</w:t>
      </w:r>
      <w:r>
        <w:t xml:space="preserve">, </w:t>
      </w:r>
      <w:r w:rsidRPr="0076600E">
        <w:t>under any federal permit</w:t>
      </w:r>
      <w:r w:rsidR="00075961">
        <w:t>,</w:t>
      </w:r>
      <w:r w:rsidR="007F3686" w:rsidRPr="0076600E">
        <w:t xml:space="preserve"> or as otherwise provided under </w:t>
      </w:r>
      <w:r w:rsidRPr="0076600E">
        <w:t>Chapter 403</w:t>
      </w:r>
      <w:r w:rsidR="00F23D6C" w:rsidRPr="0076600E">
        <w:t>:</w:t>
      </w:r>
      <w:r w:rsidR="00F23D6C" w:rsidRPr="000E5AE8">
        <w:t xml:space="preserve">  </w:t>
      </w:r>
    </w:p>
    <w:p w14:paraId="11E6972B" w14:textId="612E78CC" w:rsidR="00AF4715" w:rsidRPr="00AF4715" w:rsidRDefault="00AF4715" w:rsidP="00AF4715">
      <w:pPr>
        <w:pStyle w:val="1Normal"/>
        <w:spacing w:after="0"/>
        <w:rPr>
          <w:b/>
        </w:rPr>
      </w:pPr>
      <w:r w:rsidRPr="00AF4715">
        <w:rPr>
          <w:b/>
        </w:rPr>
        <w:t>Florida Administrative Code:</w:t>
      </w:r>
    </w:p>
    <w:p w14:paraId="564212FA" w14:textId="77777777" w:rsidR="00D065A1" w:rsidRDefault="00D065A1" w:rsidP="000B5D6E">
      <w:pPr>
        <w:pStyle w:val="1Normal"/>
        <w:spacing w:after="0"/>
      </w:pPr>
      <w:r>
        <w:t>18-2 (Management of Uplands Vested in the Board of Trustees)</w:t>
      </w:r>
    </w:p>
    <w:p w14:paraId="3FDEF02A" w14:textId="77777777" w:rsidR="000B5D6E" w:rsidRDefault="000B5D6E" w:rsidP="000B5D6E">
      <w:pPr>
        <w:pStyle w:val="1Normal"/>
        <w:spacing w:after="0"/>
      </w:pPr>
      <w:r>
        <w:t>18-14 (</w:t>
      </w:r>
      <w:r w:rsidR="005F3E35">
        <w:t>Administrative Fines for Damaging State Lands)</w:t>
      </w:r>
    </w:p>
    <w:p w14:paraId="66B051F3" w14:textId="77777777" w:rsidR="000B5D6E" w:rsidRDefault="000B5D6E" w:rsidP="000B5D6E">
      <w:pPr>
        <w:pStyle w:val="1Normal"/>
        <w:spacing w:after="0"/>
      </w:pPr>
      <w:r w:rsidRPr="000E5AE8">
        <w:t>18-20 (Aquatic Preserves)</w:t>
      </w:r>
    </w:p>
    <w:p w14:paraId="1544B730" w14:textId="77777777" w:rsidR="000B5D6E" w:rsidRDefault="000B5D6E" w:rsidP="00AF4715">
      <w:pPr>
        <w:pStyle w:val="1Normal"/>
        <w:spacing w:after="0"/>
      </w:pPr>
      <w:r>
        <w:t>18-21 (Sovereign Submerged Land</w:t>
      </w:r>
      <w:r w:rsidR="005F3E35">
        <w:t>s</w:t>
      </w:r>
      <w:r>
        <w:t xml:space="preserve"> Management</w:t>
      </w:r>
      <w:r w:rsidR="005F3E35">
        <w:t>)</w:t>
      </w:r>
    </w:p>
    <w:p w14:paraId="08347319" w14:textId="77777777" w:rsidR="00E047C0" w:rsidRDefault="00F23D6C" w:rsidP="00AF4715">
      <w:pPr>
        <w:pStyle w:val="1Normal"/>
        <w:spacing w:after="0"/>
      </w:pPr>
      <w:r w:rsidRPr="000E5AE8">
        <w:t xml:space="preserve">62-4 (Permits) </w:t>
      </w:r>
    </w:p>
    <w:p w14:paraId="5F304492" w14:textId="77777777" w:rsidR="00E047C0" w:rsidRDefault="00F23D6C" w:rsidP="00AF4715">
      <w:pPr>
        <w:pStyle w:val="1Normal"/>
        <w:spacing w:after="0"/>
      </w:pPr>
      <w:r w:rsidRPr="000E5AE8">
        <w:t>62-17 (Electrical Power Plant Siting)</w:t>
      </w:r>
      <w:r w:rsidR="00424DB1">
        <w:t xml:space="preserve"> </w:t>
      </w:r>
    </w:p>
    <w:p w14:paraId="3C501F14" w14:textId="77777777" w:rsidR="0075604F" w:rsidRDefault="0075604F" w:rsidP="0022453D">
      <w:pPr>
        <w:pStyle w:val="1Normal"/>
        <w:spacing w:after="0"/>
      </w:pPr>
      <w:r>
        <w:t>62-40 (</w:t>
      </w:r>
      <w:r w:rsidRPr="0022453D">
        <w:t>Water Resource Implementation Rule</w:t>
      </w:r>
      <w:r w:rsidR="00D065A1">
        <w:t>)</w:t>
      </w:r>
    </w:p>
    <w:p w14:paraId="68C52133" w14:textId="77777777" w:rsidR="00D065A1" w:rsidRPr="0022453D" w:rsidRDefault="00D065A1" w:rsidP="0022453D">
      <w:pPr>
        <w:pStyle w:val="1Normal"/>
        <w:spacing w:after="0"/>
      </w:pPr>
      <w:r>
        <w:t>62-150 (</w:t>
      </w:r>
      <w:r w:rsidR="002C6672">
        <w:t>Hazardous Substance Release Notification)</w:t>
      </w:r>
    </w:p>
    <w:p w14:paraId="6D9780AF" w14:textId="77777777" w:rsidR="00D065A1" w:rsidRDefault="00D065A1" w:rsidP="004B4F0F">
      <w:pPr>
        <w:pStyle w:val="1Normal"/>
        <w:spacing w:after="0"/>
      </w:pPr>
      <w:r>
        <w:t>62-160 (</w:t>
      </w:r>
      <w:r w:rsidR="002C6672">
        <w:t>Quality Assurance)</w:t>
      </w:r>
    </w:p>
    <w:p w14:paraId="6830ADA3" w14:textId="77777777" w:rsidR="00D065A1" w:rsidRDefault="00D065A1" w:rsidP="004B4F0F">
      <w:pPr>
        <w:pStyle w:val="1Normal"/>
        <w:spacing w:after="0"/>
      </w:pPr>
      <w:r>
        <w:t>62-204 (</w:t>
      </w:r>
      <w:r w:rsidR="004B4F0F">
        <w:t>Air Pollution Control-General Provisions)</w:t>
      </w:r>
    </w:p>
    <w:p w14:paraId="2E822DFE" w14:textId="77777777" w:rsidR="00D065A1" w:rsidRDefault="00D065A1" w:rsidP="004B4F0F">
      <w:pPr>
        <w:pStyle w:val="1Normal"/>
        <w:spacing w:after="0"/>
      </w:pPr>
      <w:r>
        <w:t>62-210 (</w:t>
      </w:r>
      <w:r w:rsidR="004B4F0F">
        <w:t>Stationary Sources-General Requirements)</w:t>
      </w:r>
    </w:p>
    <w:p w14:paraId="532B32B4" w14:textId="77777777" w:rsidR="004B4F0F" w:rsidRDefault="00D065A1" w:rsidP="004B4F0F">
      <w:pPr>
        <w:pStyle w:val="CommentText"/>
        <w:spacing w:after="0"/>
        <w:ind w:left="360" w:firstLine="720"/>
      </w:pPr>
      <w:r>
        <w:t>62-212 (</w:t>
      </w:r>
      <w:r w:rsidR="004B4F0F">
        <w:t>Stationary Sources-Preconstruction Review)</w:t>
      </w:r>
    </w:p>
    <w:p w14:paraId="3B44FD88" w14:textId="77777777" w:rsidR="00D065A1" w:rsidRDefault="00D065A1" w:rsidP="004B4F0F">
      <w:pPr>
        <w:pStyle w:val="1Normal"/>
        <w:spacing w:after="0"/>
      </w:pPr>
      <w:r>
        <w:t>62-213 (</w:t>
      </w:r>
      <w:r w:rsidR="004B4F0F">
        <w:t>Operation Permits for Major Sources of Air Pollution)</w:t>
      </w:r>
    </w:p>
    <w:p w14:paraId="60BF1196" w14:textId="77777777" w:rsidR="004B4F0F" w:rsidRDefault="00D065A1" w:rsidP="004B4F0F">
      <w:pPr>
        <w:pStyle w:val="CommentText"/>
        <w:spacing w:after="0"/>
        <w:ind w:left="360" w:firstLine="720"/>
      </w:pPr>
      <w:r>
        <w:t>62-214 (</w:t>
      </w:r>
      <w:r w:rsidR="004B4F0F">
        <w:t>Requirements for Sources Subject to the Federal Acid Rain Program)</w:t>
      </w:r>
    </w:p>
    <w:p w14:paraId="1D1296C3" w14:textId="77777777" w:rsidR="00E047C0" w:rsidRDefault="00F23D6C" w:rsidP="004B4F0F">
      <w:pPr>
        <w:pStyle w:val="1Normal"/>
        <w:spacing w:after="0"/>
      </w:pPr>
      <w:r w:rsidRPr="000E5AE8">
        <w:t xml:space="preserve">62-256 (Open Burning) </w:t>
      </w:r>
    </w:p>
    <w:p w14:paraId="6D2E8690" w14:textId="77777777" w:rsidR="00E047C0" w:rsidRDefault="00F23D6C" w:rsidP="004B4F0F">
      <w:pPr>
        <w:pStyle w:val="1Normal"/>
        <w:spacing w:after="0"/>
      </w:pPr>
      <w:r w:rsidRPr="000E5AE8">
        <w:t xml:space="preserve">62-296 (Stationary Sources-Emission Standards) </w:t>
      </w:r>
    </w:p>
    <w:p w14:paraId="781DE191" w14:textId="77777777" w:rsidR="00D1538E" w:rsidRDefault="00F23D6C" w:rsidP="004C144C">
      <w:pPr>
        <w:pStyle w:val="1Normal"/>
        <w:spacing w:after="0"/>
      </w:pPr>
      <w:r w:rsidRPr="000E5AE8">
        <w:t>62-297 (Stationary Sources-Emission Monitoring)</w:t>
      </w:r>
    </w:p>
    <w:p w14:paraId="034C9380" w14:textId="4BF9EC4F" w:rsidR="00E047C0" w:rsidRDefault="00F23D6C" w:rsidP="00AF4715">
      <w:pPr>
        <w:pStyle w:val="1Normal"/>
        <w:spacing w:after="0"/>
      </w:pPr>
      <w:r w:rsidRPr="000E5AE8">
        <w:lastRenderedPageBreak/>
        <w:t>62-302 (Surface Water Quality Standards)</w:t>
      </w:r>
    </w:p>
    <w:p w14:paraId="4DEB6292" w14:textId="4AE38D49" w:rsidR="00062523" w:rsidRDefault="00062523" w:rsidP="00062523">
      <w:pPr>
        <w:pStyle w:val="1Normal"/>
        <w:spacing w:after="0"/>
      </w:pPr>
      <w:r>
        <w:t>62-303 (Identification of Impaired Surface Waters)</w:t>
      </w:r>
    </w:p>
    <w:p w14:paraId="7D5AB5EC" w14:textId="06A64913" w:rsidR="00E047C0" w:rsidRDefault="000E5AE8" w:rsidP="0071796C">
      <w:pPr>
        <w:pStyle w:val="1Normal"/>
        <w:spacing w:after="0"/>
      </w:pPr>
      <w:r>
        <w:t>62-304 (Total Maximum Daily Loads)</w:t>
      </w:r>
      <w:r w:rsidR="00184EB3">
        <w:t xml:space="preserve"> </w:t>
      </w:r>
    </w:p>
    <w:p w14:paraId="1C0222C3" w14:textId="77777777" w:rsidR="00E047C0" w:rsidRDefault="00F23D6C" w:rsidP="00AF4715">
      <w:pPr>
        <w:pStyle w:val="1Normal"/>
        <w:spacing w:after="0"/>
      </w:pPr>
      <w:r w:rsidRPr="000E0EB8">
        <w:t xml:space="preserve">62-330 (Environmental Resource Permitting) </w:t>
      </w:r>
    </w:p>
    <w:p w14:paraId="18FC486B" w14:textId="77777777" w:rsidR="00E047C0" w:rsidRDefault="00F23D6C" w:rsidP="00AF4715">
      <w:pPr>
        <w:pStyle w:val="1Normal"/>
        <w:spacing w:after="0"/>
      </w:pPr>
      <w:r w:rsidRPr="000E0EB8">
        <w:t xml:space="preserve">62-340 (Delineation of the Landward Extent of Wetlands and Surface Waters) </w:t>
      </w:r>
    </w:p>
    <w:p w14:paraId="09A0D78A" w14:textId="048F772D" w:rsidR="00291719" w:rsidRDefault="0027455C" w:rsidP="00AF4715">
      <w:pPr>
        <w:pStyle w:val="1Normal"/>
        <w:spacing w:after="0"/>
      </w:pPr>
      <w:r>
        <w:t>62-342 (Mitigation Banks)</w:t>
      </w:r>
    </w:p>
    <w:p w14:paraId="4EF42469" w14:textId="7A799050" w:rsidR="00E047C0" w:rsidRDefault="00F23D6C" w:rsidP="00AF4715">
      <w:pPr>
        <w:pStyle w:val="1Normal"/>
        <w:spacing w:after="0"/>
      </w:pPr>
      <w:r w:rsidRPr="000E0EB8">
        <w:t>62-345 (Uniform Mitigation Assessment Method)</w:t>
      </w:r>
      <w:r w:rsidR="00424DB1">
        <w:t xml:space="preserve"> </w:t>
      </w:r>
    </w:p>
    <w:p w14:paraId="0725A8DD" w14:textId="5FD84F19" w:rsidR="00E047C0" w:rsidRDefault="00424DB1" w:rsidP="001F0B4E">
      <w:pPr>
        <w:pStyle w:val="1Normal"/>
        <w:spacing w:after="0"/>
      </w:pPr>
      <w:r>
        <w:t>62-520 (Groundwater Classes</w:t>
      </w:r>
      <w:r w:rsidR="00AD79FC">
        <w:t>,</w:t>
      </w:r>
      <w:r>
        <w:t xml:space="preserve"> Standards</w:t>
      </w:r>
      <w:r w:rsidR="00AD79FC">
        <w:t xml:space="preserve"> and Exemptions</w:t>
      </w:r>
      <w:r>
        <w:t>)</w:t>
      </w:r>
    </w:p>
    <w:p w14:paraId="47BE31D6" w14:textId="62671C44" w:rsidR="004F3186" w:rsidRDefault="004F3186" w:rsidP="00AF4715">
      <w:pPr>
        <w:pStyle w:val="1Normal"/>
        <w:spacing w:after="0"/>
      </w:pPr>
      <w:r>
        <w:t xml:space="preserve">62-528 (Underground Injection </w:t>
      </w:r>
      <w:r w:rsidR="000413C8">
        <w:t>Control</w:t>
      </w:r>
      <w:r>
        <w:t>)</w:t>
      </w:r>
    </w:p>
    <w:p w14:paraId="09C9DB60" w14:textId="77777777" w:rsidR="00E047C0" w:rsidRDefault="00F23D6C" w:rsidP="004B4F0F">
      <w:pPr>
        <w:pStyle w:val="1Normal"/>
        <w:spacing w:after="0"/>
      </w:pPr>
      <w:r w:rsidRPr="000E0EB8">
        <w:t xml:space="preserve">62-531 (Water Well Contractor Licensing Requirements) </w:t>
      </w:r>
    </w:p>
    <w:p w14:paraId="1FF1BA7C" w14:textId="77777777" w:rsidR="00E047C0" w:rsidRDefault="00F23D6C" w:rsidP="00AF4715">
      <w:pPr>
        <w:pStyle w:val="1Normal"/>
        <w:spacing w:after="0"/>
      </w:pPr>
      <w:r w:rsidRPr="000E0EB8">
        <w:t xml:space="preserve">62-532 (Water Well Permitting and Construction Requirements) </w:t>
      </w:r>
    </w:p>
    <w:p w14:paraId="178BDAE6" w14:textId="77777777" w:rsidR="00E047C0" w:rsidRDefault="00F23D6C" w:rsidP="00AF4715">
      <w:pPr>
        <w:pStyle w:val="1Normal"/>
        <w:spacing w:after="0"/>
      </w:pPr>
      <w:r w:rsidRPr="000E0EB8">
        <w:t xml:space="preserve">62-550 (Drinking Water Standards, Monitoring and Reporting) </w:t>
      </w:r>
    </w:p>
    <w:p w14:paraId="6B5977B4" w14:textId="77777777" w:rsidR="00E047C0" w:rsidRDefault="00F23D6C" w:rsidP="00AF4715">
      <w:pPr>
        <w:pStyle w:val="1Normal"/>
        <w:spacing w:after="0"/>
        <w:ind w:left="1620" w:hanging="540"/>
      </w:pPr>
      <w:r w:rsidRPr="000E0EB8">
        <w:t xml:space="preserve">62-555 (Permitting, Construction, Operation, and Maintenance of Public Water Systems) </w:t>
      </w:r>
    </w:p>
    <w:p w14:paraId="62521F89" w14:textId="77777777" w:rsidR="00E047C0" w:rsidRDefault="00F23D6C" w:rsidP="00AF4715">
      <w:pPr>
        <w:pStyle w:val="1Normal"/>
        <w:spacing w:after="0"/>
      </w:pPr>
      <w:r w:rsidRPr="000E0EB8">
        <w:t xml:space="preserve">62-560 (Requirements for Public Water Systems That Are Out of Compliance) </w:t>
      </w:r>
    </w:p>
    <w:p w14:paraId="0390C163" w14:textId="77777777" w:rsidR="00E047C0" w:rsidRDefault="00F23D6C" w:rsidP="00AF4715">
      <w:pPr>
        <w:pStyle w:val="1Normal"/>
        <w:spacing w:after="0"/>
      </w:pPr>
      <w:r w:rsidRPr="000E0EB8">
        <w:t xml:space="preserve">62-600 (Domestic Wastewater Facilities) </w:t>
      </w:r>
    </w:p>
    <w:p w14:paraId="635794AE" w14:textId="77777777" w:rsidR="00E047C0" w:rsidRDefault="00F23D6C" w:rsidP="00AF4715">
      <w:pPr>
        <w:pStyle w:val="1Normal"/>
        <w:spacing w:after="0"/>
      </w:pPr>
      <w:r w:rsidRPr="000E0EB8">
        <w:t xml:space="preserve">62-601 (Domestic Wastewater Treatment Plant Monitoring) </w:t>
      </w:r>
    </w:p>
    <w:p w14:paraId="31EFCD60" w14:textId="77777777" w:rsidR="00E047C0" w:rsidRDefault="00F23D6C" w:rsidP="00AF4715">
      <w:pPr>
        <w:pStyle w:val="1Normal"/>
        <w:spacing w:after="0"/>
      </w:pPr>
      <w:r w:rsidRPr="000E0EB8">
        <w:t xml:space="preserve">62-604 (Collection Systems and Transmission Facilities) </w:t>
      </w:r>
    </w:p>
    <w:p w14:paraId="57A6A082" w14:textId="77777777" w:rsidR="00E047C0" w:rsidRDefault="00F23D6C" w:rsidP="004B4F0F">
      <w:pPr>
        <w:pStyle w:val="1Normal"/>
        <w:spacing w:after="0"/>
      </w:pPr>
      <w:r w:rsidRPr="000E0EB8">
        <w:t xml:space="preserve">62-610 (Reuse of Reclaimed Water and Land Application) </w:t>
      </w:r>
    </w:p>
    <w:p w14:paraId="2E6883C1" w14:textId="77777777" w:rsidR="004B4F0F" w:rsidRDefault="00F82C07" w:rsidP="004B4F0F">
      <w:pPr>
        <w:pStyle w:val="CommentText"/>
        <w:spacing w:after="0"/>
        <w:ind w:left="360" w:firstLine="720"/>
      </w:pPr>
      <w:r>
        <w:t>62-620 (</w:t>
      </w:r>
      <w:r w:rsidR="004B4F0F">
        <w:t>Wastewater Facility and Activities Permitting)</w:t>
      </w:r>
    </w:p>
    <w:p w14:paraId="7A93457F" w14:textId="77777777" w:rsidR="00E047C0" w:rsidRDefault="00F23D6C" w:rsidP="004B4F0F">
      <w:pPr>
        <w:pStyle w:val="1Normal"/>
        <w:spacing w:after="0"/>
      </w:pPr>
      <w:r w:rsidRPr="000E0EB8">
        <w:t xml:space="preserve">62-621 (Generic Permits) </w:t>
      </w:r>
    </w:p>
    <w:p w14:paraId="7EDE16CA" w14:textId="77777777" w:rsidR="00E047C0" w:rsidRDefault="00F23D6C" w:rsidP="00AF4715">
      <w:pPr>
        <w:pStyle w:val="1Normal"/>
        <w:spacing w:after="0"/>
      </w:pPr>
      <w:r w:rsidRPr="000E0EB8">
        <w:t xml:space="preserve">62-650 (Water Quality Based Effluent Limitations) </w:t>
      </w:r>
    </w:p>
    <w:p w14:paraId="291D34C0" w14:textId="77777777" w:rsidR="00E047C0" w:rsidRDefault="00F23D6C" w:rsidP="00AF4715">
      <w:pPr>
        <w:pStyle w:val="1Normal"/>
        <w:spacing w:after="0"/>
      </w:pPr>
      <w:r w:rsidRPr="000E0EB8">
        <w:t xml:space="preserve">62-660 (Industrial Wastewater Facilities) </w:t>
      </w:r>
    </w:p>
    <w:p w14:paraId="607D7CD8" w14:textId="77777777" w:rsidR="00E047C0" w:rsidRDefault="00F23D6C" w:rsidP="00AD2B77">
      <w:pPr>
        <w:pStyle w:val="1Normal"/>
        <w:spacing w:after="0"/>
        <w:ind w:left="1620" w:hanging="540"/>
      </w:pPr>
      <w:r w:rsidRPr="000E0EB8">
        <w:t>62-699 (Classification and Staffing</w:t>
      </w:r>
      <w:r w:rsidR="00AD2B77">
        <w:t xml:space="preserve"> </w:t>
      </w:r>
      <w:r w:rsidR="00AD2B77" w:rsidRPr="00AD2B77">
        <w:t>of Water or Domestic Wastewater Treatment Plants and Water Distribution Systems</w:t>
      </w:r>
      <w:r w:rsidRPr="000E0EB8">
        <w:t xml:space="preserve">) </w:t>
      </w:r>
    </w:p>
    <w:p w14:paraId="492B552B" w14:textId="77777777" w:rsidR="00E047C0" w:rsidRDefault="00F23D6C" w:rsidP="002C6672">
      <w:pPr>
        <w:pStyle w:val="1Normal"/>
        <w:spacing w:after="0"/>
      </w:pPr>
      <w:r w:rsidRPr="000E0EB8">
        <w:t>62-701 (Solid Waste Management Facilities)</w:t>
      </w:r>
    </w:p>
    <w:p w14:paraId="1E6F1F46" w14:textId="77777777" w:rsidR="00EA3BBC" w:rsidRDefault="00EA3BBC" w:rsidP="00EA3BBC">
      <w:pPr>
        <w:pStyle w:val="1Normal"/>
        <w:spacing w:after="0"/>
      </w:pPr>
      <w:r>
        <w:t>62-710 (</w:t>
      </w:r>
      <w:r w:rsidRPr="00DD002C">
        <w:t>Used Oil Management</w:t>
      </w:r>
      <w:r>
        <w:t>)</w:t>
      </w:r>
    </w:p>
    <w:p w14:paraId="280F934D" w14:textId="77777777" w:rsidR="00E047C0" w:rsidRDefault="005262FE" w:rsidP="002C6672">
      <w:pPr>
        <w:pStyle w:val="1Normal"/>
        <w:spacing w:after="0"/>
      </w:pPr>
      <w:r>
        <w:t>62-730 (Hazardous Waste)</w:t>
      </w:r>
      <w:r w:rsidR="00F23D6C" w:rsidRPr="000E0EB8">
        <w:t xml:space="preserve"> </w:t>
      </w:r>
    </w:p>
    <w:p w14:paraId="7892C6C3" w14:textId="77777777" w:rsidR="00EA3BBC" w:rsidRDefault="00EA3BBC" w:rsidP="00EA3BBC">
      <w:pPr>
        <w:pStyle w:val="1Normal"/>
        <w:spacing w:after="0"/>
        <w:ind w:left="1080" w:firstLine="0"/>
      </w:pPr>
      <w:r>
        <w:t>62-737 (</w:t>
      </w:r>
      <w:r w:rsidRPr="00DD002C">
        <w:t xml:space="preserve">Management of Spent Mercury-Containing Lamps and Devices Destined </w:t>
      </w:r>
      <w:proofErr w:type="gramStart"/>
      <w:r w:rsidRPr="00DD002C">
        <w:t>For</w:t>
      </w:r>
      <w:proofErr w:type="gramEnd"/>
      <w:r w:rsidRPr="00DD002C">
        <w:t xml:space="preserve"> Recycling</w:t>
      </w:r>
      <w:r>
        <w:t>)</w:t>
      </w:r>
    </w:p>
    <w:p w14:paraId="31E02638" w14:textId="77777777" w:rsidR="00B918FE" w:rsidRDefault="00B918FE" w:rsidP="00EA3BBC">
      <w:pPr>
        <w:pStyle w:val="1Normal"/>
        <w:spacing w:after="0"/>
        <w:ind w:left="1080" w:firstLine="0"/>
      </w:pPr>
      <w:r>
        <w:t>62-740 (Petroleum Contact Water)</w:t>
      </w:r>
    </w:p>
    <w:p w14:paraId="7F270416" w14:textId="77777777" w:rsidR="004B4F0F" w:rsidRDefault="00F82C07" w:rsidP="002C6672">
      <w:pPr>
        <w:pStyle w:val="CommentText"/>
        <w:spacing w:after="0"/>
        <w:ind w:left="360" w:firstLine="720"/>
      </w:pPr>
      <w:r>
        <w:t>62-761 (</w:t>
      </w:r>
      <w:r w:rsidR="004B4F0F">
        <w:t>Underground Storage Tank Systems)</w:t>
      </w:r>
    </w:p>
    <w:p w14:paraId="16D4C6B7" w14:textId="77777777" w:rsidR="00E047C0" w:rsidRDefault="00F23D6C" w:rsidP="00AF4715">
      <w:pPr>
        <w:pStyle w:val="1Normal"/>
        <w:spacing w:after="0"/>
      </w:pPr>
      <w:r w:rsidRPr="000E0EB8">
        <w:t xml:space="preserve">62-762 (Aboveground Storage Tank Systems) </w:t>
      </w:r>
    </w:p>
    <w:p w14:paraId="7BD824BB" w14:textId="77777777" w:rsidR="00E047C0" w:rsidRDefault="00F23D6C" w:rsidP="00AF4715">
      <w:pPr>
        <w:pStyle w:val="1Normal"/>
        <w:spacing w:after="0"/>
      </w:pPr>
      <w:r w:rsidRPr="000E0EB8">
        <w:t xml:space="preserve">62-769 (Florida Petroleum Liability and Restoration Insurance Program) </w:t>
      </w:r>
    </w:p>
    <w:p w14:paraId="2E061A5D" w14:textId="77777777" w:rsidR="00872632" w:rsidRDefault="00872632" w:rsidP="00AF4715">
      <w:pPr>
        <w:pStyle w:val="1Normal"/>
        <w:spacing w:after="0"/>
      </w:pPr>
      <w:r>
        <w:t>62-777 (Contaminant Cleanup Target Levels)</w:t>
      </w:r>
    </w:p>
    <w:p w14:paraId="3B2E2226" w14:textId="77777777" w:rsidR="00E047C0" w:rsidRDefault="00F23D6C" w:rsidP="00AF4715">
      <w:pPr>
        <w:pStyle w:val="1Normal"/>
        <w:spacing w:after="0"/>
      </w:pPr>
      <w:r w:rsidRPr="000E0EB8">
        <w:t xml:space="preserve">62-780 (Contaminated Site Clean-Up Criteria) </w:t>
      </w:r>
    </w:p>
    <w:p w14:paraId="1601DAAD" w14:textId="77777777" w:rsidR="00CB30D6" w:rsidRDefault="00F23D6C" w:rsidP="001F0B4E">
      <w:pPr>
        <w:pStyle w:val="1Normal"/>
        <w:spacing w:after="240"/>
      </w:pPr>
      <w:r w:rsidRPr="000E0EB8">
        <w:t xml:space="preserve">62-814 (Electric and Magnetic Fields) </w:t>
      </w:r>
    </w:p>
    <w:p w14:paraId="390C1E64" w14:textId="0100AF83" w:rsidR="00582D3B" w:rsidRPr="00CE20EB" w:rsidRDefault="00582D3B" w:rsidP="00A76943">
      <w:pPr>
        <w:pStyle w:val="Heading1"/>
        <w:rPr>
          <w:color w:val="FF0000"/>
        </w:rPr>
      </w:pPr>
      <w:bookmarkStart w:id="23" w:name="_Toc120626914"/>
      <w:r>
        <w:t>III</w:t>
      </w:r>
      <w:r w:rsidRPr="001656C1">
        <w:t xml:space="preserve">. </w:t>
      </w:r>
      <w:r>
        <w:tab/>
        <w:t xml:space="preserve">REVISIONS TO </w:t>
      </w:r>
      <w:r w:rsidR="00BC7B81">
        <w:t>DEPARTMENT</w:t>
      </w:r>
      <w:r>
        <w:t xml:space="preserve"> STATUTES AND RULES</w:t>
      </w:r>
      <w:r w:rsidR="00CE20EB">
        <w:t xml:space="preserve"> </w:t>
      </w:r>
      <w:r w:rsidR="00CE20EB">
        <w:rPr>
          <w:color w:val="FF0000"/>
        </w:rPr>
        <w:t>New</w:t>
      </w:r>
      <w:bookmarkEnd w:id="23"/>
    </w:p>
    <w:p w14:paraId="20F6BD98" w14:textId="77777777" w:rsidR="00582D3B" w:rsidRDefault="00B91407" w:rsidP="004247B9">
      <w:pPr>
        <w:pStyle w:val="1Normal"/>
      </w:pPr>
      <w:r>
        <w:t>A.</w:t>
      </w:r>
      <w:r>
        <w:tab/>
      </w:r>
      <w:r w:rsidR="00040ECE">
        <w:t xml:space="preserve">The </w:t>
      </w:r>
      <w:r w:rsidR="00BC7B81">
        <w:t>Licensee</w:t>
      </w:r>
      <w:r w:rsidR="00040ECE">
        <w:t xml:space="preserve"> </w:t>
      </w:r>
      <w:r w:rsidR="00040ECE" w:rsidRPr="00676274">
        <w:t>shall comply with rules</w:t>
      </w:r>
      <w:r w:rsidR="00040ECE">
        <w:t xml:space="preserve"> </w:t>
      </w:r>
      <w:r w:rsidR="00040ECE" w:rsidRPr="00676274">
        <w:t xml:space="preserve">adopted by the </w:t>
      </w:r>
      <w:r w:rsidR="00BC7B81">
        <w:t>Department</w:t>
      </w:r>
      <w:r w:rsidR="00040ECE" w:rsidRPr="00676274">
        <w:t xml:space="preserve"> </w:t>
      </w:r>
      <w:proofErr w:type="gramStart"/>
      <w:r w:rsidR="00040ECE" w:rsidRPr="00676274">
        <w:t>subsequent to</w:t>
      </w:r>
      <w:proofErr w:type="gramEnd"/>
      <w:r w:rsidR="00040ECE" w:rsidRPr="00676274">
        <w:t xml:space="preserve"> the issuance of the certification</w:t>
      </w:r>
      <w:r w:rsidR="00D7039B">
        <w:t xml:space="preserve"> </w:t>
      </w:r>
      <w:r w:rsidR="00D7039B" w:rsidRPr="00D70B03">
        <w:t>under the PPSA</w:t>
      </w:r>
      <w:r w:rsidR="00D70B03">
        <w:t xml:space="preserve"> </w:t>
      </w:r>
      <w:r w:rsidR="00040ECE" w:rsidRPr="00676274">
        <w:t>which prescribe new or stricter criteria, to the extent that the rules are applicab</w:t>
      </w:r>
      <w:r w:rsidR="00E97FA3">
        <w:t xml:space="preserve">le to electrical power plants.  </w:t>
      </w:r>
      <w:r w:rsidR="00582D3B" w:rsidRPr="00676274">
        <w:t xml:space="preserve">Except when express variances, exceptions, exemptions, or other relief have been granted, subsequently adopted </w:t>
      </w:r>
      <w:r w:rsidR="00BC7B81">
        <w:t>Department</w:t>
      </w:r>
      <w:r w:rsidR="007F3686">
        <w:t xml:space="preserve"> </w:t>
      </w:r>
      <w:r w:rsidR="00582D3B" w:rsidRPr="00676274">
        <w:t xml:space="preserve">rules which prescribe new or stricter criteria shall operate as automatic modifications to </w:t>
      </w:r>
      <w:r w:rsidR="00715326">
        <w:t xml:space="preserve">the </w:t>
      </w:r>
      <w:r w:rsidR="00582D3B" w:rsidRPr="00676274">
        <w:t>certification.</w:t>
      </w:r>
    </w:p>
    <w:p w14:paraId="34D42CD6" w14:textId="77777777" w:rsidR="00B91407" w:rsidRDefault="00B91407" w:rsidP="004247B9">
      <w:pPr>
        <w:pStyle w:val="1Normal"/>
      </w:pPr>
      <w:r>
        <w:lastRenderedPageBreak/>
        <w:t>B.</w:t>
      </w:r>
      <w:r>
        <w:tab/>
        <w:t xml:space="preserve">Upon written notification to the </w:t>
      </w:r>
      <w:r w:rsidR="00BC7B81">
        <w:t>Department</w:t>
      </w:r>
      <w:r>
        <w:t xml:space="preserve">, </w:t>
      </w:r>
      <w:r w:rsidR="00715326">
        <w:t>the Licensee</w:t>
      </w:r>
      <w:r>
        <w:t xml:space="preserve"> may choose to operate the certified electrical power plant in compliance with any rule subsequently adopted by the </w:t>
      </w:r>
      <w:r w:rsidR="00BC7B81">
        <w:t>Department</w:t>
      </w:r>
      <w:r>
        <w:t xml:space="preserve"> which prescribes criteria more lenient than the criteria required by the terms and conditions in the certification which are not site-specific.</w:t>
      </w:r>
      <w:r w:rsidR="005D0215">
        <w:t xml:space="preserve">  </w:t>
      </w:r>
    </w:p>
    <w:p w14:paraId="4AC8E58F" w14:textId="77777777" w:rsidR="00F57E77" w:rsidRPr="00710453" w:rsidRDefault="00F57E77" w:rsidP="004247B9">
      <w:pPr>
        <w:pStyle w:val="Citation1"/>
        <w:rPr>
          <w:highlight w:val="yellow"/>
        </w:rPr>
      </w:pPr>
      <w:r w:rsidRPr="00676274">
        <w:t>[Section 403.511(5)</w:t>
      </w:r>
      <w:r w:rsidR="0041675C">
        <w:t xml:space="preserve">(a) and </w:t>
      </w:r>
      <w:r w:rsidRPr="00676274">
        <w:t>(</w:t>
      </w:r>
      <w:r w:rsidR="009B35C6">
        <w:t>b</w:t>
      </w:r>
      <w:r w:rsidRPr="00676274">
        <w:t>)</w:t>
      </w:r>
      <w:r w:rsidR="008958F1" w:rsidRPr="00676274">
        <w:t>,</w:t>
      </w:r>
      <w:r w:rsidR="008958F1">
        <w:t xml:space="preserve"> </w:t>
      </w:r>
      <w:r w:rsidRPr="00676274">
        <w:t>F.S</w:t>
      </w:r>
      <w:r w:rsidR="00676274" w:rsidRPr="00676274">
        <w:t>;</w:t>
      </w:r>
      <w:r w:rsidR="008958F1">
        <w:t xml:space="preserve"> </w:t>
      </w:r>
      <w:r w:rsidR="00E1302A">
        <w:t xml:space="preserve">subsection </w:t>
      </w:r>
      <w:r w:rsidR="00676274" w:rsidRPr="007C3081">
        <w:t>62-4.160(10)</w:t>
      </w:r>
      <w:r w:rsidR="00676274">
        <w:t>,</w:t>
      </w:r>
      <w:r w:rsidR="008958F1">
        <w:t xml:space="preserve"> </w:t>
      </w:r>
      <w:r w:rsidR="00676274">
        <w:t>F.A.C.</w:t>
      </w:r>
      <w:r w:rsidR="00676274" w:rsidRPr="007C3081">
        <w:t>]</w:t>
      </w:r>
    </w:p>
    <w:p w14:paraId="181B744C" w14:textId="075588EB" w:rsidR="00402A6A" w:rsidRPr="00CE20EB" w:rsidRDefault="00AC5DF0" w:rsidP="00A76943">
      <w:pPr>
        <w:pStyle w:val="Heading1"/>
        <w:rPr>
          <w:color w:val="FF0000"/>
        </w:rPr>
      </w:pPr>
      <w:bookmarkStart w:id="24" w:name="_Toc120626915"/>
      <w:bookmarkStart w:id="25" w:name="_Toc139170959"/>
      <w:r w:rsidRPr="004604A2">
        <w:t>I</w:t>
      </w:r>
      <w:r w:rsidR="00582D3B" w:rsidRPr="004604A2">
        <w:t>V</w:t>
      </w:r>
      <w:r w:rsidRPr="004604A2">
        <w:t>.</w:t>
      </w:r>
      <w:r w:rsidRPr="004604A2">
        <w:tab/>
      </w:r>
      <w:r w:rsidR="00402A6A" w:rsidRPr="004604A2">
        <w:t>DEFINITIONS</w:t>
      </w:r>
      <w:r w:rsidR="00CE20EB">
        <w:t xml:space="preserve"> </w:t>
      </w:r>
      <w:r w:rsidR="00CE20EB">
        <w:rPr>
          <w:color w:val="FF0000"/>
        </w:rPr>
        <w:t xml:space="preserve">Replaces </w:t>
      </w:r>
      <w:r w:rsidR="008F5DAF">
        <w:rPr>
          <w:color w:val="FF0000"/>
        </w:rPr>
        <w:t xml:space="preserve">Condition </w:t>
      </w:r>
      <w:r w:rsidR="00CE20EB">
        <w:rPr>
          <w:color w:val="FF0000"/>
        </w:rPr>
        <w:t>I. General, A.</w:t>
      </w:r>
      <w:r w:rsidR="00F46971">
        <w:rPr>
          <w:color w:val="FF0000"/>
        </w:rPr>
        <w:t xml:space="preserve"> Definitions</w:t>
      </w:r>
      <w:bookmarkEnd w:id="24"/>
    </w:p>
    <w:p w14:paraId="704936D0" w14:textId="014E1383" w:rsidR="00402A6A" w:rsidRPr="000E0EB8" w:rsidRDefault="00715326" w:rsidP="004247B9">
      <w:pPr>
        <w:pStyle w:val="1Normal"/>
      </w:pPr>
      <w:r>
        <w:t>T</w:t>
      </w:r>
      <w:r w:rsidR="00402A6A" w:rsidRPr="000E0EB8">
        <w:t>he meaning of terms used herein shall be governed by the</w:t>
      </w:r>
      <w:r w:rsidR="00337282">
        <w:t xml:space="preserve"> applicable</w:t>
      </w:r>
      <w:r w:rsidR="00402A6A" w:rsidRPr="000E0EB8">
        <w:t xml:space="preserve"> definitions contained in Chapters </w:t>
      </w:r>
      <w:r w:rsidR="00FE10E5">
        <w:t xml:space="preserve">253, </w:t>
      </w:r>
      <w:r w:rsidR="00402A6A" w:rsidRPr="000E0EB8">
        <w:t>373</w:t>
      </w:r>
      <w:r w:rsidR="00FE10E5">
        <w:t>, 379</w:t>
      </w:r>
      <w:r w:rsidR="00402A6A" w:rsidRPr="000E0EB8">
        <w:t xml:space="preserve"> and 403, F</w:t>
      </w:r>
      <w:r w:rsidR="001572C2">
        <w:t>.</w:t>
      </w:r>
      <w:r w:rsidR="00402A6A" w:rsidRPr="000E0EB8">
        <w:t>S</w:t>
      </w:r>
      <w:r w:rsidR="001572C2">
        <w:t>.</w:t>
      </w:r>
      <w:r w:rsidR="00402A6A" w:rsidRPr="000E0EB8">
        <w:t xml:space="preserve">, and any regulation adopted pursuant thereto.  In the event of any dispute over the meaning of a term used in these </w:t>
      </w:r>
      <w:r w:rsidR="00EC5F74">
        <w:t>Conditions</w:t>
      </w:r>
      <w:r w:rsidR="00402A6A" w:rsidRPr="000E0EB8">
        <w:t xml:space="preserve"> which is not defined in such statutes or regulations, such dispute shall be resolved by reference to the most relevant definitions contained in any other state or federal statute or regulation or, in the alternative </w:t>
      </w:r>
      <w:proofErr w:type="gramStart"/>
      <w:r w:rsidR="00402A6A" w:rsidRPr="000E0EB8">
        <w:t>by the use of</w:t>
      </w:r>
      <w:proofErr w:type="gramEnd"/>
      <w:r w:rsidR="00402A6A" w:rsidRPr="000E0EB8">
        <w:t xml:space="preserve"> the commonly accepted meaning.  As used herein, the following shall apply:</w:t>
      </w:r>
    </w:p>
    <w:p w14:paraId="43C8B409" w14:textId="02AA57F2" w:rsidR="00402A6A" w:rsidRPr="000E0EB8" w:rsidRDefault="00402A6A" w:rsidP="004247B9">
      <w:pPr>
        <w:pStyle w:val="1Normal"/>
      </w:pPr>
      <w:r w:rsidRPr="000E0EB8">
        <w:t>A.</w:t>
      </w:r>
      <w:r w:rsidRPr="000E0EB8">
        <w:tab/>
      </w:r>
      <w:r w:rsidR="00D7039B">
        <w:t>“</w:t>
      </w:r>
      <w:r w:rsidR="00676274" w:rsidRPr="007F3FBC">
        <w:t>Application</w:t>
      </w:r>
      <w:r w:rsidR="00D7039B">
        <w:t>”</w:t>
      </w:r>
      <w:r w:rsidR="00676274" w:rsidRPr="007F3FBC">
        <w:t xml:space="preserve"> </w:t>
      </w:r>
      <w:r w:rsidR="007F6506">
        <w:t xml:space="preserve">or “SCA” </w:t>
      </w:r>
      <w:r w:rsidR="00B86059">
        <w:t>as defined in Section 403.503(6), F.S</w:t>
      </w:r>
      <w:r w:rsidR="00676274" w:rsidRPr="007F3FBC">
        <w:t>.  For purposes of this license</w:t>
      </w:r>
      <w:r w:rsidR="0041675C">
        <w:t xml:space="preserve">, </w:t>
      </w:r>
      <w:r w:rsidR="00B86059">
        <w:t>“A</w:t>
      </w:r>
      <w:r w:rsidR="00676274" w:rsidRPr="007F3FBC">
        <w:t>pplication</w:t>
      </w:r>
      <w:r w:rsidR="00B86059">
        <w:t>”</w:t>
      </w:r>
      <w:r w:rsidR="00676274" w:rsidRPr="007F3FBC">
        <w:t xml:space="preserve"> shall also include materials submitted for</w:t>
      </w:r>
      <w:r w:rsidR="0041675C">
        <w:t xml:space="preserve"> post-certification</w:t>
      </w:r>
      <w:r w:rsidR="00676274" w:rsidRPr="007F3FBC">
        <w:t xml:space="preserve"> </w:t>
      </w:r>
      <w:r w:rsidR="0041675C">
        <w:t xml:space="preserve">amendments and </w:t>
      </w:r>
      <w:r w:rsidR="00676274" w:rsidRPr="007F3FBC">
        <w:t xml:space="preserve">petitions </w:t>
      </w:r>
      <w:r w:rsidR="007A2F8D" w:rsidRPr="007F3FBC">
        <w:t>for</w:t>
      </w:r>
      <w:r w:rsidR="00676274" w:rsidRPr="007F3FBC">
        <w:t xml:space="preserve"> modification to the </w:t>
      </w:r>
      <w:r w:rsidR="007A2F8D" w:rsidRPr="007F3FBC">
        <w:t>C</w:t>
      </w:r>
      <w:r w:rsidR="00676274" w:rsidRPr="007F3FBC">
        <w:t xml:space="preserve">onditions of </w:t>
      </w:r>
      <w:r w:rsidR="007A2F8D" w:rsidRPr="007F3FBC">
        <w:t>C</w:t>
      </w:r>
      <w:r w:rsidR="00676274" w:rsidRPr="007F3FBC">
        <w:t>ertification, as well as supplemental applications.</w:t>
      </w:r>
    </w:p>
    <w:p w14:paraId="05AF9B75" w14:textId="02CB208B" w:rsidR="005F722E" w:rsidRDefault="00402A6A" w:rsidP="004247B9">
      <w:pPr>
        <w:pStyle w:val="1Normal"/>
      </w:pPr>
      <w:r w:rsidRPr="000E0EB8">
        <w:t>B.</w:t>
      </w:r>
      <w:r w:rsidRPr="000E0EB8">
        <w:tab/>
      </w:r>
      <w:r w:rsidR="009A3800">
        <w:t>“</w:t>
      </w:r>
      <w:r w:rsidR="005F722E">
        <w:t xml:space="preserve">Associated </w:t>
      </w:r>
      <w:r w:rsidR="00722439">
        <w:t>F</w:t>
      </w:r>
      <w:r w:rsidR="005F722E">
        <w:t>acilities</w:t>
      </w:r>
      <w:r w:rsidR="009A3800">
        <w:t>”</w:t>
      </w:r>
      <w:r w:rsidR="005F722E">
        <w:t xml:space="preserve"> </w:t>
      </w:r>
      <w:r w:rsidR="00B86059">
        <w:t>a</w:t>
      </w:r>
      <w:r w:rsidR="00375BE2">
        <w:t xml:space="preserve">s defined by </w:t>
      </w:r>
      <w:r w:rsidR="0029293B">
        <w:t xml:space="preserve">Section </w:t>
      </w:r>
      <w:r w:rsidR="00375BE2">
        <w:t>403.503(7), F.S.</w:t>
      </w:r>
    </w:p>
    <w:p w14:paraId="3519DB85" w14:textId="6A30CFB3" w:rsidR="00402A6A" w:rsidRDefault="005F722E" w:rsidP="004247B9">
      <w:pPr>
        <w:pStyle w:val="1Normal"/>
      </w:pPr>
      <w:r w:rsidRPr="007F3FBC">
        <w:t>C.</w:t>
      </w:r>
      <w:r w:rsidRPr="007F3FBC">
        <w:tab/>
      </w:r>
      <w:r w:rsidR="00B86059" w:rsidRPr="000E0EB8">
        <w:t>“</w:t>
      </w:r>
      <w:r w:rsidR="00832572">
        <w:t>Certified Facility</w:t>
      </w:r>
      <w:r w:rsidR="00B86059" w:rsidRPr="00375BE2">
        <w:t>” or “</w:t>
      </w:r>
      <w:r w:rsidR="00832572">
        <w:t>Certified Facilities</w:t>
      </w:r>
      <w:r w:rsidR="00B86059" w:rsidRPr="000E0EB8">
        <w:t>” mean</w:t>
      </w:r>
      <w:r w:rsidR="00B86059">
        <w:t>s</w:t>
      </w:r>
      <w:r w:rsidR="00B86059" w:rsidRPr="000E0EB8">
        <w:t xml:space="preserve"> the certified electrical power generation facilities and </w:t>
      </w:r>
      <w:r w:rsidR="00B86059" w:rsidRPr="004604A2">
        <w:t xml:space="preserve">all on- or off-site </w:t>
      </w:r>
      <w:r w:rsidR="00B86059">
        <w:t xml:space="preserve">associated </w:t>
      </w:r>
      <w:r w:rsidR="00B86059" w:rsidRPr="000E0EB8">
        <w:t xml:space="preserve">structures </w:t>
      </w:r>
      <w:r w:rsidR="00B86059" w:rsidRPr="00B86059">
        <w:t>and facilities identified/described in the Application, in the final order of certification, or in a post-certification amendment or modification.</w:t>
      </w:r>
    </w:p>
    <w:p w14:paraId="331D8BA6" w14:textId="6D7B583B" w:rsidR="00D4522E" w:rsidRPr="000B4F7E" w:rsidRDefault="00362900">
      <w:pPr>
        <w:pStyle w:val="1Normal"/>
      </w:pPr>
      <w:r>
        <w:t>D</w:t>
      </w:r>
      <w:r w:rsidR="00D4522E" w:rsidRPr="00F44362">
        <w:t>.</w:t>
      </w:r>
      <w:r w:rsidR="00D4522E" w:rsidRPr="00F44362">
        <w:tab/>
        <w:t xml:space="preserve">“Charlotte-Lee Transmission Line” or “CLTL” shall mean the transmission line, a subset of the Lee Transmission Line ROW, which is 22 miles in length </w:t>
      </w:r>
      <w:r w:rsidR="00DD7001">
        <w:t xml:space="preserve">in Charlotte and Lee counties </w:t>
      </w:r>
      <w:r w:rsidR="00D4522E" w:rsidRPr="00F44362">
        <w:t xml:space="preserve">shown in </w:t>
      </w:r>
      <w:r w:rsidR="00AF1692" w:rsidRPr="00F44362">
        <w:t>Attachment A</w:t>
      </w:r>
      <w:r w:rsidR="00171E31">
        <w:t>.</w:t>
      </w:r>
    </w:p>
    <w:p w14:paraId="3C073AE8" w14:textId="5671FAFF" w:rsidR="00402A6A" w:rsidRDefault="00362900" w:rsidP="004247B9">
      <w:pPr>
        <w:pStyle w:val="1Normal"/>
      </w:pPr>
      <w:r>
        <w:t>E</w:t>
      </w:r>
      <w:r w:rsidR="00402A6A" w:rsidRPr="000E0EB8">
        <w:t>.</w:t>
      </w:r>
      <w:r w:rsidR="00402A6A" w:rsidRPr="000E0EB8">
        <w:tab/>
      </w:r>
      <w:r w:rsidR="00402A6A">
        <w:t>“</w:t>
      </w:r>
      <w:r w:rsidR="00124F16">
        <w:t>DEO</w:t>
      </w:r>
      <w:r w:rsidR="00402A6A">
        <w:t>” mean</w:t>
      </w:r>
      <w:r w:rsidR="00C97CDD">
        <w:t>s</w:t>
      </w:r>
      <w:r w:rsidR="00402A6A">
        <w:t xml:space="preserve"> the </w:t>
      </w:r>
      <w:r w:rsidR="00722439">
        <w:t xml:space="preserve">Florida </w:t>
      </w:r>
      <w:r w:rsidR="00BC7B81">
        <w:t>Department</w:t>
      </w:r>
      <w:r w:rsidR="00402A6A">
        <w:t xml:space="preserve"> of </w:t>
      </w:r>
      <w:r w:rsidR="00124F16">
        <w:t>Economic Opportunity</w:t>
      </w:r>
      <w:r w:rsidR="00402A6A">
        <w:t>.</w:t>
      </w:r>
    </w:p>
    <w:p w14:paraId="7C6BBBF5" w14:textId="40DCD977" w:rsidR="007150E1" w:rsidRDefault="00362900" w:rsidP="007150E1">
      <w:pPr>
        <w:pStyle w:val="1Normal"/>
      </w:pPr>
      <w:r>
        <w:t>F</w:t>
      </w:r>
      <w:r w:rsidR="00402A6A">
        <w:t>.</w:t>
      </w:r>
      <w:r w:rsidR="00402A6A">
        <w:tab/>
      </w:r>
      <w:r w:rsidR="007150E1">
        <w:t>“DEM” shall mean the Florida Division of Emergency Management.</w:t>
      </w:r>
    </w:p>
    <w:p w14:paraId="4C169280" w14:textId="5ADC694A" w:rsidR="00402A6A" w:rsidRPr="000E0EB8" w:rsidRDefault="00362900" w:rsidP="004247B9">
      <w:pPr>
        <w:pStyle w:val="1Normal"/>
      </w:pPr>
      <w:r>
        <w:t>G</w:t>
      </w:r>
      <w:r w:rsidR="007150E1">
        <w:t>.</w:t>
      </w:r>
      <w:r w:rsidR="007150E1">
        <w:tab/>
      </w:r>
      <w:r w:rsidR="009A3800">
        <w:t>“</w:t>
      </w:r>
      <w:r w:rsidR="00402A6A" w:rsidRPr="000E0EB8">
        <w:t>DEP</w:t>
      </w:r>
      <w:r w:rsidR="009A3800">
        <w:t>”</w:t>
      </w:r>
      <w:r w:rsidR="00402A6A" w:rsidRPr="000E0EB8">
        <w:t xml:space="preserve"> or </w:t>
      </w:r>
      <w:r w:rsidR="00722439">
        <w:t>“</w:t>
      </w:r>
      <w:r w:rsidR="00BC7B81">
        <w:t>Department</w:t>
      </w:r>
      <w:r w:rsidR="00722439">
        <w:t>”</w:t>
      </w:r>
      <w:r w:rsidR="00402A6A" w:rsidRPr="000E0EB8">
        <w:t xml:space="preserve"> mean</w:t>
      </w:r>
      <w:r w:rsidR="00C97CDD">
        <w:t>s</w:t>
      </w:r>
      <w:r w:rsidR="00402A6A" w:rsidRPr="000E0EB8">
        <w:t xml:space="preserve"> the Florida </w:t>
      </w:r>
      <w:r w:rsidR="00BC7B81">
        <w:t>Department</w:t>
      </w:r>
      <w:r w:rsidR="00402A6A" w:rsidRPr="000E0EB8">
        <w:t xml:space="preserve"> of Environmental Protection.</w:t>
      </w:r>
    </w:p>
    <w:p w14:paraId="18FF12F1" w14:textId="74A8F1BE" w:rsidR="00402A6A" w:rsidRDefault="00362900" w:rsidP="004247B9">
      <w:pPr>
        <w:pStyle w:val="1Normal"/>
      </w:pPr>
      <w:r>
        <w:t>H</w:t>
      </w:r>
      <w:r w:rsidR="009A3800">
        <w:t>.</w:t>
      </w:r>
      <w:r w:rsidR="009A3800">
        <w:tab/>
        <w:t>“</w:t>
      </w:r>
      <w:r w:rsidR="00402A6A" w:rsidRPr="000E0EB8">
        <w:t>DHR</w:t>
      </w:r>
      <w:r w:rsidR="009A3800">
        <w:t>”</w:t>
      </w:r>
      <w:r w:rsidR="00402A6A" w:rsidRPr="000E0EB8">
        <w:t xml:space="preserve"> mean</w:t>
      </w:r>
      <w:r w:rsidR="00C97CDD">
        <w:t>s</w:t>
      </w:r>
      <w:r w:rsidR="00402A6A" w:rsidRPr="000E0EB8">
        <w:t xml:space="preserve"> the Florida </w:t>
      </w:r>
      <w:r w:rsidR="00BC7B81">
        <w:t>Department</w:t>
      </w:r>
      <w:r w:rsidR="00402A6A" w:rsidRPr="000E0EB8">
        <w:t xml:space="preserve"> of State, Division of Historical Resources.</w:t>
      </w:r>
    </w:p>
    <w:p w14:paraId="0C86643F" w14:textId="3091C355" w:rsidR="00402A6A" w:rsidRPr="000E0EB8" w:rsidRDefault="00362900" w:rsidP="004247B9">
      <w:pPr>
        <w:pStyle w:val="1Normal"/>
      </w:pPr>
      <w:r>
        <w:t>I</w:t>
      </w:r>
      <w:r w:rsidR="00402A6A">
        <w:t>.</w:t>
      </w:r>
      <w:r w:rsidR="00402A6A">
        <w:tab/>
        <w:t>“DOT” mean</w:t>
      </w:r>
      <w:r w:rsidR="00C97CDD">
        <w:t>s</w:t>
      </w:r>
      <w:r w:rsidR="00402A6A">
        <w:t xml:space="preserve"> the </w:t>
      </w:r>
      <w:r w:rsidR="00722439">
        <w:t xml:space="preserve">Florida </w:t>
      </w:r>
      <w:r w:rsidR="00BC7B81">
        <w:t>Department</w:t>
      </w:r>
      <w:r w:rsidR="00402A6A">
        <w:t xml:space="preserve"> of Transportation.</w:t>
      </w:r>
    </w:p>
    <w:p w14:paraId="1AC07D4F" w14:textId="5608F39C" w:rsidR="00402A6A" w:rsidRPr="000E0EB8" w:rsidRDefault="00362900" w:rsidP="004247B9">
      <w:pPr>
        <w:pStyle w:val="1Normal"/>
      </w:pPr>
      <w:r>
        <w:t>J</w:t>
      </w:r>
      <w:r w:rsidR="009A3800">
        <w:t>.</w:t>
      </w:r>
      <w:r w:rsidR="009A3800">
        <w:tab/>
        <w:t>“</w:t>
      </w:r>
      <w:r w:rsidR="00402A6A" w:rsidRPr="000E0EB8">
        <w:t>Emergency conditions</w:t>
      </w:r>
      <w:r w:rsidR="009A3800">
        <w:t>”</w:t>
      </w:r>
      <w:r w:rsidR="00F57E77">
        <w:t xml:space="preserve"> or “Emergency reporting”</w:t>
      </w:r>
      <w:r w:rsidR="00402A6A" w:rsidRPr="000E0EB8">
        <w:t xml:space="preserve"> mean</w:t>
      </w:r>
      <w:r w:rsidR="00C97CDD">
        <w:t>s</w:t>
      </w:r>
      <w:r w:rsidR="00402A6A" w:rsidRPr="000E0EB8">
        <w:t xml:space="preserve"> urgent circumstances involving potential adverse consequences to human life or property as a result of weather conditions or </w:t>
      </w:r>
      <w:proofErr w:type="gramStart"/>
      <w:r w:rsidR="00402A6A" w:rsidRPr="000E0EB8">
        <w:t>other</w:t>
      </w:r>
      <w:proofErr w:type="gramEnd"/>
      <w:r w:rsidR="00402A6A" w:rsidRPr="000E0EB8">
        <w:t xml:space="preserve"> calamity</w:t>
      </w:r>
      <w:r w:rsidR="00722439">
        <w:t>.</w:t>
      </w:r>
    </w:p>
    <w:p w14:paraId="659410EB" w14:textId="24D832BB" w:rsidR="00402A6A" w:rsidRPr="000E0EB8" w:rsidRDefault="00362900" w:rsidP="004247B9">
      <w:pPr>
        <w:pStyle w:val="1Normal"/>
      </w:pPr>
      <w:r>
        <w:t>K</w:t>
      </w:r>
      <w:r w:rsidR="00402A6A" w:rsidRPr="000E0EB8">
        <w:t>.</w:t>
      </w:r>
      <w:r w:rsidR="00402A6A" w:rsidRPr="000E0EB8">
        <w:tab/>
      </w:r>
      <w:r w:rsidR="009A3800" w:rsidRPr="00BD641D">
        <w:t>“</w:t>
      </w:r>
      <w:r w:rsidR="00402A6A" w:rsidRPr="00BD641D">
        <w:t>Feasible</w:t>
      </w:r>
      <w:r w:rsidR="009A3800" w:rsidRPr="00BD641D">
        <w:t xml:space="preserve">” </w:t>
      </w:r>
      <w:r w:rsidR="00817F62">
        <w:t xml:space="preserve">or “practicable” </w:t>
      </w:r>
      <w:r w:rsidR="00402A6A" w:rsidRPr="000E0EB8">
        <w:t>mean</w:t>
      </w:r>
      <w:r w:rsidR="00C97CDD">
        <w:t>s</w:t>
      </w:r>
      <w:r w:rsidR="00402A6A" w:rsidRPr="000E0EB8">
        <w:t xml:space="preserve"> reasonably achievable considering a balance of land use impacts, environmental impacts, engineering constraints, and costs.</w:t>
      </w:r>
    </w:p>
    <w:p w14:paraId="7C5A03AC" w14:textId="7C3B9016" w:rsidR="00402A6A" w:rsidRDefault="00362900" w:rsidP="004247B9">
      <w:pPr>
        <w:pStyle w:val="1Normal"/>
      </w:pPr>
      <w:r>
        <w:t>L</w:t>
      </w:r>
      <w:r w:rsidR="009A3800">
        <w:t>.</w:t>
      </w:r>
      <w:r w:rsidR="009A3800">
        <w:tab/>
        <w:t>“</w:t>
      </w:r>
      <w:r w:rsidR="00402A6A" w:rsidRPr="000E0EB8">
        <w:t>F</w:t>
      </w:r>
      <w:r w:rsidR="00402A6A">
        <w:t>W</w:t>
      </w:r>
      <w:r w:rsidR="00402A6A" w:rsidRPr="000E0EB8">
        <w:t>C</w:t>
      </w:r>
      <w:r w:rsidR="009A3800">
        <w:t>”</w:t>
      </w:r>
      <w:r w:rsidR="00402A6A" w:rsidRPr="000E0EB8">
        <w:t xml:space="preserve"> mean</w:t>
      </w:r>
      <w:r w:rsidR="00C97CDD">
        <w:t>s</w:t>
      </w:r>
      <w:r w:rsidR="00402A6A" w:rsidRPr="000E0EB8">
        <w:t xml:space="preserve"> the Florida Fish and Wildlife Conservation Commission.</w:t>
      </w:r>
    </w:p>
    <w:p w14:paraId="3077666D" w14:textId="76DBDED1" w:rsidR="00D4522E" w:rsidRPr="00171E31" w:rsidRDefault="00362900" w:rsidP="00F44362">
      <w:pPr>
        <w:pStyle w:val="1Normal"/>
      </w:pPr>
      <w:r>
        <w:lastRenderedPageBreak/>
        <w:t>M</w:t>
      </w:r>
      <w:r w:rsidR="00D4522E" w:rsidRPr="00F44362">
        <w:t>.</w:t>
      </w:r>
      <w:r w:rsidR="00D4522E" w:rsidRPr="00F44362">
        <w:tab/>
      </w:r>
      <w:r w:rsidR="00D4522E" w:rsidRPr="00362900">
        <w:t xml:space="preserve">"Lee </w:t>
      </w:r>
      <w:r w:rsidR="009A0138">
        <w:t>T</w:t>
      </w:r>
      <w:r w:rsidR="009A0138" w:rsidRPr="00362900">
        <w:t xml:space="preserve">ransmission </w:t>
      </w:r>
      <w:r w:rsidR="009A0138">
        <w:t>L</w:t>
      </w:r>
      <w:r w:rsidR="009A0138" w:rsidRPr="00362900">
        <w:t>ine</w:t>
      </w:r>
      <w:r w:rsidR="005B60B5">
        <w:t xml:space="preserve"> ROW</w:t>
      </w:r>
      <w:r w:rsidR="00D4522E" w:rsidRPr="00362900">
        <w:t>" shall mean the</w:t>
      </w:r>
      <w:r w:rsidR="005C5D47">
        <w:t xml:space="preserve"> transmission line</w:t>
      </w:r>
      <w:r w:rsidR="00D4522E" w:rsidRPr="00362900">
        <w:t xml:space="preserve"> </w:t>
      </w:r>
      <w:r w:rsidR="00DD7001">
        <w:t>right-of-way</w:t>
      </w:r>
      <w:r w:rsidR="00DD7001" w:rsidRPr="00362900">
        <w:t xml:space="preserve"> </w:t>
      </w:r>
      <w:r w:rsidR="005C5D47">
        <w:t xml:space="preserve">from </w:t>
      </w:r>
      <w:r w:rsidR="009A0138">
        <w:t xml:space="preserve">Vandolah substation </w:t>
      </w:r>
      <w:r w:rsidR="005C5D47">
        <w:t>to the Lee substation (</w:t>
      </w:r>
      <w:r w:rsidR="005B60B5">
        <w:t xml:space="preserve">approximately </w:t>
      </w:r>
      <w:r w:rsidR="005C5D47">
        <w:t xml:space="preserve">78 miles) </w:t>
      </w:r>
      <w:r w:rsidR="00D4522E" w:rsidRPr="00362900">
        <w:t xml:space="preserve">depicted in </w:t>
      </w:r>
      <w:r w:rsidR="00D4522E" w:rsidRPr="00171E31">
        <w:t>Attachment A.</w:t>
      </w:r>
    </w:p>
    <w:p w14:paraId="244BEACD" w14:textId="61C235DA" w:rsidR="00402A6A" w:rsidRPr="00171E31" w:rsidRDefault="00362900" w:rsidP="004247B9">
      <w:pPr>
        <w:pStyle w:val="1Normal"/>
      </w:pPr>
      <w:bookmarkStart w:id="26" w:name="OLE_LINK4"/>
      <w:bookmarkStart w:id="27" w:name="OLE_LINK5"/>
      <w:r w:rsidRPr="00171E31">
        <w:t>N</w:t>
      </w:r>
      <w:r w:rsidR="00402A6A" w:rsidRPr="00171E31">
        <w:t>.</w:t>
      </w:r>
      <w:r w:rsidR="00402A6A" w:rsidRPr="00171E31">
        <w:tab/>
      </w:r>
      <w:r w:rsidR="009A3800" w:rsidRPr="00171E31">
        <w:t>“</w:t>
      </w:r>
      <w:r w:rsidR="00BC7B81" w:rsidRPr="00171E31">
        <w:t>Licensee</w:t>
      </w:r>
      <w:r w:rsidR="009A3800" w:rsidRPr="00171E31">
        <w:t>”</w:t>
      </w:r>
      <w:r w:rsidR="00402A6A" w:rsidRPr="00171E31">
        <w:t xml:space="preserve"> </w:t>
      </w:r>
      <w:r w:rsidR="00E75DDF" w:rsidRPr="00171E31">
        <w:t>mean</w:t>
      </w:r>
      <w:r w:rsidR="00C97CDD" w:rsidRPr="00171E31">
        <w:t>s</w:t>
      </w:r>
      <w:r w:rsidR="00402A6A" w:rsidRPr="00171E31">
        <w:t xml:space="preserve"> an applicant that has obtained a certification order for the subject project. </w:t>
      </w:r>
    </w:p>
    <w:bookmarkEnd w:id="26"/>
    <w:bookmarkEnd w:id="27"/>
    <w:p w14:paraId="037D0234" w14:textId="522486AC" w:rsidR="00D4522E" w:rsidRPr="00862681" w:rsidRDefault="00362900" w:rsidP="00136084">
      <w:pPr>
        <w:pStyle w:val="1Normal"/>
      </w:pPr>
      <w:r w:rsidRPr="00171E31">
        <w:t>O</w:t>
      </w:r>
      <w:r w:rsidR="00402A6A" w:rsidRPr="00171E31">
        <w:t>.</w:t>
      </w:r>
      <w:r w:rsidR="00402A6A" w:rsidRPr="00171E31">
        <w:tab/>
      </w:r>
      <w:r w:rsidR="00D4522E" w:rsidRPr="00171E31">
        <w:t xml:space="preserve">"Pebbledale </w:t>
      </w:r>
      <w:r w:rsidR="005B60B5">
        <w:t>T</w:t>
      </w:r>
      <w:r w:rsidR="005B60B5" w:rsidRPr="00171E31">
        <w:t xml:space="preserve">ransmission </w:t>
      </w:r>
      <w:r w:rsidR="005B60B5">
        <w:t>L</w:t>
      </w:r>
      <w:r w:rsidR="005B60B5" w:rsidRPr="00171E31">
        <w:t>ine</w:t>
      </w:r>
      <w:r w:rsidR="005B60B5">
        <w:t xml:space="preserve"> ROW</w:t>
      </w:r>
      <w:r w:rsidR="00D4522E" w:rsidRPr="00171E31">
        <w:t>" shall mean the</w:t>
      </w:r>
      <w:r w:rsidR="005C5D47" w:rsidRPr="00171E31">
        <w:t xml:space="preserve"> transmission line</w:t>
      </w:r>
      <w:r w:rsidR="00D4522E" w:rsidRPr="00171E31">
        <w:t xml:space="preserve"> </w:t>
      </w:r>
      <w:r w:rsidR="005C5D47" w:rsidRPr="00171E31">
        <w:t>right-of-way</w:t>
      </w:r>
      <w:r w:rsidR="00D4522E" w:rsidRPr="00171E31">
        <w:t xml:space="preserve"> </w:t>
      </w:r>
      <w:r w:rsidR="005C5D47" w:rsidRPr="00171E31">
        <w:t xml:space="preserve">from HPS to the Pebbledale substation (16 miles) </w:t>
      </w:r>
      <w:r w:rsidR="00D4522E" w:rsidRPr="00171E31">
        <w:t xml:space="preserve">depicted in Attachment </w:t>
      </w:r>
      <w:r w:rsidR="00AF1692" w:rsidRPr="00171E31">
        <w:t>A</w:t>
      </w:r>
      <w:r w:rsidR="00D4522E" w:rsidRPr="00171E31">
        <w:t>.</w:t>
      </w:r>
    </w:p>
    <w:p w14:paraId="4DDF4079" w14:textId="5B2B90A1" w:rsidR="00B86059" w:rsidRDefault="00136084" w:rsidP="004247B9">
      <w:pPr>
        <w:pStyle w:val="1Normal"/>
      </w:pPr>
      <w:r>
        <w:t>P</w:t>
      </w:r>
      <w:r w:rsidR="00402A6A" w:rsidRPr="000E0EB8">
        <w:t>.</w:t>
      </w:r>
      <w:r w:rsidR="00402A6A" w:rsidRPr="000E0EB8">
        <w:tab/>
      </w:r>
      <w:r w:rsidR="004C3189">
        <w:t>“</w:t>
      </w:r>
      <w:r w:rsidR="00B86059" w:rsidRPr="00B86059">
        <w:t>Post-certification submittal” shall mean a submittal made by the Licensee pursuant to a Condition of Certification.</w:t>
      </w:r>
    </w:p>
    <w:p w14:paraId="6501F55D" w14:textId="1C390B8A" w:rsidR="00F63E9E" w:rsidRDefault="00136084" w:rsidP="004247B9">
      <w:pPr>
        <w:pStyle w:val="1Normal"/>
      </w:pPr>
      <w:r>
        <w:t>Q</w:t>
      </w:r>
      <w:r w:rsidR="00B86059">
        <w:t>.</w:t>
      </w:r>
      <w:r w:rsidR="00B86059">
        <w:tab/>
      </w:r>
      <w:r w:rsidR="00F63E9E">
        <w:t xml:space="preserve">“ROW” means </w:t>
      </w:r>
      <w:r w:rsidR="00BA7340">
        <w:t>the right-of-way to be selected by the Licensee within the certified corridor in accordance with the Conditions of Certification and a</w:t>
      </w:r>
      <w:r w:rsidR="00445448">
        <w:t>s defined in Section 403.503(27)</w:t>
      </w:r>
      <w:r w:rsidR="00BA7340">
        <w:t>, F.S.</w:t>
      </w:r>
    </w:p>
    <w:p w14:paraId="172EDC4F" w14:textId="67EBD750" w:rsidR="006113F9" w:rsidRDefault="00136084" w:rsidP="004247B9">
      <w:pPr>
        <w:pStyle w:val="1Normal"/>
      </w:pPr>
      <w:r>
        <w:t>S</w:t>
      </w:r>
      <w:r w:rsidR="00402A6A" w:rsidRPr="000E0EB8">
        <w:t>.</w:t>
      </w:r>
      <w:r w:rsidR="00402A6A" w:rsidRPr="000E0EB8">
        <w:tab/>
      </w:r>
      <w:r w:rsidR="0077122E">
        <w:t>“</w:t>
      </w:r>
      <w:r w:rsidR="006113F9">
        <w:t>Site</w:t>
      </w:r>
      <w:r w:rsidR="0077122E">
        <w:t>”</w:t>
      </w:r>
      <w:r w:rsidR="006113F9">
        <w:t xml:space="preserve"> </w:t>
      </w:r>
      <w:r w:rsidR="00B86059">
        <w:t>as defined in Section 403.503(28).</w:t>
      </w:r>
    </w:p>
    <w:p w14:paraId="7BC68F46" w14:textId="44F67906" w:rsidR="00D33BA9" w:rsidRDefault="00136084" w:rsidP="00D33BA9">
      <w:pPr>
        <w:pStyle w:val="1Normal"/>
      </w:pPr>
      <w:r>
        <w:t>T</w:t>
      </w:r>
      <w:r w:rsidR="00D33BA9">
        <w:t>.</w:t>
      </w:r>
      <w:r w:rsidR="00D33BA9">
        <w:tab/>
      </w:r>
      <w:r w:rsidR="00B86059" w:rsidRPr="00B86059">
        <w:t xml:space="preserve">“State </w:t>
      </w:r>
      <w:r w:rsidR="00075961">
        <w:t>W</w:t>
      </w:r>
      <w:r w:rsidR="00B86059" w:rsidRPr="00B86059">
        <w:t xml:space="preserve">ater </w:t>
      </w:r>
      <w:r w:rsidR="00075961">
        <w:t>Q</w:t>
      </w:r>
      <w:r w:rsidR="00B86059" w:rsidRPr="00B86059">
        <w:t xml:space="preserve">uality </w:t>
      </w:r>
      <w:r w:rsidR="00075961">
        <w:t>S</w:t>
      </w:r>
      <w:r w:rsidR="00B86059" w:rsidRPr="00B86059">
        <w:t>tandards” shall mean the numerical and narrative criteria applied to specific water uses or classifications set forth in Chapter</w:t>
      </w:r>
      <w:r w:rsidR="00075961">
        <w:t>s</w:t>
      </w:r>
      <w:r w:rsidR="00B86059" w:rsidRPr="00B86059">
        <w:t xml:space="preserve"> 62-302, </w:t>
      </w:r>
      <w:r w:rsidR="00075961">
        <w:t xml:space="preserve">and 62-520, </w:t>
      </w:r>
      <w:r w:rsidR="00B86059" w:rsidRPr="00B86059">
        <w:t>F.A.C.</w:t>
      </w:r>
      <w:r w:rsidR="00B86059">
        <w:t xml:space="preserve"> </w:t>
      </w:r>
      <w:r w:rsidR="00D33BA9" w:rsidRPr="00D33BA9">
        <w:t xml:space="preserve"> </w:t>
      </w:r>
    </w:p>
    <w:p w14:paraId="1CF57DB8" w14:textId="5FF894DF" w:rsidR="00B86059" w:rsidRDefault="00136084" w:rsidP="00B86059">
      <w:pPr>
        <w:pStyle w:val="1Normal"/>
      </w:pPr>
      <w:r>
        <w:t>W</w:t>
      </w:r>
      <w:r w:rsidR="00B86059">
        <w:t>.</w:t>
      </w:r>
      <w:r w:rsidR="00B86059">
        <w:tab/>
        <w:t xml:space="preserve">“Surface Water Management System” or “System” means </w:t>
      </w:r>
      <w:r w:rsidR="00B86059" w:rsidRPr="00D33BA9">
        <w:t>a stormwater management system, dam, impoundment, reservoir, appurtenant work, or works, or any combination thereof. The terms “surface water management system” or “system” include areas of dredging or filling, as those terms are defined in Sections 373.403(13) and (14), F.S.</w:t>
      </w:r>
    </w:p>
    <w:p w14:paraId="559119EE" w14:textId="26C06B22" w:rsidR="00B86059" w:rsidRPr="00D33BA9" w:rsidRDefault="00136084" w:rsidP="00B86059">
      <w:pPr>
        <w:pStyle w:val="1Normal"/>
      </w:pPr>
      <w:r>
        <w:t>X</w:t>
      </w:r>
      <w:r w:rsidR="00362900">
        <w:t>.</w:t>
      </w:r>
      <w:r w:rsidR="004C3189">
        <w:tab/>
      </w:r>
      <w:r w:rsidR="00B86059">
        <w:t xml:space="preserve">“SWD” shall mean the </w:t>
      </w:r>
      <w:r w:rsidR="004E7BCF">
        <w:t>Southwest</w:t>
      </w:r>
      <w:r w:rsidR="00B86059">
        <w:t xml:space="preserve"> DEP district office.</w:t>
      </w:r>
    </w:p>
    <w:p w14:paraId="0B7362B3" w14:textId="695C1035" w:rsidR="00402A6A" w:rsidRPr="000E0EB8" w:rsidRDefault="00136084" w:rsidP="004247B9">
      <w:pPr>
        <w:pStyle w:val="1Normal"/>
      </w:pPr>
      <w:r>
        <w:t>Y</w:t>
      </w:r>
      <w:r w:rsidR="006113F9">
        <w:t>.</w:t>
      </w:r>
      <w:r w:rsidR="006113F9">
        <w:tab/>
      </w:r>
      <w:r w:rsidR="0077122E">
        <w:t>“</w:t>
      </w:r>
      <w:r w:rsidR="00B86059">
        <w:t>S</w:t>
      </w:r>
      <w:r w:rsidR="004E7BCF">
        <w:t>W</w:t>
      </w:r>
      <w:r w:rsidR="00B86059">
        <w:t>F</w:t>
      </w:r>
      <w:r w:rsidR="00402A6A" w:rsidRPr="000E0EB8">
        <w:t>WMD</w:t>
      </w:r>
      <w:r w:rsidR="0077122E">
        <w:t>”</w:t>
      </w:r>
      <w:r w:rsidR="00402A6A" w:rsidRPr="000E0EB8">
        <w:t xml:space="preserve"> mean</w:t>
      </w:r>
      <w:r w:rsidR="00C97CDD">
        <w:t>s</w:t>
      </w:r>
      <w:r w:rsidR="00402A6A" w:rsidRPr="000E0EB8">
        <w:t xml:space="preserve"> the Southwest Florida Water Management District</w:t>
      </w:r>
      <w:r w:rsidR="001E78DC">
        <w:t>.</w:t>
      </w:r>
    </w:p>
    <w:p w14:paraId="3C129E74" w14:textId="00494A31" w:rsidR="00D4522E" w:rsidRPr="00171E31" w:rsidRDefault="00362900" w:rsidP="00F44362">
      <w:pPr>
        <w:pStyle w:val="1Normal"/>
      </w:pPr>
      <w:r>
        <w:t>Z.</w:t>
      </w:r>
      <w:r>
        <w:tab/>
      </w:r>
      <w:r w:rsidR="00D4522E" w:rsidRPr="00F44362">
        <w:t xml:space="preserve">"Vandolah </w:t>
      </w:r>
      <w:r w:rsidR="00DD7001">
        <w:t xml:space="preserve">to Charlotte </w:t>
      </w:r>
      <w:r w:rsidR="009A0138">
        <w:t>T</w:t>
      </w:r>
      <w:r w:rsidR="009A0138" w:rsidRPr="00F44362">
        <w:t xml:space="preserve">ransmission </w:t>
      </w:r>
      <w:r w:rsidR="009A0138">
        <w:t>L</w:t>
      </w:r>
      <w:r w:rsidR="009A0138" w:rsidRPr="00F44362">
        <w:t>ine</w:t>
      </w:r>
      <w:r w:rsidR="00D4522E" w:rsidRPr="00F44362">
        <w:t xml:space="preserve">" </w:t>
      </w:r>
      <w:r w:rsidR="005C5D47">
        <w:t>or “VCT</w:t>
      </w:r>
      <w:r w:rsidR="009A0138">
        <w:t>L</w:t>
      </w:r>
      <w:r w:rsidR="005C5D47">
        <w:t xml:space="preserve">” </w:t>
      </w:r>
      <w:r w:rsidR="00D4522E" w:rsidRPr="00F44362">
        <w:t xml:space="preserve">shall mean the </w:t>
      </w:r>
      <w:r w:rsidR="00DD7001" w:rsidRPr="00F44362">
        <w:t xml:space="preserve">transmission line, a subset of the Lee Transmission Line ROW, which is </w:t>
      </w:r>
      <w:r w:rsidR="00DD7001">
        <w:t>approximately 30</w:t>
      </w:r>
      <w:r w:rsidR="00DD7001" w:rsidRPr="00F44362">
        <w:t xml:space="preserve"> miles in length</w:t>
      </w:r>
      <w:r w:rsidR="00DD7001">
        <w:t xml:space="preserve"> in DeSoto and Charlotte counties</w:t>
      </w:r>
      <w:r w:rsidR="00DD7001" w:rsidRPr="00F44362">
        <w:t xml:space="preserve"> shown in </w:t>
      </w:r>
      <w:r w:rsidR="00DD7001" w:rsidRPr="00171E31">
        <w:t>Attachment A</w:t>
      </w:r>
      <w:r w:rsidR="00D4522E" w:rsidRPr="00171E31">
        <w:t>.</w:t>
      </w:r>
    </w:p>
    <w:p w14:paraId="2342A654" w14:textId="782877B4" w:rsidR="005C5D47" w:rsidRPr="00862681" w:rsidRDefault="005C5D47" w:rsidP="00F44362">
      <w:pPr>
        <w:pStyle w:val="1Normal"/>
      </w:pPr>
      <w:r w:rsidRPr="00171E31">
        <w:t>AA.</w:t>
      </w:r>
      <w:r w:rsidRPr="00171E31">
        <w:tab/>
        <w:t xml:space="preserve">“Vandolah </w:t>
      </w:r>
      <w:r w:rsidR="00CE7288">
        <w:t>T</w:t>
      </w:r>
      <w:r w:rsidR="00CE7288" w:rsidRPr="00171E31">
        <w:t xml:space="preserve">ransmission </w:t>
      </w:r>
      <w:r w:rsidR="00CE7288">
        <w:t>L</w:t>
      </w:r>
      <w:r w:rsidR="00CE7288" w:rsidRPr="00171E31">
        <w:t>ine</w:t>
      </w:r>
      <w:r w:rsidR="005B60B5">
        <w:t xml:space="preserve"> ROW</w:t>
      </w:r>
      <w:r w:rsidRPr="00171E31">
        <w:t>” shall mean the transmission line right-of-way from HPS to Vandolah substation (8 miles) depicted in Attachment A.</w:t>
      </w:r>
    </w:p>
    <w:p w14:paraId="5BC7762B" w14:textId="0C95BB96" w:rsidR="00B86059" w:rsidRDefault="005C5D47" w:rsidP="00B86059">
      <w:pPr>
        <w:pStyle w:val="1Normal"/>
      </w:pPr>
      <w:r>
        <w:t>BB</w:t>
      </w:r>
      <w:r w:rsidR="00B86059">
        <w:t>.</w:t>
      </w:r>
      <w:r w:rsidR="00B86059">
        <w:tab/>
      </w:r>
      <w:r w:rsidR="00B86059" w:rsidRPr="00B86059">
        <w:t>“Wetlands” shall mean those areas meeting the definition set forth in Section 373.019(27), F.S., as delineated pursuant to Chapter 62-340, F.A.C.</w:t>
      </w:r>
    </w:p>
    <w:p w14:paraId="21578647" w14:textId="473C75A3" w:rsidR="00D81A79" w:rsidRPr="00223F93" w:rsidRDefault="00D81A79" w:rsidP="00A76943">
      <w:pPr>
        <w:pStyle w:val="Heading1"/>
        <w:rPr>
          <w:color w:val="FF0000"/>
        </w:rPr>
      </w:pPr>
      <w:bookmarkStart w:id="28" w:name="_Toc120626916"/>
      <w:bookmarkStart w:id="29" w:name="OLE_LINK6"/>
      <w:bookmarkStart w:id="30" w:name="OLE_LINK7"/>
      <w:bookmarkEnd w:id="25"/>
      <w:r w:rsidRPr="004604A2">
        <w:t>V.</w:t>
      </w:r>
      <w:r w:rsidRPr="004604A2">
        <w:tab/>
      </w:r>
      <w:r w:rsidR="00D60EA7">
        <w:t>FEDERALLY DELEGATED OR APPROVED PERMIT PROGRAMS</w:t>
      </w:r>
      <w:r w:rsidR="00223F93">
        <w:t xml:space="preserve"> </w:t>
      </w:r>
      <w:r w:rsidR="00223F93">
        <w:rPr>
          <w:color w:val="FF0000"/>
        </w:rPr>
        <w:t xml:space="preserve">Replaces </w:t>
      </w:r>
      <w:r w:rsidR="008F5DAF">
        <w:rPr>
          <w:color w:val="FF0000"/>
        </w:rPr>
        <w:t xml:space="preserve">Conditions </w:t>
      </w:r>
      <w:r w:rsidR="00223F93">
        <w:rPr>
          <w:color w:val="FF0000"/>
        </w:rPr>
        <w:t>II. Air</w:t>
      </w:r>
      <w:r w:rsidR="008F5DAF">
        <w:rPr>
          <w:color w:val="FF0000"/>
        </w:rPr>
        <w:t>;</w:t>
      </w:r>
      <w:r w:rsidR="00223F93">
        <w:rPr>
          <w:color w:val="FF0000"/>
        </w:rPr>
        <w:t xml:space="preserve"> III. Surface Water Discharges</w:t>
      </w:r>
      <w:r w:rsidR="008F5DAF">
        <w:rPr>
          <w:color w:val="FF0000"/>
        </w:rPr>
        <w:t>;</w:t>
      </w:r>
      <w:r w:rsidR="00223F93">
        <w:rPr>
          <w:color w:val="FF0000"/>
        </w:rPr>
        <w:t xml:space="preserve"> V. Control Measures During Construction, </w:t>
      </w:r>
      <w:r w:rsidR="008F5DAF">
        <w:rPr>
          <w:color w:val="FF0000"/>
        </w:rPr>
        <w:t xml:space="preserve">paragraphs </w:t>
      </w:r>
      <w:r w:rsidR="00223F93">
        <w:rPr>
          <w:color w:val="FF0000"/>
        </w:rPr>
        <w:t>B. and C.</w:t>
      </w:r>
      <w:bookmarkEnd w:id="28"/>
    </w:p>
    <w:p w14:paraId="584F1570" w14:textId="77777777" w:rsidR="00D60EA7" w:rsidRDefault="00D60EA7" w:rsidP="00D60EA7">
      <w:pPr>
        <w:pStyle w:val="1Normal"/>
      </w:pPr>
      <w:bookmarkStart w:id="31" w:name="_Hlk521932773"/>
      <w:r w:rsidRPr="00B2116F">
        <w:t xml:space="preserve">Subject to the conditions set forth herein, </w:t>
      </w:r>
      <w:r>
        <w:t>this</w:t>
      </w:r>
      <w:r w:rsidRPr="00B2116F">
        <w:t xml:space="preserve"> certification shall constitute the sole license of the state and any agency as to the approval of the location of the site and any associated facility and the construction and operation of the proposed electrical power plant, except for the issuance of department licenses required under any federally delegated or approved permit program</w:t>
      </w:r>
      <w:r>
        <w:t xml:space="preserve">.  </w:t>
      </w:r>
      <w:r w:rsidRPr="00E214CE">
        <w:t xml:space="preserve">This certification is not a waiver of any other Department approval that may be required under federally delegated or approved programs.  </w:t>
      </w:r>
      <w:r>
        <w:t>In the event of a conflict between the certification process and federally required procedures, the applicable federal requirements shall control.</w:t>
      </w:r>
      <w:bookmarkEnd w:id="31"/>
    </w:p>
    <w:p w14:paraId="34FCF047" w14:textId="6CF659ED" w:rsidR="00A246ED" w:rsidRPr="00D60EA7" w:rsidRDefault="00D60EA7" w:rsidP="00D60EA7">
      <w:pPr>
        <w:pStyle w:val="Citation1"/>
      </w:pPr>
      <w:r w:rsidRPr="00682D04">
        <w:t>[Section</w:t>
      </w:r>
      <w:r>
        <w:t>s</w:t>
      </w:r>
      <w:r w:rsidRPr="00682D04">
        <w:t xml:space="preserve"> </w:t>
      </w:r>
      <w:r>
        <w:t xml:space="preserve">403.5055, </w:t>
      </w:r>
      <w:r w:rsidRPr="00682D04">
        <w:t>403.</w:t>
      </w:r>
      <w:r>
        <w:t>508(8)</w:t>
      </w:r>
      <w:r w:rsidRPr="00682D04">
        <w:t>,</w:t>
      </w:r>
      <w:r>
        <w:t xml:space="preserve"> and 403.511(1),</w:t>
      </w:r>
      <w:r w:rsidRPr="00682D04">
        <w:t xml:space="preserve"> F.S.]</w:t>
      </w:r>
    </w:p>
    <w:p w14:paraId="1E5DF149" w14:textId="6D0AE706" w:rsidR="00F769FE" w:rsidRPr="00CE20EB" w:rsidRDefault="00AC5DF0" w:rsidP="00A76943">
      <w:pPr>
        <w:pStyle w:val="Heading1"/>
        <w:rPr>
          <w:color w:val="FF0000"/>
        </w:rPr>
      </w:pPr>
      <w:bookmarkStart w:id="32" w:name="_Toc139170961"/>
      <w:bookmarkStart w:id="33" w:name="_Toc120626917"/>
      <w:bookmarkEnd w:id="29"/>
      <w:bookmarkEnd w:id="30"/>
      <w:r w:rsidRPr="000E0EB8">
        <w:lastRenderedPageBreak/>
        <w:t>V</w:t>
      </w:r>
      <w:r w:rsidR="00582D3B">
        <w:t>I</w:t>
      </w:r>
      <w:r w:rsidRPr="000E0EB8">
        <w:t>.</w:t>
      </w:r>
      <w:r w:rsidRPr="000E0EB8">
        <w:tab/>
      </w:r>
      <w:bookmarkEnd w:id="32"/>
      <w:r w:rsidR="00F769FE" w:rsidRPr="000E0EB8">
        <w:t>DESIGN AND PERFORMANCE CRITERIA</w:t>
      </w:r>
      <w:bookmarkStart w:id="34" w:name="_Toc139170962"/>
      <w:r w:rsidR="00CE20EB">
        <w:t xml:space="preserve"> </w:t>
      </w:r>
      <w:r w:rsidR="00CE20EB">
        <w:rPr>
          <w:color w:val="FF0000"/>
        </w:rPr>
        <w:t>Replace</w:t>
      </w:r>
      <w:r w:rsidR="000844D1">
        <w:rPr>
          <w:color w:val="FF0000"/>
        </w:rPr>
        <w:t>s</w:t>
      </w:r>
      <w:r w:rsidR="00CE20EB">
        <w:rPr>
          <w:color w:val="FF0000"/>
        </w:rPr>
        <w:t xml:space="preserve"> </w:t>
      </w:r>
      <w:r w:rsidR="008F5DAF">
        <w:rPr>
          <w:color w:val="FF0000"/>
        </w:rPr>
        <w:t xml:space="preserve">Condition </w:t>
      </w:r>
      <w:r w:rsidR="00CE20EB">
        <w:rPr>
          <w:color w:val="FF0000"/>
        </w:rPr>
        <w:t>XXIII. Effect of Certification</w:t>
      </w:r>
      <w:bookmarkEnd w:id="33"/>
    </w:p>
    <w:p w14:paraId="14FE4946" w14:textId="09446EE5" w:rsidR="00527D00" w:rsidRPr="000E0EB8" w:rsidRDefault="00527D00" w:rsidP="004247B9">
      <w:pPr>
        <w:pStyle w:val="1Normal"/>
      </w:pPr>
      <w:r w:rsidRPr="000E0EB8">
        <w:t xml:space="preserve">Certification, including these </w:t>
      </w:r>
      <w:r w:rsidR="00EC5F74">
        <w:t>Conditions</w:t>
      </w:r>
      <w:r w:rsidRPr="000E0EB8">
        <w:t>, is predicated upon preliminary design</w:t>
      </w:r>
      <w:r w:rsidR="001D0C72">
        <w:t>s, concepts,</w:t>
      </w:r>
      <w:r w:rsidRPr="000E0EB8">
        <w:t xml:space="preserve"> and performance criteria</w:t>
      </w:r>
      <w:r w:rsidR="007F3686">
        <w:t xml:space="preserve"> described in the </w:t>
      </w:r>
      <w:r w:rsidR="002F41AE">
        <w:t>SCA</w:t>
      </w:r>
      <w:r w:rsidR="007F3686">
        <w:t xml:space="preserve"> or in </w:t>
      </w:r>
      <w:r w:rsidR="00AB537A">
        <w:t xml:space="preserve">testimony and exhibits in </w:t>
      </w:r>
      <w:r w:rsidR="007F3686">
        <w:t>support of certification</w:t>
      </w:r>
      <w:r w:rsidRPr="000E0EB8">
        <w:t xml:space="preserve">.  Final engineering design will be </w:t>
      </w:r>
      <w:r w:rsidR="00B26817">
        <w:t xml:space="preserve">consistent and in substantial compliance </w:t>
      </w:r>
      <w:r w:rsidRPr="000E0EB8">
        <w:t xml:space="preserve">with the </w:t>
      </w:r>
      <w:r w:rsidR="00B26817">
        <w:t xml:space="preserve">preliminary information </w:t>
      </w:r>
      <w:r w:rsidRPr="000E0EB8">
        <w:t xml:space="preserve">described in the </w:t>
      </w:r>
      <w:r w:rsidR="00CD74FA">
        <w:t>SCA</w:t>
      </w:r>
      <w:r w:rsidRPr="000E0EB8">
        <w:t xml:space="preserve"> </w:t>
      </w:r>
      <w:r w:rsidR="00AB537A">
        <w:t>or as</w:t>
      </w:r>
      <w:r w:rsidRPr="000E0EB8">
        <w:t xml:space="preserve"> explained at the certification hearing</w:t>
      </w:r>
      <w:r w:rsidR="00B26817">
        <w:t xml:space="preserve"> (if any)</w:t>
      </w:r>
      <w:r w:rsidRPr="000E0EB8">
        <w:t>.  Conformance to those criteria, unless specifically modified in accordance with Section</w:t>
      </w:r>
      <w:r w:rsidR="00493990">
        <w:t>s</w:t>
      </w:r>
      <w:r w:rsidRPr="000E0EB8">
        <w:t xml:space="preserve"> 403.516</w:t>
      </w:r>
      <w:r w:rsidR="008A2885">
        <w:t>,</w:t>
      </w:r>
      <w:r w:rsidRPr="000E0EB8">
        <w:t xml:space="preserve"> F.S., and Rule 62-17.211, F.A.C., is binding upon the </w:t>
      </w:r>
      <w:r w:rsidR="00BC7B81">
        <w:t>Licensee</w:t>
      </w:r>
      <w:r w:rsidRPr="000E0EB8">
        <w:t xml:space="preserve"> in the design, construction, </w:t>
      </w:r>
      <w:proofErr w:type="gramStart"/>
      <w:r w:rsidRPr="000E0EB8">
        <w:t>operation</w:t>
      </w:r>
      <w:proofErr w:type="gramEnd"/>
      <w:r w:rsidRPr="000E0EB8">
        <w:t xml:space="preserve"> and maintenance of the </w:t>
      </w:r>
      <w:r w:rsidR="00832572">
        <w:t>Certified Facility</w:t>
      </w:r>
      <w:r w:rsidRPr="000E0EB8">
        <w:t xml:space="preserve">.  </w:t>
      </w:r>
    </w:p>
    <w:p w14:paraId="7A4DCE67" w14:textId="4F818086" w:rsidR="00527D00" w:rsidRPr="007C016E" w:rsidRDefault="00527D00" w:rsidP="004247B9">
      <w:pPr>
        <w:pStyle w:val="Citation1"/>
      </w:pPr>
      <w:r w:rsidRPr="007C016E">
        <w:t>[Section</w:t>
      </w:r>
      <w:r w:rsidR="00A01A92" w:rsidRPr="007C016E">
        <w:t>s</w:t>
      </w:r>
      <w:r w:rsidRPr="007C016E">
        <w:t xml:space="preserve"> </w:t>
      </w:r>
      <w:r w:rsidR="0041675C">
        <w:t>403.511 (2)(a)</w:t>
      </w:r>
      <w:r w:rsidR="0041479A">
        <w:t>,</w:t>
      </w:r>
      <w:r w:rsidR="0041675C">
        <w:t xml:space="preserve"> </w:t>
      </w:r>
      <w:r w:rsidR="00C97CDD" w:rsidRPr="007C016E">
        <w:t>403.516</w:t>
      </w:r>
      <w:r w:rsidRPr="007C016E">
        <w:t xml:space="preserve"> F.S.</w:t>
      </w:r>
      <w:r w:rsidR="00C97CDD">
        <w:t>;</w:t>
      </w:r>
      <w:r w:rsidR="00493990">
        <w:t xml:space="preserve"> Rules</w:t>
      </w:r>
      <w:r w:rsidR="00C97CDD">
        <w:t xml:space="preserve"> </w:t>
      </w:r>
      <w:r w:rsidR="0041479A">
        <w:t xml:space="preserve">62-4.160(2), </w:t>
      </w:r>
      <w:r w:rsidR="00C97CDD">
        <w:t>62-17.211,</w:t>
      </w:r>
      <w:r w:rsidR="00C97CDD" w:rsidRPr="00C37747">
        <w:rPr>
          <w:color w:val="76923C" w:themeColor="accent3" w:themeShade="BF"/>
        </w:rPr>
        <w:t xml:space="preserve"> </w:t>
      </w:r>
      <w:r w:rsidR="00A01A92" w:rsidRPr="007C016E">
        <w:t>F.A.C.</w:t>
      </w:r>
      <w:r w:rsidRPr="007C016E">
        <w:t>]</w:t>
      </w:r>
    </w:p>
    <w:p w14:paraId="35B4651E" w14:textId="53C3B12B" w:rsidR="000844D1" w:rsidRPr="00CE20EB" w:rsidRDefault="008F4041" w:rsidP="000844D1">
      <w:pPr>
        <w:pStyle w:val="Heading1"/>
        <w:rPr>
          <w:color w:val="FF0000"/>
        </w:rPr>
      </w:pPr>
      <w:bookmarkStart w:id="35" w:name="_Toc120626918"/>
      <w:r w:rsidRPr="00BF18E5">
        <w:t>VI</w:t>
      </w:r>
      <w:r w:rsidR="00D81A79" w:rsidRPr="00BF18E5">
        <w:t>I</w:t>
      </w:r>
      <w:r w:rsidRPr="00BF18E5">
        <w:t>.</w:t>
      </w:r>
      <w:r w:rsidRPr="00BF18E5">
        <w:tab/>
        <w:t>NOTIFICATION</w:t>
      </w:r>
      <w:r w:rsidR="000844D1">
        <w:t xml:space="preserve"> </w:t>
      </w:r>
      <w:r w:rsidR="000844D1">
        <w:rPr>
          <w:color w:val="FF0000"/>
        </w:rPr>
        <w:t xml:space="preserve">Replaces </w:t>
      </w:r>
      <w:r w:rsidR="008F5DAF">
        <w:rPr>
          <w:color w:val="FF0000"/>
        </w:rPr>
        <w:t xml:space="preserve">Condition </w:t>
      </w:r>
      <w:r w:rsidR="000844D1">
        <w:rPr>
          <w:color w:val="FF0000"/>
        </w:rPr>
        <w:t>XI. Noncompliance Notification</w:t>
      </w:r>
      <w:bookmarkEnd w:id="35"/>
    </w:p>
    <w:p w14:paraId="582DEA5A" w14:textId="1CBD98BB" w:rsidR="008F4041" w:rsidRPr="00BF18E5" w:rsidRDefault="00BD641D" w:rsidP="004247B9">
      <w:pPr>
        <w:pStyle w:val="1Normal"/>
      </w:pPr>
      <w:r w:rsidRPr="00BF18E5">
        <w:t>A.</w:t>
      </w:r>
      <w:r w:rsidRPr="00BF18E5">
        <w:tab/>
      </w:r>
      <w:r w:rsidR="008F4041" w:rsidRPr="00BF18E5">
        <w:t xml:space="preserve">If, for any reason, the </w:t>
      </w:r>
      <w:r w:rsidR="00BC7B81" w:rsidRPr="00BF18E5">
        <w:t>Licensee</w:t>
      </w:r>
      <w:r w:rsidR="008F4041" w:rsidRPr="00BF18E5">
        <w:t xml:space="preserve"> does not comply with or will be unable to comply with any condition or limitation specified in this </w:t>
      </w:r>
      <w:r w:rsidR="00054994" w:rsidRPr="00BF18E5">
        <w:t>license</w:t>
      </w:r>
      <w:r w:rsidR="008F4041" w:rsidRPr="00BF18E5">
        <w:t xml:space="preserve">, the </w:t>
      </w:r>
      <w:r w:rsidR="00BC7B81" w:rsidRPr="00BF18E5">
        <w:t>Licensee</w:t>
      </w:r>
      <w:r w:rsidR="008F4041" w:rsidRPr="00BF18E5">
        <w:t xml:space="preserve"> shall provide </w:t>
      </w:r>
      <w:r w:rsidR="00B016AF">
        <w:t xml:space="preserve">the </w:t>
      </w:r>
      <w:r w:rsidR="00180821" w:rsidRPr="00BF18E5">
        <w:t xml:space="preserve">appropriate </w:t>
      </w:r>
      <w:r w:rsidR="00B016AF">
        <w:t xml:space="preserve">DEP </w:t>
      </w:r>
      <w:r w:rsidR="00180821" w:rsidRPr="00BF18E5">
        <w:t>District</w:t>
      </w:r>
      <w:r w:rsidR="007623AE">
        <w:t xml:space="preserve"> </w:t>
      </w:r>
      <w:r w:rsidR="007623AE" w:rsidRPr="002646E7">
        <w:t>and/or Branch</w:t>
      </w:r>
      <w:r w:rsidR="00180821" w:rsidRPr="00BF18E5">
        <w:t xml:space="preserve"> Office </w:t>
      </w:r>
      <w:r w:rsidR="008F4041" w:rsidRPr="00BF18E5">
        <w:t>with the following information:</w:t>
      </w:r>
    </w:p>
    <w:p w14:paraId="74845B4E" w14:textId="77777777" w:rsidR="008F4041" w:rsidRPr="00BF18E5" w:rsidRDefault="007C016E" w:rsidP="00E26384">
      <w:pPr>
        <w:pStyle w:val="2Normal"/>
      </w:pPr>
      <w:r w:rsidRPr="00BF18E5">
        <w:t>1.</w:t>
      </w:r>
      <w:r w:rsidRPr="00BF18E5">
        <w:tab/>
      </w:r>
      <w:r w:rsidR="008F4041" w:rsidRPr="00BF18E5">
        <w:t>A description of and cause of noncompliance; and</w:t>
      </w:r>
    </w:p>
    <w:p w14:paraId="14AFACA9" w14:textId="77777777" w:rsidR="00E26384" w:rsidRPr="00BF18E5" w:rsidRDefault="00BD641D" w:rsidP="00E26384">
      <w:pPr>
        <w:pStyle w:val="2Normal"/>
      </w:pPr>
      <w:r w:rsidRPr="00BF18E5">
        <w:t>2.</w:t>
      </w:r>
      <w:r w:rsidRPr="00BF18E5">
        <w:tab/>
      </w:r>
      <w:r w:rsidR="008F4041" w:rsidRPr="00BF18E5">
        <w:t xml:space="preserve">The period of noncompliance, including dates and times; or, if not corrected, the anticipated time the noncompliance is expected to continue, and steps being taken to reduce, eliminate, and prevent recurrence of the noncompliance.  The </w:t>
      </w:r>
      <w:r w:rsidR="00BC7B81" w:rsidRPr="00BF18E5">
        <w:t>Licensee</w:t>
      </w:r>
      <w:r w:rsidR="008F4041" w:rsidRPr="00BF18E5">
        <w:t xml:space="preserve"> shall be responsible for </w:t>
      </w:r>
      <w:proofErr w:type="gramStart"/>
      <w:r w:rsidR="008F4041" w:rsidRPr="00BF18E5">
        <w:t>any and all</w:t>
      </w:r>
      <w:proofErr w:type="gramEnd"/>
      <w:r w:rsidR="008F4041" w:rsidRPr="00BF18E5">
        <w:t xml:space="preserve"> damages which may result and may be subject to enforcement action by the </w:t>
      </w:r>
      <w:r w:rsidR="00BC7B81" w:rsidRPr="00BF18E5">
        <w:t>Department</w:t>
      </w:r>
      <w:r w:rsidR="008F4041" w:rsidRPr="00BF18E5">
        <w:t xml:space="preserve"> for penalties or for revocation of this </w:t>
      </w:r>
      <w:r w:rsidR="00D47EE1" w:rsidRPr="00BF18E5">
        <w:t>certification</w:t>
      </w:r>
      <w:r w:rsidR="008F4041" w:rsidRPr="00BF18E5">
        <w:t>.</w:t>
      </w:r>
    </w:p>
    <w:p w14:paraId="327F8379" w14:textId="78550516" w:rsidR="00BF18E5" w:rsidRPr="00BF18E5" w:rsidRDefault="00BF18E5" w:rsidP="009D06C3">
      <w:pPr>
        <w:pStyle w:val="2Normal"/>
      </w:pPr>
      <w:r w:rsidRPr="00BF18E5">
        <w:t xml:space="preserve">All notifications which are made in writing shall additionally be provided to the Siting </w:t>
      </w:r>
      <w:r w:rsidR="00100759">
        <w:t xml:space="preserve">Coordination </w:t>
      </w:r>
      <w:r w:rsidRPr="00BF18E5">
        <w:t xml:space="preserve">Office </w:t>
      </w:r>
      <w:r w:rsidR="00100759">
        <w:t xml:space="preserve">(SCO) </w:t>
      </w:r>
      <w:r w:rsidRPr="00BF18E5">
        <w:t xml:space="preserve">via email to </w:t>
      </w:r>
      <w:hyperlink r:id="rId14" w:history="1">
        <w:r w:rsidRPr="00BF18E5">
          <w:rPr>
            <w:rStyle w:val="Hyperlink"/>
            <w:u w:val="none"/>
          </w:rPr>
          <w:t>SCO@dep.state.fl.us</w:t>
        </w:r>
      </w:hyperlink>
      <w:r w:rsidRPr="00BF18E5">
        <w:t>.</w:t>
      </w:r>
    </w:p>
    <w:p w14:paraId="60E375A6" w14:textId="77777777" w:rsidR="00BD641D" w:rsidRPr="00BF18E5" w:rsidRDefault="00BD641D" w:rsidP="00BF18E5">
      <w:pPr>
        <w:pStyle w:val="Citation2"/>
      </w:pPr>
      <w:r w:rsidRPr="00BF18E5">
        <w:t>[</w:t>
      </w:r>
      <w:r w:rsidR="00493990" w:rsidRPr="00BF18E5">
        <w:t xml:space="preserve">subsection </w:t>
      </w:r>
      <w:r w:rsidRPr="00BF18E5">
        <w:t>62-4.160(8)</w:t>
      </w:r>
      <w:r w:rsidR="00BD20F5" w:rsidRPr="00BF18E5">
        <w:t>, F.A.C.</w:t>
      </w:r>
      <w:r w:rsidRPr="00BF18E5">
        <w:t>]</w:t>
      </w:r>
    </w:p>
    <w:p w14:paraId="11254018" w14:textId="0C198A13" w:rsidR="00BD641D" w:rsidRPr="00BF18E5" w:rsidRDefault="00BD641D" w:rsidP="004247B9">
      <w:pPr>
        <w:pStyle w:val="1Normal"/>
      </w:pPr>
      <w:r w:rsidRPr="00BF18E5">
        <w:t>B.</w:t>
      </w:r>
      <w:r w:rsidRPr="00BF18E5">
        <w:tab/>
        <w:t xml:space="preserve">The </w:t>
      </w:r>
      <w:r w:rsidR="00BC7B81" w:rsidRPr="00BF18E5">
        <w:t>Licensee</w:t>
      </w:r>
      <w:r w:rsidRPr="00BF18E5">
        <w:t xml:space="preserve"> shall </w:t>
      </w:r>
      <w:r w:rsidR="00AB537A" w:rsidRPr="00BF18E5">
        <w:t>promptly</w:t>
      </w:r>
      <w:r w:rsidRPr="00BF18E5">
        <w:t xml:space="preserve"> notify the </w:t>
      </w:r>
      <w:r w:rsidR="00D574B0">
        <w:t>SCO</w:t>
      </w:r>
      <w:r w:rsidRPr="00BF18E5">
        <w:t xml:space="preserve"> in writing</w:t>
      </w:r>
      <w:r w:rsidR="00C5069B">
        <w:t xml:space="preserve"> (email acceptable) </w:t>
      </w:r>
      <w:r w:rsidRPr="00BF18E5">
        <w:t xml:space="preserve">of any previously submitted information </w:t>
      </w:r>
      <w:r w:rsidR="0006185F" w:rsidRPr="00BF18E5">
        <w:t xml:space="preserve">concerning the </w:t>
      </w:r>
      <w:r w:rsidR="00832572">
        <w:t>Certified Facility</w:t>
      </w:r>
      <w:r w:rsidR="00ED6CEE" w:rsidRPr="00BF18E5">
        <w:t xml:space="preserve"> </w:t>
      </w:r>
      <w:r w:rsidRPr="00BF18E5">
        <w:t>that is later discovered to be inaccurate.</w:t>
      </w:r>
    </w:p>
    <w:p w14:paraId="5D188394" w14:textId="77777777" w:rsidR="00BD641D" w:rsidRDefault="00BD641D" w:rsidP="00DD2728">
      <w:pPr>
        <w:pStyle w:val="Citation2"/>
      </w:pPr>
      <w:r w:rsidRPr="00BF18E5">
        <w:t>[</w:t>
      </w:r>
      <w:r w:rsidR="00493990" w:rsidRPr="00BF18E5">
        <w:t xml:space="preserve">subsection </w:t>
      </w:r>
      <w:r w:rsidRPr="00BF18E5">
        <w:t>62-</w:t>
      </w:r>
      <w:r w:rsidR="002269C3" w:rsidRPr="00BF18E5">
        <w:t>4.160(15)</w:t>
      </w:r>
      <w:r w:rsidRPr="00BF18E5">
        <w:t>, F.A.C.]</w:t>
      </w:r>
    </w:p>
    <w:p w14:paraId="107C9AB6" w14:textId="53247F9E" w:rsidR="00966B28" w:rsidRPr="00966B28" w:rsidRDefault="00966B28" w:rsidP="00966B28">
      <w:pPr>
        <w:pStyle w:val="1Normal"/>
      </w:pPr>
      <w:r w:rsidRPr="00966B28">
        <w:t>C.</w:t>
      </w:r>
      <w:r w:rsidRPr="00966B28">
        <w:tab/>
        <w:t xml:space="preserve">Within 60 days after certification of an associated linear </w:t>
      </w:r>
      <w:r w:rsidR="000662E9">
        <w:t xml:space="preserve">facility </w:t>
      </w:r>
      <w:r w:rsidRPr="00966B28">
        <w:t>the Licensee shall file a notice of the certified route with the Department</w:t>
      </w:r>
      <w:r w:rsidR="00075961">
        <w:t xml:space="preserve">’s </w:t>
      </w:r>
      <w:r w:rsidR="00403B71">
        <w:t xml:space="preserve">clerk - </w:t>
      </w:r>
      <w:r w:rsidR="00075961">
        <w:t>Office of General Counsel</w:t>
      </w:r>
      <w:r w:rsidRPr="00966B28">
        <w:t xml:space="preserve"> and the clerk of the circuit court for each county through which the corridor will pass.</w:t>
      </w:r>
    </w:p>
    <w:p w14:paraId="1747F8B5" w14:textId="0CCA2785" w:rsidR="00966B28" w:rsidRPr="00966B28" w:rsidRDefault="00966B28" w:rsidP="000662E9">
      <w:pPr>
        <w:pStyle w:val="2Normal"/>
      </w:pPr>
      <w:r w:rsidRPr="00966B28">
        <w:t xml:space="preserve">The notice shall consist of maps or aerial photographs in the scale of 1:24,000 which clearly show the location of the certified route and shall state that the certification of the corridor will result in the acquisition of rights-of-way within the corridor.  </w:t>
      </w:r>
    </w:p>
    <w:p w14:paraId="3F1D0142" w14:textId="77777777" w:rsidR="00966B28" w:rsidRPr="00CD4D4A" w:rsidRDefault="00966B28" w:rsidP="00966B28">
      <w:pPr>
        <w:pStyle w:val="1Normal"/>
        <w:rPr>
          <w:i/>
          <w:u w:val="single"/>
        </w:rPr>
      </w:pPr>
      <w:r w:rsidRPr="00966B28">
        <w:rPr>
          <w:i/>
        </w:rPr>
        <w:t>[Section 403.5112, F.S.]</w:t>
      </w:r>
    </w:p>
    <w:p w14:paraId="56C62215" w14:textId="487EB23E" w:rsidR="00280B11" w:rsidRPr="000844D1" w:rsidRDefault="00FB07AC" w:rsidP="00A76943">
      <w:pPr>
        <w:pStyle w:val="Heading1"/>
        <w:rPr>
          <w:color w:val="FF0000"/>
        </w:rPr>
      </w:pPr>
      <w:bookmarkStart w:id="36" w:name="_Toc120626919"/>
      <w:bookmarkStart w:id="37" w:name="OLE_LINK1"/>
      <w:bookmarkStart w:id="38" w:name="OLE_LINK3"/>
      <w:r>
        <w:t>VIII</w:t>
      </w:r>
      <w:r w:rsidR="00280B11" w:rsidRPr="00C64144">
        <w:t>.</w:t>
      </w:r>
      <w:r w:rsidR="00280B11" w:rsidRPr="00C64144">
        <w:tab/>
      </w:r>
      <w:r w:rsidR="00BB1651" w:rsidRPr="0007239F">
        <w:t>EMERGENCY</w:t>
      </w:r>
      <w:r w:rsidR="00BB1651">
        <w:t xml:space="preserve"> CONDITION</w:t>
      </w:r>
      <w:r w:rsidR="000C594B">
        <w:t xml:space="preserve"> NOTIFICATION AND RESTORATION</w:t>
      </w:r>
      <w:r w:rsidR="000844D1">
        <w:t xml:space="preserve"> </w:t>
      </w:r>
      <w:r w:rsidR="000844D1">
        <w:rPr>
          <w:color w:val="FF0000"/>
        </w:rPr>
        <w:t xml:space="preserve">Replaces </w:t>
      </w:r>
      <w:r w:rsidR="008F5DAF">
        <w:rPr>
          <w:color w:val="FF0000"/>
        </w:rPr>
        <w:t xml:space="preserve">Condition </w:t>
      </w:r>
      <w:r w:rsidR="000844D1">
        <w:rPr>
          <w:color w:val="FF0000"/>
        </w:rPr>
        <w:t xml:space="preserve">XXI. Modification of Conditions, </w:t>
      </w:r>
      <w:r w:rsidR="008F5DAF">
        <w:rPr>
          <w:color w:val="FF0000"/>
        </w:rPr>
        <w:t xml:space="preserve">paragraph </w:t>
      </w:r>
      <w:r w:rsidR="000844D1">
        <w:rPr>
          <w:color w:val="FF0000"/>
        </w:rPr>
        <w:t>B.</w:t>
      </w:r>
      <w:bookmarkEnd w:id="36"/>
    </w:p>
    <w:p w14:paraId="18C9075E" w14:textId="11F229CE" w:rsidR="00B16935" w:rsidRDefault="000C594B" w:rsidP="004247B9">
      <w:pPr>
        <w:pStyle w:val="1Normal"/>
      </w:pPr>
      <w:r w:rsidRPr="000C594B">
        <w:t xml:space="preserve">If the </w:t>
      </w:r>
      <w:r>
        <w:t>Licensee</w:t>
      </w:r>
      <w:r w:rsidRPr="000C594B">
        <w:t xml:space="preserve"> is temporarily unable to comply with any of the conditions of the </w:t>
      </w:r>
      <w:r>
        <w:t>License</w:t>
      </w:r>
      <w:r w:rsidRPr="000C594B">
        <w:t xml:space="preserve"> due to breakdown of equipment or destruction by hazard of fire, wind or </w:t>
      </w:r>
      <w:r w:rsidR="007D4099" w:rsidRPr="000B1B91">
        <w:t>following an emergency as defined by Sections 252.34</w:t>
      </w:r>
      <w:r w:rsidR="00B86059">
        <w:t xml:space="preserve">(3), </w:t>
      </w:r>
      <w:r w:rsidR="007D4099" w:rsidRPr="000B1B91">
        <w:t>(6), (7) or (9), F.S.,</w:t>
      </w:r>
      <w:r w:rsidR="007D4099" w:rsidRPr="004944C5">
        <w:rPr>
          <w:color w:val="9BBB59" w:themeColor="accent3"/>
        </w:rPr>
        <w:t xml:space="preserve"> </w:t>
      </w:r>
      <w:r w:rsidRPr="000C594B">
        <w:t xml:space="preserve">the </w:t>
      </w:r>
      <w:r>
        <w:t>Licensee</w:t>
      </w:r>
      <w:r w:rsidRPr="000C594B">
        <w:t xml:space="preserve"> shall immediately notify the Department. </w:t>
      </w:r>
      <w:r>
        <w:t xml:space="preserve"> </w:t>
      </w:r>
      <w:r w:rsidRPr="000C594B">
        <w:t xml:space="preserve">Notification shall include pertinent information as to the cause of the </w:t>
      </w:r>
      <w:r w:rsidRPr="000C594B">
        <w:lastRenderedPageBreak/>
        <w:t xml:space="preserve">problem, and what steps are being taken to correct the problem and to prevent its recurrence, and where applicable, the owner's intent toward reconstruction of destroyed facilities. Such notification does not release the </w:t>
      </w:r>
      <w:r>
        <w:t>Licensee</w:t>
      </w:r>
      <w:r w:rsidRPr="000C594B">
        <w:t xml:space="preserve"> from any liability for failure to comply with Department rules</w:t>
      </w:r>
      <w:r>
        <w:t>.</w:t>
      </w:r>
      <w:r w:rsidR="00C826C1">
        <w:t xml:space="preserve"> </w:t>
      </w:r>
      <w:r w:rsidR="00131E6E">
        <w:t xml:space="preserve"> </w:t>
      </w:r>
      <w:r w:rsidR="00B16935" w:rsidRPr="00B16935">
        <w:t>Any exceedances</w:t>
      </w:r>
      <w:r w:rsidR="00C826C1">
        <w:t xml:space="preserve"> and/or violations</w:t>
      </w:r>
      <w:r w:rsidR="00B16935" w:rsidRPr="00B16935">
        <w:t xml:space="preserve"> </w:t>
      </w:r>
      <w:r w:rsidR="00034132">
        <w:t>recorded during emergency conditions</w:t>
      </w:r>
      <w:r w:rsidR="00B16935" w:rsidRPr="00B16935">
        <w:t xml:space="preserve"> shall be reported as </w:t>
      </w:r>
      <w:r w:rsidR="00C826C1">
        <w:t>such</w:t>
      </w:r>
      <w:r w:rsidR="00D47EE1">
        <w:t>, but</w:t>
      </w:r>
      <w:r w:rsidR="00B16935" w:rsidRPr="00B16935">
        <w:t xml:space="preserve"> the </w:t>
      </w:r>
      <w:r w:rsidR="00BC7B81">
        <w:t>Department</w:t>
      </w:r>
      <w:r w:rsidR="00B16935" w:rsidRPr="00B16935">
        <w:t xml:space="preserve"> </w:t>
      </w:r>
      <w:r w:rsidR="00D47EE1">
        <w:t xml:space="preserve">acknowledges that it intends to </w:t>
      </w:r>
      <w:r w:rsidR="00B16935" w:rsidRPr="00B16935">
        <w:t>use its enforcement discretion during this timeframe.</w:t>
      </w:r>
      <w:r w:rsidR="00BB108D">
        <w:t xml:space="preserve"> </w:t>
      </w:r>
      <w:r w:rsidR="00131E6E">
        <w:t xml:space="preserve"> </w:t>
      </w:r>
      <w:r w:rsidR="00BB108D">
        <w:t xml:space="preserve">This </w:t>
      </w:r>
      <w:r w:rsidR="00D47EE1">
        <w:t xml:space="preserve">acknowledgement by the </w:t>
      </w:r>
      <w:r w:rsidR="00BC7B81">
        <w:t>Department</w:t>
      </w:r>
      <w:r w:rsidR="000027BF">
        <w:t xml:space="preserve"> </w:t>
      </w:r>
      <w:r w:rsidR="00BB108D">
        <w:t xml:space="preserve">does not </w:t>
      </w:r>
      <w:r w:rsidR="00D47EE1">
        <w:t xml:space="preserve">constitute a waiver or variance from any </w:t>
      </w:r>
      <w:r w:rsidR="00BB108D">
        <w:t>requirements</w:t>
      </w:r>
      <w:r w:rsidR="00034132">
        <w:t xml:space="preserve"> of any federal permit</w:t>
      </w:r>
      <w:r w:rsidR="00BB108D">
        <w:t xml:space="preserve">. </w:t>
      </w:r>
      <w:r w:rsidR="00D61AE1">
        <w:t xml:space="preserve"> </w:t>
      </w:r>
      <w:r w:rsidR="00D47EE1">
        <w:t xml:space="preserve">Relief </w:t>
      </w:r>
      <w:r w:rsidR="00BB108D">
        <w:t>from any federal agency must be separately</w:t>
      </w:r>
      <w:r w:rsidR="00034132">
        <w:t xml:space="preserve"> sought</w:t>
      </w:r>
      <w:r w:rsidR="00BB108D">
        <w:t>.</w:t>
      </w:r>
    </w:p>
    <w:p w14:paraId="6CEF6DFC" w14:textId="1085779E" w:rsidR="000C594B" w:rsidRPr="000C594B" w:rsidRDefault="000C594B" w:rsidP="007B65D4">
      <w:pPr>
        <w:pStyle w:val="Citation1"/>
      </w:pPr>
      <w:r>
        <w:t>[Section 62-4.130, F.A.C.]</w:t>
      </w:r>
    </w:p>
    <w:p w14:paraId="0A6BE51F" w14:textId="636FBB6F" w:rsidR="00FB512F" w:rsidRPr="000844D1" w:rsidRDefault="00FB07AC" w:rsidP="00A76943">
      <w:pPr>
        <w:pStyle w:val="Heading1"/>
        <w:rPr>
          <w:color w:val="FF0000"/>
        </w:rPr>
      </w:pPr>
      <w:bookmarkStart w:id="39" w:name="_Toc120626920"/>
      <w:bookmarkEnd w:id="37"/>
      <w:bookmarkEnd w:id="38"/>
      <w:r>
        <w:t>I</w:t>
      </w:r>
      <w:r w:rsidR="00D81A79" w:rsidRPr="00DE176E">
        <w:t>X</w:t>
      </w:r>
      <w:r w:rsidR="00F769FE" w:rsidRPr="00DE176E">
        <w:t>.</w:t>
      </w:r>
      <w:r w:rsidR="00F769FE" w:rsidRPr="00DE176E">
        <w:tab/>
      </w:r>
      <w:bookmarkEnd w:id="34"/>
      <w:r w:rsidR="00FB512F" w:rsidRPr="00DE176E">
        <w:t>CONSTRUCTION PRACTICES</w:t>
      </w:r>
      <w:r w:rsidR="000844D1">
        <w:t xml:space="preserve"> </w:t>
      </w:r>
      <w:r w:rsidR="000844D1">
        <w:rPr>
          <w:color w:val="FF0000"/>
        </w:rPr>
        <w:t>New</w:t>
      </w:r>
      <w:bookmarkEnd w:id="39"/>
    </w:p>
    <w:p w14:paraId="68419E6A" w14:textId="77777777" w:rsidR="0099234C" w:rsidRPr="00DE176E" w:rsidRDefault="0099234C" w:rsidP="00DD2728">
      <w:pPr>
        <w:pStyle w:val="Heading2"/>
      </w:pPr>
      <w:bookmarkStart w:id="40" w:name="_Toc120626921"/>
      <w:bookmarkStart w:id="41" w:name="_Toc121723586"/>
      <w:bookmarkStart w:id="42" w:name="_Toc121882951"/>
      <w:bookmarkStart w:id="43" w:name="_Toc121894780"/>
      <w:bookmarkStart w:id="44" w:name="_Toc165103473"/>
      <w:bookmarkStart w:id="45" w:name="_Toc165195578"/>
      <w:bookmarkStart w:id="46" w:name="_Toc165352639"/>
      <w:bookmarkStart w:id="47" w:name="_Toc176054544"/>
      <w:bookmarkStart w:id="48" w:name="_Toc176676886"/>
      <w:bookmarkStart w:id="49" w:name="_Toc176677008"/>
      <w:bookmarkStart w:id="50" w:name="_Toc176685913"/>
      <w:bookmarkStart w:id="51" w:name="_Toc176686048"/>
      <w:bookmarkStart w:id="52" w:name="_Toc176688310"/>
      <w:bookmarkStart w:id="53" w:name="_Toc176929396"/>
      <w:bookmarkStart w:id="54" w:name="_Toc222826551"/>
      <w:bookmarkStart w:id="55" w:name="_Toc225145657"/>
      <w:r w:rsidRPr="00DE176E">
        <w:t>A.</w:t>
      </w:r>
      <w:r w:rsidRPr="00DE176E">
        <w:tab/>
        <w:t xml:space="preserve">Local </w:t>
      </w:r>
      <w:r w:rsidR="00E92DD4" w:rsidRPr="00DE176E">
        <w:t>Building Codes</w:t>
      </w:r>
      <w:bookmarkEnd w:id="40"/>
    </w:p>
    <w:p w14:paraId="386745A4" w14:textId="4EA0BA8F" w:rsidR="008E6AE4" w:rsidRDefault="008E6AE4" w:rsidP="008E6AE4">
      <w:pPr>
        <w:pStyle w:val="2Normal"/>
      </w:pPr>
      <w:bookmarkStart w:id="56" w:name="_Toc199902347"/>
      <w:bookmarkStart w:id="57" w:name="_Toc121723583"/>
      <w:bookmarkStart w:id="58" w:name="_Toc121882948"/>
      <w:bookmarkStart w:id="59" w:name="_Toc121894777"/>
      <w:bookmarkStart w:id="60" w:name="_Toc165103470"/>
      <w:bookmarkStart w:id="61" w:name="_Toc165195574"/>
      <w:bookmarkStart w:id="62" w:name="_Toc165352635"/>
      <w:bookmarkStart w:id="63" w:name="_Toc176054542"/>
      <w:bookmarkStart w:id="64" w:name="_Toc176676884"/>
      <w:bookmarkStart w:id="65" w:name="_Toc176677006"/>
      <w:bookmarkStart w:id="66" w:name="_Toc176685911"/>
      <w:bookmarkStart w:id="67" w:name="_Toc176686046"/>
      <w:bookmarkStart w:id="68" w:name="_Toc176688308"/>
      <w:bookmarkStart w:id="69" w:name="_Toc176929394"/>
      <w:bookmarkStart w:id="70" w:name="_Toc195678326"/>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sidRPr="00AF71D2">
        <w:t>Subject to the conditions set forth herein, this certification constitutes the sole license of the state and any agency as to the approval of the location of the site and any associated facility and the construction and opera</w:t>
      </w:r>
      <w:r>
        <w:t xml:space="preserve">tion of any </w:t>
      </w:r>
      <w:r w:rsidR="00832572">
        <w:t>Certified Facility</w:t>
      </w:r>
      <w:r>
        <w:t xml:space="preserve">. </w:t>
      </w:r>
      <w:r w:rsidR="003F541C">
        <w:t xml:space="preserve"> The L</w:t>
      </w:r>
      <w:r w:rsidRPr="00AF71D2">
        <w:t xml:space="preserve">icensee is not required to obtain building permits for </w:t>
      </w:r>
      <w:r w:rsidR="00832572">
        <w:t>Certified Facilities</w:t>
      </w:r>
      <w:r>
        <w:t xml:space="preserve">. </w:t>
      </w:r>
      <w:r w:rsidRPr="00AF71D2">
        <w:t xml:space="preserve"> </w:t>
      </w:r>
      <w:r>
        <w:t>H</w:t>
      </w:r>
      <w:r w:rsidRPr="00AF71D2">
        <w:t>owever, this certification shall not affect in any way the right of any local government to charge appropriate fees or require that constructio</w:t>
      </w:r>
      <w:r w:rsidRPr="00763AC7">
        <w:t>n of installations used by the electric utility that are not an integral part of a generating plant, substation, or control center (such as</w:t>
      </w:r>
      <w:r w:rsidR="00075961">
        <w:t>,</w:t>
      </w:r>
      <w:r w:rsidRPr="00763AC7">
        <w:t xml:space="preserve"> office buildings, warehouses, garages, machine shops, and recreational buildings) </w:t>
      </w:r>
      <w:proofErr w:type="gramStart"/>
      <w:r w:rsidRPr="00763AC7">
        <w:t>be i</w:t>
      </w:r>
      <w:r w:rsidRPr="00AF71D2">
        <w:t>n compliance with</w:t>
      </w:r>
      <w:proofErr w:type="gramEnd"/>
      <w:r w:rsidRPr="00AF71D2">
        <w:t xml:space="preserve"> applicab</w:t>
      </w:r>
      <w:r>
        <w:t xml:space="preserve">le building construction codes. </w:t>
      </w:r>
      <w:r w:rsidRPr="00AF71D2">
        <w:t xml:space="preserve"> </w:t>
      </w:r>
    </w:p>
    <w:p w14:paraId="6CE76517" w14:textId="77777777" w:rsidR="002904EB" w:rsidRPr="002269C3" w:rsidRDefault="002269C3" w:rsidP="008E6AE4">
      <w:pPr>
        <w:pStyle w:val="Citation2"/>
      </w:pPr>
      <w:r>
        <w:t>[</w:t>
      </w:r>
      <w:r w:rsidR="002904EB" w:rsidRPr="002269C3">
        <w:t>Section 403.5</w:t>
      </w:r>
      <w:r w:rsidR="003B4248">
        <w:t>1</w:t>
      </w:r>
      <w:r w:rsidR="002904EB" w:rsidRPr="002269C3">
        <w:t>1(4), F.S.</w:t>
      </w:r>
      <w:r>
        <w:t>]</w:t>
      </w:r>
    </w:p>
    <w:p w14:paraId="2CE56728" w14:textId="77777777" w:rsidR="00FB512F" w:rsidRPr="000E0EB8" w:rsidRDefault="00E214CE" w:rsidP="00DD2728">
      <w:pPr>
        <w:pStyle w:val="Heading2"/>
      </w:pPr>
      <w:bookmarkStart w:id="71" w:name="_Toc120626922"/>
      <w:bookmarkStart w:id="72" w:name="OLE_LINK8"/>
      <w:bookmarkStart w:id="73" w:name="OLE_LINK9"/>
      <w:r>
        <w:t>B</w:t>
      </w:r>
      <w:r w:rsidR="00FB512F" w:rsidRPr="000E0EB8">
        <w:t>.</w:t>
      </w:r>
      <w:r w:rsidR="00FB512F" w:rsidRPr="000E0EB8">
        <w:tab/>
        <w:t>Open Burning</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71"/>
      <w:r w:rsidR="00FB512F" w:rsidRPr="000E0EB8">
        <w:t xml:space="preserve"> </w:t>
      </w:r>
    </w:p>
    <w:p w14:paraId="77B33654" w14:textId="77777777" w:rsidR="00FB512F" w:rsidRPr="000E0EB8" w:rsidRDefault="00D93335" w:rsidP="00DD2728">
      <w:pPr>
        <w:pStyle w:val="2Normal"/>
        <w:rPr>
          <w:sz w:val="20"/>
          <w:szCs w:val="20"/>
        </w:rPr>
      </w:pPr>
      <w:r w:rsidRPr="00D93335">
        <w:t xml:space="preserve">Prior to open burning in connection with land clearing, the Licensee shall seek </w:t>
      </w:r>
      <w:r>
        <w:t>authorization</w:t>
      </w:r>
      <w:r w:rsidRPr="00D93335">
        <w:t xml:space="preserve"> from the Florida Forest Service in accordance with the requirements of Chapters 62-256 and 5I-2, F.A.C. </w:t>
      </w:r>
    </w:p>
    <w:p w14:paraId="31383BB0" w14:textId="77777777" w:rsidR="00FB512F" w:rsidRPr="00DE176E" w:rsidRDefault="00FB512F" w:rsidP="00DD2728">
      <w:pPr>
        <w:pStyle w:val="Citation2"/>
      </w:pPr>
      <w:r w:rsidRPr="00DE176E">
        <w:t>[</w:t>
      </w:r>
      <w:r w:rsidR="00493990">
        <w:t>Chapter</w:t>
      </w:r>
      <w:r w:rsidR="00493990" w:rsidRPr="00DE176E">
        <w:t xml:space="preserve">s </w:t>
      </w:r>
      <w:r w:rsidRPr="00DE176E">
        <w:t>5</w:t>
      </w:r>
      <w:r w:rsidR="00533DC3">
        <w:t>I</w:t>
      </w:r>
      <w:r w:rsidRPr="00DE176E">
        <w:t>-2 and 62-256, F.A.C.]</w:t>
      </w:r>
    </w:p>
    <w:p w14:paraId="7BD7260C" w14:textId="18BAF82C" w:rsidR="00FB512F" w:rsidRPr="00040ECE" w:rsidRDefault="008A4B88" w:rsidP="00DD2728">
      <w:pPr>
        <w:pStyle w:val="Heading2"/>
      </w:pPr>
      <w:bookmarkStart w:id="74" w:name="_Toc120626923"/>
      <w:bookmarkEnd w:id="72"/>
      <w:bookmarkEnd w:id="73"/>
      <w:r>
        <w:t>C</w:t>
      </w:r>
      <w:r w:rsidR="00FB512F" w:rsidRPr="00040ECE">
        <w:t>.</w:t>
      </w:r>
      <w:r w:rsidR="00FB512F" w:rsidRPr="00040ECE">
        <w:tab/>
        <w:t>Vegetation</w:t>
      </w:r>
      <w:bookmarkEnd w:id="74"/>
    </w:p>
    <w:p w14:paraId="07DB9E50" w14:textId="5D47C000" w:rsidR="002269C3" w:rsidRPr="00BE5770" w:rsidRDefault="002269C3" w:rsidP="002269C3">
      <w:pPr>
        <w:pStyle w:val="2Normal"/>
      </w:pPr>
      <w:r w:rsidRPr="00BE5770">
        <w:t xml:space="preserve">For areas located in </w:t>
      </w:r>
      <w:r w:rsidR="0006185F">
        <w:t xml:space="preserve">any </w:t>
      </w:r>
      <w:r w:rsidRPr="00BE5770">
        <w:t xml:space="preserve">Florida </w:t>
      </w:r>
      <w:r w:rsidR="00BC7B81">
        <w:t>Department</w:t>
      </w:r>
      <w:r w:rsidR="0006185F">
        <w:t xml:space="preserve"> of Transportation (DOT) ROW,</w:t>
      </w:r>
      <w:r w:rsidRPr="00BE5770">
        <w:t xml:space="preserve"> Chapter </w:t>
      </w:r>
      <w:r w:rsidR="00F7790C">
        <w:t>4.6</w:t>
      </w:r>
      <w:r w:rsidRPr="00BE5770">
        <w:t xml:space="preserve"> of the Florida DOT </w:t>
      </w:r>
      <w:r w:rsidRPr="00BE5770">
        <w:rPr>
          <w:i/>
        </w:rPr>
        <w:t>Utility Accommodation Manual</w:t>
      </w:r>
      <w:r w:rsidRPr="00BE5770">
        <w:t xml:space="preserve"> </w:t>
      </w:r>
      <w:r w:rsidR="00924872">
        <w:t>available on the DOT website (</w:t>
      </w:r>
      <w:hyperlink r:id="rId15" w:history="1">
        <w:r w:rsidR="00F7790C" w:rsidRPr="00EB6A59">
          <w:rPr>
            <w:rStyle w:val="Hyperlink"/>
          </w:rPr>
          <w:t>http://www.dot.state.fl.us/programmanagement/utilities/UAM.shtm</w:t>
        </w:r>
      </w:hyperlink>
      <w:r w:rsidR="00924872">
        <w:t xml:space="preserve">) </w:t>
      </w:r>
      <w:r w:rsidRPr="00BE5770">
        <w:t>shall serve as guidelines for best management practices.</w:t>
      </w:r>
    </w:p>
    <w:p w14:paraId="4D90C657" w14:textId="32016267" w:rsidR="00FB512F" w:rsidRPr="00A60D0C" w:rsidRDefault="008A4B88" w:rsidP="00DD2728">
      <w:pPr>
        <w:pStyle w:val="Heading2"/>
      </w:pPr>
      <w:bookmarkStart w:id="75" w:name="_Toc120626924"/>
      <w:r>
        <w:t>D</w:t>
      </w:r>
      <w:r w:rsidR="00FB512F">
        <w:t>.</w:t>
      </w:r>
      <w:r w:rsidR="00FB512F">
        <w:tab/>
      </w:r>
      <w:r w:rsidR="00D971A5">
        <w:t xml:space="preserve">Existing </w:t>
      </w:r>
      <w:r w:rsidR="00FB512F">
        <w:t>Underground Utilities</w:t>
      </w:r>
      <w:bookmarkEnd w:id="75"/>
    </w:p>
    <w:p w14:paraId="4615D471" w14:textId="77777777" w:rsidR="005D51E3" w:rsidRPr="00E214CE" w:rsidRDefault="00E4379B" w:rsidP="005D51E3">
      <w:pPr>
        <w:pStyle w:val="2Normal"/>
      </w:pPr>
      <w:r>
        <w:t xml:space="preserve">The </w:t>
      </w:r>
      <w:r w:rsidR="00D346A7">
        <w:t>Licensee</w:t>
      </w:r>
      <w:r w:rsidR="00D346A7" w:rsidRPr="00BE5770">
        <w:t xml:space="preserve"> must follow all applicable portions of the Underground Facility Damage Prevention and Safety Act, Chapter </w:t>
      </w:r>
      <w:r w:rsidR="00D346A7" w:rsidRPr="00D065A1">
        <w:t>556</w:t>
      </w:r>
      <w:r w:rsidR="00D346A7" w:rsidRPr="00BE5770">
        <w:t xml:space="preserve">, </w:t>
      </w:r>
      <w:r w:rsidR="00D346A7">
        <w:t>F.S</w:t>
      </w:r>
      <w:r w:rsidR="00D346A7" w:rsidRPr="00BE5770">
        <w:t>.</w:t>
      </w:r>
      <w:r w:rsidR="00D346A7">
        <w:t xml:space="preserve">  </w:t>
      </w:r>
      <w:r>
        <w:t xml:space="preserve">The </w:t>
      </w:r>
      <w:r w:rsidR="00D346A7">
        <w:t>Licensee</w:t>
      </w:r>
      <w:r w:rsidR="00D346A7" w:rsidRPr="008A1499">
        <w:t xml:space="preserve"> shall provide the affected local government and the </w:t>
      </w:r>
      <w:r w:rsidR="002C1B9A">
        <w:t xml:space="preserve">SCO </w:t>
      </w:r>
      <w:r w:rsidR="00D346A7" w:rsidRPr="008A1499">
        <w:t>with copies of valid tickets obtained from Sunshine State One Call of Florida upon request.</w:t>
      </w:r>
      <w:r w:rsidR="00D346A7">
        <w:t xml:space="preserve">  Tickets shall be available for request unti</w:t>
      </w:r>
      <w:r w:rsidR="00D346A7" w:rsidRPr="00E214CE">
        <w:t xml:space="preserve">l </w:t>
      </w:r>
      <w:r w:rsidR="00D574B0" w:rsidRPr="00E214CE">
        <w:t xml:space="preserve">the underground work is </w:t>
      </w:r>
      <w:r w:rsidR="00D346A7" w:rsidRPr="00E214CE">
        <w:t>complete</w:t>
      </w:r>
      <w:r w:rsidR="00924872">
        <w:t>d for the affected area.</w:t>
      </w:r>
    </w:p>
    <w:p w14:paraId="4E83CEEA" w14:textId="77777777" w:rsidR="00A01A92" w:rsidRDefault="00FB512F" w:rsidP="00DD2728">
      <w:pPr>
        <w:pStyle w:val="Citation2"/>
      </w:pPr>
      <w:r>
        <w:t>[Chapter 556, F.S.]</w:t>
      </w:r>
    </w:p>
    <w:p w14:paraId="31A5B502" w14:textId="7C0E4B18" w:rsidR="00610569" w:rsidRPr="00610569" w:rsidRDefault="008A4B88" w:rsidP="003176A3">
      <w:pPr>
        <w:pStyle w:val="Heading2"/>
        <w:ind w:left="1080" w:firstLine="0"/>
      </w:pPr>
      <w:bookmarkStart w:id="76" w:name="_Toc120626925"/>
      <w:r>
        <w:lastRenderedPageBreak/>
        <w:t>E</w:t>
      </w:r>
      <w:r w:rsidR="003176A3">
        <w:t>.</w:t>
      </w:r>
      <w:r w:rsidR="003176A3">
        <w:tab/>
      </w:r>
      <w:r w:rsidR="00610569" w:rsidRPr="00610569">
        <w:t xml:space="preserve">Electric </w:t>
      </w:r>
      <w:r w:rsidR="00610569">
        <w:t>a</w:t>
      </w:r>
      <w:r w:rsidR="00610569" w:rsidRPr="00610569">
        <w:t>nd Magnetic Fields</w:t>
      </w:r>
      <w:r w:rsidR="00D574B0">
        <w:t xml:space="preserve"> (EMF)</w:t>
      </w:r>
      <w:bookmarkEnd w:id="76"/>
    </w:p>
    <w:p w14:paraId="3D1DEAF0" w14:textId="77777777" w:rsidR="00610569" w:rsidRPr="00610569" w:rsidRDefault="00610569" w:rsidP="00DD2728">
      <w:pPr>
        <w:pStyle w:val="2Normal"/>
      </w:pPr>
      <w:r>
        <w:t>Any</w:t>
      </w:r>
      <w:r w:rsidR="001E3C5B">
        <w:t xml:space="preserve"> associated</w:t>
      </w:r>
      <w:r>
        <w:t xml:space="preserve"> transmission lines </w:t>
      </w:r>
      <w:r w:rsidR="00D971A5">
        <w:t>and electrical substations</w:t>
      </w:r>
      <w:r w:rsidR="00A95073">
        <w:t xml:space="preserve"> </w:t>
      </w:r>
      <w:r>
        <w:t xml:space="preserve">shall comply with the </w:t>
      </w:r>
      <w:r w:rsidR="00B06517">
        <w:t xml:space="preserve">applicable </w:t>
      </w:r>
      <w:r>
        <w:t>requirements of Ch</w:t>
      </w:r>
      <w:r w:rsidR="00A95073">
        <w:t>apter</w:t>
      </w:r>
      <w:r>
        <w:t xml:space="preserve"> 62-814, F.A.C.</w:t>
      </w:r>
    </w:p>
    <w:p w14:paraId="3FCAD187" w14:textId="77777777" w:rsidR="00610569" w:rsidRDefault="00610569" w:rsidP="00DD2728">
      <w:pPr>
        <w:pStyle w:val="Citation2"/>
      </w:pPr>
      <w:r w:rsidRPr="008F413C">
        <w:t>[</w:t>
      </w:r>
      <w:r w:rsidR="00493990">
        <w:t>Chapter</w:t>
      </w:r>
      <w:r w:rsidR="00493990" w:rsidRPr="008F413C">
        <w:t xml:space="preserve"> </w:t>
      </w:r>
      <w:r w:rsidRPr="008F413C">
        <w:t>62-814, F.A.C.]</w:t>
      </w:r>
    </w:p>
    <w:p w14:paraId="57A19508" w14:textId="23347298" w:rsidR="005164AF" w:rsidRPr="00D70B03" w:rsidRDefault="008A4B88" w:rsidP="005164AF">
      <w:pPr>
        <w:pStyle w:val="Heading2"/>
      </w:pPr>
      <w:bookmarkStart w:id="77" w:name="_Toc120626926"/>
      <w:r>
        <w:t>G</w:t>
      </w:r>
      <w:r w:rsidR="005164AF" w:rsidRPr="00D70B03">
        <w:t>.</w:t>
      </w:r>
      <w:r w:rsidR="005164AF" w:rsidRPr="00D70B03">
        <w:tab/>
      </w:r>
      <w:r w:rsidR="00D574B0">
        <w:t xml:space="preserve">Existing </w:t>
      </w:r>
      <w:r w:rsidR="005164AF" w:rsidRPr="00D70B03">
        <w:t>Wells</w:t>
      </w:r>
      <w:bookmarkEnd w:id="77"/>
    </w:p>
    <w:p w14:paraId="6CDF3C5B" w14:textId="4B574F9C" w:rsidR="00C153C8" w:rsidRPr="00E214CE" w:rsidRDefault="005164AF" w:rsidP="00D70B03">
      <w:pPr>
        <w:pStyle w:val="3Normal"/>
        <w:ind w:firstLine="1620"/>
      </w:pPr>
      <w:r w:rsidRPr="00E214CE">
        <w:t xml:space="preserve">Any existing wells </w:t>
      </w:r>
      <w:r w:rsidR="00D574B0" w:rsidRPr="00E214CE">
        <w:t xml:space="preserve">to be impacted </w:t>
      </w:r>
      <w:r w:rsidRPr="00E214CE">
        <w:t>in the path of construction</w:t>
      </w:r>
      <w:r w:rsidR="00B86059">
        <w:t xml:space="preserve"> of </w:t>
      </w:r>
      <w:r w:rsidR="00832572">
        <w:t>Certified Facilities</w:t>
      </w:r>
      <w:r w:rsidRPr="00E214CE">
        <w:t xml:space="preserve"> that will no longer be used shall be abandoned by a licensed well contractor.</w:t>
      </w:r>
      <w:r w:rsidR="00C153C8" w:rsidRPr="00E214CE">
        <w:t xml:space="preserve">  </w:t>
      </w:r>
      <w:r w:rsidR="00C153C8" w:rsidRPr="00E214CE">
        <w:rPr>
          <w:color w:val="000000"/>
        </w:rPr>
        <w:t xml:space="preserve">All abandoned wells shall be filled and sealed in accordance with </w:t>
      </w:r>
      <w:r w:rsidR="00EA488B" w:rsidRPr="00E214CE">
        <w:rPr>
          <w:color w:val="000000"/>
        </w:rPr>
        <w:t xml:space="preserve">subsection </w:t>
      </w:r>
      <w:r w:rsidR="00C153C8" w:rsidRPr="00E214CE">
        <w:rPr>
          <w:color w:val="000000"/>
        </w:rPr>
        <w:t>62-532.500(</w:t>
      </w:r>
      <w:r w:rsidR="0041479A">
        <w:rPr>
          <w:color w:val="000000"/>
        </w:rPr>
        <w:t>5</w:t>
      </w:r>
      <w:r w:rsidR="00C153C8" w:rsidRPr="00E214CE">
        <w:rPr>
          <w:color w:val="000000"/>
        </w:rPr>
        <w:t xml:space="preserve">), F.A.C., or with the rules of the </w:t>
      </w:r>
      <w:r w:rsidR="00135622" w:rsidRPr="00E214CE">
        <w:rPr>
          <w:color w:val="000000"/>
        </w:rPr>
        <w:t>authorizing agency</w:t>
      </w:r>
      <w:r w:rsidR="00D574B0" w:rsidRPr="00E214CE">
        <w:rPr>
          <w:color w:val="000000"/>
        </w:rPr>
        <w:t>, or consistent with these Conditions</w:t>
      </w:r>
      <w:r w:rsidR="00C153C8" w:rsidRPr="00E214CE">
        <w:rPr>
          <w:color w:val="000000"/>
        </w:rPr>
        <w:t>.</w:t>
      </w:r>
    </w:p>
    <w:p w14:paraId="4B1B50D7" w14:textId="77777777" w:rsidR="005164AF" w:rsidRDefault="005164AF" w:rsidP="005164AF">
      <w:pPr>
        <w:pStyle w:val="Citation2"/>
      </w:pPr>
      <w:r w:rsidRPr="00D70B03">
        <w:t>[</w:t>
      </w:r>
      <w:r w:rsidR="00EA488B">
        <w:t>subsection</w:t>
      </w:r>
      <w:r w:rsidR="003B7A97">
        <w:t>s</w:t>
      </w:r>
      <w:r w:rsidR="00B3098A">
        <w:t xml:space="preserve"> 62-532.400 and</w:t>
      </w:r>
      <w:r w:rsidR="00EA488B">
        <w:t xml:space="preserve"> </w:t>
      </w:r>
      <w:r w:rsidR="00C153C8" w:rsidRPr="00D70B03">
        <w:t>62-532.500(</w:t>
      </w:r>
      <w:r w:rsidR="0041479A">
        <w:t>5</w:t>
      </w:r>
      <w:r w:rsidR="00C153C8" w:rsidRPr="00D70B03">
        <w:t xml:space="preserve">), </w:t>
      </w:r>
      <w:r w:rsidRPr="00D70B03">
        <w:t>F.A.C.]</w:t>
      </w:r>
    </w:p>
    <w:p w14:paraId="71F92397" w14:textId="2ABCB5F1" w:rsidR="00D70B03" w:rsidRDefault="008A4B88" w:rsidP="00D70B03">
      <w:pPr>
        <w:pStyle w:val="Heading2"/>
      </w:pPr>
      <w:bookmarkStart w:id="78" w:name="_Toc120626927"/>
      <w:r>
        <w:t>H</w:t>
      </w:r>
      <w:r w:rsidR="0050297D">
        <w:t>.</w:t>
      </w:r>
      <w:r w:rsidR="00D70B03">
        <w:tab/>
        <w:t>Abandonment of Existing Septic Tanks</w:t>
      </w:r>
      <w:bookmarkEnd w:id="78"/>
    </w:p>
    <w:p w14:paraId="7DD74FBD" w14:textId="77777777" w:rsidR="00467C0E" w:rsidRPr="00E214CE" w:rsidRDefault="00467C0E" w:rsidP="00467C0E">
      <w:pPr>
        <w:pStyle w:val="2Normal"/>
      </w:pPr>
      <w:r w:rsidRPr="00E214CE">
        <w:t xml:space="preserve">Any existing septic tanks </w:t>
      </w:r>
      <w:r w:rsidR="00D574B0" w:rsidRPr="00E214CE">
        <w:t xml:space="preserve">to be impacted by construction and </w:t>
      </w:r>
      <w:r w:rsidRPr="00E214CE">
        <w:t>that will no longer be used shall be abandoned in accordance with</w:t>
      </w:r>
      <w:r w:rsidR="00EA488B" w:rsidRPr="00E214CE">
        <w:t xml:space="preserve"> Rule</w:t>
      </w:r>
      <w:r w:rsidRPr="00E214CE">
        <w:t xml:space="preserve"> 64E-6.011, </w:t>
      </w:r>
      <w:r w:rsidR="00EA488B" w:rsidRPr="00E214CE">
        <w:t xml:space="preserve">F.A.C., </w:t>
      </w:r>
      <w:r w:rsidRPr="00E214CE">
        <w:t xml:space="preserve">unless these </w:t>
      </w:r>
      <w:r w:rsidR="00EC5F74" w:rsidRPr="00E214CE">
        <w:t>Conditions</w:t>
      </w:r>
      <w:r w:rsidRPr="00E214CE">
        <w:t xml:space="preserve"> provide otherwise.</w:t>
      </w:r>
    </w:p>
    <w:p w14:paraId="481AF77A" w14:textId="77777777" w:rsidR="004B4F0F" w:rsidRDefault="00467C0E" w:rsidP="004B4F0F">
      <w:pPr>
        <w:pStyle w:val="Citation2"/>
      </w:pPr>
      <w:r w:rsidRPr="002A2448">
        <w:t>[Chapter 64E-6, F.A.C.]</w:t>
      </w:r>
      <w:r w:rsidR="002A2448" w:rsidRPr="002A2448">
        <w:t xml:space="preserve"> </w:t>
      </w:r>
    </w:p>
    <w:p w14:paraId="4D94D9DD" w14:textId="1BA391AC" w:rsidR="00AC5DF0" w:rsidRPr="008E2A6A" w:rsidRDefault="007F558C" w:rsidP="00A76943">
      <w:pPr>
        <w:pStyle w:val="Heading1"/>
        <w:rPr>
          <w:i/>
          <w:iCs/>
        </w:rPr>
      </w:pPr>
      <w:bookmarkStart w:id="79" w:name="_Toc139170963"/>
      <w:bookmarkStart w:id="80" w:name="_Toc120626928"/>
      <w:r>
        <w:t>X</w:t>
      </w:r>
      <w:r w:rsidR="00AC5DF0" w:rsidRPr="000E0EB8">
        <w:t>.</w:t>
      </w:r>
      <w:r w:rsidR="00AC5DF0" w:rsidRPr="000E0EB8">
        <w:tab/>
      </w:r>
      <w:bookmarkStart w:id="81" w:name="_Toc139170967"/>
      <w:bookmarkEnd w:id="79"/>
      <w:r w:rsidR="00EE633E" w:rsidRPr="000E0EB8">
        <w:t>RIGHT OF ENTRY</w:t>
      </w:r>
      <w:bookmarkEnd w:id="81"/>
      <w:r w:rsidR="00DD0B7E">
        <w:t xml:space="preserve"> </w:t>
      </w:r>
      <w:r w:rsidR="004C0E95" w:rsidRPr="004C0E95">
        <w:rPr>
          <w:color w:val="FF0000"/>
        </w:rPr>
        <w:t xml:space="preserve">Replaces </w:t>
      </w:r>
      <w:r w:rsidR="008F5DAF">
        <w:rPr>
          <w:color w:val="FF0000"/>
        </w:rPr>
        <w:t>Conditions</w:t>
      </w:r>
      <w:r w:rsidR="008F5DAF" w:rsidRPr="004C0E95">
        <w:rPr>
          <w:color w:val="FF0000"/>
        </w:rPr>
        <w:t xml:space="preserve"> </w:t>
      </w:r>
      <w:r w:rsidR="004C0E95" w:rsidRPr="004C0E95">
        <w:rPr>
          <w:color w:val="FF0000"/>
        </w:rPr>
        <w:t>XIV. Right of Entry</w:t>
      </w:r>
      <w:r w:rsidR="004C0E95">
        <w:rPr>
          <w:color w:val="FF0000"/>
        </w:rPr>
        <w:t xml:space="preserve"> and XXXV. Project Surface Water and Stormwater Management Facilities, </w:t>
      </w:r>
      <w:r w:rsidR="008F5DAF">
        <w:rPr>
          <w:color w:val="FF0000"/>
        </w:rPr>
        <w:t xml:space="preserve">paragraph </w:t>
      </w:r>
      <w:r w:rsidR="004C0E95">
        <w:rPr>
          <w:color w:val="FF0000"/>
        </w:rPr>
        <w:t>A.5</w:t>
      </w:r>
      <w:bookmarkEnd w:id="80"/>
    </w:p>
    <w:p w14:paraId="6276C541" w14:textId="3F0EBD48" w:rsidR="00D57CE4" w:rsidRPr="000E0EB8" w:rsidRDefault="00D57CE4" w:rsidP="004247B9">
      <w:pPr>
        <w:pStyle w:val="1Normal"/>
      </w:pPr>
      <w:r w:rsidRPr="000E0EB8">
        <w:t>A.</w:t>
      </w:r>
      <w:r w:rsidRPr="000E0EB8">
        <w:tab/>
        <w:t xml:space="preserve">Upon presentation of credentials or other documents as may be required by law, the </w:t>
      </w:r>
      <w:r w:rsidR="00BC7B81">
        <w:t>Licensee</w:t>
      </w:r>
      <w:r w:rsidRPr="000E0EB8">
        <w:t xml:space="preserve"> shall allow authorized representatives of </w:t>
      </w:r>
      <w:r w:rsidR="0006185F">
        <w:t>the Department</w:t>
      </w:r>
      <w:r w:rsidRPr="000E0EB8">
        <w:t xml:space="preserve"> or other agencies with jurisdiction over a portion of </w:t>
      </w:r>
      <w:r w:rsidRPr="00750CDD">
        <w:t xml:space="preserve">the </w:t>
      </w:r>
      <w:r w:rsidR="00832572">
        <w:t>Certified Facility</w:t>
      </w:r>
      <w:r w:rsidR="001E3C5B" w:rsidRPr="001E3C5B">
        <w:t xml:space="preserve"> </w:t>
      </w:r>
      <w:r w:rsidR="001E3C5B" w:rsidRPr="00426B3B">
        <w:t>and any authorized off-site mitigation/compensation or otherwise associated areas</w:t>
      </w:r>
      <w:r w:rsidRPr="000E0EB8">
        <w:t xml:space="preserve">:  </w:t>
      </w:r>
    </w:p>
    <w:p w14:paraId="017A43E1" w14:textId="5DE28F9D" w:rsidR="00D57CE4" w:rsidRPr="000E0EB8" w:rsidRDefault="00D57CE4" w:rsidP="00DD2728">
      <w:pPr>
        <w:pStyle w:val="2Normal"/>
      </w:pPr>
      <w:r w:rsidRPr="000E0EB8">
        <w:t>1.</w:t>
      </w:r>
      <w:r w:rsidRPr="000E0EB8">
        <w:tab/>
        <w:t xml:space="preserve">At reasonable times, to enter upon the </w:t>
      </w:r>
      <w:r w:rsidR="00832572">
        <w:t>Certified Facility</w:t>
      </w:r>
      <w:r w:rsidRPr="000E0EB8">
        <w:t xml:space="preserve"> </w:t>
      </w:r>
      <w:proofErr w:type="gramStart"/>
      <w:r w:rsidRPr="000E0EB8">
        <w:t>in order to</w:t>
      </w:r>
      <w:proofErr w:type="gramEnd"/>
      <w:r w:rsidRPr="000E0EB8">
        <w:t xml:space="preserve"> monitor activities within their respective jurisdictions for purposes of assessing compliance with this certification; or</w:t>
      </w:r>
    </w:p>
    <w:p w14:paraId="4A8ACC7B" w14:textId="77777777" w:rsidR="00D57CE4" w:rsidRPr="000E0EB8" w:rsidRDefault="00D57CE4" w:rsidP="00DD2728">
      <w:pPr>
        <w:pStyle w:val="2Normal"/>
      </w:pPr>
      <w:r w:rsidRPr="000E0EB8">
        <w:t>2.</w:t>
      </w:r>
      <w:r w:rsidRPr="000E0EB8">
        <w:tab/>
        <w:t xml:space="preserve">During business hours, to enter the </w:t>
      </w:r>
      <w:r w:rsidR="00BC7B81">
        <w:t>Licensee</w:t>
      </w:r>
      <w:r w:rsidRPr="000E0EB8">
        <w:t>’s premises in which records are required to be kept under this certification; and to have access to and copy any records required to be kept under this certification.</w:t>
      </w:r>
    </w:p>
    <w:p w14:paraId="49D357F0" w14:textId="77777777" w:rsidR="00D57CE4" w:rsidRPr="000E0EB8" w:rsidRDefault="00D57CE4" w:rsidP="004247B9">
      <w:pPr>
        <w:pStyle w:val="1Normal"/>
      </w:pPr>
      <w:r w:rsidRPr="000E0EB8">
        <w:t>B.</w:t>
      </w:r>
      <w:r w:rsidRPr="000E0EB8">
        <w:tab/>
        <w:t xml:space="preserve">When requested by </w:t>
      </w:r>
      <w:r w:rsidR="0006185F">
        <w:t>the Department</w:t>
      </w:r>
      <w:r w:rsidRPr="000E0EB8">
        <w:t xml:space="preserve">, on its own behalf or on behalf of another agency with regulatory jurisdiction, the </w:t>
      </w:r>
      <w:r w:rsidR="00BC7B81">
        <w:t>Licensee</w:t>
      </w:r>
      <w:r w:rsidRPr="000E0EB8">
        <w:t xml:space="preserve"> shall within 10 working days, or such longer period as may be mutually agreed upon by </w:t>
      </w:r>
      <w:r w:rsidR="0006185F">
        <w:t xml:space="preserve">the Department </w:t>
      </w:r>
      <w:r w:rsidRPr="000E0EB8">
        <w:t xml:space="preserve">and the </w:t>
      </w:r>
      <w:r w:rsidR="00BC7B81">
        <w:t>Licensee</w:t>
      </w:r>
      <w:r w:rsidRPr="000E0EB8">
        <w:t xml:space="preserve">, furnish any information required by law, which is needed to determine compliance with the certification.  </w:t>
      </w:r>
    </w:p>
    <w:p w14:paraId="4BE15B8B" w14:textId="77777777" w:rsidR="00D57CE4" w:rsidRPr="008F413C" w:rsidRDefault="00D57CE4" w:rsidP="004247B9">
      <w:pPr>
        <w:pStyle w:val="Citation1"/>
      </w:pPr>
      <w:r w:rsidRPr="008F413C">
        <w:t>[</w:t>
      </w:r>
      <w:r w:rsidR="00EA488B">
        <w:t>paragraph</w:t>
      </w:r>
      <w:r w:rsidR="00EA488B" w:rsidRPr="008F413C">
        <w:t xml:space="preserve"> </w:t>
      </w:r>
      <w:r w:rsidRPr="008F413C">
        <w:t>62-4.160</w:t>
      </w:r>
      <w:r w:rsidR="007870B4" w:rsidRPr="008F413C">
        <w:t>(7)(a)</w:t>
      </w:r>
      <w:r w:rsidR="00EA488B">
        <w:t xml:space="preserve"> and subsection</w:t>
      </w:r>
      <w:r w:rsidR="007870B4" w:rsidRPr="008F413C">
        <w:t xml:space="preserve"> 62-4.160(15),</w:t>
      </w:r>
      <w:r w:rsidR="008958F1">
        <w:t xml:space="preserve"> </w:t>
      </w:r>
      <w:r w:rsidRPr="008F413C">
        <w:t>F.A.C.]</w:t>
      </w:r>
    </w:p>
    <w:p w14:paraId="1F81B6AB" w14:textId="51C3E6BD" w:rsidR="00F23D6C" w:rsidRPr="004C0E95" w:rsidRDefault="00F23D6C" w:rsidP="00A76943">
      <w:pPr>
        <w:pStyle w:val="Heading1"/>
        <w:rPr>
          <w:color w:val="FF0000"/>
        </w:rPr>
      </w:pPr>
      <w:bookmarkStart w:id="82" w:name="_Toc111362687"/>
      <w:bookmarkStart w:id="83" w:name="_Toc119298263"/>
      <w:bookmarkStart w:id="84" w:name="_Toc119298483"/>
      <w:bookmarkStart w:id="85" w:name="_Toc119298605"/>
      <w:bookmarkStart w:id="86" w:name="_Toc119298836"/>
      <w:bookmarkStart w:id="87" w:name="_Toc121723561"/>
      <w:bookmarkStart w:id="88" w:name="_Toc121882926"/>
      <w:bookmarkStart w:id="89" w:name="_Toc121894755"/>
      <w:bookmarkStart w:id="90" w:name="_Toc165103448"/>
      <w:bookmarkStart w:id="91" w:name="_Toc165195552"/>
      <w:bookmarkStart w:id="92" w:name="_Toc165352615"/>
      <w:bookmarkStart w:id="93" w:name="_Toc176054521"/>
      <w:bookmarkStart w:id="94" w:name="_Toc176676860"/>
      <w:bookmarkStart w:id="95" w:name="_Toc176676982"/>
      <w:bookmarkStart w:id="96" w:name="_Toc176685887"/>
      <w:bookmarkStart w:id="97" w:name="_Toc176686022"/>
      <w:bookmarkStart w:id="98" w:name="_Toc176688284"/>
      <w:bookmarkStart w:id="99" w:name="_Toc176929370"/>
      <w:bookmarkStart w:id="100" w:name="_Toc222826539"/>
      <w:bookmarkStart w:id="101" w:name="_Toc225145645"/>
      <w:bookmarkStart w:id="102" w:name="_Toc120626929"/>
      <w:r w:rsidRPr="000E0EB8">
        <w:t>X</w:t>
      </w:r>
      <w:r w:rsidR="00D81A79">
        <w:t>I</w:t>
      </w:r>
      <w:r w:rsidRPr="000E0EB8">
        <w:t>.</w:t>
      </w:r>
      <w:r w:rsidRPr="000E0EB8">
        <w:tab/>
        <w:t>DISPUTE RESOLUTION</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004C0E95">
        <w:t xml:space="preserve"> </w:t>
      </w:r>
      <w:r w:rsidR="004C0E95">
        <w:rPr>
          <w:color w:val="FF0000"/>
        </w:rPr>
        <w:t xml:space="preserve">Replaces </w:t>
      </w:r>
      <w:r w:rsidR="008F5DAF">
        <w:rPr>
          <w:color w:val="FF0000"/>
        </w:rPr>
        <w:t xml:space="preserve">Condition </w:t>
      </w:r>
      <w:r w:rsidR="004C0E95">
        <w:rPr>
          <w:color w:val="FF0000"/>
        </w:rPr>
        <w:t>XXX. Dispute Resolution</w:t>
      </w:r>
      <w:bookmarkEnd w:id="102"/>
    </w:p>
    <w:p w14:paraId="4E49896C" w14:textId="77777777" w:rsidR="00BE7FD7" w:rsidRDefault="00BE7FD7" w:rsidP="00BE7FD7">
      <w:pPr>
        <w:pStyle w:val="Heading2"/>
      </w:pPr>
      <w:bookmarkStart w:id="103" w:name="_Toc120626930"/>
      <w:r>
        <w:t>A.</w:t>
      </w:r>
      <w:r>
        <w:tab/>
        <w:t>General</w:t>
      </w:r>
      <w:bookmarkEnd w:id="103"/>
    </w:p>
    <w:p w14:paraId="7629E320" w14:textId="77777777" w:rsidR="00BE7FD7" w:rsidRDefault="00BE7FD7" w:rsidP="005E37BF">
      <w:pPr>
        <w:pStyle w:val="2Normal"/>
      </w:pPr>
      <w:r>
        <w:t xml:space="preserve">If a situation arises in which mutual agreement between either </w:t>
      </w:r>
      <w:r w:rsidRPr="00895D99">
        <w:t>the Department and</w:t>
      </w:r>
      <w:r>
        <w:t xml:space="preserve"> the Licensee, </w:t>
      </w:r>
      <w:proofErr w:type="gramStart"/>
      <w:r>
        <w:t>or</w:t>
      </w:r>
      <w:r w:rsidR="00553C92">
        <w:t>,</w:t>
      </w:r>
      <w:proofErr w:type="gramEnd"/>
      <w:r>
        <w:t xml:space="preserve"> the Department and an agency with substantive regulatory jurisdiction over a matter cannot be reached, the Department </w:t>
      </w:r>
      <w:r w:rsidR="00056C0E">
        <w:t>can</w:t>
      </w:r>
      <w:r>
        <w:t xml:space="preserve"> act as a facilitator in an attempt to resolve the issue.  If the dispute is not resolved in this initial informal meeting, Licensee may request a second informal meeting in which both Licensee and the agency with substantive regulatory </w:t>
      </w:r>
      <w:r>
        <w:lastRenderedPageBreak/>
        <w:t xml:space="preserve">jurisdiction over the matter at issue can participate </w:t>
      </w:r>
      <w:proofErr w:type="gramStart"/>
      <w:r>
        <w:t>in an attempt to</w:t>
      </w:r>
      <w:proofErr w:type="gramEnd"/>
      <w:r>
        <w:t xml:space="preserve"> resolve the issue.  If, after such meetings, a mutual agreement cannot be reached between the parties, then the matter shall be referred to the Division of Administrative Hearings (DOAH) for disposition in accordance with the provisions of Chapter 120, F.S.  The Licensee or the Department may request DOAH to establish an expedited schedule for the processing of such a dispute.  </w:t>
      </w:r>
      <w:r w:rsidRPr="00E73CD9">
        <w:t>Any filing with DOAH shall state with particularity the specific project and geographic location to which the dispute relates.  Work unrelated to the specific project and in areas other than the location to which the dispute relates will not be affected by the dispute.</w:t>
      </w:r>
    </w:p>
    <w:p w14:paraId="3FFB3C3C" w14:textId="77777777" w:rsidR="00BE7FD7" w:rsidRDefault="00BE7FD7" w:rsidP="003B3C8F">
      <w:pPr>
        <w:pStyle w:val="Heading2"/>
        <w:tabs>
          <w:tab w:val="left" w:pos="3885"/>
        </w:tabs>
      </w:pPr>
      <w:bookmarkStart w:id="104" w:name="_Toc120626931"/>
      <w:r>
        <w:t>B.</w:t>
      </w:r>
      <w:r>
        <w:tab/>
        <w:t>Modifications</w:t>
      </w:r>
      <w:bookmarkEnd w:id="104"/>
      <w:r w:rsidR="003B3C8F">
        <w:tab/>
      </w:r>
    </w:p>
    <w:p w14:paraId="24429C25" w14:textId="0943C5EA" w:rsidR="00BE7FD7" w:rsidRDefault="00BE7FD7" w:rsidP="005E37BF">
      <w:pPr>
        <w:pStyle w:val="2Normal"/>
      </w:pPr>
      <w:r w:rsidRPr="006A33E7">
        <w:t xml:space="preserve">If written objections are filed regarding a modification, and the objections address only a portion of a requested modification, then the </w:t>
      </w:r>
      <w:r w:rsidR="00542A5A">
        <w:t>D</w:t>
      </w:r>
      <w:r w:rsidRPr="006A33E7">
        <w:t>epartment shall issue a Final Order approving the portion of the modification to which no objections were filed, unless that portion of the requested modification is substantially related to or necessary to implement the portion to which written objections are filed</w:t>
      </w:r>
      <w:r>
        <w:t>.</w:t>
      </w:r>
    </w:p>
    <w:p w14:paraId="2A6D02D2" w14:textId="77777777" w:rsidR="00BE7FD7" w:rsidRDefault="00BE7FD7" w:rsidP="00BE7FD7">
      <w:pPr>
        <w:pStyle w:val="Heading2"/>
      </w:pPr>
      <w:bookmarkStart w:id="105" w:name="_Toc120626932"/>
      <w:r>
        <w:t>C.</w:t>
      </w:r>
      <w:r>
        <w:tab/>
        <w:t>Post-Certification Submittals</w:t>
      </w:r>
      <w:bookmarkEnd w:id="105"/>
    </w:p>
    <w:p w14:paraId="331201CA" w14:textId="77777777" w:rsidR="00BE7FD7" w:rsidRPr="008E4F3D" w:rsidRDefault="00BE7FD7" w:rsidP="00BE7FD7">
      <w:pPr>
        <w:pStyle w:val="2Normal"/>
      </w:pPr>
      <w:r>
        <w:t>If it is determined, after assessment of a post-certification submi</w:t>
      </w:r>
      <w:r w:rsidR="001E3C5B">
        <w:t>ttal, that compliance with the C</w:t>
      </w:r>
      <w:r>
        <w:t>onditions will not be achieved for a particular portion of a submittal, the Department may make a separate assessment of other portions of the submittal, unless those portions of the submittal are substantially related to or necessary to implement that portion for which it has been deter</w:t>
      </w:r>
      <w:r w:rsidR="00371A42">
        <w:t>mined that compliance with the C</w:t>
      </w:r>
      <w:r>
        <w:t>onditions will not be achieved.</w:t>
      </w:r>
    </w:p>
    <w:p w14:paraId="54DB7182" w14:textId="77777777" w:rsidR="00BE7FD7" w:rsidRDefault="00BE7FD7" w:rsidP="00BE7FD7">
      <w:pPr>
        <w:pStyle w:val="Citation1"/>
      </w:pPr>
      <w:r>
        <w:t>[Sections 120.57, F.S. and Rule 62-17.211, F.A.C.]</w:t>
      </w:r>
    </w:p>
    <w:p w14:paraId="019E5AE0" w14:textId="57DF64F7" w:rsidR="00F23D6C" w:rsidRPr="004C0E95" w:rsidRDefault="00F23D6C" w:rsidP="00A76943">
      <w:pPr>
        <w:pStyle w:val="Heading1"/>
        <w:rPr>
          <w:color w:val="FF0000"/>
        </w:rPr>
      </w:pPr>
      <w:bookmarkStart w:id="106" w:name="_Toc111362688"/>
      <w:bookmarkStart w:id="107" w:name="_Toc119298264"/>
      <w:bookmarkStart w:id="108" w:name="_Toc119298484"/>
      <w:bookmarkStart w:id="109" w:name="_Toc119298606"/>
      <w:bookmarkStart w:id="110" w:name="_Toc119298837"/>
      <w:bookmarkStart w:id="111" w:name="_Toc121723562"/>
      <w:bookmarkStart w:id="112" w:name="_Toc121882927"/>
      <w:bookmarkStart w:id="113" w:name="_Toc121894756"/>
      <w:bookmarkStart w:id="114" w:name="_Toc165103449"/>
      <w:bookmarkStart w:id="115" w:name="_Toc165195553"/>
      <w:bookmarkStart w:id="116" w:name="_Toc165352616"/>
      <w:bookmarkStart w:id="117" w:name="_Toc176054522"/>
      <w:bookmarkStart w:id="118" w:name="_Toc176676861"/>
      <w:bookmarkStart w:id="119" w:name="_Toc176676983"/>
      <w:bookmarkStart w:id="120" w:name="_Toc176685888"/>
      <w:bookmarkStart w:id="121" w:name="_Toc176686023"/>
      <w:bookmarkStart w:id="122" w:name="_Toc176688285"/>
      <w:bookmarkStart w:id="123" w:name="_Toc176929371"/>
      <w:bookmarkStart w:id="124" w:name="_Toc222826540"/>
      <w:bookmarkStart w:id="125" w:name="_Toc225145646"/>
      <w:bookmarkStart w:id="126" w:name="_Toc120626933"/>
      <w:r w:rsidRPr="004604A2">
        <w:t>XI</w:t>
      </w:r>
      <w:r w:rsidR="00280B11" w:rsidRPr="004604A2">
        <w:t>I</w:t>
      </w:r>
      <w:r w:rsidRPr="004604A2">
        <w:t>.</w:t>
      </w:r>
      <w:r w:rsidRPr="004604A2">
        <w:tab/>
        <w:t>SEVERABILITY</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sidR="004C0E95">
        <w:t xml:space="preserve"> </w:t>
      </w:r>
      <w:r w:rsidR="004C0E95" w:rsidRPr="004C0E95">
        <w:rPr>
          <w:color w:val="FF0000"/>
        </w:rPr>
        <w:t xml:space="preserve">Replaces </w:t>
      </w:r>
      <w:r w:rsidR="008F5DAF">
        <w:rPr>
          <w:color w:val="FF0000"/>
        </w:rPr>
        <w:t>Condition</w:t>
      </w:r>
      <w:r w:rsidR="008F5DAF" w:rsidRPr="004C0E95">
        <w:rPr>
          <w:color w:val="FF0000"/>
        </w:rPr>
        <w:t xml:space="preserve"> </w:t>
      </w:r>
      <w:r w:rsidR="004C0E95" w:rsidRPr="004C0E95">
        <w:rPr>
          <w:color w:val="FF0000"/>
        </w:rPr>
        <w:t>XVIII. Severability</w:t>
      </w:r>
      <w:bookmarkEnd w:id="126"/>
    </w:p>
    <w:p w14:paraId="33110444" w14:textId="77777777" w:rsidR="00F23D6C" w:rsidRPr="000E0EB8" w:rsidRDefault="00F23D6C" w:rsidP="004247B9">
      <w:pPr>
        <w:pStyle w:val="1Normal"/>
      </w:pPr>
      <w:r w:rsidRPr="000E0EB8">
        <w:t>The provisions of this certification are severable, and if any provision of this certification or the application of any provision of this certification to any circumstance is held invalid, the remainder of the certification or the application of such provision to other circumstances shall not be affected thereby.</w:t>
      </w:r>
    </w:p>
    <w:p w14:paraId="2EDD63B8" w14:textId="3EC83023" w:rsidR="00F23D6C" w:rsidRPr="004C0E95" w:rsidRDefault="00C92D6F" w:rsidP="00A76943">
      <w:pPr>
        <w:pStyle w:val="Heading1"/>
        <w:rPr>
          <w:color w:val="FF0000"/>
        </w:rPr>
      </w:pPr>
      <w:bookmarkStart w:id="127" w:name="_Toc111362689"/>
      <w:bookmarkStart w:id="128" w:name="_Toc119298265"/>
      <w:bookmarkStart w:id="129" w:name="_Toc119298485"/>
      <w:bookmarkStart w:id="130" w:name="_Toc119298607"/>
      <w:bookmarkStart w:id="131" w:name="_Toc119298838"/>
      <w:bookmarkStart w:id="132" w:name="_Toc121723563"/>
      <w:bookmarkStart w:id="133" w:name="_Toc121882928"/>
      <w:bookmarkStart w:id="134" w:name="_Toc121894757"/>
      <w:bookmarkStart w:id="135" w:name="_Toc165103450"/>
      <w:bookmarkStart w:id="136" w:name="_Toc165195554"/>
      <w:bookmarkStart w:id="137" w:name="_Toc165352617"/>
      <w:bookmarkStart w:id="138" w:name="_Toc176054523"/>
      <w:bookmarkStart w:id="139" w:name="_Toc176676862"/>
      <w:bookmarkStart w:id="140" w:name="_Toc176676984"/>
      <w:bookmarkStart w:id="141" w:name="_Toc176685889"/>
      <w:bookmarkStart w:id="142" w:name="_Toc176686024"/>
      <w:bookmarkStart w:id="143" w:name="_Toc176688286"/>
      <w:bookmarkStart w:id="144" w:name="_Toc176929372"/>
      <w:bookmarkStart w:id="145" w:name="_Toc222826541"/>
      <w:bookmarkStart w:id="146" w:name="_Toc225145647"/>
      <w:bookmarkStart w:id="147" w:name="_Toc120626934"/>
      <w:r>
        <w:t>X</w:t>
      </w:r>
      <w:r w:rsidR="00FB07AC">
        <w:t>III</w:t>
      </w:r>
      <w:r w:rsidR="00F23D6C" w:rsidRPr="000E0EB8">
        <w:t>.</w:t>
      </w:r>
      <w:r w:rsidR="00F23D6C" w:rsidRPr="000E0EB8">
        <w:tab/>
        <w:t>ENFORCEMENT</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rsidR="004C0E95">
        <w:t xml:space="preserve"> </w:t>
      </w:r>
      <w:r w:rsidR="004C0E95">
        <w:rPr>
          <w:color w:val="FF0000"/>
        </w:rPr>
        <w:t xml:space="preserve">Replaces </w:t>
      </w:r>
      <w:r w:rsidR="008F5DAF">
        <w:rPr>
          <w:color w:val="FF0000"/>
        </w:rPr>
        <w:t xml:space="preserve">Condition </w:t>
      </w:r>
      <w:r w:rsidR="004C0E95">
        <w:rPr>
          <w:color w:val="FF0000"/>
        </w:rPr>
        <w:t>XXV. Enforcement</w:t>
      </w:r>
      <w:bookmarkEnd w:id="147"/>
    </w:p>
    <w:p w14:paraId="7E4765F7" w14:textId="633A41E4" w:rsidR="00F23D6C" w:rsidRPr="000E0EB8" w:rsidRDefault="00F23D6C" w:rsidP="004247B9">
      <w:pPr>
        <w:pStyle w:val="1Normal"/>
      </w:pPr>
      <w:r w:rsidRPr="000E0EB8">
        <w:t>A.</w:t>
      </w:r>
      <w:r w:rsidRPr="000E0EB8">
        <w:tab/>
        <w:t>The terms, conditions, requirements, limitations</w:t>
      </w:r>
      <w:r w:rsidR="00137AC3">
        <w:t>,</w:t>
      </w:r>
      <w:r w:rsidRPr="000E0EB8">
        <w:t xml:space="preserve"> and restrictions set forth in these </w:t>
      </w:r>
      <w:r w:rsidR="00EC5F74">
        <w:t>Conditions</w:t>
      </w:r>
      <w:r w:rsidRPr="000E0EB8">
        <w:t xml:space="preserve"> are binding and enforceable pursuant to Sections 403.141, 403.161, 403.514, 403.727, and 403.859 through 403.861,</w:t>
      </w:r>
      <w:r w:rsidR="00077688">
        <w:t xml:space="preserve"> </w:t>
      </w:r>
      <w:r w:rsidRPr="000E0EB8">
        <w:t>F.S.</w:t>
      </w:r>
      <w:r w:rsidR="00EA488B">
        <w:t xml:space="preserve">, </w:t>
      </w:r>
      <w:r w:rsidR="00DF64D4">
        <w:t>as applicable</w:t>
      </w:r>
      <w:r w:rsidR="00BE1358">
        <w:t>.</w:t>
      </w:r>
      <w:r w:rsidRPr="000E0EB8">
        <w:t xml:space="preserve">  Any noncompliance by the </w:t>
      </w:r>
      <w:r w:rsidR="00BC7B81">
        <w:t>Licensee</w:t>
      </w:r>
      <w:r w:rsidR="0025194C">
        <w:t xml:space="preserve"> with these</w:t>
      </w:r>
      <w:r w:rsidRPr="000E0EB8">
        <w:t xml:space="preserve"> </w:t>
      </w:r>
      <w:r w:rsidR="00EC5F74">
        <w:t>Conditions</w:t>
      </w:r>
      <w:r w:rsidR="0025194C">
        <w:t xml:space="preserve"> </w:t>
      </w:r>
      <w:r w:rsidRPr="000E0EB8">
        <w:t xml:space="preserve">constitutes a violation of Chapter 403, F.S., and is grounds for enforcement action, license termination, license revocation, or license revision.  The </w:t>
      </w:r>
      <w:r w:rsidR="00BC7B81">
        <w:t>Licensee</w:t>
      </w:r>
      <w:r w:rsidRPr="000E0EB8">
        <w:t xml:space="preserve"> is placed on notice that the </w:t>
      </w:r>
      <w:r w:rsidR="00BC7B81">
        <w:t>Department</w:t>
      </w:r>
      <w:r w:rsidRPr="000E0EB8">
        <w:t xml:space="preserve"> </w:t>
      </w:r>
      <w:r w:rsidR="00674D1E">
        <w:t>may</w:t>
      </w:r>
      <w:r w:rsidRPr="000E0EB8">
        <w:t xml:space="preserve"> review this certification periodically and may initiate enforcement action for any violation of these </w:t>
      </w:r>
      <w:r w:rsidR="00EC5F74">
        <w:t>Conditions</w:t>
      </w:r>
      <w:r w:rsidRPr="000E0EB8">
        <w:t>.</w:t>
      </w:r>
      <w:r w:rsidR="005262FE">
        <w:t xml:space="preserve"> </w:t>
      </w:r>
      <w:r w:rsidR="00E97FA3">
        <w:t xml:space="preserve"> </w:t>
      </w:r>
    </w:p>
    <w:p w14:paraId="141FAE4E" w14:textId="41AF2D09" w:rsidR="00F23D6C" w:rsidRPr="000E0EB8" w:rsidRDefault="00F23D6C" w:rsidP="004247B9">
      <w:pPr>
        <w:pStyle w:val="1Normal"/>
      </w:pPr>
      <w:r w:rsidRPr="000E0EB8">
        <w:t>B.</w:t>
      </w:r>
      <w:r w:rsidRPr="000E0EB8">
        <w:tab/>
      </w:r>
      <w:r w:rsidR="00446430">
        <w:t>A</w:t>
      </w:r>
      <w:r w:rsidRPr="000E0EB8">
        <w:t>ll records, notes, monitoring data</w:t>
      </w:r>
      <w:r w:rsidR="00137AC3">
        <w:t>,</w:t>
      </w:r>
      <w:r w:rsidRPr="000E0EB8">
        <w:t xml:space="preserve"> and other information relating to the construction or operation of the </w:t>
      </w:r>
      <w:r w:rsidR="00832572">
        <w:t>Certified Facility</w:t>
      </w:r>
      <w:r w:rsidRPr="00750CDD">
        <w:t xml:space="preserve"> which are submitted to the </w:t>
      </w:r>
      <w:r w:rsidR="00BC7B81">
        <w:t>Department</w:t>
      </w:r>
      <w:r w:rsidRPr="00750CDD">
        <w:t xml:space="preserve"> may be used by the </w:t>
      </w:r>
      <w:r w:rsidR="00BC7B81">
        <w:t>Department</w:t>
      </w:r>
      <w:r w:rsidRPr="00750CDD">
        <w:t xml:space="preserve"> as evidence in</w:t>
      </w:r>
      <w:r w:rsidRPr="000E0EB8">
        <w:t xml:space="preserve"> any enforcement case involving the </w:t>
      </w:r>
      <w:r w:rsidR="00832572">
        <w:t>Certified Facility</w:t>
      </w:r>
      <w:r w:rsidRPr="00750CDD">
        <w:t xml:space="preserve"> </w:t>
      </w:r>
      <w:r w:rsidR="00B06517">
        <w:t xml:space="preserve">and </w:t>
      </w:r>
      <w:r w:rsidRPr="00750CDD">
        <w:t xml:space="preserve">arising under the Florida Statutes or </w:t>
      </w:r>
      <w:r w:rsidR="00BC7B81">
        <w:t>Department</w:t>
      </w:r>
      <w:r w:rsidRPr="00750CDD">
        <w:t xml:space="preserve"> rules</w:t>
      </w:r>
      <w:r w:rsidR="006C1A99">
        <w:t>,</w:t>
      </w:r>
      <w:r w:rsidR="00FE2239" w:rsidRPr="00A80424">
        <w:t xml:space="preserve"> subject to the restrictions in Sections 403.111 and </w:t>
      </w:r>
      <w:r w:rsidR="00FE2239" w:rsidRPr="00060031">
        <w:t>403.73</w:t>
      </w:r>
      <w:r w:rsidR="00FE2239" w:rsidRPr="00A80424">
        <w:t>, F.S.</w:t>
      </w:r>
      <w:r w:rsidR="00446430" w:rsidRPr="00A80424">
        <w:t xml:space="preserve">  </w:t>
      </w:r>
      <w:r w:rsidR="008D4F01" w:rsidRPr="00A80424">
        <w:t xml:space="preserve">During enforcement actions, the retention period for all records will be extended automatically unless otherwise stipulated by the Department.  </w:t>
      </w:r>
      <w:r w:rsidR="00446430" w:rsidRPr="00A80424">
        <w:t>Such</w:t>
      </w:r>
      <w:r w:rsidR="00446430">
        <w:t xml:space="preserve"> evidence shall only be used to the extent it is consistent with the Florida Rules of Civil Procedure and appropriate evidentiary rules.</w:t>
      </w:r>
    </w:p>
    <w:p w14:paraId="1E6EA20E" w14:textId="5321A08B" w:rsidR="00F23D6C" w:rsidRPr="008F413C" w:rsidRDefault="00F23D6C" w:rsidP="004247B9">
      <w:pPr>
        <w:pStyle w:val="Citation1"/>
      </w:pPr>
      <w:r w:rsidRPr="008F413C">
        <w:lastRenderedPageBreak/>
        <w:t xml:space="preserve">[Sections </w:t>
      </w:r>
      <w:r w:rsidR="005262FE" w:rsidRPr="008F413C">
        <w:t xml:space="preserve">403.121, 403.131, </w:t>
      </w:r>
      <w:r w:rsidRPr="008F413C">
        <w:t xml:space="preserve">403.141, </w:t>
      </w:r>
      <w:r w:rsidR="005262FE" w:rsidRPr="008F413C">
        <w:t xml:space="preserve">403.151, </w:t>
      </w:r>
      <w:r w:rsidRPr="008F413C">
        <w:t>403.161</w:t>
      </w:r>
      <w:r w:rsidR="0007066E">
        <w:t>,</w:t>
      </w:r>
      <w:r w:rsidRPr="008F413C">
        <w:t xml:space="preserve"> 403.514,</w:t>
      </w:r>
      <w:r w:rsidR="0020621C">
        <w:t xml:space="preserve"> </w:t>
      </w:r>
      <w:r w:rsidRPr="008F413C">
        <w:t xml:space="preserve">F.S.; </w:t>
      </w:r>
      <w:r w:rsidR="0007066E">
        <w:t>subsections</w:t>
      </w:r>
      <w:r w:rsidR="0007066E" w:rsidRPr="008F413C">
        <w:t xml:space="preserve"> </w:t>
      </w:r>
      <w:r w:rsidRPr="008F413C">
        <w:t>62-4.160(1) and 62-4.160(9)</w:t>
      </w:r>
      <w:r w:rsidR="0007066E">
        <w:t>, F.A.C.</w:t>
      </w:r>
      <w:r w:rsidRPr="008F413C">
        <w:t>]</w:t>
      </w:r>
    </w:p>
    <w:p w14:paraId="154BC403" w14:textId="14757B0D" w:rsidR="00F23D6C" w:rsidRPr="004C0E95" w:rsidRDefault="00F23D6C" w:rsidP="00A76943">
      <w:pPr>
        <w:pStyle w:val="Heading1"/>
        <w:rPr>
          <w:color w:val="FF0000"/>
        </w:rPr>
      </w:pPr>
      <w:bookmarkStart w:id="148" w:name="_Toc111362690"/>
      <w:bookmarkStart w:id="149" w:name="_Toc119298266"/>
      <w:bookmarkStart w:id="150" w:name="_Toc119298486"/>
      <w:bookmarkStart w:id="151" w:name="_Toc119298608"/>
      <w:bookmarkStart w:id="152" w:name="_Toc119298839"/>
      <w:bookmarkStart w:id="153" w:name="_Toc121723564"/>
      <w:bookmarkStart w:id="154" w:name="_Toc121882929"/>
      <w:bookmarkStart w:id="155" w:name="_Toc121894758"/>
      <w:bookmarkStart w:id="156" w:name="_Toc165103451"/>
      <w:bookmarkStart w:id="157" w:name="_Toc165195555"/>
      <w:bookmarkStart w:id="158" w:name="_Toc165352618"/>
      <w:bookmarkStart w:id="159" w:name="_Toc176054524"/>
      <w:bookmarkStart w:id="160" w:name="_Toc176676863"/>
      <w:bookmarkStart w:id="161" w:name="_Toc176676985"/>
      <w:bookmarkStart w:id="162" w:name="_Toc176685890"/>
      <w:bookmarkStart w:id="163" w:name="_Toc176686025"/>
      <w:bookmarkStart w:id="164" w:name="_Toc176688287"/>
      <w:bookmarkStart w:id="165" w:name="_Toc176929373"/>
      <w:bookmarkStart w:id="166" w:name="_Toc222826542"/>
      <w:bookmarkStart w:id="167" w:name="_Toc225145648"/>
      <w:bookmarkStart w:id="168" w:name="_Toc120626935"/>
      <w:r w:rsidRPr="000E0EB8">
        <w:t>X</w:t>
      </w:r>
      <w:r w:rsidR="00FB07AC">
        <w:t>I</w:t>
      </w:r>
      <w:r w:rsidR="00652807">
        <w:t>V</w:t>
      </w:r>
      <w:r w:rsidRPr="000E0EB8">
        <w:t>.</w:t>
      </w:r>
      <w:r w:rsidRPr="000E0EB8">
        <w:tab/>
        <w:t>REVOCATION OR SUSPENSION</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r w:rsidR="004C0E95">
        <w:t xml:space="preserve"> </w:t>
      </w:r>
      <w:r w:rsidR="004C0E95">
        <w:rPr>
          <w:color w:val="FF0000"/>
        </w:rPr>
        <w:t xml:space="preserve">Replaces </w:t>
      </w:r>
      <w:r w:rsidR="008F5DAF">
        <w:rPr>
          <w:color w:val="FF0000"/>
        </w:rPr>
        <w:t xml:space="preserve">Conditions </w:t>
      </w:r>
      <w:r w:rsidR="004C0E95">
        <w:rPr>
          <w:color w:val="FF0000"/>
        </w:rPr>
        <w:t>XV. Revocation or Suspension</w:t>
      </w:r>
      <w:r w:rsidR="008F5DAF">
        <w:rPr>
          <w:color w:val="FF0000"/>
        </w:rPr>
        <w:t>,</w:t>
      </w:r>
      <w:r w:rsidR="004C0E95">
        <w:rPr>
          <w:color w:val="FF0000"/>
        </w:rPr>
        <w:t xml:space="preserve"> and XX. Review of Site Certification</w:t>
      </w:r>
      <w:bookmarkEnd w:id="168"/>
    </w:p>
    <w:p w14:paraId="16AB612A" w14:textId="1FCD7E7B" w:rsidR="00F23D6C" w:rsidRPr="00B47ACA" w:rsidRDefault="00F23D6C" w:rsidP="004247B9">
      <w:pPr>
        <w:pStyle w:val="1Normal"/>
      </w:pPr>
      <w:r w:rsidRPr="000E0EB8">
        <w:t xml:space="preserve">The certification shall be final unless revised, </w:t>
      </w:r>
      <w:proofErr w:type="gramStart"/>
      <w:r w:rsidRPr="000E0EB8">
        <w:t>revoked</w:t>
      </w:r>
      <w:proofErr w:type="gramEnd"/>
      <w:r w:rsidRPr="000E0EB8">
        <w:t xml:space="preserve"> or suspended pursuant to law.  This certification may be suspended or revoked pursuant to Section</w:t>
      </w:r>
      <w:r w:rsidR="0023261A">
        <w:t>s</w:t>
      </w:r>
      <w:r w:rsidRPr="000E0EB8">
        <w:t xml:space="preserve"> 403.512, F</w:t>
      </w:r>
      <w:r w:rsidR="00CE1E80">
        <w:t>.</w:t>
      </w:r>
      <w:r w:rsidRPr="000E0EB8">
        <w:t xml:space="preserve">S.  </w:t>
      </w:r>
      <w:r w:rsidR="0025194C" w:rsidRPr="00B47ACA">
        <w:rPr>
          <w:color w:val="000000"/>
        </w:rPr>
        <w:t xml:space="preserve">This </w:t>
      </w:r>
      <w:r w:rsidR="009D5751" w:rsidRPr="00B47ACA">
        <w:rPr>
          <w:color w:val="000000"/>
        </w:rPr>
        <w:t>certification</w:t>
      </w:r>
      <w:r w:rsidR="00214A07" w:rsidRPr="00B47ACA">
        <w:rPr>
          <w:color w:val="000000"/>
        </w:rPr>
        <w:t xml:space="preserve"> is valid only for the specific processes and operations</w:t>
      </w:r>
      <w:r w:rsidR="00FE2239" w:rsidRPr="00B47ACA">
        <w:rPr>
          <w:color w:val="000000"/>
        </w:rPr>
        <w:t xml:space="preserve"> identified in the </w:t>
      </w:r>
      <w:r w:rsidR="00095EC9" w:rsidRPr="00B47ACA">
        <w:rPr>
          <w:color w:val="000000"/>
        </w:rPr>
        <w:t xml:space="preserve">SCA </w:t>
      </w:r>
      <w:r w:rsidR="00A80424" w:rsidRPr="00B47ACA">
        <w:rPr>
          <w:color w:val="000000"/>
        </w:rPr>
        <w:t>and</w:t>
      </w:r>
      <w:r w:rsidR="00FE2239" w:rsidRPr="00B47ACA">
        <w:rPr>
          <w:color w:val="000000"/>
        </w:rPr>
        <w:t xml:space="preserve"> approved in the final order of certification and indicated in the testimony and exhibits in support of certification</w:t>
      </w:r>
      <w:r w:rsidR="00371A42" w:rsidRPr="00B47ACA">
        <w:rPr>
          <w:color w:val="000000"/>
        </w:rPr>
        <w:t xml:space="preserve"> or approved in a subsequent amendment or modification of the certification</w:t>
      </w:r>
      <w:r w:rsidR="00214A07" w:rsidRPr="00B47ACA">
        <w:rPr>
          <w:color w:val="000000"/>
        </w:rPr>
        <w:t>.</w:t>
      </w:r>
      <w:r w:rsidRPr="00B47ACA">
        <w:t xml:space="preserve"> </w:t>
      </w:r>
      <w:r w:rsidR="006F4F5B" w:rsidRPr="00B47ACA">
        <w:t xml:space="preserve"> </w:t>
      </w:r>
      <w:r w:rsidRPr="00B47ACA">
        <w:t xml:space="preserve">Any unauthorized deviation from the approved drawings, exhibits, specifications, or conditions of this approval may constitute grounds for revocation and enforcement action by the </w:t>
      </w:r>
      <w:r w:rsidR="00BC7B81" w:rsidRPr="00B47ACA">
        <w:t>Department</w:t>
      </w:r>
      <w:r w:rsidRPr="00B47ACA">
        <w:t xml:space="preserve">.  Any enforcement action, including suspension and revocation, shall only affect the portion(s) of the </w:t>
      </w:r>
      <w:r w:rsidR="00832572">
        <w:t>Certified Facility</w:t>
      </w:r>
      <w:r w:rsidRPr="00B47ACA">
        <w:t xml:space="preserve"> that are the cause of such action, and other portions of the </w:t>
      </w:r>
      <w:r w:rsidR="00832572">
        <w:t>Certified Facility</w:t>
      </w:r>
      <w:r w:rsidRPr="00B47ACA">
        <w:t xml:space="preserve"> shall remain unaffected by such action.</w:t>
      </w:r>
    </w:p>
    <w:p w14:paraId="47BB32F8" w14:textId="304E0F06" w:rsidR="00F23D6C" w:rsidRPr="00B47ACA" w:rsidRDefault="00F23D6C" w:rsidP="004247B9">
      <w:pPr>
        <w:pStyle w:val="Citation1"/>
      </w:pPr>
      <w:r w:rsidRPr="00B47ACA">
        <w:t>[Section</w:t>
      </w:r>
      <w:r w:rsidR="00B61F5A" w:rsidRPr="00B47ACA">
        <w:t>s</w:t>
      </w:r>
      <w:r w:rsidRPr="00B47ACA">
        <w:t xml:space="preserve"> 403.512,</w:t>
      </w:r>
      <w:r w:rsidR="00B61F5A" w:rsidRPr="00B47ACA">
        <w:t xml:space="preserve"> </w:t>
      </w:r>
      <w:r w:rsidRPr="00B47ACA">
        <w:t>F.S.</w:t>
      </w:r>
      <w:r w:rsidR="0023261A" w:rsidRPr="00B47ACA">
        <w:t>;</w:t>
      </w:r>
      <w:r w:rsidRPr="00B47ACA">
        <w:t xml:space="preserve"> </w:t>
      </w:r>
      <w:r w:rsidR="0023261A" w:rsidRPr="00B47ACA">
        <w:t xml:space="preserve">subsection </w:t>
      </w:r>
      <w:r w:rsidRPr="00B47ACA">
        <w:t>62-4.160(2), F.A.C.]</w:t>
      </w:r>
      <w:bookmarkStart w:id="169" w:name="_Toc222826543"/>
      <w:bookmarkStart w:id="170" w:name="_Toc225145649"/>
    </w:p>
    <w:p w14:paraId="739F1C19" w14:textId="3061914F" w:rsidR="00F23D6C" w:rsidRPr="006648F8" w:rsidRDefault="00F23D6C" w:rsidP="00A76943">
      <w:pPr>
        <w:pStyle w:val="Heading1"/>
        <w:rPr>
          <w:color w:val="FF0000"/>
        </w:rPr>
      </w:pPr>
      <w:bookmarkStart w:id="171" w:name="_Toc120626936"/>
      <w:r w:rsidRPr="00B47ACA">
        <w:t>X</w:t>
      </w:r>
      <w:r w:rsidR="00FB07AC" w:rsidRPr="00B47ACA">
        <w:t>V</w:t>
      </w:r>
      <w:r w:rsidRPr="00B47ACA">
        <w:t>.</w:t>
      </w:r>
      <w:r w:rsidRPr="00B47ACA">
        <w:tab/>
      </w:r>
      <w:bookmarkEnd w:id="169"/>
      <w:bookmarkEnd w:id="170"/>
      <w:r w:rsidR="00D97248" w:rsidRPr="00B47ACA">
        <w:t>REGULATORY COMPLIANCE</w:t>
      </w:r>
      <w:r w:rsidR="006648F8">
        <w:t xml:space="preserve"> </w:t>
      </w:r>
      <w:r w:rsidR="006648F8">
        <w:rPr>
          <w:color w:val="FF0000"/>
        </w:rPr>
        <w:t xml:space="preserve">Replaces </w:t>
      </w:r>
      <w:r w:rsidR="008F5DAF">
        <w:rPr>
          <w:color w:val="FF0000"/>
        </w:rPr>
        <w:t xml:space="preserve">Condition </w:t>
      </w:r>
      <w:r w:rsidR="006648F8">
        <w:rPr>
          <w:color w:val="FF0000"/>
        </w:rPr>
        <w:t>VI. Safety</w:t>
      </w:r>
      <w:bookmarkEnd w:id="171"/>
    </w:p>
    <w:p w14:paraId="3A05DA47" w14:textId="19B98006" w:rsidR="00B47ACA" w:rsidRPr="00B47ACA" w:rsidRDefault="00B47ACA" w:rsidP="00B47ACA">
      <w:pPr>
        <w:pStyle w:val="Citation1"/>
      </w:pPr>
      <w:r w:rsidRPr="00B47ACA">
        <w:rPr>
          <w:i w:val="0"/>
          <w:color w:val="000000"/>
        </w:rPr>
        <w:tab/>
        <w:t xml:space="preserve">As provided in Sections 403.087(7) and 403.722(5), F.S., </w:t>
      </w:r>
      <w:r w:rsidR="002206E9" w:rsidRPr="002206E9">
        <w:rPr>
          <w:i w:val="0"/>
        </w:rPr>
        <w:t>except as specifically provided in the final order of certification, a subsequent modification or amendment, or these conditions</w:t>
      </w:r>
      <w:r w:rsidR="002206E9">
        <w:rPr>
          <w:i w:val="0"/>
        </w:rPr>
        <w:t>,</w:t>
      </w:r>
      <w:r w:rsidR="002206E9" w:rsidRPr="002206E9">
        <w:rPr>
          <w:i w:val="0"/>
          <w:color w:val="000000"/>
        </w:rPr>
        <w:t xml:space="preserve"> </w:t>
      </w:r>
      <w:r w:rsidRPr="00B47ACA">
        <w:rPr>
          <w:i w:val="0"/>
          <w:color w:val="000000"/>
        </w:rPr>
        <w:t xml:space="preserve">the issuance of this license does not convey any vested rights or any exclusive privileges. Neither does it authorize any injury to public or private property or any invasion of personal rights, nor any infringement of federal, state, or local laws or regulations. This license is not a waiver of or approval of any other Department license/permit that may be required for other aspects of the </w:t>
      </w:r>
      <w:r w:rsidR="00832572">
        <w:rPr>
          <w:i w:val="0"/>
          <w:color w:val="000000"/>
        </w:rPr>
        <w:t>Certified Facility</w:t>
      </w:r>
      <w:r w:rsidRPr="00B47ACA">
        <w:rPr>
          <w:i w:val="0"/>
          <w:color w:val="000000"/>
        </w:rPr>
        <w:t xml:space="preserve"> which are not addressed in this license. This license does not relieve the Licensee from liability for harm or injury to human health or welfare, animal, or plant life, or public or private property caused by the construction or operation of </w:t>
      </w:r>
      <w:r w:rsidR="002206E9">
        <w:rPr>
          <w:i w:val="0"/>
          <w:color w:val="000000"/>
        </w:rPr>
        <w:t xml:space="preserve">the </w:t>
      </w:r>
      <w:r w:rsidR="00832572">
        <w:rPr>
          <w:i w:val="0"/>
          <w:color w:val="000000"/>
        </w:rPr>
        <w:t>Certified Facility</w:t>
      </w:r>
      <w:r w:rsidRPr="00B47ACA">
        <w:rPr>
          <w:i w:val="0"/>
          <w:color w:val="000000"/>
        </w:rPr>
        <w:t xml:space="preserve">, or from </w:t>
      </w:r>
      <w:proofErr w:type="gramStart"/>
      <w:r w:rsidRPr="00B47ACA">
        <w:rPr>
          <w:i w:val="0"/>
          <w:color w:val="000000"/>
        </w:rPr>
        <w:t>penalties</w:t>
      </w:r>
      <w:proofErr w:type="gramEnd"/>
      <w:r w:rsidRPr="00B47ACA">
        <w:rPr>
          <w:i w:val="0"/>
          <w:color w:val="000000"/>
        </w:rPr>
        <w:t xml:space="preserve"> therefore. </w:t>
      </w:r>
      <w:r w:rsidR="00060031" w:rsidRPr="00B47ACA">
        <w:t xml:space="preserve"> </w:t>
      </w:r>
    </w:p>
    <w:p w14:paraId="0D939E8D" w14:textId="37B58654" w:rsidR="00F23D6C" w:rsidRPr="006648F8" w:rsidRDefault="00F23D6C" w:rsidP="00B47ACA">
      <w:pPr>
        <w:pStyle w:val="Citation1"/>
      </w:pPr>
      <w:r w:rsidRPr="00B47ACA">
        <w:t>[</w:t>
      </w:r>
      <w:r w:rsidR="0023261A" w:rsidRPr="00B47ACA">
        <w:t xml:space="preserve">subsections </w:t>
      </w:r>
      <w:r w:rsidRPr="00B47ACA">
        <w:t>62-4.160(3)</w:t>
      </w:r>
      <w:r w:rsidR="0023261A" w:rsidRPr="00B47ACA">
        <w:t xml:space="preserve"> and</w:t>
      </w:r>
      <w:r w:rsidRPr="00B47ACA">
        <w:t xml:space="preserve"> 62-4.160(5), F.A.C.]</w:t>
      </w:r>
      <w:r w:rsidR="00077688" w:rsidRPr="006648F8">
        <w:t xml:space="preserve"> </w:t>
      </w:r>
    </w:p>
    <w:p w14:paraId="73364902" w14:textId="50632D02" w:rsidR="00F23D6C" w:rsidRPr="006648F8" w:rsidRDefault="00F23D6C" w:rsidP="00A76943">
      <w:pPr>
        <w:pStyle w:val="Heading1"/>
        <w:rPr>
          <w:color w:val="FF0000"/>
        </w:rPr>
      </w:pPr>
      <w:bookmarkStart w:id="172" w:name="_Toc222826544"/>
      <w:bookmarkStart w:id="173" w:name="_Toc225145650"/>
      <w:bookmarkStart w:id="174" w:name="_Toc120626937"/>
      <w:r w:rsidRPr="000E0EB8">
        <w:t>XV</w:t>
      </w:r>
      <w:r w:rsidR="00280B11">
        <w:t>I</w:t>
      </w:r>
      <w:r w:rsidRPr="000E0EB8">
        <w:t>.</w:t>
      </w:r>
      <w:r w:rsidRPr="000E0EB8">
        <w:tab/>
        <w:t>CIVIL AND CRIMINAL LIABILITY</w:t>
      </w:r>
      <w:bookmarkEnd w:id="172"/>
      <w:bookmarkEnd w:id="173"/>
      <w:r w:rsidR="006648F8">
        <w:t xml:space="preserve"> </w:t>
      </w:r>
      <w:r w:rsidR="006648F8">
        <w:rPr>
          <w:color w:val="FF0000"/>
        </w:rPr>
        <w:t xml:space="preserve">Replaces </w:t>
      </w:r>
      <w:r w:rsidR="008F5DAF">
        <w:rPr>
          <w:color w:val="FF0000"/>
        </w:rPr>
        <w:t xml:space="preserve">Condition </w:t>
      </w:r>
      <w:r w:rsidR="006648F8">
        <w:rPr>
          <w:color w:val="FF0000"/>
        </w:rPr>
        <w:t>XVI. Civil and Criminal Liability</w:t>
      </w:r>
      <w:bookmarkEnd w:id="174"/>
    </w:p>
    <w:p w14:paraId="049BBE00" w14:textId="77777777" w:rsidR="00D56551" w:rsidRDefault="00707349" w:rsidP="00707349">
      <w:pPr>
        <w:pStyle w:val="1Normal"/>
      </w:pPr>
      <w:r>
        <w:t xml:space="preserve">Except to the extent a variance, exception, </w:t>
      </w:r>
      <w:proofErr w:type="gramStart"/>
      <w:r>
        <w:t>exemption</w:t>
      </w:r>
      <w:proofErr w:type="gramEnd"/>
      <w:r>
        <w:t xml:space="preserve"> or other relief is granted in the final order of certification, in a subsequent modification to these Conditions, or as otherwise provided under Chapter 403, F.S, this certification does not relieve the Licensee from civil or criminal penalties for noncompliance with any </w:t>
      </w:r>
      <w:r w:rsidR="007C3B35">
        <w:t>condition of certification</w:t>
      </w:r>
      <w:r>
        <w:t xml:space="preserve">, applicable rules or regulations of the Department, or any other state statutes or regulations which may apply.  </w:t>
      </w:r>
    </w:p>
    <w:p w14:paraId="65D4CB9B" w14:textId="73B149B0" w:rsidR="00707349" w:rsidRPr="00D56551" w:rsidRDefault="00707349" w:rsidP="00C777F8">
      <w:pPr>
        <w:pStyle w:val="Citation1"/>
      </w:pPr>
      <w:r w:rsidRPr="00D56551">
        <w:t>[Sections 403.141, 403.161, 403.511,</w:t>
      </w:r>
      <w:r w:rsidR="00077688">
        <w:t xml:space="preserve"> </w:t>
      </w:r>
      <w:r w:rsidRPr="00D56551">
        <w:t>F.S.]</w:t>
      </w:r>
    </w:p>
    <w:p w14:paraId="2F93EFB2" w14:textId="01F5EACD" w:rsidR="00F23D6C" w:rsidRPr="006648F8" w:rsidRDefault="00F23D6C" w:rsidP="00A76943">
      <w:pPr>
        <w:pStyle w:val="Heading1"/>
        <w:rPr>
          <w:color w:val="FF0000"/>
        </w:rPr>
      </w:pPr>
      <w:bookmarkStart w:id="175" w:name="_Toc111362691"/>
      <w:bookmarkStart w:id="176" w:name="_Toc119298267"/>
      <w:bookmarkStart w:id="177" w:name="_Toc119298487"/>
      <w:bookmarkStart w:id="178" w:name="_Toc119298609"/>
      <w:bookmarkStart w:id="179" w:name="_Toc119298840"/>
      <w:bookmarkStart w:id="180" w:name="_Toc121723565"/>
      <w:bookmarkStart w:id="181" w:name="_Toc121882930"/>
      <w:bookmarkStart w:id="182" w:name="_Toc121894759"/>
      <w:bookmarkStart w:id="183" w:name="_Toc165103452"/>
      <w:bookmarkStart w:id="184" w:name="_Toc165195556"/>
      <w:bookmarkStart w:id="185" w:name="_Toc165352619"/>
      <w:bookmarkStart w:id="186" w:name="_Toc176054525"/>
      <w:bookmarkStart w:id="187" w:name="_Toc176676864"/>
      <w:bookmarkStart w:id="188" w:name="_Toc176676986"/>
      <w:bookmarkStart w:id="189" w:name="_Toc176685891"/>
      <w:bookmarkStart w:id="190" w:name="_Toc176686026"/>
      <w:bookmarkStart w:id="191" w:name="_Toc176688288"/>
      <w:bookmarkStart w:id="192" w:name="_Toc176929374"/>
      <w:bookmarkStart w:id="193" w:name="_Toc222826545"/>
      <w:bookmarkStart w:id="194" w:name="_Toc225145651"/>
      <w:bookmarkStart w:id="195" w:name="_Toc120626938"/>
      <w:r w:rsidRPr="000E0EB8">
        <w:t>X</w:t>
      </w:r>
      <w:r w:rsidR="00FB07AC">
        <w:t>VII</w:t>
      </w:r>
      <w:r w:rsidRPr="000E0EB8">
        <w:t>.</w:t>
      </w:r>
      <w:r w:rsidRPr="000E0EB8">
        <w:tab/>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r w:rsidR="00E42908">
        <w:t>USE OF STATE LANDS</w:t>
      </w:r>
      <w:r w:rsidR="006648F8">
        <w:t xml:space="preserve"> </w:t>
      </w:r>
      <w:r w:rsidR="006648F8">
        <w:rPr>
          <w:color w:val="FF0000"/>
        </w:rPr>
        <w:t xml:space="preserve">Replaces </w:t>
      </w:r>
      <w:r w:rsidR="008F5DAF">
        <w:rPr>
          <w:color w:val="FF0000"/>
        </w:rPr>
        <w:t xml:space="preserve">Condition </w:t>
      </w:r>
      <w:r w:rsidR="006648F8">
        <w:rPr>
          <w:color w:val="FF0000"/>
        </w:rPr>
        <w:t>XVII. Property Rights</w:t>
      </w:r>
      <w:bookmarkEnd w:id="195"/>
      <w:r w:rsidR="006648F8">
        <w:rPr>
          <w:color w:val="FF0000"/>
        </w:rPr>
        <w:t xml:space="preserve"> </w:t>
      </w:r>
    </w:p>
    <w:p w14:paraId="595F5934" w14:textId="0C0196D5" w:rsidR="00F23D6C" w:rsidRPr="000E0EB8" w:rsidRDefault="00F23D6C" w:rsidP="004247B9">
      <w:pPr>
        <w:pStyle w:val="1Normal"/>
      </w:pPr>
      <w:r w:rsidRPr="000E0EB8">
        <w:t>A.</w:t>
      </w:r>
      <w:r w:rsidRPr="000E0EB8">
        <w:tab/>
      </w:r>
      <w:r w:rsidR="00D768C5" w:rsidRPr="00D768C5">
        <w:t>Except as specifically provided in the final order of certification or these conditions, t</w:t>
      </w:r>
      <w:r w:rsidRPr="000E0EB8">
        <w:t xml:space="preserve">he issuance of this </w:t>
      </w:r>
      <w:r w:rsidR="006B1DC3">
        <w:t>license</w:t>
      </w:r>
      <w:r w:rsidRPr="000E0EB8">
        <w:t xml:space="preserve"> </w:t>
      </w:r>
      <w:r w:rsidRPr="0079474C">
        <w:t xml:space="preserve">conveys no title to land or water, does not constitute State recognition or </w:t>
      </w:r>
      <w:r>
        <w:t>a</w:t>
      </w:r>
      <w:r w:rsidRPr="0079474C">
        <w:t>cknowledgment of title, and does not constitute authority for the use of submerged lands unless the necessary title or leasehold interests have been obtained from the State.  Only the Trustees of the Internal Improvement Trust Fund may express State opinion as to title.</w:t>
      </w:r>
    </w:p>
    <w:p w14:paraId="39EDFC0E" w14:textId="6CB7739E" w:rsidR="00F23D6C" w:rsidRPr="000E0EB8" w:rsidRDefault="00F23D6C" w:rsidP="004247B9">
      <w:pPr>
        <w:pStyle w:val="1Normal"/>
      </w:pPr>
      <w:r w:rsidRPr="000E0EB8">
        <w:lastRenderedPageBreak/>
        <w:t>B.</w:t>
      </w:r>
      <w:r w:rsidRPr="000E0EB8">
        <w:tab/>
        <w:t xml:space="preserve">If any portion of the </w:t>
      </w:r>
      <w:r w:rsidR="00832572">
        <w:t>Certified Facility</w:t>
      </w:r>
      <w:r w:rsidRPr="000E0EB8">
        <w:t xml:space="preserve"> is located on sovereign submerged lands, state-owned uplands, or within an aquatic preserve, then the </w:t>
      </w:r>
      <w:r w:rsidR="009D5751">
        <w:t>Licensee</w:t>
      </w:r>
      <w:r w:rsidRPr="000E0EB8">
        <w:t xml:space="preserve"> must comply with the applicable portions of Chapters </w:t>
      </w:r>
      <w:r w:rsidRPr="00D065A1">
        <w:t>18-2,</w:t>
      </w:r>
      <w:r w:rsidRPr="000E0EB8">
        <w:t xml:space="preserve"> 18-20</w:t>
      </w:r>
      <w:r w:rsidR="00292902">
        <w:t>,</w:t>
      </w:r>
      <w:r w:rsidRPr="000E0EB8">
        <w:t xml:space="preserve"> and 18-21, F.A.C., and Chapters 253 and 258, F.S.</w:t>
      </w:r>
      <w:r w:rsidR="00D768C5">
        <w:t xml:space="preserve">, </w:t>
      </w:r>
      <w:r w:rsidR="00D768C5" w:rsidRPr="00D768C5">
        <w:t>except as specifically provided in the final order of certification or these conditions.</w:t>
      </w:r>
      <w:r w:rsidR="00D768C5">
        <w:t xml:space="preserve">  </w:t>
      </w:r>
      <w:r w:rsidRPr="000E0EB8">
        <w:t xml:space="preserve">If any portion of </w:t>
      </w:r>
      <w:r w:rsidRPr="00750CDD">
        <w:t xml:space="preserve">the </w:t>
      </w:r>
      <w:r w:rsidR="00832572">
        <w:t>Certified Facility</w:t>
      </w:r>
      <w:r w:rsidRPr="00750CDD">
        <w:t xml:space="preserve"> is located on sovereign submerged lands, the </w:t>
      </w:r>
      <w:r w:rsidR="00BC7B81">
        <w:t>Licensee</w:t>
      </w:r>
      <w:r w:rsidRPr="00750CDD">
        <w:t xml:space="preserve"> must submit section </w:t>
      </w:r>
      <w:r w:rsidR="009269D1">
        <w:t>F</w:t>
      </w:r>
      <w:r w:rsidR="0071796C" w:rsidRPr="00750CDD">
        <w:t xml:space="preserve"> </w:t>
      </w:r>
      <w:r w:rsidRPr="00750CDD">
        <w:t xml:space="preserve">of the Joint Application for Environmental Resource Permits to the </w:t>
      </w:r>
      <w:r w:rsidR="00BC7B81">
        <w:t>Department</w:t>
      </w:r>
      <w:r w:rsidRPr="00750CDD">
        <w:t xml:space="preserve"> prior to construction.  If any portion of the </w:t>
      </w:r>
      <w:r w:rsidR="00832572">
        <w:t>Certified Facility</w:t>
      </w:r>
      <w:r w:rsidRPr="00750CDD">
        <w:t xml:space="preserve"> is</w:t>
      </w:r>
      <w:r w:rsidRPr="000E0EB8">
        <w:t xml:space="preserve"> located on state-owned uplands, the </w:t>
      </w:r>
      <w:r w:rsidR="00BC7B81">
        <w:t>Licensee</w:t>
      </w:r>
      <w:r w:rsidRPr="000E0EB8">
        <w:t xml:space="preserve"> must submit an Upland Easement Application to the </w:t>
      </w:r>
      <w:r w:rsidR="00BC7B81">
        <w:t>Department</w:t>
      </w:r>
      <w:r w:rsidRPr="000E0EB8">
        <w:t xml:space="preserve"> prior to construction.</w:t>
      </w:r>
    </w:p>
    <w:p w14:paraId="79EB6898" w14:textId="017CB0A0" w:rsidR="00F23D6C" w:rsidRPr="000E0EB8" w:rsidRDefault="00F23D6C" w:rsidP="004247B9">
      <w:pPr>
        <w:pStyle w:val="1Normal"/>
      </w:pPr>
      <w:r w:rsidRPr="000E0EB8">
        <w:t>C.</w:t>
      </w:r>
      <w:r w:rsidRPr="000E0EB8">
        <w:tab/>
        <w:t xml:space="preserve">If a portion of the </w:t>
      </w:r>
      <w:r w:rsidR="00832572">
        <w:t>Certified Facility</w:t>
      </w:r>
      <w:r w:rsidRPr="000E0EB8">
        <w:t xml:space="preserve"> is located on sovereign submerged lands or state-owned uplands owned by the Board of Trustees of the Internal Improvement Trust Fund, pursuant to Article X, Section 11 of the Florida Constitution, then the </w:t>
      </w:r>
      <w:r w:rsidR="003E2B09">
        <w:t xml:space="preserve">proposed </w:t>
      </w:r>
      <w:r w:rsidRPr="000E0EB8">
        <w:t xml:space="preserve">activity </w:t>
      </w:r>
      <w:r w:rsidR="003E2B09">
        <w:t xml:space="preserve">on such lands </w:t>
      </w:r>
      <w:r w:rsidRPr="000E0EB8">
        <w:t xml:space="preserve">requires a proprietary authorization.  </w:t>
      </w:r>
      <w:r w:rsidR="003E2B09">
        <w:t>Under such circumstances, th</w:t>
      </w:r>
      <w:r w:rsidRPr="000E0EB8">
        <w:t xml:space="preserve">e </w:t>
      </w:r>
      <w:r w:rsidR="003E2B09">
        <w:t xml:space="preserve">proposed </w:t>
      </w:r>
      <w:r w:rsidRPr="000E0EB8">
        <w:t xml:space="preserve">activity is not exempt from the need to obtain a proprietary authorization.  </w:t>
      </w:r>
      <w:r w:rsidR="00D768C5" w:rsidRPr="00D768C5">
        <w:t>Unless otherwise provided in the final order of certification or these conditions</w:t>
      </w:r>
      <w:r w:rsidR="00D768C5">
        <w:t>, t</w:t>
      </w:r>
      <w:r w:rsidRPr="000E0EB8">
        <w:t xml:space="preserve">he </w:t>
      </w:r>
      <w:r w:rsidR="00BC7B81">
        <w:t>Department</w:t>
      </w:r>
      <w:r w:rsidRPr="000E0EB8">
        <w:t xml:space="preserve"> has the responsibility to review and </w:t>
      </w:r>
      <w:proofErr w:type="gramStart"/>
      <w:r w:rsidRPr="000E0EB8">
        <w:t>take action</w:t>
      </w:r>
      <w:proofErr w:type="gramEnd"/>
      <w:r w:rsidRPr="000E0EB8">
        <w:t xml:space="preserve"> on requests for proprietary authorization in accordance with </w:t>
      </w:r>
      <w:r w:rsidR="00292902">
        <w:t>Rules</w:t>
      </w:r>
      <w:r w:rsidR="00292902" w:rsidRPr="000E0EB8">
        <w:t xml:space="preserve"> </w:t>
      </w:r>
      <w:r w:rsidRPr="00474CC5">
        <w:t>18-2.018</w:t>
      </w:r>
      <w:r w:rsidRPr="000E0EB8">
        <w:t xml:space="preserve"> or 18-21.0051, F.A.C.</w:t>
      </w:r>
    </w:p>
    <w:p w14:paraId="5718824F" w14:textId="53EBA457" w:rsidR="00F23D6C" w:rsidRPr="000E0EB8" w:rsidRDefault="00F23D6C" w:rsidP="004247B9">
      <w:pPr>
        <w:pStyle w:val="1Normal"/>
      </w:pPr>
      <w:r w:rsidRPr="000E0EB8">
        <w:t>D.</w:t>
      </w:r>
      <w:r w:rsidRPr="000E0EB8">
        <w:tab/>
        <w:t xml:space="preserve">The </w:t>
      </w:r>
      <w:r w:rsidR="00BC7B81">
        <w:t>Licensee</w:t>
      </w:r>
      <w:r w:rsidRPr="000E0EB8">
        <w:t xml:space="preserve"> is hereby advised that Florida law states</w:t>
      </w:r>
      <w:proofErr w:type="gramStart"/>
      <w:r w:rsidRPr="000E0EB8">
        <w:t>:  “</w:t>
      </w:r>
      <w:proofErr w:type="gramEnd"/>
      <w:r w:rsidR="00ED4061" w:rsidRPr="00ED4061">
        <w:t>A person may not commence any excavation, construction, or other activity involving the use of sovereign or other lands of the state, the title to which is vested in the board of trustees of the Internal Improvement Trust Fund under this chapter, until the person has received the required lease, license, easement, or other form of consent authorizing the proposed use.</w:t>
      </w:r>
      <w:r w:rsidRPr="000E0EB8">
        <w:t>”  Pursuant to Chapter 18-14, F.A.C., if such work is done without consent, or if a person otherwise damages state land or products of state land, the Board of Trustees may levy administrative fines of up to $10,000 per offense.</w:t>
      </w:r>
    </w:p>
    <w:p w14:paraId="624BEA89" w14:textId="31D6C0ED" w:rsidR="00F23D6C" w:rsidRPr="000E0EB8" w:rsidRDefault="00F23D6C" w:rsidP="004247B9">
      <w:pPr>
        <w:pStyle w:val="1Normal"/>
      </w:pPr>
      <w:r w:rsidRPr="000E0EB8">
        <w:t>E.</w:t>
      </w:r>
      <w:r w:rsidRPr="000E0EB8">
        <w:tab/>
        <w:t xml:space="preserve">The terms, conditions, and provisions of </w:t>
      </w:r>
      <w:r w:rsidR="003E2B09">
        <w:t>any</w:t>
      </w:r>
      <w:r w:rsidRPr="000E0EB8">
        <w:t xml:space="preserve"> required lease or easement </w:t>
      </w:r>
      <w:r w:rsidR="003E2B09">
        <w:t xml:space="preserve">issued by the State </w:t>
      </w:r>
      <w:r w:rsidRPr="000E0EB8">
        <w:t xml:space="preserve">shall be met.  </w:t>
      </w:r>
      <w:r w:rsidR="003E2B09">
        <w:t>Any c</w:t>
      </w:r>
      <w:r w:rsidRPr="000E0EB8">
        <w:t>onstruction</w:t>
      </w:r>
      <w:r w:rsidR="003E2B09">
        <w:t xml:space="preserve"> activity associated with the </w:t>
      </w:r>
      <w:r w:rsidR="00832572">
        <w:t>Certified Facility</w:t>
      </w:r>
      <w:r w:rsidR="003E2B09">
        <w:t xml:space="preserve"> </w:t>
      </w:r>
      <w:r w:rsidRPr="000E0EB8">
        <w:t>shall not commence on sovereign submerged lands or state</w:t>
      </w:r>
      <w:r w:rsidR="00040EA5">
        <w:t>-</w:t>
      </w:r>
      <w:r w:rsidRPr="000E0EB8">
        <w:t>owned uplands, title to which is held by the Board of Trustees of the Internal Improvement Trust Fund, until all required lease or easement documents have been executed.</w:t>
      </w:r>
    </w:p>
    <w:p w14:paraId="157181CF" w14:textId="243EED90" w:rsidR="00F23D6C" w:rsidRPr="008F413C" w:rsidRDefault="00F23D6C" w:rsidP="004247B9">
      <w:pPr>
        <w:pStyle w:val="Citation1"/>
      </w:pPr>
      <w:r w:rsidRPr="008F413C">
        <w:t>[</w:t>
      </w:r>
      <w:r w:rsidR="00292902">
        <w:t xml:space="preserve">Chapters 253 and </w:t>
      </w:r>
      <w:r w:rsidR="00292902" w:rsidRPr="008F413C">
        <w:t>258</w:t>
      </w:r>
      <w:r w:rsidR="00292902">
        <w:t xml:space="preserve">, </w:t>
      </w:r>
      <w:r w:rsidRPr="008F413C">
        <w:t>F.S.;</w:t>
      </w:r>
      <w:r w:rsidR="002C7E77">
        <w:t xml:space="preserve"> </w:t>
      </w:r>
      <w:r w:rsidR="00292902">
        <w:t>Chapters</w:t>
      </w:r>
      <w:r w:rsidRPr="008F413C">
        <w:t xml:space="preserve"> 18-2, 18-14, 18-21,</w:t>
      </w:r>
      <w:r w:rsidR="00292902">
        <w:t xml:space="preserve"> </w:t>
      </w:r>
      <w:r w:rsidR="00292902" w:rsidRPr="008F413C">
        <w:t>62-340</w:t>
      </w:r>
      <w:r w:rsidR="00292902">
        <w:t>, and subsections</w:t>
      </w:r>
      <w:r w:rsidRPr="008F413C">
        <w:t xml:space="preserve"> 62-</w:t>
      </w:r>
      <w:r w:rsidR="00487A54" w:rsidRPr="008F413C">
        <w:t>3</w:t>
      </w:r>
      <w:r w:rsidR="00487A54">
        <w:t>30</w:t>
      </w:r>
      <w:r w:rsidRPr="008F413C">
        <w:t>.</w:t>
      </w:r>
      <w:r w:rsidR="0071796C">
        <w:t>060</w:t>
      </w:r>
      <w:r w:rsidR="0031312A">
        <w:t>(1) and 62-4.160(4), F.A.C.</w:t>
      </w:r>
      <w:r w:rsidRPr="008F413C">
        <w:t>]</w:t>
      </w:r>
    </w:p>
    <w:p w14:paraId="3E8D953A" w14:textId="49AD3937" w:rsidR="00F23D6C" w:rsidRPr="00A007F5" w:rsidRDefault="00F23D6C" w:rsidP="00A76943">
      <w:pPr>
        <w:pStyle w:val="Heading1"/>
        <w:rPr>
          <w:color w:val="FF0000"/>
        </w:rPr>
      </w:pPr>
      <w:bookmarkStart w:id="196" w:name="_Toc111362692"/>
      <w:bookmarkStart w:id="197" w:name="_Toc119298268"/>
      <w:bookmarkStart w:id="198" w:name="_Toc119298488"/>
      <w:bookmarkStart w:id="199" w:name="_Toc119298610"/>
      <w:bookmarkStart w:id="200" w:name="_Toc119298841"/>
      <w:bookmarkStart w:id="201" w:name="_Toc121723566"/>
      <w:bookmarkStart w:id="202" w:name="_Toc121882931"/>
      <w:bookmarkStart w:id="203" w:name="_Toc121894760"/>
      <w:bookmarkStart w:id="204" w:name="_Toc165103453"/>
      <w:bookmarkStart w:id="205" w:name="_Toc165195557"/>
      <w:bookmarkStart w:id="206" w:name="_Toc165352620"/>
      <w:bookmarkStart w:id="207" w:name="_Toc176054526"/>
      <w:bookmarkStart w:id="208" w:name="_Toc176676865"/>
      <w:bookmarkStart w:id="209" w:name="_Toc176676987"/>
      <w:bookmarkStart w:id="210" w:name="_Toc176685892"/>
      <w:bookmarkStart w:id="211" w:name="_Toc176686027"/>
      <w:bookmarkStart w:id="212" w:name="_Toc176688289"/>
      <w:bookmarkStart w:id="213" w:name="_Toc176929375"/>
      <w:bookmarkStart w:id="214" w:name="_Toc222826546"/>
      <w:bookmarkStart w:id="215" w:name="_Toc225145652"/>
      <w:bookmarkStart w:id="216" w:name="_Toc120626939"/>
      <w:r w:rsidRPr="000E0EB8">
        <w:t>X</w:t>
      </w:r>
      <w:r w:rsidR="00FB07AC">
        <w:t>VIII</w:t>
      </w:r>
      <w:r w:rsidRPr="000E0EB8">
        <w:t>.</w:t>
      </w:r>
      <w:r w:rsidRPr="000E0EB8">
        <w:tab/>
        <w:t>PROCEDURAL RIGHTS</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sidR="00A007F5">
        <w:t xml:space="preserve"> </w:t>
      </w:r>
      <w:r w:rsidR="00A007F5">
        <w:rPr>
          <w:color w:val="FF0000"/>
        </w:rPr>
        <w:t>New</w:t>
      </w:r>
      <w:bookmarkEnd w:id="216"/>
    </w:p>
    <w:p w14:paraId="58A2A04B" w14:textId="77777777" w:rsidR="00F23D6C" w:rsidRPr="000E0EB8" w:rsidRDefault="00632371" w:rsidP="004247B9">
      <w:pPr>
        <w:pStyle w:val="1Normal"/>
      </w:pPr>
      <w:r>
        <w:t>Except as specified in Chapter 403, F.S., or Chapter 62-17, F.A.C., n</w:t>
      </w:r>
      <w:r w:rsidR="0025194C">
        <w:t xml:space="preserve">o term or </w:t>
      </w:r>
      <w:r w:rsidR="00371A42">
        <w:t>condition of c</w:t>
      </w:r>
      <w:r w:rsidR="00F23D6C" w:rsidRPr="000E0EB8">
        <w:t xml:space="preserve">ertification shall be interpreted to preclude the post-certification exercise by </w:t>
      </w:r>
      <w:r w:rsidR="00FB24D4">
        <w:t>any party</w:t>
      </w:r>
      <w:r w:rsidR="00F23D6C" w:rsidRPr="000E0EB8">
        <w:t xml:space="preserve"> of whatever procedural rights it may have under Chapter 120, F.S., including those related to rule-making proceedings.</w:t>
      </w:r>
    </w:p>
    <w:p w14:paraId="71EC4F5C" w14:textId="2DC3726F" w:rsidR="00F23D6C" w:rsidRPr="005069F2" w:rsidRDefault="00F23D6C" w:rsidP="004247B9">
      <w:pPr>
        <w:pStyle w:val="Citation1"/>
      </w:pPr>
      <w:r w:rsidRPr="005069F2">
        <w:t>[</w:t>
      </w:r>
      <w:r w:rsidR="00292902">
        <w:t xml:space="preserve">Sections </w:t>
      </w:r>
      <w:r w:rsidRPr="005069F2">
        <w:t>403.511(5)(c),</w:t>
      </w:r>
      <w:r w:rsidR="00B61F5A" w:rsidRPr="00B61F5A">
        <w:t xml:space="preserve"> </w:t>
      </w:r>
      <w:r w:rsidRPr="005069F2">
        <w:t>F.S.]</w:t>
      </w:r>
    </w:p>
    <w:p w14:paraId="11AD6EC4" w14:textId="4C420A44" w:rsidR="000E0EB8" w:rsidRPr="00ED744F" w:rsidRDefault="00D81A79" w:rsidP="00A76943">
      <w:pPr>
        <w:pStyle w:val="Heading1"/>
        <w:rPr>
          <w:color w:val="FF0000"/>
        </w:rPr>
      </w:pPr>
      <w:bookmarkStart w:id="217" w:name="_Toc222826526"/>
      <w:bookmarkStart w:id="218" w:name="_Toc225145632"/>
      <w:bookmarkStart w:id="219" w:name="_Toc120626940"/>
      <w:bookmarkStart w:id="220" w:name="_Toc139170968"/>
      <w:r>
        <w:t>X</w:t>
      </w:r>
      <w:r w:rsidR="00FB07AC">
        <w:t>IX</w:t>
      </w:r>
      <w:r w:rsidR="000E0EB8" w:rsidRPr="000E0EB8">
        <w:t>.</w:t>
      </w:r>
      <w:r w:rsidR="000E0EB8" w:rsidRPr="000E0EB8">
        <w:tab/>
      </w:r>
      <w:bookmarkEnd w:id="217"/>
      <w:bookmarkEnd w:id="218"/>
      <w:r w:rsidR="00FE365F" w:rsidRPr="00FE365F">
        <w:t>AGENCY ADDRESSES FOR POST-CERTIFICATION SUBMITTALS AND NOTICES</w:t>
      </w:r>
      <w:r w:rsidR="00ED744F">
        <w:t xml:space="preserve"> </w:t>
      </w:r>
      <w:r w:rsidR="00ED744F">
        <w:rPr>
          <w:color w:val="FF0000"/>
        </w:rPr>
        <w:t>New</w:t>
      </w:r>
      <w:bookmarkEnd w:id="219"/>
    </w:p>
    <w:p w14:paraId="457F0FDF" w14:textId="77777777" w:rsidR="000E0EB8" w:rsidRPr="000E0EB8" w:rsidRDefault="00100759" w:rsidP="004247B9">
      <w:pPr>
        <w:pStyle w:val="1Normal"/>
      </w:pPr>
      <w:r>
        <w:t>Where a condition</w:t>
      </w:r>
      <w:r w:rsidR="005447C4">
        <w:t xml:space="preserve"> requires </w:t>
      </w:r>
      <w:r w:rsidR="0025194C">
        <w:t>p</w:t>
      </w:r>
      <w:r w:rsidR="000E0EB8" w:rsidRPr="000E0EB8">
        <w:t>ost-certification submittals and</w:t>
      </w:r>
      <w:r w:rsidR="005447C4">
        <w:t xml:space="preserve">/or </w:t>
      </w:r>
      <w:r w:rsidR="000E0EB8" w:rsidRPr="000E0EB8">
        <w:t xml:space="preserve">notices </w:t>
      </w:r>
      <w:r w:rsidR="005447C4">
        <w:t>to</w:t>
      </w:r>
      <w:r w:rsidR="000E0EB8" w:rsidRPr="000E0EB8">
        <w:t xml:space="preserve"> be sent</w:t>
      </w:r>
      <w:r w:rsidR="005447C4">
        <w:t xml:space="preserve"> to a specific agency</w:t>
      </w:r>
      <w:r w:rsidR="000E0EB8" w:rsidRPr="000E0EB8">
        <w:t xml:space="preserve">, the following </w:t>
      </w:r>
      <w:r w:rsidR="005447C4">
        <w:t xml:space="preserve">agency </w:t>
      </w:r>
      <w:r w:rsidR="000E0EB8" w:rsidRPr="000E0EB8">
        <w:t>addresses</w:t>
      </w:r>
      <w:r w:rsidR="005447C4">
        <w:t xml:space="preserve"> shall be used</w:t>
      </w:r>
      <w:r w:rsidR="000E0EB8" w:rsidRPr="000E0EB8">
        <w:t xml:space="preserve"> unless </w:t>
      </w:r>
      <w:r w:rsidR="00B904D6">
        <w:t xml:space="preserve">the </w:t>
      </w:r>
      <w:r w:rsidR="00EC5F74">
        <w:t>Conditions</w:t>
      </w:r>
      <w:r w:rsidR="00B904D6">
        <w:t xml:space="preserve"> specify otherwise or unless the </w:t>
      </w:r>
      <w:r w:rsidR="00BC7B81">
        <w:t>Licensee</w:t>
      </w:r>
      <w:r w:rsidR="000E0EB8" w:rsidRPr="000E0EB8">
        <w:t xml:space="preserve"> and </w:t>
      </w:r>
      <w:r w:rsidR="0025194C">
        <w:t>the Department</w:t>
      </w:r>
      <w:r w:rsidR="000E0EB8" w:rsidRPr="000E0EB8">
        <w:t xml:space="preserve"> are notified in writing of an agency’s change in address for such submittals and notices:</w:t>
      </w:r>
    </w:p>
    <w:p w14:paraId="3690C078" w14:textId="2437855E" w:rsidR="000E0EB8" w:rsidRDefault="000E0EB8" w:rsidP="00A27ABC">
      <w:pPr>
        <w:spacing w:after="0"/>
        <w:ind w:left="990"/>
        <w:rPr>
          <w:szCs w:val="24"/>
        </w:rPr>
      </w:pPr>
      <w:r w:rsidRPr="000E0EB8">
        <w:rPr>
          <w:szCs w:val="24"/>
        </w:rPr>
        <w:lastRenderedPageBreak/>
        <w:t xml:space="preserve">Florida </w:t>
      </w:r>
      <w:r w:rsidR="00BC7B81">
        <w:rPr>
          <w:szCs w:val="24"/>
        </w:rPr>
        <w:t>Department</w:t>
      </w:r>
      <w:r w:rsidRPr="000E0EB8">
        <w:rPr>
          <w:szCs w:val="24"/>
        </w:rPr>
        <w:t xml:space="preserve"> of Environmental Protection</w:t>
      </w:r>
      <w:r w:rsidRPr="000E0EB8">
        <w:rPr>
          <w:szCs w:val="24"/>
        </w:rPr>
        <w:br/>
        <w:t xml:space="preserve">Siting Coordination Office, MS </w:t>
      </w:r>
      <w:r w:rsidR="004423F3">
        <w:rPr>
          <w:szCs w:val="24"/>
        </w:rPr>
        <w:t>5500</w:t>
      </w:r>
      <w:r w:rsidRPr="000E0EB8">
        <w:rPr>
          <w:szCs w:val="24"/>
        </w:rPr>
        <w:br/>
      </w:r>
      <w:r w:rsidR="004423F3">
        <w:rPr>
          <w:szCs w:val="24"/>
        </w:rPr>
        <w:t>2600 Blair Stone Rd</w:t>
      </w:r>
      <w:r w:rsidRPr="000E0EB8">
        <w:rPr>
          <w:szCs w:val="24"/>
        </w:rPr>
        <w:t>.</w:t>
      </w:r>
      <w:r w:rsidRPr="000E0EB8">
        <w:rPr>
          <w:szCs w:val="24"/>
        </w:rPr>
        <w:br/>
        <w:t>Tallahassee, FL  32399-</w:t>
      </w:r>
      <w:r w:rsidR="004423F3" w:rsidRPr="000E0EB8">
        <w:rPr>
          <w:szCs w:val="24"/>
        </w:rPr>
        <w:t>3</w:t>
      </w:r>
      <w:r w:rsidR="004423F3">
        <w:rPr>
          <w:szCs w:val="24"/>
        </w:rPr>
        <w:t>0</w:t>
      </w:r>
      <w:r w:rsidR="004423F3" w:rsidRPr="000E0EB8">
        <w:rPr>
          <w:szCs w:val="24"/>
        </w:rPr>
        <w:t>00</w:t>
      </w:r>
    </w:p>
    <w:p w14:paraId="01042438" w14:textId="51EB08F5" w:rsidR="00137AC3" w:rsidRDefault="00B41739" w:rsidP="00A27ABC">
      <w:pPr>
        <w:spacing w:after="0"/>
        <w:ind w:left="990"/>
        <w:rPr>
          <w:szCs w:val="24"/>
        </w:rPr>
      </w:pPr>
      <w:hyperlink r:id="rId16" w:history="1">
        <w:r w:rsidR="00137AC3" w:rsidRPr="00F03085">
          <w:rPr>
            <w:rStyle w:val="Hyperlink"/>
            <w:szCs w:val="24"/>
          </w:rPr>
          <w:t>SCO@dep.state.fl.us</w:t>
        </w:r>
      </w:hyperlink>
    </w:p>
    <w:p w14:paraId="6A3488FE" w14:textId="77777777" w:rsidR="00A27ABC" w:rsidRDefault="00A27ABC" w:rsidP="00A27ABC">
      <w:pPr>
        <w:spacing w:after="0"/>
        <w:ind w:left="994"/>
        <w:rPr>
          <w:szCs w:val="24"/>
        </w:rPr>
      </w:pPr>
    </w:p>
    <w:p w14:paraId="7C786A76" w14:textId="0AA4B0D2" w:rsidR="000E0EB8" w:rsidRPr="00A27ABC" w:rsidRDefault="000E0EB8" w:rsidP="00A27ABC">
      <w:pPr>
        <w:spacing w:after="0"/>
        <w:ind w:left="994"/>
        <w:rPr>
          <w:szCs w:val="24"/>
        </w:rPr>
      </w:pPr>
      <w:r w:rsidRPr="000E0EB8">
        <w:rPr>
          <w:szCs w:val="24"/>
        </w:rPr>
        <w:t xml:space="preserve">Florida </w:t>
      </w:r>
      <w:r w:rsidR="00BC7B81">
        <w:rPr>
          <w:szCs w:val="24"/>
        </w:rPr>
        <w:t>Department</w:t>
      </w:r>
      <w:r w:rsidRPr="000E0EB8">
        <w:rPr>
          <w:szCs w:val="24"/>
        </w:rPr>
        <w:t xml:space="preserve"> of Environmental Protection </w:t>
      </w:r>
      <w:r w:rsidRPr="000E0EB8">
        <w:rPr>
          <w:szCs w:val="24"/>
        </w:rPr>
        <w:br/>
      </w:r>
      <w:r w:rsidR="00E92411">
        <w:rPr>
          <w:szCs w:val="24"/>
        </w:rPr>
        <w:t xml:space="preserve">Southwest </w:t>
      </w:r>
      <w:r w:rsidRPr="00A27ABC">
        <w:rPr>
          <w:szCs w:val="24"/>
        </w:rPr>
        <w:t>District Office</w:t>
      </w:r>
      <w:r w:rsidRPr="00A27ABC">
        <w:rPr>
          <w:szCs w:val="24"/>
        </w:rPr>
        <w:br/>
      </w:r>
      <w:r w:rsidR="00E92411">
        <w:rPr>
          <w:szCs w:val="24"/>
        </w:rPr>
        <w:t>13051 N. Telecom Parkway</w:t>
      </w:r>
    </w:p>
    <w:p w14:paraId="32992A2D" w14:textId="4B6E2D83" w:rsidR="004C42B2" w:rsidRPr="004C42B2" w:rsidRDefault="00E92411" w:rsidP="00A27ABC">
      <w:pPr>
        <w:spacing w:after="0"/>
        <w:ind w:left="994"/>
        <w:rPr>
          <w:i/>
          <w:color w:val="A6A6A6"/>
          <w:szCs w:val="24"/>
        </w:rPr>
      </w:pPr>
      <w:r>
        <w:rPr>
          <w:szCs w:val="24"/>
        </w:rPr>
        <w:t>Temple Terrace</w:t>
      </w:r>
      <w:r w:rsidR="004C42B2" w:rsidRPr="00A27ABC">
        <w:rPr>
          <w:szCs w:val="24"/>
        </w:rPr>
        <w:t xml:space="preserve">, FL </w:t>
      </w:r>
      <w:r>
        <w:rPr>
          <w:szCs w:val="24"/>
        </w:rPr>
        <w:t>33637</w:t>
      </w:r>
    </w:p>
    <w:p w14:paraId="38F3DD2F" w14:textId="77777777" w:rsidR="00A27ABC" w:rsidRDefault="00A27ABC" w:rsidP="00A27ABC">
      <w:pPr>
        <w:spacing w:after="0"/>
        <w:ind w:left="990"/>
        <w:rPr>
          <w:szCs w:val="24"/>
        </w:rPr>
      </w:pPr>
    </w:p>
    <w:p w14:paraId="7E792FEF" w14:textId="7D875C51" w:rsidR="003B7A97" w:rsidRPr="003B7A97" w:rsidRDefault="000E0EB8" w:rsidP="003B7A97">
      <w:pPr>
        <w:spacing w:after="0"/>
        <w:ind w:left="990"/>
        <w:rPr>
          <w:szCs w:val="24"/>
        </w:rPr>
      </w:pPr>
      <w:r w:rsidRPr="000E0EB8">
        <w:rPr>
          <w:szCs w:val="24"/>
        </w:rPr>
        <w:t xml:space="preserve">Florida </w:t>
      </w:r>
      <w:r w:rsidR="00BC7B81">
        <w:rPr>
          <w:szCs w:val="24"/>
        </w:rPr>
        <w:t>Department</w:t>
      </w:r>
      <w:r w:rsidRPr="000E0EB8">
        <w:rPr>
          <w:szCs w:val="24"/>
        </w:rPr>
        <w:t xml:space="preserve"> of </w:t>
      </w:r>
      <w:r w:rsidR="003B7A97">
        <w:rPr>
          <w:szCs w:val="24"/>
        </w:rPr>
        <w:t xml:space="preserve">Economic </w:t>
      </w:r>
      <w:r w:rsidR="00403B71">
        <w:rPr>
          <w:szCs w:val="24"/>
        </w:rPr>
        <w:t>Opportunity</w:t>
      </w:r>
      <w:r w:rsidRPr="000E0EB8">
        <w:rPr>
          <w:szCs w:val="24"/>
        </w:rPr>
        <w:br/>
      </w:r>
      <w:r w:rsidR="00403B71">
        <w:rPr>
          <w:szCs w:val="24"/>
        </w:rPr>
        <w:t>Bureau of Community Planning and Growth</w:t>
      </w:r>
      <w:r w:rsidRPr="000E0EB8">
        <w:rPr>
          <w:szCs w:val="24"/>
        </w:rPr>
        <w:br/>
      </w:r>
      <w:r w:rsidR="003B7A97" w:rsidRPr="003B7A97">
        <w:rPr>
          <w:szCs w:val="24"/>
        </w:rPr>
        <w:t>107 East Madison St.</w:t>
      </w:r>
    </w:p>
    <w:p w14:paraId="0A30D831" w14:textId="77777777" w:rsidR="000E0EB8" w:rsidRPr="000E0EB8" w:rsidRDefault="003B7A97" w:rsidP="003B7A97">
      <w:pPr>
        <w:spacing w:after="0"/>
        <w:ind w:left="990"/>
        <w:rPr>
          <w:szCs w:val="24"/>
        </w:rPr>
      </w:pPr>
      <w:r w:rsidRPr="003B7A97">
        <w:rPr>
          <w:szCs w:val="24"/>
        </w:rPr>
        <w:t>Tallahassee, FL 32399-2100</w:t>
      </w:r>
    </w:p>
    <w:p w14:paraId="0EE286BA" w14:textId="77777777" w:rsidR="00A27ABC" w:rsidRDefault="00A27ABC" w:rsidP="00A27ABC">
      <w:pPr>
        <w:spacing w:after="0"/>
        <w:ind w:left="990"/>
        <w:rPr>
          <w:szCs w:val="24"/>
        </w:rPr>
      </w:pPr>
    </w:p>
    <w:p w14:paraId="23574685" w14:textId="0B4B8B34" w:rsidR="000E0EB8" w:rsidRDefault="000E0EB8" w:rsidP="00A27ABC">
      <w:pPr>
        <w:spacing w:after="0"/>
        <w:ind w:left="990"/>
        <w:rPr>
          <w:szCs w:val="24"/>
        </w:rPr>
      </w:pPr>
      <w:r w:rsidRPr="000E0EB8">
        <w:rPr>
          <w:szCs w:val="24"/>
        </w:rPr>
        <w:t>Florida Fish &amp; Wildlife Conservation Commission</w:t>
      </w:r>
      <w:r w:rsidRPr="000E0EB8">
        <w:rPr>
          <w:szCs w:val="24"/>
        </w:rPr>
        <w:br/>
      </w:r>
      <w:r w:rsidR="003643CC">
        <w:rPr>
          <w:szCs w:val="24"/>
        </w:rPr>
        <w:t>Conservation Planning Services</w:t>
      </w:r>
      <w:r w:rsidR="003643CC" w:rsidRPr="000E0EB8">
        <w:rPr>
          <w:szCs w:val="24"/>
        </w:rPr>
        <w:br/>
        <w:t>620 South Meridian Street</w:t>
      </w:r>
      <w:r w:rsidR="003643CC">
        <w:rPr>
          <w:szCs w:val="24"/>
        </w:rPr>
        <w:t>, MS 5B5</w:t>
      </w:r>
      <w:r w:rsidRPr="000E0EB8">
        <w:rPr>
          <w:szCs w:val="24"/>
        </w:rPr>
        <w:br/>
        <w:t>Tallahassee, FL  32399-1600</w:t>
      </w:r>
    </w:p>
    <w:bookmarkStart w:id="221" w:name="_Hlk530148167"/>
    <w:p w14:paraId="58436D62" w14:textId="77777777" w:rsidR="005504DC" w:rsidRPr="000E0EB8" w:rsidRDefault="005504DC" w:rsidP="005504DC">
      <w:pPr>
        <w:spacing w:after="0"/>
        <w:ind w:left="990"/>
        <w:rPr>
          <w:szCs w:val="24"/>
        </w:rPr>
      </w:pPr>
      <w:r>
        <w:rPr>
          <w:szCs w:val="24"/>
        </w:rPr>
        <w:fldChar w:fldCharType="begin"/>
      </w:r>
      <w:r>
        <w:rPr>
          <w:szCs w:val="24"/>
        </w:rPr>
        <w:instrText xml:space="preserve"> HYPERLINK "mailto:</w:instrText>
      </w:r>
      <w:r w:rsidRPr="00EE0084">
        <w:rPr>
          <w:szCs w:val="24"/>
        </w:rPr>
        <w:instrText>ConservationPlanningServices@myfwc.com</w:instrText>
      </w:r>
      <w:r>
        <w:rPr>
          <w:szCs w:val="24"/>
        </w:rPr>
        <w:instrText xml:space="preserve">" </w:instrText>
      </w:r>
      <w:r>
        <w:rPr>
          <w:szCs w:val="24"/>
        </w:rPr>
        <w:fldChar w:fldCharType="separate"/>
      </w:r>
      <w:r w:rsidRPr="00EE0084">
        <w:rPr>
          <w:rStyle w:val="Hyperlink"/>
          <w:szCs w:val="24"/>
        </w:rPr>
        <w:t>ConservationPlanningServices@myfwc.com</w:t>
      </w:r>
      <w:bookmarkEnd w:id="221"/>
      <w:r>
        <w:rPr>
          <w:szCs w:val="24"/>
        </w:rPr>
        <w:fldChar w:fldCharType="end"/>
      </w:r>
    </w:p>
    <w:p w14:paraId="66391197" w14:textId="77777777" w:rsidR="00A27ABC" w:rsidRDefault="00A27ABC" w:rsidP="00A27ABC">
      <w:pPr>
        <w:spacing w:after="0"/>
        <w:ind w:left="990"/>
        <w:rPr>
          <w:szCs w:val="24"/>
        </w:rPr>
      </w:pPr>
    </w:p>
    <w:p w14:paraId="3664AD51" w14:textId="77777777" w:rsidR="000E0EB8" w:rsidRPr="000E0EB8" w:rsidRDefault="000E0EB8" w:rsidP="00A27ABC">
      <w:pPr>
        <w:spacing w:after="0"/>
        <w:ind w:left="990"/>
        <w:rPr>
          <w:szCs w:val="24"/>
        </w:rPr>
      </w:pPr>
      <w:r w:rsidRPr="000E0EB8">
        <w:rPr>
          <w:szCs w:val="24"/>
        </w:rPr>
        <w:t xml:space="preserve">Florida </w:t>
      </w:r>
      <w:r w:rsidR="00BC7B81">
        <w:rPr>
          <w:szCs w:val="24"/>
        </w:rPr>
        <w:t>Department</w:t>
      </w:r>
      <w:r w:rsidRPr="000E0EB8">
        <w:rPr>
          <w:szCs w:val="24"/>
        </w:rPr>
        <w:t xml:space="preserve"> of Transportation</w:t>
      </w:r>
      <w:r w:rsidRPr="000E0EB8">
        <w:rPr>
          <w:szCs w:val="24"/>
        </w:rPr>
        <w:br/>
        <w:t>District Administration</w:t>
      </w:r>
      <w:r w:rsidRPr="000E0EB8">
        <w:rPr>
          <w:szCs w:val="24"/>
        </w:rPr>
        <w:br/>
        <w:t xml:space="preserve">605 Suwannee Street </w:t>
      </w:r>
      <w:r w:rsidRPr="000E0EB8">
        <w:rPr>
          <w:szCs w:val="24"/>
        </w:rPr>
        <w:br/>
        <w:t>Tallahassee, F</w:t>
      </w:r>
      <w:r w:rsidR="00004E31">
        <w:rPr>
          <w:szCs w:val="24"/>
        </w:rPr>
        <w:t>L</w:t>
      </w:r>
      <w:r w:rsidRPr="000E0EB8">
        <w:rPr>
          <w:szCs w:val="24"/>
        </w:rPr>
        <w:t xml:space="preserve"> 32399-0450</w:t>
      </w:r>
    </w:p>
    <w:p w14:paraId="4F59BFA3" w14:textId="77777777" w:rsidR="00A27ABC" w:rsidRDefault="00A27ABC" w:rsidP="00A27ABC">
      <w:pPr>
        <w:spacing w:after="0"/>
        <w:ind w:left="990"/>
        <w:rPr>
          <w:szCs w:val="24"/>
        </w:rPr>
      </w:pPr>
    </w:p>
    <w:p w14:paraId="4119A76E" w14:textId="6BEA1DE5" w:rsidR="000E0EB8" w:rsidRPr="000E0EB8" w:rsidRDefault="000E0EB8" w:rsidP="00A27ABC">
      <w:pPr>
        <w:spacing w:after="0"/>
        <w:ind w:left="990"/>
        <w:rPr>
          <w:szCs w:val="24"/>
        </w:rPr>
      </w:pPr>
      <w:r w:rsidRPr="000E0EB8">
        <w:rPr>
          <w:szCs w:val="24"/>
        </w:rPr>
        <w:t xml:space="preserve">Florida </w:t>
      </w:r>
      <w:r w:rsidR="00BC7B81">
        <w:rPr>
          <w:szCs w:val="24"/>
        </w:rPr>
        <w:t>Department</w:t>
      </w:r>
      <w:r w:rsidRPr="000E0EB8">
        <w:rPr>
          <w:szCs w:val="24"/>
        </w:rPr>
        <w:t xml:space="preserve"> of Agriculture and Consumer Services</w:t>
      </w:r>
      <w:r w:rsidRPr="000E0EB8">
        <w:rPr>
          <w:szCs w:val="24"/>
        </w:rPr>
        <w:br/>
      </w:r>
      <w:r w:rsidR="00CA09D5">
        <w:rPr>
          <w:szCs w:val="24"/>
        </w:rPr>
        <w:t>Office of General Counsel</w:t>
      </w:r>
      <w:r w:rsidRPr="000E0EB8">
        <w:rPr>
          <w:szCs w:val="24"/>
        </w:rPr>
        <w:br/>
      </w:r>
      <w:r w:rsidR="00CA09D5">
        <w:rPr>
          <w:szCs w:val="24"/>
        </w:rPr>
        <w:t>407 S. Calhoun St.</w:t>
      </w:r>
      <w:r w:rsidRPr="000E0EB8">
        <w:rPr>
          <w:szCs w:val="24"/>
        </w:rPr>
        <w:br/>
        <w:t>Tallahassee, F</w:t>
      </w:r>
      <w:r w:rsidR="00004E31">
        <w:rPr>
          <w:szCs w:val="24"/>
        </w:rPr>
        <w:t>L</w:t>
      </w:r>
      <w:r w:rsidRPr="000E0EB8">
        <w:rPr>
          <w:szCs w:val="24"/>
        </w:rPr>
        <w:t xml:space="preserve"> 32399-</w:t>
      </w:r>
      <w:r w:rsidR="00CA09D5">
        <w:rPr>
          <w:szCs w:val="24"/>
        </w:rPr>
        <w:t>0800</w:t>
      </w:r>
    </w:p>
    <w:p w14:paraId="1039114A" w14:textId="77777777" w:rsidR="00A27ABC" w:rsidRDefault="00A27ABC" w:rsidP="00A27ABC">
      <w:pPr>
        <w:spacing w:after="0"/>
        <w:ind w:left="990"/>
        <w:rPr>
          <w:szCs w:val="24"/>
        </w:rPr>
      </w:pPr>
    </w:p>
    <w:p w14:paraId="388C661D" w14:textId="3E0C7E4E" w:rsidR="004C42B2" w:rsidRPr="00A27ABC" w:rsidRDefault="00E92411" w:rsidP="00A27ABC">
      <w:pPr>
        <w:spacing w:after="0"/>
        <w:ind w:left="994"/>
        <w:rPr>
          <w:szCs w:val="24"/>
        </w:rPr>
      </w:pPr>
      <w:r>
        <w:rPr>
          <w:szCs w:val="24"/>
        </w:rPr>
        <w:t xml:space="preserve">Southwest Florida </w:t>
      </w:r>
      <w:r w:rsidR="000E0EB8" w:rsidRPr="004C42B2">
        <w:rPr>
          <w:szCs w:val="24"/>
        </w:rPr>
        <w:t>Water Management District</w:t>
      </w:r>
      <w:r w:rsidR="000E0EB8" w:rsidRPr="004C42B2">
        <w:rPr>
          <w:szCs w:val="24"/>
        </w:rPr>
        <w:br/>
        <w:t>Office of General Counsel</w:t>
      </w:r>
      <w:r w:rsidR="000E0EB8" w:rsidRPr="004C42B2">
        <w:rPr>
          <w:szCs w:val="24"/>
        </w:rPr>
        <w:br/>
      </w:r>
      <w:r>
        <w:rPr>
          <w:szCs w:val="24"/>
        </w:rPr>
        <w:t>2379 Broad Street</w:t>
      </w:r>
    </w:p>
    <w:p w14:paraId="7D362818" w14:textId="0ACD1A55" w:rsidR="000E0EB8" w:rsidRDefault="00E92411" w:rsidP="00A27ABC">
      <w:pPr>
        <w:spacing w:after="0"/>
        <w:ind w:left="994"/>
        <w:rPr>
          <w:szCs w:val="24"/>
        </w:rPr>
      </w:pPr>
      <w:r>
        <w:rPr>
          <w:szCs w:val="24"/>
        </w:rPr>
        <w:t>Brooksville</w:t>
      </w:r>
      <w:r w:rsidR="004C42B2" w:rsidRPr="00A27ABC">
        <w:rPr>
          <w:szCs w:val="24"/>
        </w:rPr>
        <w:t xml:space="preserve">, FL </w:t>
      </w:r>
      <w:r>
        <w:rPr>
          <w:szCs w:val="24"/>
        </w:rPr>
        <w:t>34604</w:t>
      </w:r>
    </w:p>
    <w:p w14:paraId="21AD1E73" w14:textId="77777777" w:rsidR="004C42B2" w:rsidRPr="000E0EB8" w:rsidRDefault="004C42B2" w:rsidP="00A27ABC">
      <w:pPr>
        <w:spacing w:after="0"/>
        <w:ind w:left="994"/>
        <w:rPr>
          <w:szCs w:val="24"/>
        </w:rPr>
      </w:pPr>
    </w:p>
    <w:p w14:paraId="0975F3D4" w14:textId="484ACA28" w:rsidR="000E0EB8" w:rsidRDefault="000E0EB8" w:rsidP="00A27ABC">
      <w:pPr>
        <w:spacing w:after="0"/>
        <w:ind w:left="994"/>
        <w:rPr>
          <w:szCs w:val="24"/>
        </w:rPr>
      </w:pPr>
      <w:r w:rsidRPr="000E0EB8">
        <w:rPr>
          <w:szCs w:val="24"/>
        </w:rPr>
        <w:t xml:space="preserve">Florida </w:t>
      </w:r>
      <w:r w:rsidR="00BC7B81">
        <w:rPr>
          <w:szCs w:val="24"/>
        </w:rPr>
        <w:t>Department</w:t>
      </w:r>
      <w:r w:rsidRPr="000E0EB8">
        <w:rPr>
          <w:szCs w:val="24"/>
        </w:rPr>
        <w:t xml:space="preserve"> of State</w:t>
      </w:r>
      <w:r w:rsidRPr="000E0EB8">
        <w:rPr>
          <w:szCs w:val="24"/>
        </w:rPr>
        <w:br/>
        <w:t>Division of Historical Resources</w:t>
      </w:r>
      <w:r w:rsidRPr="000E0EB8">
        <w:rPr>
          <w:szCs w:val="24"/>
        </w:rPr>
        <w:br/>
        <w:t>500 S. Bronough Street</w:t>
      </w:r>
      <w:r w:rsidRPr="000E0EB8">
        <w:rPr>
          <w:szCs w:val="24"/>
        </w:rPr>
        <w:br/>
        <w:t>Tallahassee, FL 32399-0250</w:t>
      </w:r>
    </w:p>
    <w:p w14:paraId="6D0C1E1D" w14:textId="77777777" w:rsidR="005504DC" w:rsidRDefault="00B41739" w:rsidP="005504DC">
      <w:pPr>
        <w:spacing w:after="0"/>
        <w:ind w:left="994"/>
        <w:rPr>
          <w:szCs w:val="24"/>
        </w:rPr>
      </w:pPr>
      <w:hyperlink r:id="rId17" w:history="1">
        <w:r w:rsidR="005504DC" w:rsidRPr="00942767">
          <w:rPr>
            <w:rStyle w:val="Hyperlink"/>
            <w:szCs w:val="24"/>
          </w:rPr>
          <w:t>compliancepermits@dos.myflorida.com</w:t>
        </w:r>
      </w:hyperlink>
    </w:p>
    <w:p w14:paraId="0D17BB86" w14:textId="77777777" w:rsidR="000E0EB8" w:rsidRPr="000E0EB8" w:rsidRDefault="000E0EB8" w:rsidP="00A27ABC">
      <w:pPr>
        <w:spacing w:after="0"/>
        <w:ind w:left="994"/>
        <w:rPr>
          <w:szCs w:val="24"/>
        </w:rPr>
      </w:pPr>
    </w:p>
    <w:p w14:paraId="4918A8C9" w14:textId="6E2DF4F8" w:rsidR="00E92411" w:rsidRDefault="005504DC" w:rsidP="00CA09D5">
      <w:pPr>
        <w:spacing w:after="0"/>
        <w:ind w:left="994"/>
        <w:rPr>
          <w:szCs w:val="24"/>
        </w:rPr>
      </w:pPr>
      <w:r>
        <w:rPr>
          <w:szCs w:val="24"/>
        </w:rPr>
        <w:t>Charlotte</w:t>
      </w:r>
      <w:r w:rsidR="00E92411">
        <w:rPr>
          <w:szCs w:val="24"/>
        </w:rPr>
        <w:t xml:space="preserve"> County</w:t>
      </w:r>
      <w:r w:rsidR="000E0EB8" w:rsidRPr="00A27ABC">
        <w:rPr>
          <w:szCs w:val="24"/>
        </w:rPr>
        <w:t xml:space="preserve"> </w:t>
      </w:r>
      <w:r w:rsidR="000E0EB8" w:rsidRPr="00A27ABC">
        <w:rPr>
          <w:szCs w:val="24"/>
        </w:rPr>
        <w:br/>
      </w:r>
      <w:r w:rsidR="00CA09D5">
        <w:rPr>
          <w:szCs w:val="24"/>
        </w:rPr>
        <w:t>County Attorney’s Office</w:t>
      </w:r>
      <w:r w:rsidR="000E0EB8" w:rsidRPr="00A27ABC">
        <w:rPr>
          <w:szCs w:val="24"/>
        </w:rPr>
        <w:br/>
      </w:r>
      <w:r w:rsidR="00CA09D5">
        <w:rPr>
          <w:szCs w:val="24"/>
        </w:rPr>
        <w:t>18500 Murdock Circle</w:t>
      </w:r>
    </w:p>
    <w:p w14:paraId="741BBA83" w14:textId="4FC3D719" w:rsidR="00CA09D5" w:rsidRDefault="00CA09D5" w:rsidP="00CA09D5">
      <w:pPr>
        <w:spacing w:after="0"/>
        <w:ind w:left="994"/>
        <w:rPr>
          <w:szCs w:val="24"/>
        </w:rPr>
      </w:pPr>
      <w:r>
        <w:rPr>
          <w:szCs w:val="24"/>
        </w:rPr>
        <w:t>Port Charlotte, FL 33948</w:t>
      </w:r>
    </w:p>
    <w:p w14:paraId="39AC112F" w14:textId="2E2D654E" w:rsidR="00CA09D5" w:rsidRDefault="00B41739" w:rsidP="002C7E77">
      <w:pPr>
        <w:spacing w:after="0" w:line="360" w:lineRule="auto"/>
        <w:ind w:left="994"/>
        <w:rPr>
          <w:szCs w:val="24"/>
        </w:rPr>
      </w:pPr>
      <w:hyperlink r:id="rId18" w:history="1">
        <w:r w:rsidR="00CA09D5" w:rsidRPr="0085050A">
          <w:rPr>
            <w:rStyle w:val="Hyperlink"/>
            <w:szCs w:val="24"/>
          </w:rPr>
          <w:t>County.Attorney@CharlotteCountyFL.gov</w:t>
        </w:r>
      </w:hyperlink>
    </w:p>
    <w:p w14:paraId="70A81D0B" w14:textId="49FA75A3" w:rsidR="00E92411" w:rsidRDefault="00E92411" w:rsidP="00040EA5">
      <w:pPr>
        <w:autoSpaceDE w:val="0"/>
        <w:autoSpaceDN w:val="0"/>
        <w:adjustRightInd w:val="0"/>
        <w:spacing w:after="0"/>
        <w:ind w:left="274" w:firstLine="720"/>
        <w:rPr>
          <w:szCs w:val="24"/>
        </w:rPr>
      </w:pPr>
      <w:r>
        <w:rPr>
          <w:szCs w:val="24"/>
        </w:rPr>
        <w:t>Hardee County</w:t>
      </w:r>
    </w:p>
    <w:p w14:paraId="287FC2BC" w14:textId="776A767B" w:rsidR="00E92411" w:rsidRDefault="004C727B" w:rsidP="00040EA5">
      <w:pPr>
        <w:autoSpaceDE w:val="0"/>
        <w:autoSpaceDN w:val="0"/>
        <w:adjustRightInd w:val="0"/>
        <w:spacing w:after="0"/>
        <w:ind w:left="990"/>
        <w:rPr>
          <w:szCs w:val="24"/>
        </w:rPr>
      </w:pPr>
      <w:r>
        <w:rPr>
          <w:szCs w:val="24"/>
        </w:rPr>
        <w:t>County Attorney’s Office</w:t>
      </w:r>
    </w:p>
    <w:p w14:paraId="7C6F2335" w14:textId="77777777" w:rsidR="00E92411" w:rsidRDefault="00E92411" w:rsidP="00040EA5">
      <w:pPr>
        <w:autoSpaceDE w:val="0"/>
        <w:autoSpaceDN w:val="0"/>
        <w:adjustRightInd w:val="0"/>
        <w:spacing w:after="0"/>
        <w:ind w:left="274" w:firstLine="720"/>
        <w:rPr>
          <w:szCs w:val="24"/>
        </w:rPr>
      </w:pPr>
      <w:r>
        <w:rPr>
          <w:szCs w:val="24"/>
        </w:rPr>
        <w:t>424 W Main St.</w:t>
      </w:r>
    </w:p>
    <w:p w14:paraId="2648009A" w14:textId="75AB005C" w:rsidR="004C42B2" w:rsidRDefault="00E92411" w:rsidP="00E92411">
      <w:pPr>
        <w:spacing w:after="0" w:line="360" w:lineRule="auto"/>
        <w:ind w:left="994"/>
        <w:rPr>
          <w:szCs w:val="24"/>
        </w:rPr>
      </w:pPr>
      <w:r>
        <w:rPr>
          <w:szCs w:val="24"/>
        </w:rPr>
        <w:t xml:space="preserve">Wauchula, </w:t>
      </w:r>
      <w:r w:rsidR="00403B71">
        <w:rPr>
          <w:szCs w:val="24"/>
        </w:rPr>
        <w:t xml:space="preserve">FL </w:t>
      </w:r>
      <w:r>
        <w:rPr>
          <w:szCs w:val="24"/>
        </w:rPr>
        <w:t>33873</w:t>
      </w:r>
    </w:p>
    <w:p w14:paraId="1DDC2857" w14:textId="655ED280" w:rsidR="005504DC" w:rsidRDefault="005504DC" w:rsidP="005504DC">
      <w:pPr>
        <w:autoSpaceDE w:val="0"/>
        <w:autoSpaceDN w:val="0"/>
        <w:adjustRightInd w:val="0"/>
        <w:spacing w:after="0"/>
        <w:ind w:left="274" w:firstLine="720"/>
        <w:rPr>
          <w:szCs w:val="24"/>
        </w:rPr>
      </w:pPr>
      <w:r>
        <w:rPr>
          <w:szCs w:val="24"/>
        </w:rPr>
        <w:t>Desoto County</w:t>
      </w:r>
    </w:p>
    <w:p w14:paraId="01BE5BDC" w14:textId="06AB31BB" w:rsidR="004C727B" w:rsidRDefault="004C727B" w:rsidP="005504DC">
      <w:pPr>
        <w:autoSpaceDE w:val="0"/>
        <w:autoSpaceDN w:val="0"/>
        <w:adjustRightInd w:val="0"/>
        <w:spacing w:after="0"/>
        <w:ind w:left="274" w:firstLine="720"/>
        <w:rPr>
          <w:szCs w:val="24"/>
        </w:rPr>
      </w:pPr>
      <w:r>
        <w:rPr>
          <w:szCs w:val="24"/>
        </w:rPr>
        <w:t>County Attorney’s Office</w:t>
      </w:r>
    </w:p>
    <w:p w14:paraId="0CD83E93" w14:textId="21D81F5C" w:rsidR="004C727B" w:rsidRDefault="004C727B" w:rsidP="004C727B">
      <w:pPr>
        <w:spacing w:after="0"/>
        <w:ind w:left="994"/>
        <w:rPr>
          <w:szCs w:val="24"/>
        </w:rPr>
      </w:pPr>
      <w:r>
        <w:rPr>
          <w:szCs w:val="24"/>
        </w:rPr>
        <w:t>201 E. Oak St Suite 201</w:t>
      </w:r>
    </w:p>
    <w:p w14:paraId="7B37C331" w14:textId="33270FB4" w:rsidR="004C727B" w:rsidRDefault="004C727B" w:rsidP="004C727B">
      <w:pPr>
        <w:spacing w:after="0" w:line="360" w:lineRule="auto"/>
        <w:ind w:left="994"/>
        <w:rPr>
          <w:szCs w:val="24"/>
        </w:rPr>
      </w:pPr>
      <w:r>
        <w:rPr>
          <w:szCs w:val="24"/>
        </w:rPr>
        <w:t>Arcadia, FL 34266</w:t>
      </w:r>
    </w:p>
    <w:p w14:paraId="2C0F803B" w14:textId="2C33F809" w:rsidR="005504DC" w:rsidRDefault="005504DC" w:rsidP="005504DC">
      <w:pPr>
        <w:autoSpaceDE w:val="0"/>
        <w:autoSpaceDN w:val="0"/>
        <w:adjustRightInd w:val="0"/>
        <w:spacing w:after="0"/>
        <w:ind w:left="274" w:firstLine="720"/>
        <w:rPr>
          <w:szCs w:val="24"/>
        </w:rPr>
      </w:pPr>
      <w:r>
        <w:rPr>
          <w:szCs w:val="24"/>
        </w:rPr>
        <w:t>Lee County</w:t>
      </w:r>
    </w:p>
    <w:p w14:paraId="69B72C07" w14:textId="6A5F87AF" w:rsidR="005504DC" w:rsidRPr="004C727B" w:rsidRDefault="004C727B" w:rsidP="005504DC">
      <w:pPr>
        <w:autoSpaceDE w:val="0"/>
        <w:autoSpaceDN w:val="0"/>
        <w:adjustRightInd w:val="0"/>
        <w:spacing w:after="0"/>
        <w:ind w:left="990"/>
        <w:rPr>
          <w:szCs w:val="24"/>
        </w:rPr>
      </w:pPr>
      <w:r w:rsidRPr="004C727B">
        <w:rPr>
          <w:szCs w:val="24"/>
        </w:rPr>
        <w:t>County Attorney’s Office</w:t>
      </w:r>
    </w:p>
    <w:p w14:paraId="3320E528" w14:textId="41EFD26C" w:rsidR="005504DC" w:rsidRPr="004C727B" w:rsidRDefault="004C727B" w:rsidP="005504DC">
      <w:pPr>
        <w:autoSpaceDE w:val="0"/>
        <w:autoSpaceDN w:val="0"/>
        <w:adjustRightInd w:val="0"/>
        <w:spacing w:after="0"/>
        <w:ind w:left="274" w:firstLine="720"/>
        <w:rPr>
          <w:szCs w:val="24"/>
        </w:rPr>
      </w:pPr>
      <w:r w:rsidRPr="004C727B">
        <w:rPr>
          <w:szCs w:val="24"/>
        </w:rPr>
        <w:t>2115 Second St.</w:t>
      </w:r>
    </w:p>
    <w:p w14:paraId="1003F67E" w14:textId="628F7B0A" w:rsidR="005504DC" w:rsidRDefault="004C727B" w:rsidP="005504DC">
      <w:pPr>
        <w:spacing w:after="0" w:line="360" w:lineRule="auto"/>
        <w:ind w:left="994"/>
        <w:rPr>
          <w:szCs w:val="24"/>
        </w:rPr>
      </w:pPr>
      <w:r w:rsidRPr="004C727B">
        <w:rPr>
          <w:szCs w:val="24"/>
        </w:rPr>
        <w:t>Fort Myers</w:t>
      </w:r>
      <w:r w:rsidR="005504DC" w:rsidRPr="004C727B">
        <w:rPr>
          <w:szCs w:val="24"/>
        </w:rPr>
        <w:t>, FL 33</w:t>
      </w:r>
      <w:r w:rsidRPr="004C727B">
        <w:rPr>
          <w:szCs w:val="24"/>
        </w:rPr>
        <w:t>901</w:t>
      </w:r>
      <w:r w:rsidR="005504DC">
        <w:rPr>
          <w:szCs w:val="24"/>
        </w:rPr>
        <w:t xml:space="preserve"> </w:t>
      </w:r>
    </w:p>
    <w:p w14:paraId="334BCE51" w14:textId="702809EC" w:rsidR="000E0EB8" w:rsidRDefault="000E0EB8" w:rsidP="002C7E77">
      <w:pPr>
        <w:pStyle w:val="Citation1"/>
        <w:spacing w:line="360" w:lineRule="auto"/>
      </w:pPr>
      <w:r w:rsidRPr="000E0EB8">
        <w:t>[Section 403.511, F.S.]</w:t>
      </w:r>
    </w:p>
    <w:p w14:paraId="1F237D80" w14:textId="63D5B814" w:rsidR="00823498" w:rsidRPr="00494A3B" w:rsidRDefault="00A97EEE" w:rsidP="00A76943">
      <w:pPr>
        <w:pStyle w:val="Heading1"/>
        <w:rPr>
          <w:color w:val="FF0000"/>
        </w:rPr>
      </w:pPr>
      <w:bookmarkStart w:id="222" w:name="_Toc120626941"/>
      <w:bookmarkStart w:id="223" w:name="_Toc111362686"/>
      <w:bookmarkStart w:id="224" w:name="_Toc119298262"/>
      <w:bookmarkStart w:id="225" w:name="_Toc119298482"/>
      <w:bookmarkStart w:id="226" w:name="_Toc119298604"/>
      <w:bookmarkStart w:id="227" w:name="_Toc119298835"/>
      <w:bookmarkStart w:id="228" w:name="_Toc121723560"/>
      <w:bookmarkStart w:id="229" w:name="_Toc121882925"/>
      <w:bookmarkStart w:id="230" w:name="_Toc121894743"/>
      <w:bookmarkStart w:id="231" w:name="_Toc165103436"/>
      <w:bookmarkStart w:id="232" w:name="_Toc165195540"/>
      <w:bookmarkStart w:id="233" w:name="_Toc165352603"/>
      <w:bookmarkStart w:id="234" w:name="_Toc176054509"/>
      <w:bookmarkStart w:id="235" w:name="_Toc176676848"/>
      <w:bookmarkStart w:id="236" w:name="_Toc176676970"/>
      <w:bookmarkStart w:id="237" w:name="_Toc176685875"/>
      <w:bookmarkStart w:id="238" w:name="_Toc176686010"/>
      <w:bookmarkStart w:id="239" w:name="_Toc176688272"/>
      <w:bookmarkStart w:id="240" w:name="_Toc176929358"/>
      <w:bookmarkStart w:id="241" w:name="_Toc222826527"/>
      <w:bookmarkStart w:id="242" w:name="_Toc225145633"/>
      <w:r>
        <w:t>X</w:t>
      </w:r>
      <w:r w:rsidR="000E0EB8" w:rsidRPr="000E0EB8">
        <w:t>X.</w:t>
      </w:r>
      <w:r w:rsidR="000E0EB8" w:rsidRPr="000E0EB8">
        <w:tab/>
      </w:r>
      <w:r w:rsidR="00823498">
        <w:t>PROFESSIONAL CERTIFICATION</w:t>
      </w:r>
      <w:r w:rsidR="00494A3B">
        <w:t xml:space="preserve"> </w:t>
      </w:r>
      <w:r w:rsidR="00494A3B">
        <w:rPr>
          <w:color w:val="FF0000"/>
        </w:rPr>
        <w:t>New</w:t>
      </w:r>
      <w:bookmarkEnd w:id="222"/>
    </w:p>
    <w:p w14:paraId="296EAFBB" w14:textId="77777777" w:rsidR="00823498" w:rsidRDefault="00823498" w:rsidP="00823498">
      <w:pPr>
        <w:pStyle w:val="1Normal"/>
      </w:pPr>
      <w:r w:rsidRPr="00D057E0">
        <w:t>To ensure protection of public health, safety, and welfare, any construction, modification, or operation of an installation which may be a source of pollution, or of a public drinking water supply, shall be in accordance with sound professional engineering practices pursuant to Chapter 471, F.S.; and all final geological papers or documents involving the practice of the profession of geology shall be in accordance with sound professional geological practices pursuant to Chapter 492, F.S.  Where required by Chapter 471 or 492, F.S., applicable portions of amendment requests, petitions for modifications, post certification submittals, and supporting documents which are submitted to the Department for public record shall be signed and sealed by the professional(s) who prepared or approved them.</w:t>
      </w:r>
    </w:p>
    <w:p w14:paraId="71041689" w14:textId="165872DA" w:rsidR="00823498" w:rsidRPr="00823498" w:rsidRDefault="00823498" w:rsidP="00823498">
      <w:pPr>
        <w:pStyle w:val="Citation1"/>
      </w:pPr>
      <w:r>
        <w:t>[62-4.050, F.A.C.]</w:t>
      </w:r>
    </w:p>
    <w:p w14:paraId="7E36C001" w14:textId="6A1B0BBB" w:rsidR="000E0EB8" w:rsidRPr="00ED744F" w:rsidRDefault="00823498" w:rsidP="00A76943">
      <w:pPr>
        <w:pStyle w:val="Heading1"/>
        <w:rPr>
          <w:color w:val="FF0000"/>
        </w:rPr>
      </w:pPr>
      <w:bookmarkStart w:id="243" w:name="_Toc120626942"/>
      <w:r>
        <w:t>XXI.</w:t>
      </w:r>
      <w:r>
        <w:tab/>
      </w:r>
      <w:r w:rsidR="000E0EB8" w:rsidRPr="000E0EB8">
        <w:t>PROCEDURES FOR POST-CERTIFICATION SUBMITTALS</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r w:rsidR="00ED744F">
        <w:t xml:space="preserve"> </w:t>
      </w:r>
      <w:r w:rsidR="00ED744F">
        <w:rPr>
          <w:color w:val="FF0000"/>
        </w:rPr>
        <w:t xml:space="preserve">Replaces </w:t>
      </w:r>
      <w:r w:rsidR="008F5DAF">
        <w:rPr>
          <w:color w:val="FF0000"/>
        </w:rPr>
        <w:t xml:space="preserve">Conditions </w:t>
      </w:r>
      <w:r w:rsidR="00ED744F">
        <w:rPr>
          <w:color w:val="FF0000"/>
        </w:rPr>
        <w:t xml:space="preserve">XXXI. Post-Certification Submittals and XXXV. Project Surface Water and Stormwater Management Facilities, </w:t>
      </w:r>
      <w:r w:rsidR="008F5DAF">
        <w:rPr>
          <w:color w:val="FF0000"/>
        </w:rPr>
        <w:t xml:space="preserve">paragraph </w:t>
      </w:r>
      <w:r w:rsidR="00ED744F">
        <w:rPr>
          <w:color w:val="FF0000"/>
        </w:rPr>
        <w:t>A. 3</w:t>
      </w:r>
      <w:bookmarkEnd w:id="243"/>
    </w:p>
    <w:p w14:paraId="1570EA9D" w14:textId="77777777" w:rsidR="000E0EB8" w:rsidRPr="000E0EB8" w:rsidRDefault="000E0EB8" w:rsidP="00DD2728">
      <w:pPr>
        <w:pStyle w:val="Heading2"/>
      </w:pPr>
      <w:bookmarkStart w:id="244" w:name="_Toc121894744"/>
      <w:bookmarkStart w:id="245" w:name="_Toc165103437"/>
      <w:bookmarkStart w:id="246" w:name="_Toc165195541"/>
      <w:bookmarkStart w:id="247" w:name="_Toc165352604"/>
      <w:bookmarkStart w:id="248" w:name="_Toc176054510"/>
      <w:bookmarkStart w:id="249" w:name="_Toc176676849"/>
      <w:bookmarkStart w:id="250" w:name="_Toc176676971"/>
      <w:bookmarkStart w:id="251" w:name="_Toc176685876"/>
      <w:bookmarkStart w:id="252" w:name="_Toc176686011"/>
      <w:bookmarkStart w:id="253" w:name="_Toc176688273"/>
      <w:bookmarkStart w:id="254" w:name="_Toc176929359"/>
      <w:bookmarkStart w:id="255" w:name="_Toc222826528"/>
      <w:bookmarkStart w:id="256" w:name="_Toc225145634"/>
      <w:bookmarkStart w:id="257" w:name="_Toc120626943"/>
      <w:r w:rsidRPr="000E0EB8">
        <w:t>A.</w:t>
      </w:r>
      <w:r w:rsidRPr="000E0EB8">
        <w:tab/>
        <w:t>Purpose of Submittals</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r w:rsidRPr="000E0EB8">
        <w:t xml:space="preserve"> </w:t>
      </w:r>
    </w:p>
    <w:p w14:paraId="27E55371" w14:textId="5D3C437E" w:rsidR="000E0EB8" w:rsidRPr="000E0EB8" w:rsidRDefault="0025194C" w:rsidP="00DD2728">
      <w:pPr>
        <w:pStyle w:val="2Normal"/>
        <w:rPr>
          <w:strike/>
        </w:rPr>
      </w:pPr>
      <w:r>
        <w:t>C</w:t>
      </w:r>
      <w:r w:rsidR="00EC5F74">
        <w:t>ondition</w:t>
      </w:r>
      <w:r w:rsidR="00100759">
        <w:t>s</w:t>
      </w:r>
      <w:r w:rsidR="000E0EB8" w:rsidRPr="000E0EB8">
        <w:t xml:space="preserve"> which provide for the post-certification submittal of information to DEP or other agencies by the </w:t>
      </w:r>
      <w:r w:rsidR="00BC7B81">
        <w:t>Licensee</w:t>
      </w:r>
      <w:r w:rsidR="000E0EB8" w:rsidRPr="000E0EB8">
        <w:t xml:space="preserve"> are for the purpose of facilitating the agencies’ monitoring of the effects arising from the location of the </w:t>
      </w:r>
      <w:r w:rsidR="00832572">
        <w:t>Certified Facility</w:t>
      </w:r>
      <w:r w:rsidR="000E0EB8" w:rsidRPr="00750CDD">
        <w:t xml:space="preserve"> and the construction and maintenance of the </w:t>
      </w:r>
      <w:r w:rsidR="00832572">
        <w:t>Certified Facility</w:t>
      </w:r>
      <w:r w:rsidR="000E0EB8" w:rsidRPr="00750CDD">
        <w:t>.  This monitoring is for DEP to assure, in consultation with other agencies with applicable</w:t>
      </w:r>
      <w:r w:rsidR="000E0EB8" w:rsidRPr="000E0EB8">
        <w:t xml:space="preserve"> regulatory jurisdiction, continued compliance with the</w:t>
      </w:r>
      <w:r>
        <w:t>se</w:t>
      </w:r>
      <w:r w:rsidR="000E0EB8" w:rsidRPr="000E0EB8">
        <w:t xml:space="preserve"> </w:t>
      </w:r>
      <w:r>
        <w:t>C</w:t>
      </w:r>
      <w:r w:rsidR="00EC5F74">
        <w:t>ondition</w:t>
      </w:r>
      <w:r w:rsidR="00100759">
        <w:t>s</w:t>
      </w:r>
      <w:r w:rsidR="000E0EB8" w:rsidRPr="000E0EB8">
        <w:t xml:space="preserve">, without further </w:t>
      </w:r>
      <w:r w:rsidR="000E0EB8" w:rsidRPr="001F7594">
        <w:t>agency</w:t>
      </w:r>
      <w:r w:rsidR="009D5751">
        <w:t xml:space="preserve"> action.</w:t>
      </w:r>
      <w:r w:rsidR="00553FCE">
        <w:t xml:space="preserve">  A submittal of information or determination of compliance pursuant to a post-certification submittal </w:t>
      </w:r>
      <w:r w:rsidR="00371A42">
        <w:t>under this C</w:t>
      </w:r>
      <w:r w:rsidR="00553FCE" w:rsidRPr="00553FCE">
        <w:t xml:space="preserve">ondition </w:t>
      </w:r>
      <w:r w:rsidR="00553FCE">
        <w:t>does not provide a point of entry for a third party.</w:t>
      </w:r>
    </w:p>
    <w:p w14:paraId="23BED7B1" w14:textId="77777777" w:rsidR="000E0EB8" w:rsidRPr="000E0EB8" w:rsidRDefault="000E0EB8" w:rsidP="00DD2728">
      <w:pPr>
        <w:pStyle w:val="Heading2"/>
      </w:pPr>
      <w:bookmarkStart w:id="258" w:name="_Toc121894745"/>
      <w:bookmarkStart w:id="259" w:name="_Toc165103438"/>
      <w:bookmarkStart w:id="260" w:name="_Toc165195542"/>
      <w:bookmarkStart w:id="261" w:name="_Toc165352605"/>
      <w:bookmarkStart w:id="262" w:name="_Toc176054511"/>
      <w:bookmarkStart w:id="263" w:name="_Toc176676850"/>
      <w:bookmarkStart w:id="264" w:name="_Toc176676972"/>
      <w:bookmarkStart w:id="265" w:name="_Toc176685877"/>
      <w:bookmarkStart w:id="266" w:name="_Toc176686012"/>
      <w:bookmarkStart w:id="267" w:name="_Toc176688274"/>
      <w:bookmarkStart w:id="268" w:name="_Toc176929360"/>
      <w:bookmarkStart w:id="269" w:name="_Toc222826529"/>
      <w:bookmarkStart w:id="270" w:name="_Toc225145635"/>
      <w:bookmarkStart w:id="271" w:name="_Toc120626944"/>
      <w:r w:rsidRPr="000E0EB8">
        <w:t>B.</w:t>
      </w:r>
      <w:r w:rsidRPr="000E0EB8">
        <w:tab/>
        <w:t>Filings</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r w:rsidRPr="000E0EB8">
        <w:t xml:space="preserve"> </w:t>
      </w:r>
    </w:p>
    <w:p w14:paraId="6B655945" w14:textId="12719432" w:rsidR="000E0EB8" w:rsidRPr="000E0EB8" w:rsidRDefault="000E0EB8" w:rsidP="00DD2728">
      <w:pPr>
        <w:pStyle w:val="2Normal"/>
      </w:pPr>
      <w:r w:rsidRPr="000E0EB8">
        <w:t xml:space="preserve">All post-certification submittals of information by </w:t>
      </w:r>
      <w:r w:rsidR="00BC7B81">
        <w:t>Licensee</w:t>
      </w:r>
      <w:r w:rsidR="00371A42">
        <w:t xml:space="preserve"> are to be filed with</w:t>
      </w:r>
      <w:r w:rsidRPr="000E0EB8">
        <w:t xml:space="preserve"> the </w:t>
      </w:r>
      <w:r w:rsidR="00040EA5">
        <w:t>SWD</w:t>
      </w:r>
      <w:r w:rsidR="00040EA5" w:rsidRPr="00040EA5">
        <w:t xml:space="preserve"> </w:t>
      </w:r>
      <w:r w:rsidRPr="00040EA5">
        <w:t>DEP District Office</w:t>
      </w:r>
      <w:r w:rsidR="007870B4" w:rsidRPr="00040EA5">
        <w:t>(</w:t>
      </w:r>
      <w:r w:rsidRPr="00040EA5">
        <w:t>s</w:t>
      </w:r>
      <w:r w:rsidR="007870B4" w:rsidRPr="00040EA5">
        <w:t>)</w:t>
      </w:r>
      <w:r w:rsidR="00D768C5" w:rsidRPr="00040EA5">
        <w:t xml:space="preserve"> </w:t>
      </w:r>
      <w:r w:rsidRPr="00A60ECB">
        <w:t>a</w:t>
      </w:r>
      <w:r w:rsidRPr="000E0EB8">
        <w:t xml:space="preserve">nd any other agency that is </w:t>
      </w:r>
      <w:r w:rsidR="00CE1E80">
        <w:t xml:space="preserve">entitled </w:t>
      </w:r>
      <w:r w:rsidRPr="000E0EB8">
        <w:t xml:space="preserve">to receive a submittal </w:t>
      </w:r>
      <w:r w:rsidR="00CE1E80">
        <w:t xml:space="preserve">pursuant </w:t>
      </w:r>
      <w:r w:rsidR="008958F1">
        <w:t xml:space="preserve">to </w:t>
      </w:r>
      <w:r w:rsidR="0025194C">
        <w:t xml:space="preserve">these </w:t>
      </w:r>
      <w:r w:rsidR="00EC5F74">
        <w:t>Conditions</w:t>
      </w:r>
      <w:r w:rsidRPr="000E0EB8">
        <w:t>.</w:t>
      </w:r>
      <w:r w:rsidR="00E22AC4">
        <w:t xml:space="preserve"> </w:t>
      </w:r>
      <w:r w:rsidR="00435C5D">
        <w:t xml:space="preserve"> </w:t>
      </w:r>
      <w:r w:rsidR="00371A42">
        <w:t>The SCO shall be copied on all post-certification submittals</w:t>
      </w:r>
      <w:r w:rsidR="00711EDE">
        <w:t xml:space="preserve"> in</w:t>
      </w:r>
      <w:r w:rsidR="0025194C">
        <w:t xml:space="preserve"> </w:t>
      </w:r>
      <w:r w:rsidR="0025194C">
        <w:lastRenderedPageBreak/>
        <w:t>electronic</w:t>
      </w:r>
      <w:r w:rsidR="00711EDE">
        <w:t xml:space="preserve"> </w:t>
      </w:r>
      <w:r w:rsidR="00814FAD">
        <w:t>.pdf</w:t>
      </w:r>
      <w:r w:rsidR="00711EDE">
        <w:t xml:space="preserve"> format only, unless otherwise requested</w:t>
      </w:r>
      <w:r w:rsidR="00371A42">
        <w:t xml:space="preserve">, via </w:t>
      </w:r>
      <w:r w:rsidR="00371A42" w:rsidRPr="00BF18E5">
        <w:t xml:space="preserve">email to </w:t>
      </w:r>
      <w:hyperlink r:id="rId19" w:history="1">
        <w:r w:rsidR="00371A42" w:rsidRPr="00BF18E5">
          <w:rPr>
            <w:rStyle w:val="Hyperlink"/>
            <w:u w:val="none"/>
          </w:rPr>
          <w:t>SCO@dep.state.fl.us</w:t>
        </w:r>
      </w:hyperlink>
      <w:r w:rsidR="00711EDE">
        <w:t xml:space="preserve">.  </w:t>
      </w:r>
      <w:r w:rsidR="00E22AC4">
        <w:t>Each submittal shall clearly identif</w:t>
      </w:r>
      <w:r w:rsidR="001E6508">
        <w:t>y</w:t>
      </w:r>
      <w:r w:rsidR="00E22AC4">
        <w:t xml:space="preserve"> </w:t>
      </w:r>
      <w:r w:rsidR="001E6508">
        <w:t xml:space="preserve">the </w:t>
      </w:r>
      <w:r w:rsidR="00832572">
        <w:t>Certified Facility</w:t>
      </w:r>
      <w:r w:rsidR="00E22AC4">
        <w:t xml:space="preserve"> name, </w:t>
      </w:r>
      <w:r w:rsidR="001E6508">
        <w:t>PA#, and the</w:t>
      </w:r>
      <w:r w:rsidR="00E22AC4">
        <w:t xml:space="preserve"> </w:t>
      </w:r>
      <w:r w:rsidR="0025194C">
        <w:t>c</w:t>
      </w:r>
      <w:r w:rsidR="00E22AC4">
        <w:t xml:space="preserve">ondition </w:t>
      </w:r>
      <w:r w:rsidR="001E6508">
        <w:t>number/s (</w:t>
      </w:r>
      <w:proofErr w:type="gramStart"/>
      <w:r w:rsidR="001E6508">
        <w:t>i.e.</w:t>
      </w:r>
      <w:proofErr w:type="gramEnd"/>
      <w:r w:rsidR="001E6508">
        <w:t xml:space="preserve"> Section X, Condition </w:t>
      </w:r>
      <w:proofErr w:type="spellStart"/>
      <w:r w:rsidR="001E6508">
        <w:t>XX.y</w:t>
      </w:r>
      <w:proofErr w:type="spellEnd"/>
      <w:r w:rsidR="001E6508">
        <w:t xml:space="preserve">.(z)) </w:t>
      </w:r>
      <w:r w:rsidR="00947172">
        <w:t>requiring</w:t>
      </w:r>
      <w:r w:rsidR="001E6508">
        <w:t xml:space="preserve"> the submittal</w:t>
      </w:r>
      <w:r w:rsidR="00E22AC4">
        <w:t>.</w:t>
      </w:r>
      <w:r w:rsidRPr="000E0EB8">
        <w:t xml:space="preserve">  As required by Section 403.5113(2), F.S., each post-certification submittal will be reviewed by each agency with regulatory authority over the matters addressed in the submittal on an expedited and priority basis. </w:t>
      </w:r>
      <w:r w:rsidR="00711EDE">
        <w:t xml:space="preserve"> </w:t>
      </w:r>
    </w:p>
    <w:p w14:paraId="2A1EA035" w14:textId="77777777" w:rsidR="00CB30D6" w:rsidRPr="00CB30D6" w:rsidRDefault="00CB30D6" w:rsidP="00DD2728">
      <w:pPr>
        <w:pStyle w:val="Citation2"/>
      </w:pPr>
      <w:bookmarkStart w:id="272" w:name="_Toc121894746"/>
      <w:bookmarkStart w:id="273" w:name="_Toc165103439"/>
      <w:bookmarkStart w:id="274" w:name="_Toc165195543"/>
      <w:bookmarkStart w:id="275" w:name="_Toc165352606"/>
      <w:bookmarkStart w:id="276" w:name="_Toc176054512"/>
      <w:bookmarkStart w:id="277" w:name="_Toc176676851"/>
      <w:bookmarkStart w:id="278" w:name="_Toc176676973"/>
      <w:bookmarkStart w:id="279" w:name="_Toc176685878"/>
      <w:bookmarkStart w:id="280" w:name="_Toc176686013"/>
      <w:bookmarkStart w:id="281" w:name="_Toc176688275"/>
      <w:bookmarkStart w:id="282" w:name="_Toc176929361"/>
      <w:bookmarkStart w:id="283" w:name="_Toc222826530"/>
      <w:bookmarkStart w:id="284" w:name="_Toc225145636"/>
      <w:r>
        <w:t>[</w:t>
      </w:r>
      <w:r w:rsidR="00FD217A">
        <w:t xml:space="preserve">Section 403.5113, F.S., </w:t>
      </w:r>
      <w:r w:rsidR="00792C40">
        <w:t xml:space="preserve">subsection </w:t>
      </w:r>
      <w:r>
        <w:t>62-17.191</w:t>
      </w:r>
      <w:r w:rsidR="002B5533">
        <w:t>(3)</w:t>
      </w:r>
      <w:r>
        <w:t>, F.A.C.]</w:t>
      </w:r>
    </w:p>
    <w:p w14:paraId="73F4D9B5" w14:textId="77777777" w:rsidR="000E0EB8" w:rsidRPr="000E0EB8" w:rsidRDefault="000E0EB8" w:rsidP="00DD2728">
      <w:pPr>
        <w:pStyle w:val="Heading2"/>
      </w:pPr>
      <w:bookmarkStart w:id="285" w:name="_Toc120626945"/>
      <w:r w:rsidRPr="000E0EB8">
        <w:t>C.</w:t>
      </w:r>
      <w:r w:rsidRPr="000E0EB8">
        <w:tab/>
        <w:t>Completeness</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14:paraId="1350E766" w14:textId="2CE40840" w:rsidR="00FB4352" w:rsidRDefault="000E0EB8" w:rsidP="00DD2728">
      <w:pPr>
        <w:pStyle w:val="2Normal"/>
      </w:pPr>
      <w:r w:rsidRPr="000E0EB8">
        <w:t>DEP shall review each post-certification submittal for completeness.  This review may include consultation with the ot</w:t>
      </w:r>
      <w:r w:rsidR="0025194C">
        <w:t>her agency/</w:t>
      </w:r>
      <w:proofErr w:type="spellStart"/>
      <w:r w:rsidR="0025194C">
        <w:t>ies</w:t>
      </w:r>
      <w:proofErr w:type="spellEnd"/>
      <w:r w:rsidRPr="000E0EB8">
        <w:t xml:space="preserve"> receiving the post-certification submittal with regulatory jurisdiction over the matter addressed in the submittal.</w:t>
      </w:r>
      <w:r w:rsidRPr="005E1D6C">
        <w:t xml:space="preserve"> </w:t>
      </w:r>
      <w:r w:rsidR="005E1D6C" w:rsidRPr="005E1D6C">
        <w:t xml:space="preserve"> </w:t>
      </w:r>
      <w:r w:rsidRPr="005E1D6C">
        <w:t>D</w:t>
      </w:r>
      <w:r w:rsidRPr="000E0EB8">
        <w:t xml:space="preserve">EP’s finding of completeness shall specify the area of the </w:t>
      </w:r>
      <w:r w:rsidR="00832572">
        <w:t>Certified Facility</w:t>
      </w:r>
      <w:r w:rsidRPr="000E0EB8">
        <w:t xml:space="preserve"> affected and shall not delay further processing of the post-certification submittal for non-affected areas.</w:t>
      </w:r>
      <w:r w:rsidRPr="000E0EB8">
        <w:rPr>
          <w:sz w:val="19"/>
          <w:szCs w:val="19"/>
        </w:rPr>
        <w:t xml:space="preserve"> </w:t>
      </w:r>
      <w:r w:rsidRPr="000E0EB8">
        <w:t xml:space="preserve"> </w:t>
      </w:r>
    </w:p>
    <w:p w14:paraId="21C9E43C" w14:textId="77777777" w:rsidR="000E0EB8" w:rsidRDefault="000E0EB8" w:rsidP="00DD2728">
      <w:pPr>
        <w:pStyle w:val="2Normal"/>
      </w:pPr>
      <w:r w:rsidRPr="000E0EB8">
        <w:t xml:space="preserve">If any portion of a post-certification submittal is found to be incomplete, </w:t>
      </w:r>
      <w:r w:rsidR="00D71814">
        <w:t xml:space="preserve">the </w:t>
      </w:r>
      <w:r w:rsidR="00BC7B81">
        <w:t>Licensee</w:t>
      </w:r>
      <w:r w:rsidR="007870B4" w:rsidRPr="000E0EB8">
        <w:t xml:space="preserve"> </w:t>
      </w:r>
      <w:r w:rsidRPr="000E0EB8">
        <w:t>shall be so notified.  Failure to issue such a notice within 30 days after filing of the submittal shall constitute a finding of completeness.  Subsequent findings of incompleteness, if any, shall address only the newly filed information.</w:t>
      </w:r>
    </w:p>
    <w:p w14:paraId="5945A3C4" w14:textId="77777777" w:rsidR="00CB30D6" w:rsidRPr="00CB30D6" w:rsidRDefault="00CB30D6" w:rsidP="00DD2728">
      <w:pPr>
        <w:pStyle w:val="Citation2"/>
      </w:pPr>
      <w:r>
        <w:t>[</w:t>
      </w:r>
      <w:r w:rsidR="00792C40">
        <w:t xml:space="preserve">subparagraph </w:t>
      </w:r>
      <w:r>
        <w:t>62-17.191</w:t>
      </w:r>
      <w:r w:rsidR="002B5533">
        <w:t>(1)(c</w:t>
      </w:r>
      <w:r w:rsidR="00573664">
        <w:t>)</w:t>
      </w:r>
      <w:r w:rsidR="008958F1">
        <w:t xml:space="preserve"> 2</w:t>
      </w:r>
      <w:r>
        <w:t>, F.A.C.]</w:t>
      </w:r>
    </w:p>
    <w:p w14:paraId="5FA88B77" w14:textId="77777777" w:rsidR="000E0EB8" w:rsidRPr="000E0EB8" w:rsidRDefault="000E0EB8" w:rsidP="00DD2728">
      <w:pPr>
        <w:pStyle w:val="Heading2"/>
      </w:pPr>
      <w:bookmarkStart w:id="286" w:name="_Toc121894747"/>
      <w:bookmarkStart w:id="287" w:name="_Toc165103440"/>
      <w:bookmarkStart w:id="288" w:name="_Toc165195544"/>
      <w:bookmarkStart w:id="289" w:name="_Toc165352607"/>
      <w:bookmarkStart w:id="290" w:name="_Toc176054513"/>
      <w:bookmarkStart w:id="291" w:name="_Toc176676852"/>
      <w:bookmarkStart w:id="292" w:name="_Toc176676974"/>
      <w:bookmarkStart w:id="293" w:name="_Toc176685879"/>
      <w:bookmarkStart w:id="294" w:name="_Toc176686014"/>
      <w:bookmarkStart w:id="295" w:name="_Toc176688276"/>
      <w:bookmarkStart w:id="296" w:name="_Toc176929362"/>
      <w:bookmarkStart w:id="297" w:name="_Toc222826531"/>
      <w:bookmarkStart w:id="298" w:name="_Toc225145637"/>
      <w:bookmarkStart w:id="299" w:name="_Toc120626946"/>
      <w:r w:rsidRPr="000E0EB8">
        <w:t>D.</w:t>
      </w:r>
      <w:r w:rsidRPr="000E0EB8">
        <w:tab/>
        <w:t>Interagency Meetings</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r w:rsidRPr="000E0EB8">
        <w:t xml:space="preserve">  </w:t>
      </w:r>
    </w:p>
    <w:p w14:paraId="5FFB3855" w14:textId="77777777" w:rsidR="000E0EB8" w:rsidRPr="000E0EB8" w:rsidRDefault="000E0EB8" w:rsidP="00DD2728">
      <w:pPr>
        <w:pStyle w:val="2Normal"/>
      </w:pPr>
      <w:r w:rsidRPr="000E0EB8">
        <w:t xml:space="preserve">DEP may conduct an interagency meeting with other agencies </w:t>
      </w:r>
      <w:r w:rsidR="00CE1E80">
        <w:t xml:space="preserve">that </w:t>
      </w:r>
      <w:r w:rsidRPr="000E0EB8">
        <w:t>received a post-certification submittal.  The purpose of such an interagency meeting shall be for the agencies with regulatory jurisdiction over the matters addressed in the post-certification submittal to disc</w:t>
      </w:r>
      <w:r w:rsidR="00D71814">
        <w:t xml:space="preserve">uss whether compliance with these </w:t>
      </w:r>
      <w:r w:rsidR="00EC5F74">
        <w:t>Conditions</w:t>
      </w:r>
      <w:r w:rsidR="00D71814">
        <w:t xml:space="preserve"> </w:t>
      </w:r>
      <w:r w:rsidRPr="000E0EB8">
        <w:t xml:space="preserve">has been provided.  Failure of DEP to conduct an interagency meeting or </w:t>
      </w:r>
      <w:r w:rsidR="00CE1E80">
        <w:t xml:space="preserve">failure of </w:t>
      </w:r>
      <w:r w:rsidRPr="000E0EB8">
        <w:t xml:space="preserve">any agency to attend an interagency meeting shall not be grounds for DEP to withhold a determination of compliance with these </w:t>
      </w:r>
      <w:r w:rsidR="00EC5F74">
        <w:t>Conditions</w:t>
      </w:r>
      <w:r w:rsidRPr="000E0EB8">
        <w:t xml:space="preserve"> nor to delay the timeframes for review established by these </w:t>
      </w:r>
      <w:r w:rsidR="00EC5F74">
        <w:t>Conditions</w:t>
      </w:r>
      <w:r w:rsidRPr="000E0EB8">
        <w:t xml:space="preserve">.  At DEP’s request, a field inspection </w:t>
      </w:r>
      <w:r w:rsidR="00FB4352">
        <w:t xml:space="preserve">shall be conducted </w:t>
      </w:r>
      <w:r w:rsidRPr="000E0EB8">
        <w:t xml:space="preserve">with the </w:t>
      </w:r>
      <w:r w:rsidR="00FB4352">
        <w:t xml:space="preserve">Licensee and the </w:t>
      </w:r>
      <w:r w:rsidRPr="000E0EB8">
        <w:t>agency representative in conjunction with the interagency meeting.</w:t>
      </w:r>
    </w:p>
    <w:p w14:paraId="43AD087E" w14:textId="77777777" w:rsidR="000E0EB8" w:rsidRPr="000E0EB8" w:rsidRDefault="000E0EB8" w:rsidP="00DD2728">
      <w:pPr>
        <w:pStyle w:val="Heading2"/>
      </w:pPr>
      <w:bookmarkStart w:id="300" w:name="_Toc121894748"/>
      <w:bookmarkStart w:id="301" w:name="_Toc165103441"/>
      <w:bookmarkStart w:id="302" w:name="_Toc165195545"/>
      <w:bookmarkStart w:id="303" w:name="_Toc165352608"/>
      <w:bookmarkStart w:id="304" w:name="_Toc176054514"/>
      <w:bookmarkStart w:id="305" w:name="_Toc176676853"/>
      <w:bookmarkStart w:id="306" w:name="_Toc176676975"/>
      <w:bookmarkStart w:id="307" w:name="_Toc176685880"/>
      <w:bookmarkStart w:id="308" w:name="_Toc176686015"/>
      <w:bookmarkStart w:id="309" w:name="_Toc176688277"/>
      <w:bookmarkStart w:id="310" w:name="_Toc176929363"/>
      <w:bookmarkStart w:id="311" w:name="_Toc222826532"/>
      <w:bookmarkStart w:id="312" w:name="_Toc225145638"/>
      <w:bookmarkStart w:id="313" w:name="_Toc120626947"/>
      <w:r w:rsidRPr="000E0EB8">
        <w:t>E.</w:t>
      </w:r>
      <w:r w:rsidRPr="000E0EB8">
        <w:tab/>
        <w:t>Determination of Compliance</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r w:rsidRPr="000E0EB8">
        <w:t xml:space="preserve"> </w:t>
      </w:r>
    </w:p>
    <w:p w14:paraId="602BAE07" w14:textId="16106B58" w:rsidR="000E0EB8" w:rsidRPr="000E0EB8" w:rsidRDefault="000E0EB8" w:rsidP="00DD2728">
      <w:pPr>
        <w:pStyle w:val="2Normal"/>
      </w:pPr>
      <w:r w:rsidRPr="000E0EB8">
        <w:t xml:space="preserve">DEP shall give written notification within 90 days, to the </w:t>
      </w:r>
      <w:r w:rsidR="00BC7B81">
        <w:t>Licensee</w:t>
      </w:r>
      <w:r w:rsidRPr="000E0EB8">
        <w:t xml:space="preserve"> and the other agency</w:t>
      </w:r>
      <w:r w:rsidR="005E1AFF">
        <w:t>(</w:t>
      </w:r>
      <w:proofErr w:type="spellStart"/>
      <w:r w:rsidRPr="000E0EB8">
        <w:t>ies</w:t>
      </w:r>
      <w:proofErr w:type="spellEnd"/>
      <w:r w:rsidR="005E1AFF">
        <w:t>)</w:t>
      </w:r>
      <w:r w:rsidRPr="000E0EB8">
        <w:t xml:space="preserve"> to which the post-certification information was submitted of </w:t>
      </w:r>
      <w:r w:rsidR="00CE1E80">
        <w:t>DEP’s</w:t>
      </w:r>
      <w:r w:rsidRPr="000E0EB8">
        <w:t xml:space="preserve"> determination </w:t>
      </w:r>
      <w:r w:rsidR="003C7139">
        <w:t xml:space="preserve">of </w:t>
      </w:r>
      <w:r w:rsidRPr="000E0EB8">
        <w:t>whether there is demonstration of compliance with the</w:t>
      </w:r>
      <w:r w:rsidR="003C7139">
        <w:t>se</w:t>
      </w:r>
      <w:r w:rsidRPr="000E0EB8">
        <w:t xml:space="preserve"> </w:t>
      </w:r>
      <w:r w:rsidR="00EC5F74">
        <w:t>Conditions</w:t>
      </w:r>
      <w:r w:rsidRPr="000E0EB8">
        <w:t>.  If it is deter</w:t>
      </w:r>
      <w:r w:rsidR="00100759">
        <w:t>mined that compliance with the</w:t>
      </w:r>
      <w:r w:rsidRPr="000E0EB8">
        <w:t xml:space="preserve"> </w:t>
      </w:r>
      <w:r w:rsidR="00EC5F74">
        <w:t>Conditions</w:t>
      </w:r>
      <w:r w:rsidRPr="000E0EB8">
        <w:t xml:space="preserve"> has not been provided, </w:t>
      </w:r>
      <w:r w:rsidR="00D71814">
        <w:t xml:space="preserve">the </w:t>
      </w:r>
      <w:r w:rsidR="00BC7B81">
        <w:t>Licensee</w:t>
      </w:r>
      <w:r w:rsidR="007870B4" w:rsidRPr="000E0EB8">
        <w:t xml:space="preserve"> </w:t>
      </w:r>
      <w:r w:rsidRPr="000E0EB8">
        <w:t xml:space="preserve">shall be notified with particularity of the deficiencies and possible corrective measures suggested. </w:t>
      </w:r>
      <w:r w:rsidR="005E1D6C">
        <w:t xml:space="preserve"> </w:t>
      </w:r>
      <w:r w:rsidRPr="000E0EB8">
        <w:t xml:space="preserve">Failure to notify </w:t>
      </w:r>
      <w:r w:rsidR="00BC7B81">
        <w:t>Licensee</w:t>
      </w:r>
      <w:r w:rsidR="007870B4" w:rsidRPr="000E0EB8">
        <w:t xml:space="preserve"> </w:t>
      </w:r>
      <w:r w:rsidRPr="000E0EB8">
        <w:t>in writing within 90 days of receipt of a complete post-certification submittal shall constitute a determination of compliance.</w:t>
      </w:r>
      <w:r w:rsidR="00DF798E">
        <w:t xml:space="preserve">  A</w:t>
      </w:r>
      <w:r w:rsidR="00DF798E" w:rsidRPr="00DF798E">
        <w:rPr>
          <w:szCs w:val="20"/>
        </w:rPr>
        <w:t xml:space="preserve"> post</w:t>
      </w:r>
      <w:r w:rsidR="004C3189">
        <w:rPr>
          <w:szCs w:val="20"/>
        </w:rPr>
        <w:t>-</w:t>
      </w:r>
      <w:r w:rsidR="00DF798E" w:rsidRPr="00DF798E">
        <w:rPr>
          <w:szCs w:val="20"/>
        </w:rPr>
        <w:t xml:space="preserve">certification compliance review may be the basis for initiating </w:t>
      </w:r>
      <w:r w:rsidR="00DF798E">
        <w:t>m</w:t>
      </w:r>
      <w:r w:rsidR="00DF798E" w:rsidRPr="00DF798E">
        <w:rPr>
          <w:szCs w:val="20"/>
        </w:rPr>
        <w:t>odifications to</w:t>
      </w:r>
      <w:r w:rsidR="00DF798E">
        <w:t xml:space="preserve"> </w:t>
      </w:r>
      <w:r w:rsidR="00095EC9">
        <w:rPr>
          <w:szCs w:val="20"/>
        </w:rPr>
        <w:t>the relevant Condition or to other related C</w:t>
      </w:r>
      <w:r w:rsidR="00DF798E" w:rsidRPr="00DF798E">
        <w:rPr>
          <w:szCs w:val="20"/>
        </w:rPr>
        <w:t>onditions.</w:t>
      </w:r>
    </w:p>
    <w:p w14:paraId="06C01DBC" w14:textId="77777777" w:rsidR="000E0EB8" w:rsidRPr="000E0EB8" w:rsidRDefault="000E0EB8" w:rsidP="00DD2728">
      <w:pPr>
        <w:pStyle w:val="Heading2"/>
      </w:pPr>
      <w:bookmarkStart w:id="314" w:name="_Toc121894749"/>
      <w:bookmarkStart w:id="315" w:name="_Toc165103442"/>
      <w:bookmarkStart w:id="316" w:name="_Toc165195546"/>
      <w:bookmarkStart w:id="317" w:name="_Toc165352609"/>
      <w:bookmarkStart w:id="318" w:name="_Toc176054515"/>
      <w:bookmarkStart w:id="319" w:name="_Toc176676854"/>
      <w:bookmarkStart w:id="320" w:name="_Toc176676976"/>
      <w:bookmarkStart w:id="321" w:name="_Toc176685881"/>
      <w:bookmarkStart w:id="322" w:name="_Toc176686016"/>
      <w:bookmarkStart w:id="323" w:name="_Toc176688278"/>
      <w:bookmarkStart w:id="324" w:name="_Toc176929364"/>
      <w:bookmarkStart w:id="325" w:name="_Toc222826533"/>
      <w:bookmarkStart w:id="326" w:name="_Toc225145639"/>
      <w:bookmarkStart w:id="327" w:name="_Toc120626948"/>
      <w:r w:rsidRPr="000E0EB8">
        <w:t>F.</w:t>
      </w:r>
      <w:r w:rsidRPr="000E0EB8">
        <w:tab/>
        <w:t>Commencement of Construction</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r w:rsidRPr="000E0EB8">
        <w:t xml:space="preserve">  </w:t>
      </w:r>
    </w:p>
    <w:p w14:paraId="13416AF3" w14:textId="77777777" w:rsidR="000E0EB8" w:rsidRPr="000E0EB8" w:rsidRDefault="000E0EB8" w:rsidP="00DF798E">
      <w:pPr>
        <w:pStyle w:val="2Normal"/>
      </w:pPr>
      <w:r w:rsidRPr="000E0EB8">
        <w:t xml:space="preserve">If DEP does not object within the </w:t>
      </w:r>
      <w:proofErr w:type="gramStart"/>
      <w:r w:rsidRPr="000E0EB8">
        <w:t>time period</w:t>
      </w:r>
      <w:proofErr w:type="gramEnd"/>
      <w:r w:rsidRPr="000E0EB8">
        <w:t xml:space="preserve"> specified in paragraph E. above, </w:t>
      </w:r>
      <w:r w:rsidR="00BC7B81">
        <w:t>Licensee</w:t>
      </w:r>
      <w:r w:rsidR="007870B4" w:rsidRPr="000E0EB8">
        <w:t xml:space="preserve"> </w:t>
      </w:r>
      <w:r w:rsidRPr="000E0EB8">
        <w:t>may begin construction pursuant to the terms of the</w:t>
      </w:r>
      <w:r w:rsidR="00D71814">
        <w:t>se</w:t>
      </w:r>
      <w:r w:rsidRPr="000E0EB8">
        <w:t xml:space="preserve"> </w:t>
      </w:r>
      <w:r w:rsidR="00EC5F74">
        <w:t>Conditions</w:t>
      </w:r>
      <w:r w:rsidRPr="000E0EB8">
        <w:t xml:space="preserve"> and the subsequently submitted construction details. </w:t>
      </w:r>
    </w:p>
    <w:p w14:paraId="4FB0A1DA" w14:textId="77777777" w:rsidR="000E0EB8" w:rsidRPr="000E0EB8" w:rsidRDefault="007870B4" w:rsidP="00DD2728">
      <w:pPr>
        <w:pStyle w:val="Heading2"/>
      </w:pPr>
      <w:bookmarkStart w:id="328" w:name="_Toc121894752"/>
      <w:bookmarkStart w:id="329" w:name="_Toc165103445"/>
      <w:bookmarkStart w:id="330" w:name="_Toc165195549"/>
      <w:bookmarkStart w:id="331" w:name="_Toc165352612"/>
      <w:bookmarkStart w:id="332" w:name="_Toc176054518"/>
      <w:bookmarkStart w:id="333" w:name="_Toc176676857"/>
      <w:bookmarkStart w:id="334" w:name="_Toc176676979"/>
      <w:bookmarkStart w:id="335" w:name="_Toc176685884"/>
      <w:bookmarkStart w:id="336" w:name="_Toc176686019"/>
      <w:bookmarkStart w:id="337" w:name="_Toc176688281"/>
      <w:bookmarkStart w:id="338" w:name="_Toc176929367"/>
      <w:bookmarkStart w:id="339" w:name="_Toc222826536"/>
      <w:bookmarkStart w:id="340" w:name="_Toc225145642"/>
      <w:bookmarkStart w:id="341" w:name="_Toc120626949"/>
      <w:r>
        <w:lastRenderedPageBreak/>
        <w:t>G</w:t>
      </w:r>
      <w:r w:rsidR="000E0EB8" w:rsidRPr="000E0EB8">
        <w:t>.</w:t>
      </w:r>
      <w:r w:rsidR="000E0EB8" w:rsidRPr="000E0EB8">
        <w:tab/>
        <w:t>Revisions to Design Previously Reviewed for Compliance</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r w:rsidR="000E0EB8" w:rsidRPr="000E0EB8">
        <w:t xml:space="preserve">  </w:t>
      </w:r>
    </w:p>
    <w:p w14:paraId="30555145" w14:textId="0F28D689" w:rsidR="00D768C5" w:rsidRPr="009A7A59" w:rsidRDefault="00D2100C" w:rsidP="005B467C">
      <w:pPr>
        <w:pStyle w:val="2Normal"/>
      </w:pPr>
      <w:bookmarkStart w:id="342" w:name="_Toc121894753"/>
      <w:bookmarkStart w:id="343" w:name="_Toc165103446"/>
      <w:bookmarkStart w:id="344" w:name="_Toc165195550"/>
      <w:bookmarkStart w:id="345" w:name="_Toc165352613"/>
      <w:bookmarkStart w:id="346" w:name="_Toc176054519"/>
      <w:bookmarkStart w:id="347" w:name="_Toc176676858"/>
      <w:bookmarkStart w:id="348" w:name="_Toc176676980"/>
      <w:bookmarkStart w:id="349" w:name="_Toc176685885"/>
      <w:bookmarkStart w:id="350" w:name="_Toc176686020"/>
      <w:bookmarkStart w:id="351" w:name="_Toc176688282"/>
      <w:bookmarkStart w:id="352" w:name="_Toc176929368"/>
      <w:bookmarkStart w:id="353" w:name="_Toc222826537"/>
      <w:bookmarkStart w:id="354" w:name="_Toc225145643"/>
      <w:r>
        <w:t xml:space="preserve">If revisions to site-specific designs occur after submittal, the Licensee shall submit revised plans prior to construction for review </w:t>
      </w:r>
      <w:r w:rsidRPr="00175CB0">
        <w:t>in accordance with the post-certification process specified in this Condition.</w:t>
      </w:r>
      <w:r>
        <w:t xml:space="preserve"> </w:t>
      </w:r>
      <w:r w:rsidR="009A7A59" w:rsidRPr="009A7A59">
        <w:t xml:space="preserve"> </w:t>
      </w:r>
    </w:p>
    <w:bookmarkEnd w:id="342"/>
    <w:bookmarkEnd w:id="343"/>
    <w:bookmarkEnd w:id="344"/>
    <w:bookmarkEnd w:id="345"/>
    <w:bookmarkEnd w:id="346"/>
    <w:bookmarkEnd w:id="347"/>
    <w:bookmarkEnd w:id="348"/>
    <w:bookmarkEnd w:id="349"/>
    <w:bookmarkEnd w:id="350"/>
    <w:bookmarkEnd w:id="351"/>
    <w:bookmarkEnd w:id="352"/>
    <w:bookmarkEnd w:id="353"/>
    <w:bookmarkEnd w:id="354"/>
    <w:p w14:paraId="53260D59" w14:textId="71E10961" w:rsidR="000E0EB8" w:rsidRDefault="00FB07AC" w:rsidP="004247B9">
      <w:pPr>
        <w:pStyle w:val="Citation1"/>
      </w:pPr>
      <w:r w:rsidRPr="005C68EF">
        <w:t xml:space="preserve"> </w:t>
      </w:r>
      <w:r w:rsidR="000E0EB8" w:rsidRPr="005C68EF">
        <w:t xml:space="preserve">[Sections </w:t>
      </w:r>
      <w:r w:rsidR="00B61F5A" w:rsidRPr="005C68EF">
        <w:t xml:space="preserve">120.569, </w:t>
      </w:r>
      <w:r w:rsidR="000E0EB8" w:rsidRPr="00487A54">
        <w:t>373.413, 373.416</w:t>
      </w:r>
      <w:r w:rsidR="000E0EB8" w:rsidRPr="005C68EF">
        <w:t xml:space="preserve">, </w:t>
      </w:r>
      <w:r w:rsidR="00B61F5A" w:rsidRPr="005C68EF">
        <w:t>403.511,</w:t>
      </w:r>
      <w:r w:rsidR="00B61F5A">
        <w:t xml:space="preserve"> </w:t>
      </w:r>
      <w:r w:rsidR="000E0EB8" w:rsidRPr="005C68EF">
        <w:t xml:space="preserve">F.S.; </w:t>
      </w:r>
      <w:r w:rsidR="00792C40">
        <w:t xml:space="preserve">Rules </w:t>
      </w:r>
      <w:r w:rsidR="000E0EB8" w:rsidRPr="005C68EF">
        <w:t>62-17.191 and 62-17.205, F.A.C.]</w:t>
      </w:r>
    </w:p>
    <w:p w14:paraId="75DAE80B" w14:textId="3264B6BC" w:rsidR="001B621A" w:rsidRPr="00ED744F" w:rsidRDefault="001B621A" w:rsidP="00A76943">
      <w:pPr>
        <w:pStyle w:val="Heading1"/>
        <w:rPr>
          <w:color w:val="FF0000"/>
        </w:rPr>
      </w:pPr>
      <w:bookmarkStart w:id="355" w:name="_Toc120626950"/>
      <w:r>
        <w:t>XX</w:t>
      </w:r>
      <w:r w:rsidR="00823498">
        <w:t>I</w:t>
      </w:r>
      <w:r>
        <w:t>I.</w:t>
      </w:r>
      <w:r>
        <w:tab/>
        <w:t>POST-CERTIFICATION SUBMITTAL REQUIREMENTS SUMMARY</w:t>
      </w:r>
      <w:r w:rsidR="00ED744F">
        <w:t xml:space="preserve"> </w:t>
      </w:r>
      <w:r w:rsidR="00ED744F">
        <w:rPr>
          <w:color w:val="FF0000"/>
        </w:rPr>
        <w:t>New</w:t>
      </w:r>
      <w:bookmarkEnd w:id="355"/>
    </w:p>
    <w:p w14:paraId="6A04F098" w14:textId="77777777" w:rsidR="001B621A" w:rsidRPr="00A80424" w:rsidRDefault="001B621A" w:rsidP="001B621A">
      <w:pPr>
        <w:pStyle w:val="1Normal"/>
      </w:pPr>
      <w:r>
        <w:t>W</w:t>
      </w:r>
      <w:r w:rsidRPr="000E0EB8">
        <w:t>ithin 90 days after certification</w:t>
      </w:r>
      <w:r>
        <w:t xml:space="preserve">, and within 90 days after any subsequent modification or certification, the Licensee shall provide the </w:t>
      </w:r>
      <w:r w:rsidR="001B304D">
        <w:t>SCO</w:t>
      </w:r>
      <w:r w:rsidRPr="000E0EB8">
        <w:t xml:space="preserve"> a complete summary of those </w:t>
      </w:r>
      <w:r>
        <w:t xml:space="preserve">post-certification </w:t>
      </w:r>
      <w:r w:rsidRPr="000E0EB8">
        <w:t xml:space="preserve">submittals </w:t>
      </w:r>
      <w:r>
        <w:t xml:space="preserve">that are </w:t>
      </w:r>
      <w:r w:rsidRPr="000E0EB8">
        <w:t xml:space="preserve">identified in </w:t>
      </w:r>
      <w:r>
        <w:t xml:space="preserve">these </w:t>
      </w:r>
      <w:r w:rsidR="00EC5F74">
        <w:t>Conditions</w:t>
      </w:r>
      <w:r w:rsidRPr="000E0EB8">
        <w:t xml:space="preserve"> </w:t>
      </w:r>
      <w:r w:rsidR="00290B76" w:rsidRPr="000E0EB8">
        <w:t>whe</w:t>
      </w:r>
      <w:r w:rsidR="00290B76">
        <w:t>n</w:t>
      </w:r>
      <w:r w:rsidR="00290B76" w:rsidRPr="000E0EB8">
        <w:t xml:space="preserve"> </w:t>
      </w:r>
      <w:proofErr w:type="gramStart"/>
      <w:r w:rsidRPr="000E0EB8">
        <w:t>due-dates</w:t>
      </w:r>
      <w:proofErr w:type="gramEnd"/>
      <w:r w:rsidRPr="000E0EB8">
        <w:t xml:space="preserve"> for </w:t>
      </w:r>
      <w:r>
        <w:t xml:space="preserve">the </w:t>
      </w:r>
      <w:r w:rsidRPr="000E0EB8">
        <w:t xml:space="preserve">information required of the </w:t>
      </w:r>
      <w:r>
        <w:t>Licensee</w:t>
      </w:r>
      <w:r w:rsidR="00F62B1B">
        <w:t xml:space="preserve"> </w:t>
      </w:r>
      <w:r w:rsidR="00290B76">
        <w:t>have been</w:t>
      </w:r>
      <w:r w:rsidR="00290B76" w:rsidRPr="000E0EB8">
        <w:t xml:space="preserve"> </w:t>
      </w:r>
      <w:r w:rsidRPr="000E0EB8">
        <w:t xml:space="preserve">identified. </w:t>
      </w:r>
      <w:r>
        <w:t xml:space="preserve"> </w:t>
      </w:r>
      <w:r w:rsidRPr="000E0EB8">
        <w:t>A summary shall be provided as a separate document for each transmission line</w:t>
      </w:r>
      <w:r>
        <w:t>, if any</w:t>
      </w:r>
      <w:r w:rsidRPr="000E0EB8">
        <w:t xml:space="preserve">. </w:t>
      </w:r>
      <w:r>
        <w:t xml:space="preserve"> </w:t>
      </w:r>
      <w:r w:rsidRPr="000E0EB8">
        <w:t xml:space="preserve">Such submittals shall include, but are not limited to, monitoring reports, management plans, wildlife surveys, etc. </w:t>
      </w:r>
      <w:r>
        <w:t xml:space="preserve"> </w:t>
      </w:r>
      <w:r w:rsidRPr="000E0EB8">
        <w:t>The summary shall be provided to the</w:t>
      </w:r>
      <w:r w:rsidR="00391C05">
        <w:t xml:space="preserve"> SCO</w:t>
      </w:r>
      <w:r w:rsidRPr="000E0EB8">
        <w:t xml:space="preserve">, in a sortable spreadsheet, </w:t>
      </w:r>
      <w:r w:rsidR="00F170E1">
        <w:t>electronically</w:t>
      </w:r>
      <w:r w:rsidRPr="000E0EB8">
        <w:t xml:space="preserve">, in the format </w:t>
      </w:r>
      <w:r w:rsidR="00F170E1">
        <w:t>shown</w:t>
      </w:r>
      <w:r w:rsidRPr="000E0EB8">
        <w:t xml:space="preserve"> below or equivalen</w:t>
      </w:r>
      <w:r w:rsidRPr="00A80424">
        <w:t>t.</w:t>
      </w:r>
      <w:r w:rsidR="007A6CAC" w:rsidRPr="00A80424">
        <w:t xml:space="preserve"> </w:t>
      </w:r>
      <w:r w:rsidR="00E863C9">
        <w:t xml:space="preserve"> </w:t>
      </w:r>
      <w:r w:rsidR="007A6CAC" w:rsidRPr="00A80424">
        <w:t>For subsequent modifications and certifications, a Post-Certification Submittal Requirements Summary shall be required for only those resulting in new or altered post-certification requirements.</w:t>
      </w:r>
      <w:r w:rsidRPr="00A80424">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2282"/>
        <w:gridCol w:w="2189"/>
        <w:gridCol w:w="2241"/>
      </w:tblGrid>
      <w:tr w:rsidR="001B621A" w:rsidRPr="000E0EB8" w14:paraId="0FED2299" w14:textId="77777777" w:rsidTr="005F379A">
        <w:trPr>
          <w:jc w:val="center"/>
        </w:trPr>
        <w:tc>
          <w:tcPr>
            <w:tcW w:w="2250" w:type="dxa"/>
          </w:tcPr>
          <w:p w14:paraId="5A8EE822" w14:textId="77777777" w:rsidR="001B621A" w:rsidRPr="000E0EB8" w:rsidRDefault="001B621A" w:rsidP="00E90D45">
            <w:r w:rsidRPr="000E0EB8">
              <w:t>Condition Number</w:t>
            </w:r>
          </w:p>
        </w:tc>
        <w:tc>
          <w:tcPr>
            <w:tcW w:w="2282" w:type="dxa"/>
          </w:tcPr>
          <w:p w14:paraId="376C564A" w14:textId="77777777" w:rsidR="001B621A" w:rsidRPr="000E0EB8" w:rsidRDefault="001B621A" w:rsidP="00E90D45">
            <w:r w:rsidRPr="000E0EB8">
              <w:t>Requirement and Timeframe</w:t>
            </w:r>
          </w:p>
        </w:tc>
        <w:tc>
          <w:tcPr>
            <w:tcW w:w="2189" w:type="dxa"/>
          </w:tcPr>
          <w:p w14:paraId="52372AFA" w14:textId="77777777" w:rsidR="001B621A" w:rsidRPr="000E0EB8" w:rsidRDefault="001B621A" w:rsidP="00E90D45">
            <w:r w:rsidRPr="000E0EB8">
              <w:t>Due Date</w:t>
            </w:r>
          </w:p>
        </w:tc>
        <w:tc>
          <w:tcPr>
            <w:tcW w:w="2241" w:type="dxa"/>
          </w:tcPr>
          <w:p w14:paraId="29788759" w14:textId="77777777" w:rsidR="001B621A" w:rsidRPr="000E0EB8" w:rsidRDefault="001B621A" w:rsidP="00E90D45">
            <w:r w:rsidRPr="000E0EB8">
              <w:t>Name of Agency or Agency Subunit to whom the submittal is required to be provided</w:t>
            </w:r>
          </w:p>
        </w:tc>
      </w:tr>
      <w:tr w:rsidR="001B621A" w:rsidRPr="000E0EB8" w14:paraId="15575CE2" w14:textId="77777777" w:rsidTr="005F379A">
        <w:trPr>
          <w:jc w:val="center"/>
        </w:trPr>
        <w:tc>
          <w:tcPr>
            <w:tcW w:w="2250" w:type="dxa"/>
          </w:tcPr>
          <w:p w14:paraId="17550314" w14:textId="77777777" w:rsidR="001B621A" w:rsidRPr="000E0EB8" w:rsidRDefault="001B621A" w:rsidP="00E90D45"/>
          <w:p w14:paraId="3363D249" w14:textId="77777777" w:rsidR="001B621A" w:rsidRPr="000E0EB8" w:rsidRDefault="001B621A" w:rsidP="00E90D45"/>
        </w:tc>
        <w:tc>
          <w:tcPr>
            <w:tcW w:w="2282" w:type="dxa"/>
          </w:tcPr>
          <w:p w14:paraId="178700F4" w14:textId="77777777" w:rsidR="001B621A" w:rsidRPr="000E0EB8" w:rsidRDefault="001B621A" w:rsidP="00E90D45"/>
        </w:tc>
        <w:tc>
          <w:tcPr>
            <w:tcW w:w="2189" w:type="dxa"/>
          </w:tcPr>
          <w:p w14:paraId="313C6097" w14:textId="77777777" w:rsidR="001B621A" w:rsidRPr="000E0EB8" w:rsidRDefault="001B621A" w:rsidP="00E90D45"/>
        </w:tc>
        <w:tc>
          <w:tcPr>
            <w:tcW w:w="2241" w:type="dxa"/>
          </w:tcPr>
          <w:p w14:paraId="7452536C" w14:textId="77777777" w:rsidR="001B621A" w:rsidRPr="000E0EB8" w:rsidRDefault="001B621A" w:rsidP="00E90D45"/>
        </w:tc>
      </w:tr>
      <w:tr w:rsidR="001B621A" w:rsidRPr="000E0EB8" w14:paraId="01244974" w14:textId="77777777" w:rsidTr="005F379A">
        <w:trPr>
          <w:jc w:val="center"/>
        </w:trPr>
        <w:tc>
          <w:tcPr>
            <w:tcW w:w="2250" w:type="dxa"/>
          </w:tcPr>
          <w:p w14:paraId="53930D50" w14:textId="77777777" w:rsidR="001B621A" w:rsidRPr="000E0EB8" w:rsidRDefault="001B621A" w:rsidP="00E90D45"/>
          <w:p w14:paraId="4B728D47" w14:textId="77777777" w:rsidR="001B621A" w:rsidRPr="000E0EB8" w:rsidRDefault="001B621A" w:rsidP="00E90D45"/>
        </w:tc>
        <w:tc>
          <w:tcPr>
            <w:tcW w:w="2282" w:type="dxa"/>
          </w:tcPr>
          <w:p w14:paraId="04A2C71F" w14:textId="77777777" w:rsidR="001B621A" w:rsidRPr="000E0EB8" w:rsidRDefault="001B621A" w:rsidP="00E90D45"/>
        </w:tc>
        <w:tc>
          <w:tcPr>
            <w:tcW w:w="2189" w:type="dxa"/>
          </w:tcPr>
          <w:p w14:paraId="73BD9A12" w14:textId="77777777" w:rsidR="001B621A" w:rsidRPr="000E0EB8" w:rsidRDefault="001B621A" w:rsidP="00E90D45"/>
        </w:tc>
        <w:tc>
          <w:tcPr>
            <w:tcW w:w="2241" w:type="dxa"/>
          </w:tcPr>
          <w:p w14:paraId="4BCC8C04" w14:textId="77777777" w:rsidR="001B621A" w:rsidRPr="000E0EB8" w:rsidRDefault="001B621A" w:rsidP="00E90D45"/>
        </w:tc>
      </w:tr>
      <w:tr w:rsidR="001B621A" w:rsidRPr="000E0EB8" w14:paraId="370C198C" w14:textId="77777777" w:rsidTr="005F379A">
        <w:trPr>
          <w:jc w:val="center"/>
        </w:trPr>
        <w:tc>
          <w:tcPr>
            <w:tcW w:w="2250" w:type="dxa"/>
          </w:tcPr>
          <w:p w14:paraId="68228C01" w14:textId="77777777" w:rsidR="001B621A" w:rsidRPr="000E0EB8" w:rsidRDefault="001B621A" w:rsidP="00E90D45"/>
          <w:p w14:paraId="1061EA4B" w14:textId="77777777" w:rsidR="001B621A" w:rsidRPr="000E0EB8" w:rsidRDefault="001B621A" w:rsidP="00E90D45"/>
        </w:tc>
        <w:tc>
          <w:tcPr>
            <w:tcW w:w="2282" w:type="dxa"/>
          </w:tcPr>
          <w:p w14:paraId="1765FBB7" w14:textId="77777777" w:rsidR="001B621A" w:rsidRPr="000E0EB8" w:rsidRDefault="001B621A" w:rsidP="00E90D45"/>
        </w:tc>
        <w:tc>
          <w:tcPr>
            <w:tcW w:w="2189" w:type="dxa"/>
          </w:tcPr>
          <w:p w14:paraId="3E76655C" w14:textId="77777777" w:rsidR="001B621A" w:rsidRPr="000E0EB8" w:rsidRDefault="001B621A" w:rsidP="00E90D45"/>
        </w:tc>
        <w:tc>
          <w:tcPr>
            <w:tcW w:w="2241" w:type="dxa"/>
          </w:tcPr>
          <w:p w14:paraId="5F1B5801" w14:textId="77777777" w:rsidR="001B621A" w:rsidRPr="000E0EB8" w:rsidRDefault="001B621A" w:rsidP="00E90D45"/>
        </w:tc>
      </w:tr>
    </w:tbl>
    <w:p w14:paraId="663CDB03" w14:textId="77777777" w:rsidR="001B621A" w:rsidRDefault="001B621A" w:rsidP="001B621A">
      <w:pPr>
        <w:pStyle w:val="Citation1"/>
      </w:pPr>
      <w:r>
        <w:t>[Section 403.5113, F.S.; Subsection 62-17.191(3), F.A.C.]</w:t>
      </w:r>
    </w:p>
    <w:p w14:paraId="47AAE30C" w14:textId="1C5DB55A" w:rsidR="00D933B0" w:rsidRPr="005F7649" w:rsidRDefault="00F23D6C" w:rsidP="00A76943">
      <w:pPr>
        <w:pStyle w:val="Heading1"/>
        <w:rPr>
          <w:color w:val="FF0000"/>
        </w:rPr>
      </w:pPr>
      <w:bookmarkStart w:id="356" w:name="_Toc120626951"/>
      <w:r w:rsidRPr="000E0EB8">
        <w:t>XX</w:t>
      </w:r>
      <w:r w:rsidR="00FB07AC">
        <w:t>I</w:t>
      </w:r>
      <w:r w:rsidR="00823498">
        <w:t>I</w:t>
      </w:r>
      <w:r w:rsidR="00FB07AC">
        <w:t>I</w:t>
      </w:r>
      <w:r w:rsidRPr="000E0EB8">
        <w:t>.</w:t>
      </w:r>
      <w:r w:rsidRPr="000E0EB8">
        <w:tab/>
      </w:r>
      <w:r w:rsidR="00D933B0">
        <w:t>POST CERTIFICATION AMENDMENTS</w:t>
      </w:r>
      <w:r w:rsidR="005F7649">
        <w:t xml:space="preserve"> </w:t>
      </w:r>
      <w:r w:rsidR="005F7649">
        <w:rPr>
          <w:color w:val="FF0000"/>
        </w:rPr>
        <w:t>New</w:t>
      </w:r>
      <w:bookmarkEnd w:id="356"/>
    </w:p>
    <w:p w14:paraId="01D51EDA" w14:textId="77777777" w:rsidR="00D933B0" w:rsidRPr="006715C8" w:rsidRDefault="00D933B0" w:rsidP="004247B9">
      <w:pPr>
        <w:pStyle w:val="1Normal"/>
      </w:pPr>
      <w:r>
        <w:t xml:space="preserve">If, </w:t>
      </w:r>
      <w:proofErr w:type="gramStart"/>
      <w:r>
        <w:t>subsequent to</w:t>
      </w:r>
      <w:proofErr w:type="gramEnd"/>
      <w:r>
        <w:t xml:space="preserve"> certification, </w:t>
      </w:r>
      <w:r w:rsidR="00E42908">
        <w:t>the</w:t>
      </w:r>
      <w:r>
        <w:t xml:space="preserve"> </w:t>
      </w:r>
      <w:r w:rsidR="00BC7B81">
        <w:t>Licensee</w:t>
      </w:r>
      <w:r>
        <w:t xml:space="preserve"> proposes any material change to the </w:t>
      </w:r>
      <w:r w:rsidR="00D71814">
        <w:t>SCA</w:t>
      </w:r>
      <w:r>
        <w:t xml:space="preserve"> and revisions or amendments thereto, as certified, the </w:t>
      </w:r>
      <w:r w:rsidR="00BC7B81">
        <w:t>Licensee</w:t>
      </w:r>
      <w:r>
        <w:t xml:space="preserve"> shall submit a written request for amendment and a description of the proposed change to the </w:t>
      </w:r>
      <w:r w:rsidR="00D71814">
        <w:t>SCA</w:t>
      </w:r>
      <w:r>
        <w:t xml:space="preserve"> to the </w:t>
      </w:r>
      <w:r w:rsidR="00BC7B81">
        <w:t>Department</w:t>
      </w:r>
      <w:r>
        <w:t xml:space="preserve">.  Within </w:t>
      </w:r>
      <w:r w:rsidRPr="001F7594">
        <w:t>30</w:t>
      </w:r>
      <w:r>
        <w:t xml:space="preserve"> days after the receipt of a complete request for an amendment, the </w:t>
      </w:r>
      <w:r w:rsidR="00BC7B81">
        <w:t>Department</w:t>
      </w:r>
      <w:r>
        <w:t xml:space="preserve"> shall determine whether the proposed change to the </w:t>
      </w:r>
      <w:r w:rsidR="003276B9">
        <w:t>SCA</w:t>
      </w:r>
      <w:r>
        <w:t xml:space="preserve"> requires a modification </w:t>
      </w:r>
      <w:r w:rsidR="005204F9">
        <w:t>to</w:t>
      </w:r>
      <w:r>
        <w:t xml:space="preserve"> t</w:t>
      </w:r>
      <w:r w:rsidR="008B7D21">
        <w:t xml:space="preserve">he </w:t>
      </w:r>
      <w:r w:rsidR="00EC5F74">
        <w:t>Conditions</w:t>
      </w:r>
      <w:r w:rsidR="008B7D21">
        <w:t>.</w:t>
      </w:r>
    </w:p>
    <w:p w14:paraId="680D3C5A" w14:textId="77777777" w:rsidR="00D933B0" w:rsidRDefault="003D1966" w:rsidP="004247B9">
      <w:pPr>
        <w:pStyle w:val="1Normal"/>
      </w:pPr>
      <w:r>
        <w:t>A</w:t>
      </w:r>
      <w:r w:rsidR="00D933B0">
        <w:t>.</w:t>
      </w:r>
      <w:r w:rsidR="00D933B0">
        <w:tab/>
        <w:t xml:space="preserve">If the </w:t>
      </w:r>
      <w:r w:rsidR="00BC7B81">
        <w:t>Department</w:t>
      </w:r>
      <w:r w:rsidR="00D933B0">
        <w:t xml:space="preserve"> concludes that the change would not require a modification </w:t>
      </w:r>
      <w:r w:rsidR="005204F9">
        <w:t>to</w:t>
      </w:r>
      <w:r w:rsidR="00D933B0">
        <w:t xml:space="preserve"> the </w:t>
      </w:r>
      <w:r w:rsidR="00EC5F74">
        <w:t>Conditions</w:t>
      </w:r>
      <w:r w:rsidR="00D933B0">
        <w:t xml:space="preserve">, the </w:t>
      </w:r>
      <w:r w:rsidR="00BC7B81">
        <w:t>Department</w:t>
      </w:r>
      <w:r w:rsidR="00D933B0">
        <w:t xml:space="preserve"> shall provide written notification of the approval of the proposed amendment to the </w:t>
      </w:r>
      <w:r w:rsidR="00BC7B81">
        <w:t>Licensee</w:t>
      </w:r>
      <w:r w:rsidR="00D933B0">
        <w:t>, all a</w:t>
      </w:r>
      <w:r w:rsidR="008B7D21">
        <w:t>gencies, and all other parties</w:t>
      </w:r>
      <w:r w:rsidR="001B304D">
        <w:t xml:space="preserve"> to the c</w:t>
      </w:r>
      <w:r w:rsidR="00E42908" w:rsidRPr="00A80424">
        <w:t>ertification</w:t>
      </w:r>
      <w:r w:rsidR="008B7D21">
        <w:t>.</w:t>
      </w:r>
    </w:p>
    <w:p w14:paraId="5ED13A83" w14:textId="04177900" w:rsidR="00D933B0" w:rsidRDefault="003D1966" w:rsidP="004247B9">
      <w:pPr>
        <w:pStyle w:val="1Normal"/>
      </w:pPr>
      <w:r>
        <w:t>B</w:t>
      </w:r>
      <w:r w:rsidR="00D933B0">
        <w:t>.</w:t>
      </w:r>
      <w:r w:rsidR="00D933B0">
        <w:tab/>
        <w:t xml:space="preserve">If the </w:t>
      </w:r>
      <w:r w:rsidR="00BC7B81">
        <w:t>Department</w:t>
      </w:r>
      <w:r w:rsidR="00D933B0">
        <w:t xml:space="preserve"> concludes that the change would require a modification </w:t>
      </w:r>
      <w:r w:rsidR="005204F9">
        <w:t>to</w:t>
      </w:r>
      <w:r w:rsidR="00D933B0">
        <w:t xml:space="preserve"> the </w:t>
      </w:r>
      <w:r w:rsidR="00EC5F74">
        <w:t>Conditions</w:t>
      </w:r>
      <w:r w:rsidR="00D933B0">
        <w:t xml:space="preserve">, the </w:t>
      </w:r>
      <w:r w:rsidR="00BC7B81">
        <w:t>Department</w:t>
      </w:r>
      <w:r w:rsidR="00D933B0">
        <w:t xml:space="preserve"> shall provide written notification to the </w:t>
      </w:r>
      <w:r w:rsidR="00BC7B81">
        <w:t>Licensee</w:t>
      </w:r>
      <w:r w:rsidR="00D933B0">
        <w:t xml:space="preserve"> that the proposed change to the</w:t>
      </w:r>
      <w:r w:rsidR="00D71814">
        <w:t xml:space="preserve"> SCA</w:t>
      </w:r>
      <w:r w:rsidR="00D933B0">
        <w:t xml:space="preserve"> requires a request for modification pursuant to </w:t>
      </w:r>
      <w:r w:rsidR="00792C40">
        <w:t xml:space="preserve">Sections </w:t>
      </w:r>
      <w:r w:rsidR="00D933B0" w:rsidRPr="006715C8">
        <w:t>403.516</w:t>
      </w:r>
      <w:r w:rsidR="00F134C5">
        <w:t>,</w:t>
      </w:r>
      <w:r w:rsidR="00D933B0">
        <w:t xml:space="preserve"> F.S. </w:t>
      </w:r>
    </w:p>
    <w:p w14:paraId="1BBEA110" w14:textId="51F6C12C" w:rsidR="00D933B0" w:rsidRDefault="002269C3" w:rsidP="004247B9">
      <w:pPr>
        <w:pStyle w:val="Citation1"/>
      </w:pPr>
      <w:r>
        <w:lastRenderedPageBreak/>
        <w:t>[</w:t>
      </w:r>
      <w:r w:rsidR="005447C4">
        <w:t xml:space="preserve">Section </w:t>
      </w:r>
      <w:r w:rsidR="0093037D">
        <w:t>403.5113</w:t>
      </w:r>
      <w:r w:rsidR="00B61F5A">
        <w:t>, F.S</w:t>
      </w:r>
      <w:r w:rsidR="00D933B0" w:rsidRPr="002B3002">
        <w:t>]</w:t>
      </w:r>
    </w:p>
    <w:p w14:paraId="7B35A4BF" w14:textId="20A898A1" w:rsidR="00D933B0" w:rsidRPr="005F7649" w:rsidRDefault="00885AFC" w:rsidP="00A76943">
      <w:pPr>
        <w:pStyle w:val="Heading1"/>
        <w:rPr>
          <w:color w:val="FF0000"/>
        </w:rPr>
      </w:pPr>
      <w:r>
        <w:t xml:space="preserve"> </w:t>
      </w:r>
      <w:bookmarkStart w:id="357" w:name="_Toc120626952"/>
      <w:r w:rsidR="00F23D6C">
        <w:t>XX</w:t>
      </w:r>
      <w:r w:rsidR="00FB07AC">
        <w:t>I</w:t>
      </w:r>
      <w:r w:rsidR="00823498">
        <w:t>V</w:t>
      </w:r>
      <w:r w:rsidR="00F23D6C">
        <w:t>.</w:t>
      </w:r>
      <w:r w:rsidR="00F23D6C">
        <w:tab/>
      </w:r>
      <w:bookmarkStart w:id="358" w:name="_Toc111362693"/>
      <w:bookmarkStart w:id="359" w:name="_Toc119298269"/>
      <w:bookmarkStart w:id="360" w:name="_Toc119298489"/>
      <w:bookmarkStart w:id="361" w:name="_Toc119298611"/>
      <w:bookmarkStart w:id="362" w:name="_Toc119298842"/>
      <w:bookmarkStart w:id="363" w:name="_Toc121723567"/>
      <w:bookmarkStart w:id="364" w:name="_Toc121882932"/>
      <w:bookmarkStart w:id="365" w:name="_Toc121894761"/>
      <w:bookmarkStart w:id="366" w:name="_Toc165103454"/>
      <w:bookmarkStart w:id="367" w:name="_Toc165195558"/>
      <w:bookmarkStart w:id="368" w:name="_Toc165352621"/>
      <w:bookmarkStart w:id="369" w:name="_Toc176054527"/>
      <w:bookmarkStart w:id="370" w:name="_Toc176676866"/>
      <w:bookmarkStart w:id="371" w:name="_Toc176676988"/>
      <w:bookmarkStart w:id="372" w:name="_Toc176685893"/>
      <w:bookmarkStart w:id="373" w:name="_Toc176686028"/>
      <w:bookmarkStart w:id="374" w:name="_Toc176688290"/>
      <w:bookmarkStart w:id="375" w:name="_Toc176929376"/>
      <w:bookmarkStart w:id="376" w:name="_Toc222826547"/>
      <w:bookmarkStart w:id="377" w:name="_Toc225145653"/>
      <w:r w:rsidR="00D933B0" w:rsidRPr="000E0EB8">
        <w:t>MODIFICATION OF CERTIFICATION</w:t>
      </w:r>
      <w:r w:rsidR="005F7649">
        <w:t xml:space="preserve"> </w:t>
      </w:r>
      <w:r w:rsidR="005F7649" w:rsidRPr="005F7649">
        <w:rPr>
          <w:color w:val="FF0000"/>
        </w:rPr>
        <w:t xml:space="preserve">Replaces </w:t>
      </w:r>
      <w:r w:rsidR="008F5DAF">
        <w:rPr>
          <w:color w:val="FF0000"/>
        </w:rPr>
        <w:t>Condition</w:t>
      </w:r>
      <w:r w:rsidR="008F5DAF" w:rsidRPr="005F7649">
        <w:rPr>
          <w:color w:val="FF0000"/>
        </w:rPr>
        <w:t xml:space="preserve"> </w:t>
      </w:r>
      <w:r w:rsidR="005F7649" w:rsidRPr="005F7649">
        <w:rPr>
          <w:color w:val="FF0000"/>
        </w:rPr>
        <w:t>X. Change in Discharge</w:t>
      </w:r>
      <w:r w:rsidR="005F7649">
        <w:rPr>
          <w:color w:val="FF0000"/>
        </w:rPr>
        <w:t xml:space="preserve">; Moved from </w:t>
      </w:r>
      <w:r w:rsidR="008F5DAF">
        <w:rPr>
          <w:color w:val="FF0000"/>
        </w:rPr>
        <w:t xml:space="preserve">Condition </w:t>
      </w:r>
      <w:r w:rsidR="005F7649">
        <w:rPr>
          <w:color w:val="FF0000"/>
        </w:rPr>
        <w:t>XXI. Modification of Conditions</w:t>
      </w:r>
      <w:r w:rsidR="006C1A36">
        <w:rPr>
          <w:color w:val="FF0000"/>
        </w:rPr>
        <w:t xml:space="preserve">, </w:t>
      </w:r>
      <w:r w:rsidR="008F5DAF">
        <w:rPr>
          <w:color w:val="FF0000"/>
        </w:rPr>
        <w:t xml:space="preserve">paragraph </w:t>
      </w:r>
      <w:r w:rsidR="006C1A36">
        <w:rPr>
          <w:color w:val="FF0000"/>
        </w:rPr>
        <w:t xml:space="preserve">A. and replaces </w:t>
      </w:r>
      <w:r w:rsidR="008F5DAF">
        <w:rPr>
          <w:color w:val="FF0000"/>
        </w:rPr>
        <w:t xml:space="preserve">paragraphs </w:t>
      </w:r>
      <w:r w:rsidR="006C1A36">
        <w:rPr>
          <w:color w:val="FF0000"/>
        </w:rPr>
        <w:t>B-E</w:t>
      </w:r>
      <w:bookmarkEnd w:id="357"/>
      <w:r w:rsidR="006C1A36">
        <w:rPr>
          <w:color w:val="FF0000"/>
        </w:rPr>
        <w:t xml:space="preserve"> </w:t>
      </w:r>
    </w:p>
    <w:p w14:paraId="53FE2D98" w14:textId="76296F4F" w:rsidR="006B12B8" w:rsidRPr="000E0EB8" w:rsidDel="006B12B8" w:rsidRDefault="004B0901" w:rsidP="006B12B8">
      <w:pPr>
        <w:pStyle w:val="1Normal"/>
      </w:pPr>
      <w:r w:rsidRPr="004B0901">
        <w:t>A.</w:t>
      </w:r>
      <w:r w:rsidRPr="004B0901">
        <w:tab/>
      </w:r>
      <w:r w:rsidR="00D933B0" w:rsidRPr="004B0901">
        <w:t>Pursuant to Section</w:t>
      </w:r>
      <w:r w:rsidR="00792C40">
        <w:t>s</w:t>
      </w:r>
      <w:r w:rsidR="00D933B0" w:rsidRPr="004B0901">
        <w:t xml:space="preserve"> 403.516(1)(a)</w:t>
      </w:r>
      <w:r w:rsidR="00F134C5">
        <w:t>,</w:t>
      </w:r>
      <w:r w:rsidR="00D933B0" w:rsidRPr="004B0901">
        <w:t xml:space="preserve"> F.S., and</w:t>
      </w:r>
      <w:r w:rsidR="00D933B0" w:rsidRPr="000E0EB8">
        <w:t xml:space="preserve"> Rule 62-17.211, F.A.C., the Siting Board hereby delegates the authority to the </w:t>
      </w:r>
      <w:r w:rsidR="00BC7B81">
        <w:t>Department</w:t>
      </w:r>
      <w:r w:rsidR="00D933B0" w:rsidRPr="000E0EB8">
        <w:t xml:space="preserve"> to modify</w:t>
      </w:r>
      <w:r w:rsidR="00885AFC">
        <w:t>,</w:t>
      </w:r>
      <w:r w:rsidR="00224F56">
        <w:t xml:space="preserve"> </w:t>
      </w:r>
      <w:r w:rsidR="00885AFC" w:rsidRPr="00885AFC">
        <w:t xml:space="preserve">upon application by the </w:t>
      </w:r>
      <w:r w:rsidR="00885AFC">
        <w:t>Licensee</w:t>
      </w:r>
      <w:r w:rsidR="00885AFC" w:rsidRPr="00885AFC">
        <w:t xml:space="preserve"> and after notice and opportunity for hearing, any conditions pertaining to monitoring; sampling; mixing zone; zone of discharge; surface water, groundwater, and air effluent or emission limitations; variances or exemptions to water quality standards; and transmission lines.</w:t>
      </w:r>
    </w:p>
    <w:p w14:paraId="592803F2" w14:textId="77777777" w:rsidR="00E04092" w:rsidRDefault="00C343A9" w:rsidP="00C343A9">
      <w:pPr>
        <w:pStyle w:val="1Normal"/>
      </w:pPr>
      <w:r>
        <w:t>B</w:t>
      </w:r>
      <w:r w:rsidR="006B12B8">
        <w:t>.</w:t>
      </w:r>
      <w:r w:rsidR="006B12B8">
        <w:tab/>
      </w:r>
      <w:r w:rsidR="00FD25CA" w:rsidRPr="00FD25CA">
        <w:t>The Department may modify Conditions</w:t>
      </w:r>
      <w:r w:rsidR="00FD25CA">
        <w:t>,</w:t>
      </w:r>
      <w:r w:rsidR="00FD25CA" w:rsidRPr="00FD25CA">
        <w:t xml:space="preserve"> in accordance with Section 403.516(1)(b), F.S., which are inconsistent with the terms of any</w:t>
      </w:r>
      <w:r w:rsidR="006B12B8">
        <w:t xml:space="preserve"> subsequent</w:t>
      </w:r>
      <w:r w:rsidR="00FD25CA">
        <w:t xml:space="preserve"> and separatel</w:t>
      </w:r>
      <w:r>
        <w:t>y</w:t>
      </w:r>
      <w:r w:rsidR="006B12B8">
        <w:t xml:space="preserve"> DEP-issued permits, permit amendments, permit modifications, or permit renewals under a federally delegated or federally approved permit program.  Such modification may be made without further notice if the matter has been previously noticed under the requirements for any federally delegated or approved permit program.</w:t>
      </w:r>
    </w:p>
    <w:p w14:paraId="12548F39" w14:textId="77777777" w:rsidR="00E04092" w:rsidRDefault="00B30424" w:rsidP="00B30424">
      <w:pPr>
        <w:pStyle w:val="1Normal"/>
      </w:pPr>
      <w:r>
        <w:t>C</w:t>
      </w:r>
      <w:r w:rsidRPr="00B30424">
        <w:t>.</w:t>
      </w:r>
      <w:r w:rsidRPr="00B30424">
        <w:tab/>
      </w:r>
      <w:r>
        <w:t>I</w:t>
      </w:r>
      <w:r w:rsidRPr="00B30424">
        <w:t>n accordance with Section 403.516(1)(</w:t>
      </w:r>
      <w:r>
        <w:t>c</w:t>
      </w:r>
      <w:r w:rsidRPr="00B30424">
        <w:t>), F.S.,</w:t>
      </w:r>
      <w:r>
        <w:t xml:space="preserve"> t</w:t>
      </w:r>
      <w:r w:rsidRPr="00B30424">
        <w:t>he Licensee may file a petition for modification with the Department, or the Department may initiate the modification upon its own initiative.</w:t>
      </w:r>
    </w:p>
    <w:p w14:paraId="1BE56A86" w14:textId="4766C3D9" w:rsidR="006B12B8" w:rsidRDefault="00B30424" w:rsidP="006B12B8">
      <w:pPr>
        <w:pStyle w:val="1Normal"/>
      </w:pPr>
      <w:r>
        <w:t>D</w:t>
      </w:r>
      <w:r w:rsidR="006B12B8">
        <w:t>.</w:t>
      </w:r>
      <w:r w:rsidR="006B12B8">
        <w:tab/>
        <w:t>Any anticipated facility expansions, production increases, or process modifications which may result in new, different</w:t>
      </w:r>
      <w:r w:rsidR="00137AC3">
        <w:t>,</w:t>
      </w:r>
      <w:r w:rsidR="006B12B8">
        <w:t xml:space="preserve"> or increased discharge or emission of pollutants, change in fuel, or expansion in generating capacity must be reported by submission of an appropriate request for an amendment, modification, or certification.</w:t>
      </w:r>
    </w:p>
    <w:p w14:paraId="33B1084D" w14:textId="37F98746" w:rsidR="006B12B8" w:rsidRDefault="00B30424" w:rsidP="006B12B8">
      <w:pPr>
        <w:pStyle w:val="1Normal"/>
      </w:pPr>
      <w:r>
        <w:t>E</w:t>
      </w:r>
      <w:r w:rsidR="006B12B8">
        <w:t>.</w:t>
      </w:r>
      <w:r w:rsidR="006B12B8">
        <w:tab/>
        <w:t>Any anticipated facility change that results in a change to the Site Delineation, attached hereto as part of Attachment A</w:t>
      </w:r>
      <w:r w:rsidR="00287D55">
        <w:t xml:space="preserve"> (Maps)</w:t>
      </w:r>
      <w:r w:rsidR="006B12B8">
        <w:t xml:space="preserve">, must be accompanied by a map or aerial photo showing the proposed new boundaries of the </w:t>
      </w:r>
      <w:r w:rsidR="00040EA5">
        <w:t xml:space="preserve">certified </w:t>
      </w:r>
      <w:r w:rsidR="00287D55">
        <w:t>site</w:t>
      </w:r>
      <w:r w:rsidR="006B12B8">
        <w:t xml:space="preserve">.  Within 120 days after completion of construction of the approved facility change, the Licensee shall provide the information required by Section A. General Conditions, Condition I. Scope, paragraphs D, E, F, or G, as appropriate.  </w:t>
      </w:r>
    </w:p>
    <w:p w14:paraId="299852DB" w14:textId="7710EF08" w:rsidR="00D933B0" w:rsidRPr="004708A0" w:rsidRDefault="00D933B0" w:rsidP="004247B9">
      <w:pPr>
        <w:pStyle w:val="Citation1"/>
      </w:pPr>
      <w:r w:rsidRPr="000E0EB8">
        <w:t>[Section 403.516, F.S.; Rule 62-17.211</w:t>
      </w:r>
      <w:r>
        <w:t xml:space="preserve">, </w:t>
      </w:r>
      <w:r w:rsidRPr="000E0EB8">
        <w:t>F.A.C.]</w:t>
      </w:r>
    </w:p>
    <w:p w14:paraId="2D39F833" w14:textId="66A21419" w:rsidR="00054994" w:rsidRPr="00AA7EAE" w:rsidRDefault="00836DE9" w:rsidP="00A76943">
      <w:pPr>
        <w:pStyle w:val="Heading1"/>
        <w:rPr>
          <w:color w:val="FF0000"/>
        </w:rPr>
      </w:pPr>
      <w:bookmarkStart w:id="378" w:name="_Toc120626953"/>
      <w:bookmarkStart w:id="379" w:name="_Toc121894750"/>
      <w:bookmarkStart w:id="380" w:name="_Toc165103443"/>
      <w:bookmarkStart w:id="381" w:name="_Toc165195547"/>
      <w:bookmarkStart w:id="382" w:name="_Toc165352610"/>
      <w:bookmarkStart w:id="383" w:name="_Toc176054516"/>
      <w:bookmarkStart w:id="384" w:name="_Toc176676855"/>
      <w:bookmarkStart w:id="385" w:name="_Toc176676977"/>
      <w:bookmarkStart w:id="386" w:name="_Toc176685882"/>
      <w:bookmarkStart w:id="387" w:name="_Toc176686017"/>
      <w:bookmarkStart w:id="388" w:name="_Toc176688279"/>
      <w:bookmarkStart w:id="389" w:name="_Toc176929365"/>
      <w:bookmarkStart w:id="390" w:name="_Toc222826534"/>
      <w:bookmarkStart w:id="391" w:name="_Toc225145640"/>
      <w:r>
        <w:t>XX</w:t>
      </w:r>
      <w:r w:rsidR="00A97EEE">
        <w:t>V</w:t>
      </w:r>
      <w:r w:rsidRPr="007870B4">
        <w:t>.</w:t>
      </w:r>
      <w:r w:rsidRPr="007870B4">
        <w:tab/>
      </w:r>
      <w:r w:rsidR="00FE056A" w:rsidRPr="007870B4">
        <w:t xml:space="preserve">COASTAL ZONE CONSISTENCY </w:t>
      </w:r>
      <w:r w:rsidR="00AA7EAE">
        <w:rPr>
          <w:color w:val="FF0000"/>
        </w:rPr>
        <w:t>New</w:t>
      </w:r>
      <w:bookmarkEnd w:id="378"/>
    </w:p>
    <w:p w14:paraId="23F375C6" w14:textId="77777777" w:rsidR="00054994" w:rsidRDefault="00054994" w:rsidP="004247B9">
      <w:pPr>
        <w:pStyle w:val="1Normal"/>
      </w:pPr>
      <w:r w:rsidRPr="000E0EB8">
        <w:t>Pursuant to Section</w:t>
      </w:r>
      <w:r w:rsidR="00CA7B5F">
        <w:t>s</w:t>
      </w:r>
      <w:r w:rsidRPr="000E0EB8">
        <w:t xml:space="preserve"> </w:t>
      </w:r>
      <w:r w:rsidR="00CA7B5F">
        <w:t xml:space="preserve">373.428 and </w:t>
      </w:r>
      <w:r>
        <w:t>403.511</w:t>
      </w:r>
      <w:r w:rsidRPr="000E0EB8">
        <w:t xml:space="preserve">, F.S., </w:t>
      </w:r>
      <w:r>
        <w:t xml:space="preserve">certification of the facility </w:t>
      </w:r>
      <w:r w:rsidR="00D71814">
        <w:t>constitutes the S</w:t>
      </w:r>
      <w:r w:rsidRPr="000E0EB8">
        <w:t>tate’s concurrence that the licensed activity or use is consistent with the federally approved program under the Florida Coastal Management Act.</w:t>
      </w:r>
    </w:p>
    <w:p w14:paraId="4DF9FE14" w14:textId="77777777" w:rsidR="00054994" w:rsidRDefault="00054994" w:rsidP="004247B9">
      <w:pPr>
        <w:pStyle w:val="Citation1"/>
      </w:pPr>
      <w:r w:rsidRPr="007C3081">
        <w:t xml:space="preserve">[Sections </w:t>
      </w:r>
      <w:r w:rsidR="00400081">
        <w:t xml:space="preserve">373.428, </w:t>
      </w:r>
      <w:r w:rsidRPr="007C3081">
        <w:t>380.23 and 403.511(7), F.S.]</w:t>
      </w:r>
    </w:p>
    <w:p w14:paraId="3E274942" w14:textId="3A2911DC" w:rsidR="00181060" w:rsidRPr="00181060" w:rsidRDefault="003C1936" w:rsidP="003C1936">
      <w:pPr>
        <w:pStyle w:val="Heading1"/>
        <w:rPr>
          <w:b w:val="0"/>
          <w:i/>
          <w:highlight w:val="yellow"/>
        </w:rPr>
      </w:pPr>
      <w:bookmarkStart w:id="392" w:name="_Toc120626954"/>
      <w:r w:rsidRPr="003C1936">
        <w:t>XXV</w:t>
      </w:r>
      <w:r w:rsidR="00823498">
        <w:t>I</w:t>
      </w:r>
      <w:r w:rsidRPr="003C1936">
        <w:t>.</w:t>
      </w:r>
      <w:r>
        <w:tab/>
      </w:r>
      <w:r w:rsidR="00181060" w:rsidRPr="003C1936">
        <w:t>WATER QUALITY CERTIFICATION</w:t>
      </w:r>
      <w:r w:rsidR="00AA7EAE">
        <w:t xml:space="preserve"> </w:t>
      </w:r>
      <w:r w:rsidR="00AA7EAE" w:rsidRPr="00AA7EAE">
        <w:rPr>
          <w:color w:val="FF0000"/>
        </w:rPr>
        <w:t>New</w:t>
      </w:r>
      <w:bookmarkEnd w:id="392"/>
    </w:p>
    <w:p w14:paraId="6D1801E1" w14:textId="112D5439" w:rsidR="00181060" w:rsidRPr="003C1936" w:rsidRDefault="005504DC" w:rsidP="00181060">
      <w:pPr>
        <w:pStyle w:val="1Normal"/>
      </w:pPr>
      <w:bookmarkStart w:id="393" w:name="_Hlk96003175"/>
      <w:r w:rsidRPr="00320565">
        <w:rPr>
          <w:color w:val="000000"/>
        </w:rPr>
        <w:t xml:space="preserve">Pursuant to the Operating Agreement between the </w:t>
      </w:r>
      <w:r>
        <w:rPr>
          <w:color w:val="000000"/>
        </w:rPr>
        <w:t>Department</w:t>
      </w:r>
      <w:r w:rsidRPr="00320565">
        <w:rPr>
          <w:color w:val="000000"/>
        </w:rPr>
        <w:t>, United States Army Corps of Engineers (USACE) and water management districts, the written final order granting certification under the Florida Electrical Power Plant Siting Act, sections 403.501-.518, F.S., also constitutes certification of compliance with state water quality standards pursuant to section 401 of the Clean Water Act, 33 U.S.C.</w:t>
      </w:r>
      <w:bookmarkEnd w:id="393"/>
    </w:p>
    <w:p w14:paraId="7F6CCAA1" w14:textId="31D8407C" w:rsidR="00181060" w:rsidRDefault="00181060" w:rsidP="00181060">
      <w:pPr>
        <w:pStyle w:val="1Normal"/>
        <w:ind w:firstLine="0"/>
        <w:rPr>
          <w:i/>
        </w:rPr>
      </w:pPr>
      <w:r w:rsidRPr="003C1936">
        <w:rPr>
          <w:i/>
        </w:rPr>
        <w:t>[2012 Operating Agreement, Jacksonville District USACOE, DEP and Water Management Districts, Section II.A.</w:t>
      </w:r>
      <w:proofErr w:type="gramStart"/>
      <w:r w:rsidRPr="003C1936">
        <w:rPr>
          <w:i/>
        </w:rPr>
        <w:t>1.(</w:t>
      </w:r>
      <w:proofErr w:type="gramEnd"/>
      <w:r w:rsidRPr="003C1936">
        <w:rPr>
          <w:i/>
        </w:rPr>
        <w:t>f)]</w:t>
      </w:r>
    </w:p>
    <w:p w14:paraId="0A95143E" w14:textId="4F4CFD2D" w:rsidR="000E0EB8" w:rsidRDefault="00E9328E" w:rsidP="00A76943">
      <w:pPr>
        <w:pStyle w:val="Heading1"/>
      </w:pPr>
      <w:bookmarkStart w:id="394" w:name="_Toc111362695"/>
      <w:bookmarkStart w:id="395" w:name="_Toc119298271"/>
      <w:bookmarkStart w:id="396" w:name="_Toc119298491"/>
      <w:bookmarkStart w:id="397" w:name="_Toc119298613"/>
      <w:bookmarkStart w:id="398" w:name="_Toc119298844"/>
      <w:bookmarkStart w:id="399" w:name="_Toc121723569"/>
      <w:bookmarkStart w:id="400" w:name="_Toc121882934"/>
      <w:bookmarkStart w:id="401" w:name="_Toc121894763"/>
      <w:bookmarkStart w:id="402" w:name="_Toc165103456"/>
      <w:bookmarkStart w:id="403" w:name="_Toc165195560"/>
      <w:bookmarkStart w:id="404" w:name="_Toc165352623"/>
      <w:bookmarkStart w:id="405" w:name="_Toc176054529"/>
      <w:bookmarkStart w:id="406" w:name="_Toc176676868"/>
      <w:bookmarkStart w:id="407" w:name="_Toc176676990"/>
      <w:bookmarkStart w:id="408" w:name="_Toc176685895"/>
      <w:bookmarkStart w:id="409" w:name="_Toc176686030"/>
      <w:bookmarkStart w:id="410" w:name="_Toc176688292"/>
      <w:bookmarkStart w:id="411" w:name="_Toc176929378"/>
      <w:bookmarkStart w:id="412" w:name="_Toc222826548"/>
      <w:bookmarkStart w:id="413" w:name="_Toc225145654"/>
      <w:bookmarkStart w:id="414" w:name="_Toc120626955"/>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9"/>
      <w:bookmarkEnd w:id="380"/>
      <w:bookmarkEnd w:id="381"/>
      <w:bookmarkEnd w:id="382"/>
      <w:bookmarkEnd w:id="383"/>
      <w:bookmarkEnd w:id="384"/>
      <w:bookmarkEnd w:id="385"/>
      <w:bookmarkEnd w:id="386"/>
      <w:bookmarkEnd w:id="387"/>
      <w:bookmarkEnd w:id="388"/>
      <w:bookmarkEnd w:id="389"/>
      <w:bookmarkEnd w:id="390"/>
      <w:bookmarkEnd w:id="391"/>
      <w:r w:rsidRPr="000E0EB8">
        <w:lastRenderedPageBreak/>
        <w:t>XX</w:t>
      </w:r>
      <w:r w:rsidR="00FB07AC">
        <w:t>V</w:t>
      </w:r>
      <w:r w:rsidR="00823498">
        <w:t>I</w:t>
      </w:r>
      <w:r w:rsidR="003C1936">
        <w:t>I</w:t>
      </w:r>
      <w:r w:rsidR="000E0EB8" w:rsidRPr="000E0EB8">
        <w:t>.</w:t>
      </w:r>
      <w:r w:rsidR="000E0EB8" w:rsidRPr="000E0EB8">
        <w:tab/>
        <w:t>TRANSFER OF CERTIFICATION</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r w:rsidR="00AA7EAE">
        <w:t xml:space="preserve"> </w:t>
      </w:r>
      <w:r w:rsidR="00AA7EAE" w:rsidRPr="00AA7EAE">
        <w:rPr>
          <w:color w:val="FF0000"/>
        </w:rPr>
        <w:t>New</w:t>
      </w:r>
      <w:bookmarkEnd w:id="414"/>
    </w:p>
    <w:p w14:paraId="1436533C" w14:textId="0AAF9D8C" w:rsidR="006B2578" w:rsidRDefault="00FE4D6F" w:rsidP="004247B9">
      <w:pPr>
        <w:pStyle w:val="1Normal"/>
      </w:pPr>
      <w:r>
        <w:t>A.</w:t>
      </w:r>
      <w:r>
        <w:tab/>
      </w:r>
      <w:r w:rsidR="0076600E">
        <w:t>This certification is transferable in whole or in part, upon Department approval, to an entity determined to be able to comply with t</w:t>
      </w:r>
      <w:r w:rsidR="00081D7E">
        <w:t>hese Conditions</w:t>
      </w:r>
      <w:r w:rsidR="0076600E">
        <w:t xml:space="preserve">.  A transfer of certification of all or part of the </w:t>
      </w:r>
      <w:r w:rsidR="00832572">
        <w:t>Certified Facility</w:t>
      </w:r>
      <w:r w:rsidR="0076600E">
        <w:t xml:space="preserve"> may be initiated by the Licensee’s filing of a Notice of Intent to Transfer Certification with the Department</w:t>
      </w:r>
      <w:r w:rsidR="00137AC3">
        <w:t>’s Siting Coordination Office</w:t>
      </w:r>
      <w:r w:rsidR="0076600E">
        <w:t>.  The notice of intent shall</w:t>
      </w:r>
      <w:r w:rsidR="009172F5">
        <w:t xml:space="preserve">: </w:t>
      </w:r>
      <w:r w:rsidR="0076600E">
        <w:t xml:space="preserve"> identify the intended new certification holder or Licensee</w:t>
      </w:r>
      <w:r w:rsidR="009172F5">
        <w:t xml:space="preserve">; </w:t>
      </w:r>
      <w:r w:rsidR="0076600E">
        <w:t>identi</w:t>
      </w:r>
      <w:r w:rsidR="00137AC3">
        <w:t>f</w:t>
      </w:r>
      <w:r w:rsidR="0076600E">
        <w:t xml:space="preserve">y </w:t>
      </w:r>
      <w:r w:rsidR="009172F5">
        <w:t>current</w:t>
      </w:r>
      <w:r w:rsidR="00137AC3">
        <w:t>,</w:t>
      </w:r>
      <w:r w:rsidR="009172F5">
        <w:t xml:space="preserve"> and new entity</w:t>
      </w:r>
      <w:r w:rsidR="0076600E">
        <w:t xml:space="preserve"> responsible for compliance with the certification</w:t>
      </w:r>
      <w:r w:rsidR="009172F5">
        <w:t xml:space="preserve">; and include a </w:t>
      </w:r>
      <w:r w:rsidR="0076600E">
        <w:t xml:space="preserve">written agreement from the intended Licensee/Transferee to abide by </w:t>
      </w:r>
      <w:r w:rsidR="00137AC3">
        <w:t xml:space="preserve">all Conditions of Certification, </w:t>
      </w:r>
      <w:proofErr w:type="gramStart"/>
      <w:r w:rsidR="00137AC3">
        <w:t>as well as,</w:t>
      </w:r>
      <w:proofErr w:type="gramEnd"/>
      <w:r w:rsidR="00137AC3">
        <w:t xml:space="preserve"> </w:t>
      </w:r>
      <w:r w:rsidR="0076600E">
        <w:t>applicable laws and regulations</w:t>
      </w:r>
      <w:r w:rsidR="009172F5">
        <w:t xml:space="preserve">.  Upon receiving a complete notice of intent, </w:t>
      </w:r>
      <w:r w:rsidR="0076600E">
        <w:t>the transfer shall be approved</w:t>
      </w:r>
      <w:r w:rsidR="009172F5">
        <w:t xml:space="preserve"> by the Department</w:t>
      </w:r>
      <w:r w:rsidR="0076600E">
        <w:t xml:space="preserve"> unless the Department objects to the transfer on the grounds </w:t>
      </w:r>
      <w:r w:rsidR="009172F5">
        <w:t xml:space="preserve">that </w:t>
      </w:r>
      <w:r w:rsidR="0076600E">
        <w:t xml:space="preserve">the new Licensee </w:t>
      </w:r>
      <w:r w:rsidR="009172F5">
        <w:t xml:space="preserve">will be unable </w:t>
      </w:r>
      <w:r w:rsidR="0076600E">
        <w:t xml:space="preserve">to comply with the Conditions of Certification, specifies in writing its reasons </w:t>
      </w:r>
      <w:r w:rsidR="009172F5">
        <w:t>for its objections</w:t>
      </w:r>
      <w:r w:rsidR="0076600E">
        <w:t xml:space="preserve">, and gives notice and </w:t>
      </w:r>
      <w:r w:rsidR="009172F5">
        <w:t xml:space="preserve">an </w:t>
      </w:r>
      <w:r w:rsidR="0076600E">
        <w:t xml:space="preserve">opportunity to petition </w:t>
      </w:r>
      <w:r w:rsidR="009172F5">
        <w:t xml:space="preserve">and administrative hearing pursuant to </w:t>
      </w:r>
      <w:r w:rsidR="0076600E">
        <w:t>Section 120.57, F.S.  Upon approval, the Department will initiate a modification to the Conditions to reflect the change in ownership in accordance with Rule 62-17.211, F.A.C.</w:t>
      </w:r>
    </w:p>
    <w:p w14:paraId="0323EDEE" w14:textId="4EE260CD" w:rsidR="000E0EB8" w:rsidRPr="00C757A2" w:rsidRDefault="00FE4D6F" w:rsidP="004247B9">
      <w:pPr>
        <w:pStyle w:val="1Normal"/>
      </w:pPr>
      <w:r>
        <w:t>B.</w:t>
      </w:r>
      <w:r>
        <w:tab/>
      </w:r>
      <w:r w:rsidR="00C757A2" w:rsidRPr="00C757A2">
        <w:t xml:space="preserve">In the event of the dissolution of </w:t>
      </w:r>
      <w:r w:rsidR="00414E35">
        <w:t>the</w:t>
      </w:r>
      <w:r w:rsidR="00C757A2" w:rsidRPr="00C757A2">
        <w:t xml:space="preserve"> </w:t>
      </w:r>
      <w:r w:rsidR="00BC7B81">
        <w:t>Licensee</w:t>
      </w:r>
      <w:r w:rsidR="00C757A2" w:rsidRPr="00C757A2">
        <w:t xml:space="preserve">, the </w:t>
      </w:r>
      <w:r w:rsidR="00BC7B81">
        <w:t>Department</w:t>
      </w:r>
      <w:r w:rsidR="00C757A2" w:rsidRPr="00C757A2">
        <w:t xml:space="preserve"> may transfer certification to successor entities which are determined to be competent to construct, operate and maintain the </w:t>
      </w:r>
      <w:r w:rsidR="00832572">
        <w:t>Certified Facility</w:t>
      </w:r>
      <w:r w:rsidR="00C757A2" w:rsidRPr="00C757A2">
        <w:t xml:space="preserve"> in accordance with the conditions of certification and which are proper applicants as defined by the PPSA.  Upon determination that such a successor entity complies with the </w:t>
      </w:r>
      <w:r w:rsidR="00414E35">
        <w:t>requirements for transfer of certification</w:t>
      </w:r>
      <w:r w:rsidR="00C757A2" w:rsidRPr="00C757A2">
        <w:t xml:space="preserve">, the </w:t>
      </w:r>
      <w:r w:rsidR="00BC7B81">
        <w:t>Department</w:t>
      </w:r>
      <w:r w:rsidR="00C757A2" w:rsidRPr="00C757A2">
        <w:t xml:space="preserve"> will initiate a modification to the </w:t>
      </w:r>
      <w:r w:rsidR="002A31E2">
        <w:t>C</w:t>
      </w:r>
      <w:r w:rsidR="00081D7E">
        <w:t>ondition</w:t>
      </w:r>
      <w:r w:rsidR="00F62B1B">
        <w:t>s</w:t>
      </w:r>
      <w:r w:rsidR="00C757A2" w:rsidRPr="00C757A2">
        <w:t xml:space="preserve"> to reflect the change in ownership in accordance with </w:t>
      </w:r>
      <w:r w:rsidR="00622284">
        <w:t xml:space="preserve">Rule </w:t>
      </w:r>
      <w:r w:rsidR="00C757A2" w:rsidRPr="00C757A2">
        <w:t>62-17.211, F.A.C.</w:t>
      </w:r>
      <w:r w:rsidR="0083343D" w:rsidRPr="00C757A2">
        <w:t xml:space="preserve">  </w:t>
      </w:r>
    </w:p>
    <w:p w14:paraId="146B81BB" w14:textId="57B895E4" w:rsidR="000E0EB8" w:rsidRPr="000E0EB8" w:rsidRDefault="000E0EB8" w:rsidP="004247B9">
      <w:pPr>
        <w:pStyle w:val="Citation1"/>
      </w:pPr>
      <w:bookmarkStart w:id="415" w:name="_Toc111362696"/>
      <w:r w:rsidRPr="000E0EB8">
        <w:t>[</w:t>
      </w:r>
      <w:r w:rsidR="005D7566">
        <w:t>Chap</w:t>
      </w:r>
      <w:r w:rsidR="000A1198">
        <w:t>ter 1</w:t>
      </w:r>
      <w:r w:rsidR="005D7566">
        <w:t xml:space="preserve">20, F.S.; </w:t>
      </w:r>
      <w:r w:rsidR="00792C40">
        <w:t>Rule 62-17.211,</w:t>
      </w:r>
      <w:r w:rsidR="00515BF0">
        <w:t xml:space="preserve"> </w:t>
      </w:r>
      <w:r w:rsidR="00662DAA">
        <w:t>F.A.C</w:t>
      </w:r>
      <w:bookmarkEnd w:id="415"/>
      <w:r w:rsidRPr="000E0EB8">
        <w:t>]</w:t>
      </w:r>
      <w:r w:rsidR="00077688">
        <w:t xml:space="preserve"> </w:t>
      </w:r>
    </w:p>
    <w:p w14:paraId="7B5C943C" w14:textId="2A533189" w:rsidR="00836DE9" w:rsidRPr="000E0EB8" w:rsidRDefault="00836DE9" w:rsidP="00A76943">
      <w:pPr>
        <w:pStyle w:val="Heading1"/>
        <w:rPr>
          <w:highlight w:val="yellow"/>
        </w:rPr>
      </w:pPr>
      <w:bookmarkStart w:id="416" w:name="_Toc139170985"/>
      <w:bookmarkStart w:id="417" w:name="_Toc120626956"/>
      <w:bookmarkStart w:id="418" w:name="_Toc222826549"/>
      <w:bookmarkStart w:id="419" w:name="_Toc225145655"/>
      <w:r>
        <w:t>XX</w:t>
      </w:r>
      <w:r w:rsidR="00FB07AC">
        <w:t>V</w:t>
      </w:r>
      <w:r w:rsidR="003C1936">
        <w:t>I</w:t>
      </w:r>
      <w:r w:rsidR="00823498">
        <w:t>I</w:t>
      </w:r>
      <w:r w:rsidR="00FB07AC">
        <w:t>I</w:t>
      </w:r>
      <w:r w:rsidRPr="005F39B4">
        <w:t>.</w:t>
      </w:r>
      <w:r w:rsidRPr="005F39B4">
        <w:tab/>
        <w:t>LABORATORIES AND QUALITY ASSURANCE</w:t>
      </w:r>
      <w:bookmarkEnd w:id="416"/>
      <w:r w:rsidR="00AA7EAE">
        <w:t xml:space="preserve"> </w:t>
      </w:r>
      <w:r w:rsidR="00AA7EAE" w:rsidRPr="00AA7EAE">
        <w:rPr>
          <w:color w:val="FF0000"/>
        </w:rPr>
        <w:t>New</w:t>
      </w:r>
      <w:bookmarkEnd w:id="417"/>
    </w:p>
    <w:p w14:paraId="29AFC692" w14:textId="2ABDCEA9" w:rsidR="002E4AD6" w:rsidRPr="000B4D7F" w:rsidRDefault="00662DAA" w:rsidP="000B4D7F">
      <w:pPr>
        <w:autoSpaceDE w:val="0"/>
        <w:autoSpaceDN w:val="0"/>
        <w:adjustRightInd w:val="0"/>
        <w:ind w:firstLine="1080"/>
      </w:pPr>
      <w:r w:rsidRPr="0088500B">
        <w:rPr>
          <w:color w:val="000000"/>
          <w:szCs w:val="24"/>
        </w:rPr>
        <w:t xml:space="preserve">Chemical, physical, biological, </w:t>
      </w:r>
      <w:proofErr w:type="gramStart"/>
      <w:r w:rsidRPr="0088500B">
        <w:rPr>
          <w:color w:val="000000"/>
          <w:szCs w:val="24"/>
        </w:rPr>
        <w:t>microbiological</w:t>
      </w:r>
      <w:proofErr w:type="gramEnd"/>
      <w:r w:rsidRPr="0088500B">
        <w:rPr>
          <w:color w:val="000000"/>
          <w:szCs w:val="24"/>
        </w:rPr>
        <w:t xml:space="preserve"> and toxicological data </w:t>
      </w:r>
      <w:r w:rsidR="00A81F3B">
        <w:rPr>
          <w:color w:val="000000"/>
          <w:szCs w:val="24"/>
        </w:rPr>
        <w:t xml:space="preserve">collected as a requirement </w:t>
      </w:r>
      <w:r w:rsidR="00135622">
        <w:rPr>
          <w:color w:val="000000"/>
          <w:szCs w:val="24"/>
        </w:rPr>
        <w:t>of</w:t>
      </w:r>
      <w:r w:rsidR="00A81F3B">
        <w:rPr>
          <w:color w:val="000000"/>
          <w:szCs w:val="24"/>
        </w:rPr>
        <w:t xml:space="preserve"> these </w:t>
      </w:r>
      <w:r w:rsidR="00EC5F74">
        <w:t>Conditions</w:t>
      </w:r>
      <w:r w:rsidRPr="0088500B">
        <w:rPr>
          <w:color w:val="000000"/>
          <w:szCs w:val="24"/>
        </w:rPr>
        <w:t xml:space="preserve"> must be reliable and collected and analyzed by scientifically sound procedures.  Unless otherwise specified in these </w:t>
      </w:r>
      <w:r w:rsidR="00EC5F74">
        <w:t>Conditions</w:t>
      </w:r>
      <w:r w:rsidRPr="0088500B">
        <w:rPr>
          <w:color w:val="000000"/>
          <w:szCs w:val="24"/>
        </w:rPr>
        <w:t xml:space="preserve">, the </w:t>
      </w:r>
      <w:r w:rsidR="00BC7B81">
        <w:rPr>
          <w:color w:val="000000"/>
          <w:szCs w:val="24"/>
        </w:rPr>
        <w:t>Licensee</w:t>
      </w:r>
      <w:r w:rsidRPr="0088500B">
        <w:rPr>
          <w:color w:val="000000"/>
          <w:szCs w:val="24"/>
        </w:rPr>
        <w:t xml:space="preserve"> shall adhere to the minimum field and laboratory quality assurance, methodological and reporting requirements of the </w:t>
      </w:r>
      <w:r w:rsidR="00BC7B81">
        <w:rPr>
          <w:color w:val="000000"/>
          <w:szCs w:val="24"/>
        </w:rPr>
        <w:t>Department</w:t>
      </w:r>
      <w:r w:rsidRPr="0088500B">
        <w:rPr>
          <w:color w:val="000000"/>
          <w:szCs w:val="24"/>
        </w:rPr>
        <w:t xml:space="preserve"> as set forth in </w:t>
      </w:r>
      <w:r w:rsidR="00301C3F" w:rsidRPr="0088500B">
        <w:rPr>
          <w:color w:val="000000"/>
          <w:szCs w:val="24"/>
        </w:rPr>
        <w:t xml:space="preserve">Chapter </w:t>
      </w:r>
      <w:r w:rsidRPr="002C6672">
        <w:rPr>
          <w:color w:val="000000"/>
          <w:szCs w:val="24"/>
        </w:rPr>
        <w:t>62-160</w:t>
      </w:r>
      <w:r w:rsidRPr="0088500B">
        <w:rPr>
          <w:color w:val="000000"/>
          <w:szCs w:val="24"/>
        </w:rPr>
        <w:t>, F.A.C</w:t>
      </w:r>
      <w:r w:rsidR="0088500B">
        <w:rPr>
          <w:color w:val="000000"/>
          <w:szCs w:val="24"/>
        </w:rPr>
        <w:t>.</w:t>
      </w:r>
      <w:r w:rsidR="00135622">
        <w:rPr>
          <w:color w:val="000000"/>
          <w:szCs w:val="24"/>
        </w:rPr>
        <w:t xml:space="preserve"> </w:t>
      </w:r>
      <w:r w:rsidR="0088500B">
        <w:rPr>
          <w:color w:val="000000"/>
          <w:szCs w:val="24"/>
        </w:rPr>
        <w:t xml:space="preserve"> </w:t>
      </w:r>
      <w:r w:rsidR="002E4AD6" w:rsidRPr="0088500B">
        <w:rPr>
          <w:color w:val="000000"/>
        </w:rPr>
        <w:t xml:space="preserve">Standard Operating Procedures can be downloaded from the following website:  </w:t>
      </w:r>
      <w:hyperlink r:id="rId20" w:history="1">
        <w:r w:rsidR="004423F3" w:rsidRPr="001C463E">
          <w:rPr>
            <w:rStyle w:val="Hyperlink"/>
          </w:rPr>
          <w:t>http://www.dep.state.fl.us/water/sas/sop/sops.htm</w:t>
        </w:r>
      </w:hyperlink>
      <w:r w:rsidR="004423F3">
        <w:t xml:space="preserve">. </w:t>
      </w:r>
    </w:p>
    <w:p w14:paraId="5761A3C8" w14:textId="77777777" w:rsidR="00836DE9" w:rsidRPr="000E0EB8" w:rsidRDefault="00836DE9" w:rsidP="004247B9">
      <w:pPr>
        <w:pStyle w:val="Citation1"/>
      </w:pPr>
      <w:r w:rsidRPr="000E0EB8">
        <w:t>[</w:t>
      </w:r>
      <w:r w:rsidR="00336E27">
        <w:t xml:space="preserve">Chapter </w:t>
      </w:r>
      <w:r>
        <w:t>62-160, F.A.C.</w:t>
      </w:r>
      <w:r w:rsidRPr="000E0EB8">
        <w:t>]</w:t>
      </w:r>
    </w:p>
    <w:p w14:paraId="4CF10384" w14:textId="35BEF033" w:rsidR="009937A3" w:rsidRPr="00AA7EAE" w:rsidRDefault="000E0EB8" w:rsidP="00A76943">
      <w:pPr>
        <w:pStyle w:val="Heading1"/>
        <w:rPr>
          <w:color w:val="FF0000"/>
        </w:rPr>
      </w:pPr>
      <w:bookmarkStart w:id="420" w:name="_Toc120626957"/>
      <w:r w:rsidRPr="000E0EB8">
        <w:t>XX</w:t>
      </w:r>
      <w:r w:rsidR="00823498">
        <w:t>IX</w:t>
      </w:r>
      <w:r w:rsidRPr="000E0EB8">
        <w:t>.</w:t>
      </w:r>
      <w:r w:rsidRPr="000E0EB8">
        <w:tab/>
      </w:r>
      <w:r w:rsidR="00F578F3">
        <w:t>ENVIRONMENTAL RESOURCES</w:t>
      </w:r>
      <w:r w:rsidR="00AA7EAE">
        <w:t xml:space="preserve"> </w:t>
      </w:r>
      <w:r w:rsidR="00AA7EAE">
        <w:rPr>
          <w:color w:val="FF0000"/>
        </w:rPr>
        <w:t xml:space="preserve">Replaces </w:t>
      </w:r>
      <w:r w:rsidR="008F5DAF">
        <w:rPr>
          <w:color w:val="FF0000"/>
        </w:rPr>
        <w:t xml:space="preserve">Conditions </w:t>
      </w:r>
      <w:r w:rsidR="00AA7EAE">
        <w:rPr>
          <w:color w:val="FF0000"/>
        </w:rPr>
        <w:t xml:space="preserve">V. Control Measures During Construction, </w:t>
      </w:r>
      <w:r w:rsidR="008F5DAF">
        <w:rPr>
          <w:color w:val="FF0000"/>
        </w:rPr>
        <w:t xml:space="preserve">paragraph </w:t>
      </w:r>
      <w:r w:rsidR="00AA7EAE">
        <w:rPr>
          <w:color w:val="FF0000"/>
        </w:rPr>
        <w:t>C.</w:t>
      </w:r>
      <w:r w:rsidR="00FA5EC4">
        <w:rPr>
          <w:color w:val="FF0000"/>
        </w:rPr>
        <w:t xml:space="preserve">; XXIX. ROW Delineation and Compliance Verification; XXXII. Transmission and Pipeline ROWs; Portions of XXXV. Project Surface Water and Stormwater Management Facilities, </w:t>
      </w:r>
      <w:r w:rsidR="008F5DAF">
        <w:rPr>
          <w:color w:val="FF0000"/>
        </w:rPr>
        <w:t xml:space="preserve">paragraphs </w:t>
      </w:r>
      <w:r w:rsidR="00FA5EC4">
        <w:rPr>
          <w:color w:val="FF0000"/>
        </w:rPr>
        <w:t xml:space="preserve">A. all of B. and C.; and XXXVIII. Charlotte County, </w:t>
      </w:r>
      <w:r w:rsidR="008F5DAF">
        <w:rPr>
          <w:color w:val="FF0000"/>
        </w:rPr>
        <w:t xml:space="preserve">paragraphs </w:t>
      </w:r>
      <w:r w:rsidR="00FA5EC4">
        <w:rPr>
          <w:color w:val="FF0000"/>
        </w:rPr>
        <w:t>C. and D.</w:t>
      </w:r>
      <w:bookmarkEnd w:id="420"/>
    </w:p>
    <w:p w14:paraId="5520AB4E" w14:textId="77777777" w:rsidR="00CB2FBB" w:rsidRPr="00DF5419" w:rsidRDefault="00CB2FBB" w:rsidP="00CB2FBB">
      <w:pPr>
        <w:pStyle w:val="Heading2"/>
        <w:rPr>
          <w:szCs w:val="24"/>
        </w:rPr>
      </w:pPr>
      <w:bookmarkStart w:id="421" w:name="_Toc199902341"/>
      <w:bookmarkStart w:id="422" w:name="_Toc111362701"/>
      <w:bookmarkStart w:id="423" w:name="_Toc119298276"/>
      <w:bookmarkStart w:id="424" w:name="_Toc119298496"/>
      <w:bookmarkStart w:id="425" w:name="_Toc119298618"/>
      <w:bookmarkStart w:id="426" w:name="_Toc119298849"/>
      <w:bookmarkStart w:id="427" w:name="_Toc121723578"/>
      <w:bookmarkStart w:id="428" w:name="_Toc121882943"/>
      <w:bookmarkStart w:id="429" w:name="_Toc121894772"/>
      <w:bookmarkStart w:id="430" w:name="_Toc165103465"/>
      <w:bookmarkStart w:id="431" w:name="_Toc165195569"/>
      <w:bookmarkStart w:id="432" w:name="_Toc165352630"/>
      <w:bookmarkStart w:id="433" w:name="_Toc176054536"/>
      <w:bookmarkStart w:id="434" w:name="_Toc176676878"/>
      <w:bookmarkStart w:id="435" w:name="_Toc176677000"/>
      <w:bookmarkStart w:id="436" w:name="_Toc176685905"/>
      <w:bookmarkStart w:id="437" w:name="_Toc176686040"/>
      <w:bookmarkStart w:id="438" w:name="_Toc176688302"/>
      <w:bookmarkStart w:id="439" w:name="_Toc176929388"/>
      <w:bookmarkStart w:id="440" w:name="_Toc195678320"/>
      <w:bookmarkStart w:id="441" w:name="_Toc120626958"/>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r w:rsidRPr="00DF5419">
        <w:rPr>
          <w:szCs w:val="24"/>
        </w:rPr>
        <w:t>A.</w:t>
      </w:r>
      <w:r w:rsidRPr="00DF5419">
        <w:rPr>
          <w:szCs w:val="24"/>
        </w:rPr>
        <w:tab/>
        <w:t>General</w:t>
      </w:r>
      <w:bookmarkEnd w:id="441"/>
    </w:p>
    <w:p w14:paraId="6158ACB2" w14:textId="77777777" w:rsidR="00A81F3B" w:rsidRPr="00DF5419" w:rsidRDefault="00A47C4A" w:rsidP="00A81F3B">
      <w:pPr>
        <w:pStyle w:val="2Normal"/>
      </w:pPr>
      <w:r w:rsidRPr="00DF5419">
        <w:t>1.</w:t>
      </w:r>
      <w:r w:rsidRPr="00DF5419">
        <w:tab/>
        <w:t>Submittals for Construction Activities</w:t>
      </w:r>
    </w:p>
    <w:p w14:paraId="3442A5D0" w14:textId="77777777" w:rsidR="000437BF" w:rsidRDefault="000437BF" w:rsidP="000437BF">
      <w:pPr>
        <w:pStyle w:val="3Normal"/>
      </w:pPr>
      <w:r>
        <w:t>a.</w:t>
      </w:r>
      <w:r>
        <w:tab/>
        <w:t>P</w:t>
      </w:r>
      <w:r w:rsidRPr="00DF5419">
        <w:t xml:space="preserve">rior to the commencement of construction of new facilities and/or </w:t>
      </w:r>
      <w:r>
        <w:t>new A</w:t>
      </w:r>
      <w:r w:rsidRPr="00DF5419">
        <w:t xml:space="preserve">ssociated facilities the Licensee shall provide to </w:t>
      </w:r>
      <w:r w:rsidRPr="006D57BC">
        <w:t>the DEP</w:t>
      </w:r>
      <w:r>
        <w:t xml:space="preserve"> XXX</w:t>
      </w:r>
      <w:r w:rsidRPr="006D57BC">
        <w:t xml:space="preserve"> District </w:t>
      </w:r>
      <w:r w:rsidRPr="00DF5419">
        <w:t xml:space="preserve">for review, all information necessary for a complete </w:t>
      </w:r>
      <w:bookmarkStart w:id="442" w:name="_Hlk1995849"/>
      <w:r w:rsidRPr="00BD6DC2">
        <w:rPr>
          <w:i/>
        </w:rPr>
        <w:t>Application for Individual and Conceptual Approval Environmental Resource Permit</w:t>
      </w:r>
      <w:r>
        <w:rPr>
          <w:i/>
        </w:rPr>
        <w:t xml:space="preserve"> and Authorization to Use State-Owned Lands</w:t>
      </w:r>
      <w:r w:rsidRPr="00BD6DC2">
        <w:t xml:space="preserve"> </w:t>
      </w:r>
      <w:r>
        <w:t>(ERP)</w:t>
      </w:r>
      <w:r w:rsidRPr="00DF5419">
        <w:t xml:space="preserve">, DEP Form </w:t>
      </w:r>
      <w:r w:rsidRPr="00DF5419">
        <w:lastRenderedPageBreak/>
        <w:t>62-3</w:t>
      </w:r>
      <w:r>
        <w:t>30</w:t>
      </w:r>
      <w:r w:rsidRPr="00DF5419">
        <w:t>.</w:t>
      </w:r>
      <w:r>
        <w:t>060(1)</w:t>
      </w:r>
      <w:r w:rsidRPr="00DF5419">
        <w:t xml:space="preserve">, </w:t>
      </w:r>
      <w:r>
        <w:t>F.A.C.</w:t>
      </w:r>
      <w:bookmarkEnd w:id="442"/>
      <w:r>
        <w:t xml:space="preserve">, or other applicable ERP authorization form. </w:t>
      </w:r>
      <w:bookmarkStart w:id="443" w:name="_Hlk501108579"/>
      <w:r>
        <w:t xml:space="preserve"> A copy of the submittal shall also be provided to the SCO</w:t>
      </w:r>
      <w:r w:rsidRPr="00DF5419">
        <w:t>.</w:t>
      </w:r>
      <w:bookmarkEnd w:id="443"/>
    </w:p>
    <w:p w14:paraId="7BDFE863" w14:textId="77777777" w:rsidR="000437BF" w:rsidRDefault="000437BF" w:rsidP="000437BF">
      <w:pPr>
        <w:pStyle w:val="4Normal"/>
        <w:ind w:firstLine="2160"/>
      </w:pPr>
      <w:r>
        <w:t>b.</w:t>
      </w:r>
      <w:r>
        <w:tab/>
      </w:r>
      <w:r w:rsidRPr="00397713">
        <w:t xml:space="preserve">This form may:  </w:t>
      </w:r>
      <w:r>
        <w:t>1</w:t>
      </w:r>
      <w:r w:rsidRPr="00397713">
        <w:t xml:space="preserve">) </w:t>
      </w:r>
      <w:r>
        <w:t>be</w:t>
      </w:r>
      <w:r w:rsidRPr="00397713">
        <w:t xml:space="preserve"> submitted concurrently with a SCA; </w:t>
      </w:r>
      <w:r>
        <w:t>2</w:t>
      </w:r>
      <w:r w:rsidRPr="00397713">
        <w:t>) be submitted as</w:t>
      </w:r>
      <w:r>
        <w:t xml:space="preserve"> part of</w:t>
      </w:r>
      <w:r w:rsidRPr="00397713">
        <w:t xml:space="preserve"> an amendment request or a petition for modification; or </w:t>
      </w:r>
      <w:r>
        <w:t>3</w:t>
      </w:r>
      <w:r w:rsidRPr="00397713">
        <w:t xml:space="preserve">) be submitted as a post-certification submittal following approval of a </w:t>
      </w:r>
      <w:r>
        <w:t>P</w:t>
      </w:r>
      <w:r w:rsidRPr="00397713">
        <w:t>roject through certification, modification</w:t>
      </w:r>
      <w:r>
        <w:t>,</w:t>
      </w:r>
      <w:r w:rsidRPr="00397713">
        <w:t xml:space="preserve"> or amendment. </w:t>
      </w:r>
      <w:bookmarkStart w:id="444" w:name="_Hlk531010709"/>
      <w:r w:rsidRPr="00DF5419">
        <w:t xml:space="preserve"> Such </w:t>
      </w:r>
      <w:r>
        <w:t>ERP submittals</w:t>
      </w:r>
      <w:r w:rsidRPr="00DF5419">
        <w:t xml:space="preserve">, once received, shall be reviewed in accordance with the </w:t>
      </w:r>
      <w:r>
        <w:t>non-procedural</w:t>
      </w:r>
      <w:bookmarkEnd w:id="444"/>
      <w:r>
        <w:t xml:space="preserve"> </w:t>
      </w:r>
      <w:r w:rsidRPr="00DF5419">
        <w:t>standards and criteria for issuance of an ERP, including all the provisions related to reduction and elimination of impacts, conditions for issuance, additional conditions for issuance, and mitigation contained in Chapter 62-330, F.A.C., as applicable</w:t>
      </w:r>
      <w:r>
        <w:t>,</w:t>
      </w:r>
      <w:r w:rsidRPr="00DF5419">
        <w:t xml:space="preserve"> unless otherwise stated in these C</w:t>
      </w:r>
      <w:r>
        <w:t>onditions</w:t>
      </w:r>
      <w:r w:rsidRPr="00DF5419">
        <w:t>.</w:t>
      </w:r>
      <w:r>
        <w:t xml:space="preserve">  </w:t>
      </w:r>
      <w:bookmarkStart w:id="445" w:name="_Hlk531010777"/>
      <w:r w:rsidRPr="00401BF8">
        <w:t xml:space="preserve">While the information is provided for review via submittal of the </w:t>
      </w:r>
      <w:r>
        <w:t>ERP</w:t>
      </w:r>
      <w:r w:rsidRPr="00401BF8">
        <w:t xml:space="preserve"> form, </w:t>
      </w:r>
      <w:r>
        <w:t>consistent with</w:t>
      </w:r>
      <w:r w:rsidRPr="00401BF8">
        <w:t xml:space="preserve"> </w:t>
      </w:r>
      <w:r>
        <w:t>S</w:t>
      </w:r>
      <w:r w:rsidRPr="00401BF8">
        <w:t xml:space="preserve">ection 403.511, </w:t>
      </w:r>
      <w:r>
        <w:t>F.S.</w:t>
      </w:r>
      <w:r w:rsidRPr="00401BF8">
        <w:t>,</w:t>
      </w:r>
      <w:r>
        <w:t xml:space="preserve"> </w:t>
      </w:r>
      <w:bookmarkStart w:id="446" w:name="_Hlk96003392"/>
      <w:r w:rsidRPr="00401BF8">
        <w:t xml:space="preserve">a separate </w:t>
      </w:r>
      <w:r>
        <w:t>ERP is not required</w:t>
      </w:r>
      <w:r w:rsidRPr="00401BF8">
        <w:t xml:space="preserve"> for </w:t>
      </w:r>
      <w:r>
        <w:t>c</w:t>
      </w:r>
      <w:r w:rsidRPr="00401BF8">
        <w:t xml:space="preserve">ertified </w:t>
      </w:r>
      <w:r>
        <w:t>f</w:t>
      </w:r>
      <w:r w:rsidRPr="00401BF8">
        <w:t>acilities</w:t>
      </w:r>
      <w:r>
        <w:t>, and therefore, a separate ERP will not be issued</w:t>
      </w:r>
      <w:r w:rsidRPr="00401BF8">
        <w:t>.</w:t>
      </w:r>
      <w:bookmarkEnd w:id="445"/>
      <w:bookmarkEnd w:id="446"/>
    </w:p>
    <w:p w14:paraId="57E31746" w14:textId="77777777" w:rsidR="000437BF" w:rsidRDefault="000437BF" w:rsidP="000437BF">
      <w:pPr>
        <w:pStyle w:val="4Normal"/>
        <w:ind w:firstLine="2160"/>
      </w:pPr>
      <w:r>
        <w:t>c.</w:t>
      </w:r>
      <w:r>
        <w:tab/>
        <w:t xml:space="preserve">Those forms submitted as part of a SCA, an amendment, or modification, shall be processed concurrently with the respective SCA, amendment, or modification, in compliance with the applicable PPSA procedures.  Those forms submitted as a post-certification submittal (after </w:t>
      </w:r>
      <w:bookmarkStart w:id="447" w:name="_Hlk531010838"/>
      <w:r>
        <w:t>certification, modification, or amendment</w:t>
      </w:r>
      <w:bookmarkEnd w:id="447"/>
      <w:r>
        <w:t xml:space="preserve"> and prior to construction) shall be processed in accordance with Section A. General Conditions, Condition </w:t>
      </w:r>
      <w:r w:rsidRPr="00A57EEE">
        <w:t>XX</w:t>
      </w:r>
      <w:r>
        <w:t>I.</w:t>
      </w:r>
      <w:r w:rsidRPr="00A57EEE">
        <w:t>,</w:t>
      </w:r>
      <w:r>
        <w:t xml:space="preserve"> Procedures for Post-Certification Submittals.</w:t>
      </w:r>
      <w:bookmarkStart w:id="448" w:name="_Hlk20911325"/>
      <w:r>
        <w:t xml:space="preserve">  Post-certification submittal information may be submitted for discrete portions of the certified facilities for a determination of compliance with these Conditions. </w:t>
      </w:r>
      <w:bookmarkEnd w:id="448"/>
    </w:p>
    <w:p w14:paraId="3E00B544" w14:textId="77777777" w:rsidR="000437BF" w:rsidRPr="00DF5419" w:rsidRDefault="000437BF" w:rsidP="000437BF">
      <w:pPr>
        <w:pStyle w:val="4Normal"/>
        <w:ind w:firstLine="2160"/>
      </w:pPr>
      <w:r>
        <w:t>d.</w:t>
      </w:r>
      <w:r>
        <w:tab/>
      </w:r>
      <w:r w:rsidRPr="00BA0201">
        <w:t xml:space="preserve">No construction shall commence </w:t>
      </w:r>
      <w:bookmarkStart w:id="449" w:name="_Hlk531010885"/>
      <w:r w:rsidRPr="00E23A98">
        <w:t xml:space="preserve">on a </w:t>
      </w:r>
      <w:r>
        <w:t>p</w:t>
      </w:r>
      <w:r w:rsidRPr="00E23A98">
        <w:t xml:space="preserve">roject feature, or in a particular segment </w:t>
      </w:r>
      <w:r>
        <w:t xml:space="preserve">of </w:t>
      </w:r>
      <w:r w:rsidRPr="00E23A98">
        <w:t xml:space="preserve">a linear facility, until the Department </w:t>
      </w:r>
      <w:r>
        <w:t>has determined</w:t>
      </w:r>
      <w:r w:rsidRPr="00E23A98">
        <w:t xml:space="preserve"> that there is a demonstrat</w:t>
      </w:r>
      <w:r>
        <w:t>ion of compliance with these Conditions</w:t>
      </w:r>
      <w:r w:rsidRPr="00E23A98">
        <w:t>.  For post-certification submittal reviews, the Department’s determination is governed by Section A</w:t>
      </w:r>
      <w:r>
        <w:t>, General Conditions</w:t>
      </w:r>
      <w:r w:rsidRPr="00E23A98">
        <w:t xml:space="preserve">, Condition </w:t>
      </w:r>
      <w:r w:rsidRPr="00A57EEE">
        <w:t>XX</w:t>
      </w:r>
      <w:r>
        <w:t>I,</w:t>
      </w:r>
      <w:r w:rsidRPr="00E23A98">
        <w:t xml:space="preserve"> Procedures fo</w:t>
      </w:r>
      <w:r>
        <w:t>r Post-Certification Submittals</w:t>
      </w:r>
      <w:r w:rsidRPr="00E23A98">
        <w:t>.</w:t>
      </w:r>
      <w:bookmarkEnd w:id="449"/>
    </w:p>
    <w:p w14:paraId="4D09E844" w14:textId="111C6A42" w:rsidR="00500060" w:rsidRPr="00DF5419" w:rsidRDefault="000437BF" w:rsidP="000437BF">
      <w:pPr>
        <w:pStyle w:val="3Normal"/>
      </w:pPr>
      <w:bookmarkStart w:id="450" w:name="_Hlk12455248"/>
      <w:r>
        <w:t>e.</w:t>
      </w:r>
      <w:r w:rsidRPr="00DF5419">
        <w:tab/>
      </w:r>
      <w:r w:rsidRPr="00DC5BC3">
        <w:t xml:space="preserve">Concurrent with submittal of the DEP form required in </w:t>
      </w:r>
      <w:r>
        <w:t>s</w:t>
      </w:r>
      <w:r w:rsidRPr="00DC5BC3">
        <w:t>ubparagraph A.1.</w:t>
      </w:r>
      <w:r>
        <w:t>a.,</w:t>
      </w:r>
      <w:r w:rsidRPr="00DC5BC3">
        <w:t xml:space="preserve"> above</w:t>
      </w:r>
      <w:r>
        <w:t>,</w:t>
      </w:r>
      <w:r w:rsidRPr="00DC5BC3">
        <w:t xml:space="preserve"> the Licensee shall submit, as applicable, a survey of wetland and surface water areas as delineated in accordance with Chapter 62-340, F.A.C., and verified by appropriate agency staff for Department </w:t>
      </w:r>
      <w:r>
        <w:t>compliance review</w:t>
      </w:r>
      <w:r w:rsidRPr="00DC5BC3">
        <w:t>.  Available DEP-approved wetland and surface water delineati</w:t>
      </w:r>
      <w:r>
        <w:t>ons within the boundaries of a c</w:t>
      </w:r>
      <w:r w:rsidRPr="00DC5BC3">
        <w:t xml:space="preserve">ertified </w:t>
      </w:r>
      <w:r>
        <w:t>site</w:t>
      </w:r>
      <w:r w:rsidRPr="00DC5BC3">
        <w:t xml:space="preserve"> or a portion thereof may be used and reproduced for this delineation submittal and verification.</w:t>
      </w:r>
      <w:bookmarkEnd w:id="450"/>
      <w:r>
        <w:t xml:space="preserve">  </w:t>
      </w:r>
      <w:bookmarkStart w:id="451" w:name="_Hlk81925165"/>
      <w:r>
        <w:t xml:space="preserve">Formal </w:t>
      </w:r>
      <w:r w:rsidRPr="00DC5BC3">
        <w:t xml:space="preserve">DEP-approved </w:t>
      </w:r>
      <w:r>
        <w:t>wetland and surface water delineations are valid only for a period of five years</w:t>
      </w:r>
      <w:bookmarkEnd w:id="451"/>
      <w:r>
        <w:t>.</w:t>
      </w:r>
    </w:p>
    <w:p w14:paraId="45CE905B" w14:textId="0E177F9C" w:rsidR="00FE27C7" w:rsidRPr="00DF5419" w:rsidRDefault="00FE27C7" w:rsidP="00FE27C7">
      <w:pPr>
        <w:pStyle w:val="Citation4"/>
        <w:ind w:firstLine="1620"/>
      </w:pPr>
      <w:r w:rsidRPr="00DF5419">
        <w:t>[Section 3</w:t>
      </w:r>
      <w:r>
        <w:t xml:space="preserve">73.416, F.S.; </w:t>
      </w:r>
      <w:r w:rsidR="00FF15F6">
        <w:t>Chapter</w:t>
      </w:r>
      <w:r w:rsidR="00487A54">
        <w:t>s</w:t>
      </w:r>
      <w:r w:rsidR="00FF15F6">
        <w:t xml:space="preserve"> 62-330</w:t>
      </w:r>
      <w:r w:rsidR="001D62BB">
        <w:t xml:space="preserve"> and</w:t>
      </w:r>
      <w:r w:rsidR="00487A54">
        <w:t xml:space="preserve"> 62-340,</w:t>
      </w:r>
      <w:r w:rsidRPr="00FF15F6">
        <w:t xml:space="preserve"> F.A.C.]</w:t>
      </w:r>
    </w:p>
    <w:p w14:paraId="2084BC1E" w14:textId="41D6E923" w:rsidR="00A81F3B" w:rsidRPr="00DF5419" w:rsidRDefault="00196EE9" w:rsidP="00752291">
      <w:pPr>
        <w:pStyle w:val="2Normal"/>
      </w:pPr>
      <w:r>
        <w:t>2</w:t>
      </w:r>
      <w:r w:rsidR="004F0BC5">
        <w:t>.</w:t>
      </w:r>
      <w:r w:rsidR="00A81F3B" w:rsidRPr="00DF5419">
        <w:tab/>
        <w:t>Construction, operation</w:t>
      </w:r>
      <w:r w:rsidR="00137AC3">
        <w:t>,</w:t>
      </w:r>
      <w:r w:rsidR="00A81F3B" w:rsidRPr="00DF5419">
        <w:t xml:space="preserve"> and maintenance of the proposed project (including any access roads and structures constructed within wetlands and other surface waters, and/or associated facilities) shall satisfy any applicable non-procedural requirements in the </w:t>
      </w:r>
      <w:r w:rsidR="00BC7B81" w:rsidRPr="00DF5419">
        <w:t>Department</w:t>
      </w:r>
      <w:r w:rsidR="00A81F3B" w:rsidRPr="00DF5419">
        <w:t xml:space="preserve"> rules. </w:t>
      </w:r>
    </w:p>
    <w:p w14:paraId="1F318233" w14:textId="77777777" w:rsidR="00A81F3B" w:rsidRPr="00DF5419" w:rsidRDefault="0091675E" w:rsidP="00752291">
      <w:pPr>
        <w:pStyle w:val="Citation4"/>
        <w:ind w:firstLine="1620"/>
      </w:pPr>
      <w:r>
        <w:t>[Section 373.414(1)(a), F.S.</w:t>
      </w:r>
      <w:r w:rsidR="00A81F3B" w:rsidRPr="00DF5419">
        <w:t xml:space="preserve">] </w:t>
      </w:r>
    </w:p>
    <w:p w14:paraId="495C93F3" w14:textId="77777777" w:rsidR="00CB2FBB" w:rsidRPr="00DF5419" w:rsidRDefault="00500060" w:rsidP="00752291">
      <w:pPr>
        <w:pStyle w:val="2Normal"/>
      </w:pPr>
      <w:r>
        <w:t>3</w:t>
      </w:r>
      <w:r w:rsidR="00CB2FBB" w:rsidRPr="00DF5419">
        <w:t>.</w:t>
      </w:r>
      <w:r w:rsidR="00CB2FBB" w:rsidRPr="00DF5419">
        <w:tab/>
      </w:r>
      <w:r w:rsidR="002C6156" w:rsidRPr="00DF5419">
        <w:t xml:space="preserve">Any delineation of the extent of a wetland or other surface water submitted as part of the </w:t>
      </w:r>
      <w:r w:rsidR="00065DBD" w:rsidRPr="00DF5419">
        <w:t>DEP</w:t>
      </w:r>
      <w:r w:rsidR="00435C5D" w:rsidRPr="00DF5419">
        <w:t xml:space="preserve"> </w:t>
      </w:r>
      <w:r w:rsidR="00FD666F">
        <w:t xml:space="preserve">ERP Application </w:t>
      </w:r>
      <w:r w:rsidR="00435C5D" w:rsidRPr="00DF5419">
        <w:t xml:space="preserve">Form required by </w:t>
      </w:r>
      <w:r w:rsidR="003B4E8E">
        <w:t>Subparagraph</w:t>
      </w:r>
      <w:r w:rsidR="00435C5D" w:rsidRPr="00DF5419">
        <w:t xml:space="preserve"> A.1.a. above</w:t>
      </w:r>
      <w:r w:rsidR="002C6156" w:rsidRPr="00DF5419">
        <w:t xml:space="preserve">, including plans or other supporting documentation, shall not be </w:t>
      </w:r>
      <w:r w:rsidR="002C6156" w:rsidRPr="00752291">
        <w:t>considered</w:t>
      </w:r>
      <w:r w:rsidR="002C6156" w:rsidRPr="00DF5419">
        <w:t xml:space="preserve"> binding </w:t>
      </w:r>
      <w:r w:rsidR="00BE49E5" w:rsidRPr="00DF5419">
        <w:t xml:space="preserve">on the </w:t>
      </w:r>
      <w:r w:rsidR="00BC7B81" w:rsidRPr="00DF5419">
        <w:t>Department</w:t>
      </w:r>
      <w:r w:rsidR="00BE49E5" w:rsidRPr="00DF5419">
        <w:t xml:space="preserve"> </w:t>
      </w:r>
      <w:r w:rsidR="002C6156" w:rsidRPr="00DF5419">
        <w:t xml:space="preserve">unless a specific condition of this </w:t>
      </w:r>
      <w:r w:rsidR="00C10D2D">
        <w:t>Certification</w:t>
      </w:r>
      <w:r w:rsidR="002C6156" w:rsidRPr="00DF5419">
        <w:t xml:space="preserve"> or a formal wetlands jurisdictional determination under </w:t>
      </w:r>
      <w:r w:rsidR="00792C40" w:rsidRPr="00DF5419">
        <w:t>S</w:t>
      </w:r>
      <w:r w:rsidR="002C6156" w:rsidRPr="00DF5419">
        <w:t>ection 373.421(2), F.S., provides otherwise.</w:t>
      </w:r>
    </w:p>
    <w:p w14:paraId="7FA4BEAB" w14:textId="0C1BF2FF" w:rsidR="002C6156" w:rsidRDefault="002C6156" w:rsidP="002C6156">
      <w:pPr>
        <w:pStyle w:val="Citation3"/>
      </w:pPr>
      <w:r w:rsidRPr="00DF5419">
        <w:lastRenderedPageBreak/>
        <w:t>[Sections</w:t>
      </w:r>
      <w:r w:rsidR="00CB2FBB" w:rsidRPr="00DF5419">
        <w:t xml:space="preserve"> 373.421,</w:t>
      </w:r>
      <w:r w:rsidRPr="00DF5419">
        <w:t xml:space="preserve"> 403.504, F.S.]</w:t>
      </w:r>
    </w:p>
    <w:p w14:paraId="44A6657E" w14:textId="77777777" w:rsidR="000437BF" w:rsidRDefault="000437BF" w:rsidP="000437BF">
      <w:pPr>
        <w:pStyle w:val="2Normal"/>
      </w:pPr>
      <w:bookmarkStart w:id="452" w:name="_Hlk96003779"/>
      <w:r w:rsidRPr="00DD2151">
        <w:t>4.</w:t>
      </w:r>
      <w:r>
        <w:tab/>
      </w:r>
      <w:r w:rsidRPr="00DD2151">
        <w:t>Silt screens, hay bales, turbidity screens/barriers or other such sediment control measures shall be utilized during construction. The selected sediment control measure shall be installed landward of all protected wetlands and other surface waters and shall be properly "trenched" etc. All areas shall be stabilized and vegetated immediately after construction to prevent erosion into wetlands and other surface waters.</w:t>
      </w:r>
    </w:p>
    <w:p w14:paraId="2745D936" w14:textId="3E905995" w:rsidR="000437BF" w:rsidRPr="00DF5419" w:rsidRDefault="000437BF" w:rsidP="000437BF">
      <w:pPr>
        <w:pStyle w:val="Citation3"/>
      </w:pPr>
      <w:r>
        <w:t>[Chapter 62-330, F.A.C.]</w:t>
      </w:r>
      <w:bookmarkEnd w:id="452"/>
    </w:p>
    <w:p w14:paraId="6E33ADD0" w14:textId="59FC8079" w:rsidR="0020746E" w:rsidRPr="00DF5419" w:rsidRDefault="00CB2FBB" w:rsidP="00DD2728">
      <w:pPr>
        <w:pStyle w:val="Heading2"/>
        <w:rPr>
          <w:szCs w:val="24"/>
        </w:rPr>
      </w:pPr>
      <w:bookmarkStart w:id="453" w:name="_Toc120626959"/>
      <w:r w:rsidRPr="00DF5419">
        <w:rPr>
          <w:szCs w:val="24"/>
        </w:rPr>
        <w:t>B</w:t>
      </w:r>
      <w:r w:rsidR="0020746E" w:rsidRPr="00DF5419">
        <w:rPr>
          <w:szCs w:val="24"/>
        </w:rPr>
        <w:t>.</w:t>
      </w:r>
      <w:r w:rsidR="0020746E" w:rsidRPr="00DF5419">
        <w:rPr>
          <w:szCs w:val="24"/>
        </w:rPr>
        <w:tab/>
      </w:r>
      <w:r w:rsidR="0006543B" w:rsidRPr="00DF5419">
        <w:rPr>
          <w:szCs w:val="24"/>
        </w:rPr>
        <w:t>Surface</w:t>
      </w:r>
      <w:r w:rsidR="000F4552" w:rsidRPr="00DF5419">
        <w:rPr>
          <w:szCs w:val="24"/>
        </w:rPr>
        <w:t xml:space="preserve"> W</w:t>
      </w:r>
      <w:r w:rsidR="0006543B" w:rsidRPr="00DF5419">
        <w:rPr>
          <w:szCs w:val="24"/>
        </w:rPr>
        <w:t>ater</w:t>
      </w:r>
      <w:r w:rsidR="0013555B" w:rsidRPr="00DF5419">
        <w:rPr>
          <w:szCs w:val="24"/>
        </w:rPr>
        <w:t xml:space="preserve"> </w:t>
      </w:r>
      <w:r w:rsidR="0054164F" w:rsidRPr="00DF5419">
        <w:rPr>
          <w:szCs w:val="24"/>
        </w:rPr>
        <w:t>Management</w:t>
      </w:r>
      <w:r w:rsidR="002947B4">
        <w:rPr>
          <w:szCs w:val="24"/>
        </w:rPr>
        <w:t xml:space="preserve"> Systems</w:t>
      </w:r>
      <w:bookmarkEnd w:id="453"/>
    </w:p>
    <w:p w14:paraId="4FA002F7" w14:textId="29478C5D" w:rsidR="00FF6D3F" w:rsidRDefault="0041355E" w:rsidP="00856462">
      <w:pPr>
        <w:pStyle w:val="2Normal"/>
      </w:pPr>
      <w:r w:rsidRPr="00DF5419">
        <w:t>1</w:t>
      </w:r>
      <w:r w:rsidR="002C6156" w:rsidRPr="00DF5419">
        <w:t>.</w:t>
      </w:r>
      <w:r w:rsidR="002C6156" w:rsidRPr="00DF5419">
        <w:tab/>
      </w:r>
      <w:r w:rsidR="00DC5BC3">
        <w:t>Information regarding s</w:t>
      </w:r>
      <w:r w:rsidR="00FF6D3F" w:rsidRPr="00DF5419">
        <w:t xml:space="preserve">urface water management systems </w:t>
      </w:r>
      <w:r w:rsidR="00DC5BC3">
        <w:t xml:space="preserve">(SWMS) </w:t>
      </w:r>
      <w:r w:rsidR="00FF6D3F" w:rsidRPr="00DF5419">
        <w:t>will be</w:t>
      </w:r>
      <w:r w:rsidR="00DC5BC3">
        <w:t xml:space="preserve"> reviewed for consistency with the applicable non-p</w:t>
      </w:r>
      <w:r w:rsidR="00C55DBB">
        <w:t>ro</w:t>
      </w:r>
      <w:r w:rsidR="00DC5BC3">
        <w:t>cedural requirements of</w:t>
      </w:r>
      <w:r w:rsidR="00C86792">
        <w:t xml:space="preserve"> Part IV of Chapter 373, F.S</w:t>
      </w:r>
      <w:r w:rsidR="00FF6D3F" w:rsidRPr="00DF5419">
        <w:t>.</w:t>
      </w:r>
      <w:r w:rsidR="00F15C9F">
        <w:t>,</w:t>
      </w:r>
      <w:r w:rsidR="00FF6D3F" w:rsidRPr="00DF5419">
        <w:t xml:space="preserve"> following submittal of Form 62-</w:t>
      </w:r>
      <w:r w:rsidR="00476E8E" w:rsidRPr="00DF5419">
        <w:t>3</w:t>
      </w:r>
      <w:r w:rsidR="00476E8E">
        <w:t>30</w:t>
      </w:r>
      <w:r w:rsidR="00FF6D3F" w:rsidRPr="00DF5419">
        <w:t>.</w:t>
      </w:r>
      <w:r w:rsidR="00F22A3C">
        <w:t>060</w:t>
      </w:r>
      <w:r w:rsidR="00B6587B">
        <w:t>(1)</w:t>
      </w:r>
      <w:r w:rsidR="00FF6D3F" w:rsidRPr="00DF5419">
        <w:t xml:space="preserve"> </w:t>
      </w:r>
      <w:r w:rsidR="00FE79F4">
        <w:t>F.A.C.</w:t>
      </w:r>
      <w:r w:rsidR="00E857FA">
        <w:t>,</w:t>
      </w:r>
      <w:r w:rsidR="00FF6D3F" w:rsidRPr="00DF5419">
        <w:t xml:space="preserve"> to </w:t>
      </w:r>
      <w:r w:rsidR="00FF6D3F" w:rsidRPr="00040EA5">
        <w:t xml:space="preserve">the appropriate </w:t>
      </w:r>
      <w:r w:rsidR="00882112">
        <w:t>DEP district</w:t>
      </w:r>
      <w:r w:rsidR="00FF6D3F" w:rsidRPr="00516A48">
        <w:t>.</w:t>
      </w:r>
    </w:p>
    <w:p w14:paraId="489EA80E" w14:textId="104E9319" w:rsidR="00F54312" w:rsidRPr="00051350" w:rsidRDefault="00F54312" w:rsidP="00856462">
      <w:pPr>
        <w:pStyle w:val="2Normal"/>
      </w:pPr>
      <w:r w:rsidRPr="00EC3337">
        <w:t>2.</w:t>
      </w:r>
      <w:r w:rsidRPr="00EC3337">
        <w:tab/>
      </w:r>
      <w:r w:rsidR="00760B13" w:rsidRPr="00760B13">
        <w:rPr>
          <w:spacing w:val="-3"/>
        </w:rPr>
        <w:t xml:space="preserve">All construction, operation, and maintenance of the </w:t>
      </w:r>
      <w:r w:rsidR="0017054B">
        <w:rPr>
          <w:spacing w:val="-3"/>
        </w:rPr>
        <w:t>SWMS</w:t>
      </w:r>
      <w:r w:rsidR="00287D55">
        <w:rPr>
          <w:spacing w:val="-3"/>
        </w:rPr>
        <w:t xml:space="preserve">(s) for the </w:t>
      </w:r>
      <w:r w:rsidR="00832572">
        <w:rPr>
          <w:spacing w:val="-3"/>
        </w:rPr>
        <w:t>Certified Facilities</w:t>
      </w:r>
      <w:r w:rsidR="00760B13" w:rsidRPr="00760B13">
        <w:rPr>
          <w:spacing w:val="-3"/>
        </w:rPr>
        <w:t xml:space="preserve"> shall be as set forth in the plans, specifications and performance criteria contained in the </w:t>
      </w:r>
      <w:r w:rsidR="005D7566">
        <w:rPr>
          <w:spacing w:val="-3"/>
        </w:rPr>
        <w:t xml:space="preserve">SCA </w:t>
      </w:r>
      <w:r w:rsidR="00760B13" w:rsidRPr="00760B13">
        <w:rPr>
          <w:spacing w:val="-3"/>
        </w:rPr>
        <w:t>and other materials presented during the certification proceeding, post-certification submittals, and as otherwise approved.  If specific requirements are necessary for construction, operation</w:t>
      </w:r>
      <w:r w:rsidR="00137AC3">
        <w:rPr>
          <w:spacing w:val="-3"/>
        </w:rPr>
        <w:t>,</w:t>
      </w:r>
      <w:r w:rsidR="00760B13" w:rsidRPr="00760B13">
        <w:rPr>
          <w:spacing w:val="-3"/>
        </w:rPr>
        <w:t xml:space="preserve"> and/or maintenance of an approved SWMS, those requirements shall be incorporated into a SWMS Plan for that system and included in Attachment B</w:t>
      </w:r>
      <w:r w:rsidR="0017054B">
        <w:rPr>
          <w:spacing w:val="-3"/>
        </w:rPr>
        <w:t xml:space="preserve"> (S</w:t>
      </w:r>
      <w:r w:rsidR="00F30DC6">
        <w:rPr>
          <w:spacing w:val="-3"/>
        </w:rPr>
        <w:t xml:space="preserve">urface Water </w:t>
      </w:r>
      <w:r w:rsidR="0017054B">
        <w:rPr>
          <w:spacing w:val="-3"/>
        </w:rPr>
        <w:t>Management System Plans)</w:t>
      </w:r>
      <w:r w:rsidR="00760B13" w:rsidRPr="00760B13">
        <w:rPr>
          <w:spacing w:val="-3"/>
        </w:rPr>
        <w:t xml:space="preserve">.  Any alteration or modification to the SWMS Plan or the </w:t>
      </w:r>
      <w:r w:rsidR="0017054B">
        <w:t>SWMS</w:t>
      </w:r>
      <w:r w:rsidR="0017054B" w:rsidRPr="00760B13">
        <w:rPr>
          <w:spacing w:val="-3"/>
        </w:rPr>
        <w:t xml:space="preserve"> </w:t>
      </w:r>
      <w:r w:rsidR="00760B13" w:rsidRPr="00760B13">
        <w:rPr>
          <w:spacing w:val="-3"/>
        </w:rPr>
        <w:t>as certified requires prior approval from the Department.</w:t>
      </w:r>
      <w:r w:rsidR="00390A28" w:rsidRPr="00051350">
        <w:rPr>
          <w:spacing w:val="-3"/>
        </w:rPr>
        <w:t xml:space="preserve"> </w:t>
      </w:r>
    </w:p>
    <w:p w14:paraId="09A1F143" w14:textId="46D995B9" w:rsidR="00856462" w:rsidRPr="00DF5419" w:rsidRDefault="00F835F8" w:rsidP="00856462">
      <w:pPr>
        <w:pStyle w:val="2Normal"/>
      </w:pPr>
      <w:r w:rsidRPr="00051350">
        <w:t>3</w:t>
      </w:r>
      <w:r w:rsidR="00FF6D3F" w:rsidRPr="00051350">
        <w:t>.</w:t>
      </w:r>
      <w:r w:rsidR="00FF6D3F" w:rsidRPr="00051350">
        <w:tab/>
      </w:r>
      <w:r w:rsidR="001C3723">
        <w:t>T</w:t>
      </w:r>
      <w:r w:rsidR="001C3723" w:rsidRPr="001C3723">
        <w:t>o allow for stabilization of all disturbed areas</w:t>
      </w:r>
      <w:r w:rsidR="001C3723">
        <w:t>, i</w:t>
      </w:r>
      <w:r w:rsidR="00856462" w:rsidRPr="00051350">
        <w:t>mmediately prior to</w:t>
      </w:r>
      <w:r w:rsidR="001C3723">
        <w:t xml:space="preserve"> construction</w:t>
      </w:r>
      <w:r w:rsidR="00856462" w:rsidRPr="00051350">
        <w:t>, during construction</w:t>
      </w:r>
      <w:r w:rsidR="002947B4">
        <w:t xml:space="preserve"> of the SWMS</w:t>
      </w:r>
      <w:r w:rsidR="001C3723">
        <w:t>,</w:t>
      </w:r>
      <w:r w:rsidR="00856462" w:rsidRPr="00051350">
        <w:t xml:space="preserve"> and for t</w:t>
      </w:r>
      <w:r w:rsidR="00856462" w:rsidRPr="00DF5419">
        <w:t xml:space="preserve">he period of time after construction </w:t>
      </w:r>
      <w:r w:rsidR="00760B13">
        <w:t>of the SWMS</w:t>
      </w:r>
      <w:r w:rsidR="00856462" w:rsidRPr="00DF5419">
        <w:t xml:space="preserve">, the Licensee shall implement and maintain erosion and sediment control best management practices, such as silt fences, erosion control blankets, mulch, sediment traps, polyacrylamide (PAM), temporary grass seed, permanent sod, and floating turbidity screens to retain sediment on-site and to prevent violations of state water quality standards.  These devices shall be installed, used, and maintained at all locations where the possibility </w:t>
      </w:r>
      <w:r w:rsidR="00CE7C04">
        <w:t xml:space="preserve">exists </w:t>
      </w:r>
      <w:r w:rsidR="00856462" w:rsidRPr="00DF5419">
        <w:t>of transferring suspended solids into the receiving waterbody due to the licensed work, and shall remain in place at all locations until construction</w:t>
      </w:r>
      <w:r w:rsidR="00C10D2D">
        <w:t xml:space="preserve"> in that location</w:t>
      </w:r>
      <w:r w:rsidR="00856462" w:rsidRPr="00DF5419">
        <w:t xml:space="preserve"> is completed and soils are permanently stabilized.  All best management practices shall be in accordance with the guidelines and specifications described in </w:t>
      </w:r>
      <w:r w:rsidR="00856462" w:rsidRPr="00DF5419">
        <w:rPr>
          <w:i/>
        </w:rPr>
        <w:t>the State of Florida Erosion and Sediment Control Designer and Reviewer Manual</w:t>
      </w:r>
      <w:r w:rsidR="00856462" w:rsidRPr="00DF5419">
        <w:t xml:space="preserve"> (Florida Department of Transportation and Florida Department of Environmental Protection, </w:t>
      </w:r>
      <w:r w:rsidR="001C3723" w:rsidRPr="001C3723">
        <w:t>by HydroDynamics Incorporated in cooperation with Stormwater Management Academy, June 2007</w:t>
      </w:r>
      <w:r w:rsidR="00856462" w:rsidRPr="00DF5419">
        <w:t>) unless a project-specific erosion and sediment control plan is approved as part of this</w:t>
      </w:r>
      <w:r w:rsidR="00287D55">
        <w:t xml:space="preserve"> License.  If project-specific C</w:t>
      </w:r>
      <w:r w:rsidR="00856462" w:rsidRPr="00DF5419">
        <w:t xml:space="preserve">onditions require additional measures during any phase of construction or operation to prevent erosion or control sediments beyond those specified in the approved erosion and sediment control plan, the Licensee shall implement additional best management practices as necessary, in accordance with the guidelines and specifications in </w:t>
      </w:r>
      <w:r w:rsidR="00856462" w:rsidRPr="00DF5419">
        <w:rPr>
          <w:i/>
        </w:rPr>
        <w:t>the State of Florida Erosion and Sediment Control Designer and Reviewer Manual</w:t>
      </w:r>
      <w:r w:rsidR="00856462" w:rsidRPr="00DF5419">
        <w:t xml:space="preserve">.  The Licensee shall correct any erosion or shoaling that causes adverse impacts to the water resources as soon as </w:t>
      </w:r>
      <w:r w:rsidR="00FF788A">
        <w:t>feasible</w:t>
      </w:r>
      <w:r w:rsidR="00856462" w:rsidRPr="00DF5419">
        <w:t xml:space="preserve">.  Once project construction </w:t>
      </w:r>
      <w:r w:rsidR="00C10D2D">
        <w:t>is complete in an area</w:t>
      </w:r>
      <w:r w:rsidR="00856462" w:rsidRPr="00DF5419">
        <w:t xml:space="preserve">, including the re-stabilization of all side slopes, </w:t>
      </w:r>
      <w:proofErr w:type="gramStart"/>
      <w:r w:rsidR="00856462" w:rsidRPr="00DF5419">
        <w:t>embankments</w:t>
      </w:r>
      <w:proofErr w:type="gramEnd"/>
      <w:r w:rsidR="00856462" w:rsidRPr="00DF5419">
        <w:t xml:space="preserve"> and other disturbed areas, and before conversion </w:t>
      </w:r>
      <w:r w:rsidR="00C10D2D">
        <w:t xml:space="preserve">to </w:t>
      </w:r>
      <w:r w:rsidR="00856462" w:rsidRPr="00DF5419">
        <w:t xml:space="preserve">the operation and maintenance phase, all silt screens and fences, temporary baffles, </w:t>
      </w:r>
      <w:r w:rsidR="00856462" w:rsidRPr="00DF5419">
        <w:lastRenderedPageBreak/>
        <w:t xml:space="preserve">and other materials that are no longer required for erosion and sediment control shall be removed. </w:t>
      </w:r>
    </w:p>
    <w:p w14:paraId="24B15874" w14:textId="0EF2D867" w:rsidR="0020746E" w:rsidRPr="00DF5419" w:rsidRDefault="00F835F8" w:rsidP="00DD2728">
      <w:pPr>
        <w:pStyle w:val="2Normal"/>
      </w:pPr>
      <w:r>
        <w:t>4</w:t>
      </w:r>
      <w:r w:rsidR="0041355E" w:rsidRPr="00DF5419">
        <w:t>.</w:t>
      </w:r>
      <w:r w:rsidR="000E1691" w:rsidRPr="00DF5419">
        <w:tab/>
      </w:r>
      <w:r w:rsidR="0020746E" w:rsidRPr="00DF5419">
        <w:t xml:space="preserve">The </w:t>
      </w:r>
      <w:r w:rsidR="00BC7B81" w:rsidRPr="00DF5419">
        <w:t>Licensee</w:t>
      </w:r>
      <w:r w:rsidR="0020746E" w:rsidRPr="00DF5419">
        <w:t xml:space="preserve"> shall complete construction of all aspects of the </w:t>
      </w:r>
      <w:r w:rsidR="00182677">
        <w:t xml:space="preserve">SWMS </w:t>
      </w:r>
      <w:r w:rsidR="007A41E5" w:rsidRPr="00DF5419">
        <w:t>described in the</w:t>
      </w:r>
      <w:r w:rsidR="00FF6D3F" w:rsidRPr="00DF5419">
        <w:t xml:space="preserve"> </w:t>
      </w:r>
      <w:r w:rsidR="00FD666F">
        <w:t xml:space="preserve">ERP Application </w:t>
      </w:r>
      <w:r w:rsidR="00FF6D3F" w:rsidRPr="00DF5419">
        <w:t>Form</w:t>
      </w:r>
      <w:r w:rsidR="00215519" w:rsidRPr="00DF5419">
        <w:t xml:space="preserve">, </w:t>
      </w:r>
      <w:r w:rsidR="00C10D2D">
        <w:t xml:space="preserve">submitted </w:t>
      </w:r>
      <w:r w:rsidR="00215519" w:rsidRPr="00DF5419">
        <w:t>as part of a post</w:t>
      </w:r>
      <w:r w:rsidR="004C3189">
        <w:t>-</w:t>
      </w:r>
      <w:r w:rsidR="00215519" w:rsidRPr="00DF5419">
        <w:t xml:space="preserve">certification </w:t>
      </w:r>
      <w:r w:rsidR="005B0EB2" w:rsidRPr="00DF5419">
        <w:t xml:space="preserve">submittal, </w:t>
      </w:r>
      <w:r w:rsidR="00215519" w:rsidRPr="00DF5419">
        <w:t>amendment</w:t>
      </w:r>
      <w:r w:rsidR="006F2A6D">
        <w:t>,</w:t>
      </w:r>
      <w:r w:rsidR="00215519" w:rsidRPr="00DF5419">
        <w:t xml:space="preserve"> modification,</w:t>
      </w:r>
      <w:r w:rsidR="00EE097A" w:rsidRPr="00DF5419">
        <w:t xml:space="preserve"> </w:t>
      </w:r>
      <w:r w:rsidR="00C10D2D">
        <w:t xml:space="preserve">or certification application </w:t>
      </w:r>
      <w:r w:rsidR="00EE097A" w:rsidRPr="00DF5419">
        <w:t xml:space="preserve">including </w:t>
      </w:r>
      <w:r w:rsidR="0020746E" w:rsidRPr="00DF5419">
        <w:t xml:space="preserve">water quality treatment features, and discharge control facilities prior to use of the </w:t>
      </w:r>
      <w:r w:rsidR="00B904D6" w:rsidRPr="00DF5419">
        <w:t xml:space="preserve">portion of the </w:t>
      </w:r>
      <w:r w:rsidR="00832572">
        <w:t>Certified Facility</w:t>
      </w:r>
      <w:r w:rsidR="00B904D6" w:rsidRPr="00DF5419">
        <w:t xml:space="preserve"> </w:t>
      </w:r>
      <w:r w:rsidR="0020746E" w:rsidRPr="00DF5419">
        <w:t>being served by th</w:t>
      </w:r>
      <w:r w:rsidR="007A41E5" w:rsidRPr="00DF5419">
        <w:t>e</w:t>
      </w:r>
      <w:r w:rsidR="0020746E" w:rsidRPr="00DF5419">
        <w:t xml:space="preserve"> </w:t>
      </w:r>
      <w:r w:rsidR="00182677">
        <w:t>SWMS</w:t>
      </w:r>
      <w:r w:rsidR="0020746E" w:rsidRPr="00DF5419">
        <w:t>.</w:t>
      </w:r>
    </w:p>
    <w:p w14:paraId="429B2E0F" w14:textId="7D43E09A" w:rsidR="0020746E" w:rsidRPr="00DF5419" w:rsidRDefault="003563BA" w:rsidP="00DD2728">
      <w:pPr>
        <w:pStyle w:val="2Normal"/>
      </w:pPr>
      <w:r>
        <w:t>5</w:t>
      </w:r>
      <w:r w:rsidR="0020746E" w:rsidRPr="00DF5419">
        <w:t>.</w:t>
      </w:r>
      <w:r w:rsidR="000E1691" w:rsidRPr="00DF5419">
        <w:tab/>
      </w:r>
      <w:r w:rsidR="0020746E" w:rsidRPr="00DF5419">
        <w:t xml:space="preserve">At least 48 hours prior to </w:t>
      </w:r>
      <w:r w:rsidR="00882112">
        <w:t xml:space="preserve">beginning the </w:t>
      </w:r>
      <w:r w:rsidR="00882112" w:rsidRPr="006F0DDC">
        <w:t xml:space="preserve">authorized activities, the </w:t>
      </w:r>
      <w:r w:rsidR="009D13DA">
        <w:t>Licensee</w:t>
      </w:r>
      <w:r w:rsidR="00882112" w:rsidRPr="006F0DDC">
        <w:t xml:space="preserve"> shall submit to the Agency a fully executed Form 62-330.350(1), “Construction Commencement Notice,” (October 1, 2013), (</w:t>
      </w:r>
      <w:hyperlink r:id="rId21" w:history="1">
        <w:r w:rsidR="00882112" w:rsidRPr="006F0DDC">
          <w:rPr>
            <w:rStyle w:val="Hyperlink"/>
          </w:rPr>
          <w:t>http://www.flrules.org/Gateway/reference.asp?No=Ref-02505</w:t>
        </w:r>
      </w:hyperlink>
      <w:r w:rsidR="00882112" w:rsidRPr="006F0DDC">
        <w:rPr>
          <w:rStyle w:val="Hyperlink"/>
        </w:rPr>
        <w:t>)</w:t>
      </w:r>
      <w:r w:rsidR="00882112">
        <w:t xml:space="preserve">, </w:t>
      </w:r>
      <w:r w:rsidR="00882112" w:rsidRPr="006F0DDC">
        <w:t>incorporated by reference herein, indicating the expected start and completion dates. A copy of this form may be obtained from the Agency, as described in subsection 62-330.010(5), F.A.C., and shall be submitted electronically or by mail to the Agency. However, for activities involving more than one acre of construction that also require a NPDES stormwater construction general permit, submittal of the Notice of Intent to Use Generic Permit for Stormwater Discharge from Large and Small Construction Activities, DEP Form 62-621.300(4)(b), shall also serve as notice of commencement of construction under this chapter and, in such a case, submittal of Form 62-330.350(1) is not required</w:t>
      </w:r>
      <w:r w:rsidR="00882112" w:rsidRPr="00DF5419">
        <w:t>.</w:t>
      </w:r>
    </w:p>
    <w:p w14:paraId="5642E012" w14:textId="449C6BC3" w:rsidR="00C276C3" w:rsidRDefault="003563BA" w:rsidP="00DD2728">
      <w:pPr>
        <w:pStyle w:val="2Normal"/>
      </w:pPr>
      <w:r>
        <w:t>6</w:t>
      </w:r>
      <w:r w:rsidR="000E1691" w:rsidRPr="00DF5419">
        <w:tab/>
      </w:r>
      <w:r w:rsidR="0020746E" w:rsidRPr="00DF5419">
        <w:t xml:space="preserve">Each phase or independent portion of the </w:t>
      </w:r>
      <w:r w:rsidR="005B0EB2" w:rsidRPr="00DF5419">
        <w:t xml:space="preserve">approved </w:t>
      </w:r>
      <w:r w:rsidR="0020746E" w:rsidRPr="00DF5419">
        <w:t xml:space="preserve">system must be completed in accordance with the </w:t>
      </w:r>
      <w:r w:rsidR="005B0EB2" w:rsidRPr="00DF5419">
        <w:t xml:space="preserve">submitted </w:t>
      </w:r>
      <w:r w:rsidR="00A8656D" w:rsidRPr="00DF5419">
        <w:t>DEP</w:t>
      </w:r>
      <w:r w:rsidR="005B0EB2" w:rsidRPr="00DF5419">
        <w:t xml:space="preserve"> Form </w:t>
      </w:r>
      <w:r w:rsidR="0020746E" w:rsidRPr="00DF5419">
        <w:t xml:space="preserve">prior to the operation </w:t>
      </w:r>
      <w:r w:rsidR="00275C3C">
        <w:t xml:space="preserve">of the portion of the </w:t>
      </w:r>
      <w:r w:rsidR="00832572">
        <w:t>Certified Facility</w:t>
      </w:r>
      <w:r w:rsidR="004106D4">
        <w:t xml:space="preserve"> being served</w:t>
      </w:r>
      <w:r w:rsidR="0020746E" w:rsidRPr="00DF5419">
        <w:t xml:space="preserve"> by </w:t>
      </w:r>
      <w:r w:rsidR="00FE09F4">
        <w:t xml:space="preserve">that portion or phase of the </w:t>
      </w:r>
      <w:r w:rsidR="0020746E" w:rsidRPr="00DF5419">
        <w:t>system.</w:t>
      </w:r>
      <w:r w:rsidR="000E1691" w:rsidRPr="00DF5419">
        <w:t xml:space="preserve"> </w:t>
      </w:r>
      <w:r w:rsidR="0020746E" w:rsidRPr="00DF5419">
        <w:t xml:space="preserve"> </w:t>
      </w:r>
    </w:p>
    <w:p w14:paraId="5E9AFE96" w14:textId="4DC6DBF3" w:rsidR="0020746E" w:rsidRPr="002366CF" w:rsidRDefault="003563BA" w:rsidP="002366CF">
      <w:pPr>
        <w:pStyle w:val="2Normal"/>
      </w:pPr>
      <w:r>
        <w:t>7</w:t>
      </w:r>
      <w:r w:rsidR="0020746E" w:rsidRPr="00DF5419">
        <w:t>.</w:t>
      </w:r>
      <w:r w:rsidR="000E1691" w:rsidRPr="00DF5419">
        <w:tab/>
      </w:r>
      <w:r w:rsidR="002947B4">
        <w:t xml:space="preserve">Within 30 days, </w:t>
      </w:r>
      <w:r w:rsidR="002947B4" w:rsidRPr="002947B4">
        <w:t>or such other date as agreed to by DEP and the Licensee,</w:t>
      </w:r>
      <w:r w:rsidR="002947B4">
        <w:t xml:space="preserve"> </w:t>
      </w:r>
      <w:r w:rsidR="0020746E" w:rsidRPr="00DF5419">
        <w:t xml:space="preserve">after completion of construction of </w:t>
      </w:r>
      <w:r w:rsidR="00015CDE" w:rsidRPr="00DF5419">
        <w:t xml:space="preserve">any new portions of the </w:t>
      </w:r>
      <w:r w:rsidR="00275C3C">
        <w:t>SWMS</w:t>
      </w:r>
      <w:r w:rsidR="0020746E" w:rsidRPr="00DF5419">
        <w:t xml:space="preserve">, the </w:t>
      </w:r>
      <w:r w:rsidR="00BC7B81" w:rsidRPr="00DF5419">
        <w:t>Licensee</w:t>
      </w:r>
      <w:r w:rsidR="0020746E" w:rsidRPr="00DF5419">
        <w:t xml:space="preserve"> shall submit </w:t>
      </w:r>
      <w:r w:rsidR="00556233">
        <w:t xml:space="preserve">to the </w:t>
      </w:r>
      <w:r w:rsidR="00275C3C" w:rsidRPr="00040EA5">
        <w:t>appropriate</w:t>
      </w:r>
      <w:r w:rsidR="00F62B1B" w:rsidRPr="00040EA5">
        <w:t xml:space="preserve"> DEP D</w:t>
      </w:r>
      <w:r w:rsidR="00275C3C" w:rsidRPr="00040EA5">
        <w:t>istrict</w:t>
      </w:r>
      <w:r w:rsidR="00275C3C" w:rsidRPr="00516A48">
        <w:t>,</w:t>
      </w:r>
      <w:r w:rsidR="00275C3C">
        <w:t xml:space="preserve"> and copy the SCO,</w:t>
      </w:r>
      <w:r w:rsidR="00556233">
        <w:t xml:space="preserve"> </w:t>
      </w:r>
      <w:r w:rsidR="0020746E" w:rsidRPr="00DF5419">
        <w:t xml:space="preserve">a written statement of completion and certification by </w:t>
      </w:r>
      <w:r w:rsidR="00015CDE" w:rsidRPr="00DF5419">
        <w:t>a registered professional engineer</w:t>
      </w:r>
      <w:r w:rsidR="005566C2" w:rsidRPr="00DF5419">
        <w:t xml:space="preserve"> </w:t>
      </w:r>
      <w:r w:rsidR="00C203C8" w:rsidRPr="00DF5419">
        <w:t>(</w:t>
      </w:r>
      <w:r w:rsidR="005566C2" w:rsidRPr="00DF5419">
        <w:t>P.E.</w:t>
      </w:r>
      <w:r w:rsidR="00C203C8" w:rsidRPr="00DF5419">
        <w:t>),</w:t>
      </w:r>
      <w:r w:rsidR="00015CDE" w:rsidRPr="00DF5419">
        <w:t xml:space="preserve"> or other </w:t>
      </w:r>
      <w:r w:rsidR="0020746E" w:rsidRPr="00DF5419">
        <w:t xml:space="preserve">appropriate </w:t>
      </w:r>
      <w:r w:rsidR="00015CDE" w:rsidRPr="00DF5419">
        <w:t xml:space="preserve">registered </w:t>
      </w:r>
      <w:r w:rsidR="00B44F0F" w:rsidRPr="00DF5419">
        <w:t>professional</w:t>
      </w:r>
      <w:r w:rsidR="00C203C8" w:rsidRPr="00DF5419">
        <w:t>,</w:t>
      </w:r>
      <w:r w:rsidR="0020746E" w:rsidRPr="00DF5419">
        <w:t xml:space="preserve"> as authorized by law, utilizing</w:t>
      </w:r>
      <w:r w:rsidR="000401F1" w:rsidRPr="00DF5419">
        <w:t xml:space="preserve"> </w:t>
      </w:r>
      <w:r w:rsidR="00DC36CD">
        <w:t>the required</w:t>
      </w:r>
      <w:r w:rsidR="00C203C8" w:rsidRPr="00DF5419">
        <w:t xml:space="preserve"> “As-Built Certification</w:t>
      </w:r>
      <w:r w:rsidR="00832572">
        <w:t xml:space="preserve"> and Request for Conversion to Operation Phase</w:t>
      </w:r>
      <w:r w:rsidR="00C203C8" w:rsidRPr="00DF5419">
        <w:t xml:space="preserve">” </w:t>
      </w:r>
      <w:r w:rsidR="00DC36CD">
        <w:t>(</w:t>
      </w:r>
      <w:r w:rsidR="00A8656D" w:rsidRPr="00DF5419">
        <w:t xml:space="preserve">DEP </w:t>
      </w:r>
      <w:r w:rsidR="000401F1" w:rsidRPr="00DF5419">
        <w:t>Form 62-</w:t>
      </w:r>
      <w:r w:rsidR="00476E8E" w:rsidRPr="00DF5419">
        <w:t>3</w:t>
      </w:r>
      <w:r w:rsidR="00476E8E">
        <w:t>30</w:t>
      </w:r>
      <w:r w:rsidR="000401F1" w:rsidRPr="00DF5419">
        <w:t>.</w:t>
      </w:r>
      <w:r w:rsidR="00E424EF">
        <w:t>310</w:t>
      </w:r>
      <w:r w:rsidR="000401F1" w:rsidRPr="00DF5419">
        <w:t>(</w:t>
      </w:r>
      <w:r w:rsidR="00E424EF">
        <w:t>1</w:t>
      </w:r>
      <w:r w:rsidR="000401F1" w:rsidRPr="00DF5419">
        <w:t>),</w:t>
      </w:r>
      <w:r w:rsidR="00DC36CD">
        <w:t xml:space="preserve"> F.A.C.</w:t>
      </w:r>
      <w:r w:rsidR="00AA43F6">
        <w:t>)</w:t>
      </w:r>
      <w:r w:rsidR="000E1691" w:rsidRPr="00DF5419">
        <w:t xml:space="preserve">. </w:t>
      </w:r>
      <w:r w:rsidR="0020746E" w:rsidRPr="00DF5419">
        <w:t xml:space="preserve"> </w:t>
      </w:r>
      <w:r w:rsidR="0020746E" w:rsidRPr="002366CF">
        <w:t xml:space="preserve">Additionally, </w:t>
      </w:r>
      <w:r w:rsidR="00774650">
        <w:t>if</w:t>
      </w:r>
      <w:r w:rsidR="003379DB">
        <w:t xml:space="preserve"> </w:t>
      </w:r>
      <w:r w:rsidR="00774650">
        <w:t>deviations from the approved drawings</w:t>
      </w:r>
      <w:r w:rsidR="003379DB">
        <w:t xml:space="preserve"> are discovered, the As-Built Certification must be accompanied by a copy of the approved drawings with deviations noted.  </w:t>
      </w:r>
    </w:p>
    <w:p w14:paraId="7B25977B" w14:textId="181C83E8" w:rsidR="0020746E" w:rsidRDefault="003563BA" w:rsidP="00B408E4">
      <w:pPr>
        <w:pStyle w:val="2Normal"/>
      </w:pPr>
      <w:r>
        <w:t>8</w:t>
      </w:r>
      <w:r w:rsidR="0020746E" w:rsidRPr="00DF5419">
        <w:t>.</w:t>
      </w:r>
      <w:r w:rsidR="000E1691" w:rsidRPr="00DF5419">
        <w:tab/>
      </w:r>
      <w:r w:rsidR="0020746E" w:rsidRPr="00DF5419">
        <w:t xml:space="preserve">Any substantial deviation from the approved drawings, exhibits, </w:t>
      </w:r>
      <w:proofErr w:type="gramStart"/>
      <w:r w:rsidR="0020746E" w:rsidRPr="00DF5419">
        <w:t>specifications</w:t>
      </w:r>
      <w:proofErr w:type="gramEnd"/>
      <w:r w:rsidR="0020746E" w:rsidRPr="00DF5419">
        <w:t xml:space="preserve"> or </w:t>
      </w:r>
      <w:r w:rsidR="00776D15">
        <w:t>Conditions</w:t>
      </w:r>
      <w:r w:rsidR="0020746E" w:rsidRPr="00DF5419">
        <w:t xml:space="preserve">, may constitute grounds for revocation or enforcement action by the </w:t>
      </w:r>
      <w:r w:rsidR="00BC7B81" w:rsidRPr="00DF5419">
        <w:t>Department</w:t>
      </w:r>
      <w:r w:rsidR="00065DBD" w:rsidRPr="00DF5419">
        <w:t xml:space="preserve">.  </w:t>
      </w:r>
    </w:p>
    <w:p w14:paraId="6C314576" w14:textId="39014E38" w:rsidR="0020746E" w:rsidRDefault="003563BA" w:rsidP="002C6156">
      <w:pPr>
        <w:pStyle w:val="2Normal"/>
      </w:pPr>
      <w:r>
        <w:t>9</w:t>
      </w:r>
      <w:r w:rsidR="0020746E" w:rsidRPr="00DF5419">
        <w:t>.</w:t>
      </w:r>
      <w:r w:rsidR="000E1691" w:rsidRPr="00DF5419">
        <w:tab/>
      </w:r>
      <w:r w:rsidR="0020746E" w:rsidRPr="00DF5419">
        <w:t xml:space="preserve">The operation phase of </w:t>
      </w:r>
      <w:r w:rsidR="00E4280A" w:rsidRPr="00DF5419">
        <w:t xml:space="preserve">any </w:t>
      </w:r>
      <w:r w:rsidR="0006543B" w:rsidRPr="00DF5419">
        <w:t xml:space="preserve">new </w:t>
      </w:r>
      <w:r w:rsidR="00182677">
        <w:t>SWMS</w:t>
      </w:r>
      <w:r w:rsidR="00182677" w:rsidRPr="00DF5419">
        <w:t xml:space="preserve"> </w:t>
      </w:r>
      <w:r w:rsidR="00E4280A" w:rsidRPr="00DF5419">
        <w:t xml:space="preserve">approved by the </w:t>
      </w:r>
      <w:r w:rsidR="00BC7B81" w:rsidRPr="00DF5419">
        <w:t>Department</w:t>
      </w:r>
      <w:r w:rsidR="00E4280A" w:rsidRPr="00DF5419">
        <w:t xml:space="preserve"> </w:t>
      </w:r>
      <w:r w:rsidR="0020746E" w:rsidRPr="00DF5419">
        <w:t xml:space="preserve">shall not become effective until the </w:t>
      </w:r>
      <w:r w:rsidR="00BC7B81" w:rsidRPr="00DF5419">
        <w:t>Licensee</w:t>
      </w:r>
      <w:r w:rsidR="0020746E" w:rsidRPr="00DF5419">
        <w:t xml:space="preserve"> has complied with the requirements of the conditions herein, the </w:t>
      </w:r>
      <w:r w:rsidR="00BC7B81" w:rsidRPr="00DF5419">
        <w:t>Department</w:t>
      </w:r>
      <w:r w:rsidR="0020746E" w:rsidRPr="00DF5419">
        <w:t xml:space="preserve"> determines the system to </w:t>
      </w:r>
      <w:proofErr w:type="gramStart"/>
      <w:r w:rsidR="0020746E" w:rsidRPr="00DF5419">
        <w:t>be in compliance with</w:t>
      </w:r>
      <w:proofErr w:type="gramEnd"/>
      <w:r w:rsidR="0020746E" w:rsidRPr="00DF5419">
        <w:t xml:space="preserve"> the </w:t>
      </w:r>
      <w:r w:rsidR="005B0EB2" w:rsidRPr="00DF5419">
        <w:t xml:space="preserve">approved </w:t>
      </w:r>
      <w:r w:rsidR="0020746E" w:rsidRPr="00DF5419">
        <w:t xml:space="preserve">plans, and the entity approved by the </w:t>
      </w:r>
      <w:r w:rsidR="00BC7B81" w:rsidRPr="00DF5419">
        <w:t>Department</w:t>
      </w:r>
      <w:r w:rsidR="0020746E" w:rsidRPr="00DF5419">
        <w:t xml:space="preserve"> accepts responsibility for operation and maintenance of the system.</w:t>
      </w:r>
      <w:r w:rsidR="000E1691" w:rsidRPr="00DF5419">
        <w:t xml:space="preserve"> </w:t>
      </w:r>
      <w:r w:rsidR="0020746E" w:rsidRPr="00DF5419">
        <w:t xml:space="preserve"> </w:t>
      </w:r>
    </w:p>
    <w:p w14:paraId="3942C2C5" w14:textId="119C7D80" w:rsidR="00797A49" w:rsidRPr="00E857FA" w:rsidRDefault="00797A49" w:rsidP="002C6156">
      <w:pPr>
        <w:pStyle w:val="2Normal"/>
      </w:pPr>
      <w:r w:rsidRPr="00E857FA">
        <w:t>10.</w:t>
      </w:r>
      <w:r w:rsidRPr="00E857FA">
        <w:tab/>
      </w:r>
      <w:r w:rsidR="00C806E3" w:rsidRPr="00E857FA">
        <w:t xml:space="preserve">The </w:t>
      </w:r>
      <w:r w:rsidR="00557128" w:rsidRPr="00040EA5">
        <w:t xml:space="preserve">DEP District </w:t>
      </w:r>
      <w:r w:rsidR="00C806E3" w:rsidRPr="00E857FA">
        <w:t xml:space="preserve">must be notified in advance of any proposed construction dewatering.  If the dewatering activity is likely to result in offsite discharge or sediment transport into wetlands or surface waters, a written dewatering plan must be submitted to and approved by the Department prior to the dewatering event.  </w:t>
      </w:r>
    </w:p>
    <w:p w14:paraId="5136BFA1" w14:textId="4BFDD0DD" w:rsidR="005E496C" w:rsidRPr="00DF5419" w:rsidRDefault="005E496C" w:rsidP="00DD2728">
      <w:pPr>
        <w:pStyle w:val="Citation2"/>
      </w:pPr>
      <w:r w:rsidRPr="00DF5419">
        <w:t>[</w:t>
      </w:r>
      <w:r w:rsidR="00557128">
        <w:t xml:space="preserve">Section 373.414, F.S.; </w:t>
      </w:r>
      <w:r w:rsidR="00C20E5C" w:rsidRPr="00DF5419">
        <w:t xml:space="preserve">Chapters </w:t>
      </w:r>
      <w:r w:rsidR="0022453D" w:rsidRPr="00DF5419">
        <w:t xml:space="preserve">62-25, </w:t>
      </w:r>
      <w:r w:rsidR="00C20E5C" w:rsidRPr="00DF5419">
        <w:t>62-302, 62-330</w:t>
      </w:r>
      <w:r w:rsidR="00217360">
        <w:t xml:space="preserve">, </w:t>
      </w:r>
      <w:r w:rsidR="00780CEF">
        <w:t xml:space="preserve">and </w:t>
      </w:r>
      <w:r w:rsidR="00C20E5C" w:rsidRPr="00DF5419">
        <w:t>Rule 62-4.242</w:t>
      </w:r>
      <w:r w:rsidRPr="00DF5419">
        <w:t>, F.A.C.]</w:t>
      </w:r>
    </w:p>
    <w:p w14:paraId="3C6268F1" w14:textId="77777777" w:rsidR="00F578F3" w:rsidRPr="00DF5419" w:rsidRDefault="00CB2FBB" w:rsidP="00DD2728">
      <w:pPr>
        <w:pStyle w:val="Heading2"/>
        <w:rPr>
          <w:szCs w:val="24"/>
        </w:rPr>
      </w:pPr>
      <w:bookmarkStart w:id="454" w:name="_Toc120626960"/>
      <w:r w:rsidRPr="00DF5419">
        <w:rPr>
          <w:szCs w:val="24"/>
        </w:rPr>
        <w:lastRenderedPageBreak/>
        <w:t>C</w:t>
      </w:r>
      <w:r w:rsidR="002C4F5F" w:rsidRPr="00DF5419">
        <w:rPr>
          <w:szCs w:val="24"/>
        </w:rPr>
        <w:t>.</w:t>
      </w:r>
      <w:r w:rsidR="002C4F5F" w:rsidRPr="00DF5419">
        <w:rPr>
          <w:szCs w:val="24"/>
        </w:rPr>
        <w:tab/>
      </w:r>
      <w:r w:rsidR="00F578F3" w:rsidRPr="00DF5419">
        <w:rPr>
          <w:szCs w:val="24"/>
        </w:rPr>
        <w:t xml:space="preserve">Wetland </w:t>
      </w:r>
      <w:r w:rsidR="00EE097A" w:rsidRPr="00DF5419">
        <w:rPr>
          <w:szCs w:val="24"/>
        </w:rPr>
        <w:t>and Other Surface Water</w:t>
      </w:r>
      <w:r w:rsidR="0006543B" w:rsidRPr="00DF5419">
        <w:rPr>
          <w:szCs w:val="24"/>
        </w:rPr>
        <w:t xml:space="preserve"> Impacts</w:t>
      </w:r>
      <w:bookmarkEnd w:id="454"/>
    </w:p>
    <w:p w14:paraId="2660BD25" w14:textId="1CD15275" w:rsidR="00C47391" w:rsidRDefault="008B1B03" w:rsidP="00C47391">
      <w:pPr>
        <w:pStyle w:val="2Normal"/>
      </w:pPr>
      <w:bookmarkStart w:id="455" w:name="_Toc199902342"/>
      <w:bookmarkStart w:id="456" w:name="_Toc121723580"/>
      <w:bookmarkStart w:id="457" w:name="_Toc121882945"/>
      <w:bookmarkStart w:id="458" w:name="_Toc121894774"/>
      <w:bookmarkStart w:id="459" w:name="_Toc165103467"/>
      <w:bookmarkStart w:id="460" w:name="_Toc165195571"/>
      <w:bookmarkStart w:id="461" w:name="_Toc165352632"/>
      <w:bookmarkStart w:id="462" w:name="_Toc176054537"/>
      <w:bookmarkStart w:id="463" w:name="_Toc176676879"/>
      <w:bookmarkStart w:id="464" w:name="_Toc176677001"/>
      <w:bookmarkStart w:id="465" w:name="_Toc176685906"/>
      <w:bookmarkStart w:id="466" w:name="_Toc176686041"/>
      <w:bookmarkStart w:id="467" w:name="_Toc176688303"/>
      <w:bookmarkStart w:id="468" w:name="_Toc176929389"/>
      <w:bookmarkStart w:id="469" w:name="_Toc195678321"/>
      <w:bookmarkStart w:id="470" w:name="_Toc199902343"/>
      <w:bookmarkStart w:id="471" w:name="_Toc111362702"/>
      <w:bookmarkStart w:id="472" w:name="_Toc119298277"/>
      <w:bookmarkStart w:id="473" w:name="_Toc119298497"/>
      <w:bookmarkStart w:id="474" w:name="_Toc119298619"/>
      <w:bookmarkStart w:id="475" w:name="_Toc119298850"/>
      <w:bookmarkStart w:id="476" w:name="_Toc121723579"/>
      <w:bookmarkStart w:id="477" w:name="_Toc121882944"/>
      <w:bookmarkStart w:id="478" w:name="_Toc121894773"/>
      <w:bookmarkStart w:id="479" w:name="_Toc165103466"/>
      <w:bookmarkStart w:id="480" w:name="_Toc165195570"/>
      <w:bookmarkStart w:id="481" w:name="_Toc165352631"/>
      <w:bookmarkStart w:id="482" w:name="_Toc176054538"/>
      <w:bookmarkStart w:id="483" w:name="_Toc176676880"/>
      <w:bookmarkStart w:id="484" w:name="_Toc176677002"/>
      <w:bookmarkStart w:id="485" w:name="_Toc176685907"/>
      <w:bookmarkStart w:id="486" w:name="_Toc176686042"/>
      <w:bookmarkStart w:id="487" w:name="_Toc176688304"/>
      <w:bookmarkStart w:id="488" w:name="_Toc176929390"/>
      <w:bookmarkStart w:id="489" w:name="_Toc195678322"/>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r w:rsidRPr="00DF5419">
        <w:t>1.</w:t>
      </w:r>
      <w:r w:rsidRPr="00DF5419">
        <w:tab/>
      </w:r>
      <w:r w:rsidR="00275C3C">
        <w:t xml:space="preserve">All </w:t>
      </w:r>
      <w:r w:rsidR="00832572">
        <w:t>Certified Facilities</w:t>
      </w:r>
      <w:r w:rsidR="00C47391">
        <w:t xml:space="preserve"> shall be constructed in a manner which will eliminate or reduce adverse impacts to on-site and/or adjacent wetlands or other surface waters to the extent practicable or otherwise comply with substantive criteria for elimination or reduction.  When impacts to wetlands will occur as a result of a future amendment, modification, or certification, and cannot be practicably eliminated or reduced, the Licensee may </w:t>
      </w:r>
      <w:proofErr w:type="gramStart"/>
      <w:r w:rsidR="00C47391">
        <w:t>propose</w:t>
      </w:r>
      <w:proofErr w:type="gramEnd"/>
      <w:r w:rsidR="00C47391">
        <w:t xml:space="preserve"> and the Department or Board shall consider mitigation to offset otherwise </w:t>
      </w:r>
      <w:proofErr w:type="spellStart"/>
      <w:r w:rsidR="00C47391">
        <w:t>unpermittable</w:t>
      </w:r>
      <w:proofErr w:type="spellEnd"/>
      <w:r w:rsidR="00C47391">
        <w:t xml:space="preserve"> activities under the Environmental Resource Permit review process pursua</w:t>
      </w:r>
      <w:r w:rsidR="00275C3C">
        <w:t xml:space="preserve">nt to </w:t>
      </w:r>
      <w:r w:rsidR="00FE79F4">
        <w:t>Condition</w:t>
      </w:r>
      <w:r w:rsidR="001C03B1">
        <w:t xml:space="preserve"> </w:t>
      </w:r>
      <w:r w:rsidR="001C03B1" w:rsidRPr="00040EA5">
        <w:t>XXVIII.</w:t>
      </w:r>
      <w:r w:rsidR="00FE79F4">
        <w:t xml:space="preserve"> </w:t>
      </w:r>
      <w:r w:rsidR="00275C3C">
        <w:t>A.1</w:t>
      </w:r>
      <w:r w:rsidR="00FE79F4">
        <w:t>.</w:t>
      </w:r>
      <w:r w:rsidR="00C47391" w:rsidDel="003C4369">
        <w:t xml:space="preserve"> </w:t>
      </w:r>
      <w:r w:rsidR="00C47391">
        <w:t>above.</w:t>
      </w:r>
    </w:p>
    <w:p w14:paraId="6844F4E1" w14:textId="7DF21DC0" w:rsidR="008D67C6" w:rsidRPr="00DF5419" w:rsidRDefault="008D67C6" w:rsidP="006A0083">
      <w:pPr>
        <w:pStyle w:val="2Normal"/>
      </w:pPr>
      <w:r w:rsidRPr="00DF5419">
        <w:t>2.</w:t>
      </w:r>
      <w:r w:rsidRPr="00DF5419">
        <w:tab/>
      </w:r>
      <w:r w:rsidR="00B2367B" w:rsidRPr="00DF5419">
        <w:t>P</w:t>
      </w:r>
      <w:r w:rsidRPr="00DF5419">
        <w:t xml:space="preserve">roposed mitigation plans </w:t>
      </w:r>
      <w:r w:rsidR="00873934" w:rsidRPr="00DF5419">
        <w:t xml:space="preserve">submitted with the DEP </w:t>
      </w:r>
      <w:r w:rsidR="00FD666F">
        <w:t xml:space="preserve">ERP Application </w:t>
      </w:r>
      <w:r w:rsidR="00873934" w:rsidRPr="00DF5419">
        <w:t xml:space="preserve">forms required in Condition </w:t>
      </w:r>
      <w:r w:rsidR="001C03B1" w:rsidRPr="00040EA5">
        <w:t>XXVIII.</w:t>
      </w:r>
      <w:r w:rsidR="001C03B1">
        <w:t xml:space="preserve"> </w:t>
      </w:r>
      <w:r w:rsidR="00471D15" w:rsidRPr="00471D15">
        <w:t xml:space="preserve">A.1.a. </w:t>
      </w:r>
      <w:r w:rsidR="00873934" w:rsidRPr="00DF5419">
        <w:t xml:space="preserve">above, </w:t>
      </w:r>
      <w:r w:rsidR="001954B2">
        <w:t xml:space="preserve">or submitted and approved as part of an amendment, modification, or certification, </w:t>
      </w:r>
      <w:r w:rsidR="00873934" w:rsidRPr="00DF5419">
        <w:t xml:space="preserve">and </w:t>
      </w:r>
      <w:r w:rsidR="00B2367B" w:rsidRPr="00DF5419">
        <w:t>t</w:t>
      </w:r>
      <w:r w:rsidRPr="00DF5419">
        <w:t xml:space="preserve">hat are deemed acceptable by DEP, </w:t>
      </w:r>
      <w:r w:rsidR="00B2367B" w:rsidRPr="00DF5419">
        <w:t xml:space="preserve">shall include applicable </w:t>
      </w:r>
      <w:r w:rsidRPr="00DF5419">
        <w:t>construction conditions, success criteria</w:t>
      </w:r>
      <w:r w:rsidR="00882112">
        <w:t>,</w:t>
      </w:r>
      <w:r w:rsidRPr="00DF5419">
        <w:t xml:space="preserve"> monitoring plan</w:t>
      </w:r>
      <w:r w:rsidR="00B2367B" w:rsidRPr="00DF5419">
        <w:t>s</w:t>
      </w:r>
      <w:r w:rsidR="00AB4F4E">
        <w:t>,</w:t>
      </w:r>
      <w:r w:rsidRPr="00DF5419">
        <w:t xml:space="preserve"> </w:t>
      </w:r>
      <w:r w:rsidR="00882112">
        <w:t xml:space="preserve">and remedial actions (if applicable), </w:t>
      </w:r>
      <w:r w:rsidR="00B2367B" w:rsidRPr="00DF5419">
        <w:t xml:space="preserve">and </w:t>
      </w:r>
      <w:r w:rsidRPr="00DF5419">
        <w:t>shall be incorporated into the</w:t>
      </w:r>
      <w:r w:rsidR="00217360">
        <w:t>se</w:t>
      </w:r>
      <w:r w:rsidRPr="00DF5419">
        <w:t xml:space="preserve"> </w:t>
      </w:r>
      <w:r w:rsidR="00E47E8B">
        <w:t>Conditions</w:t>
      </w:r>
      <w:r w:rsidRPr="00DF5419">
        <w:t xml:space="preserve"> as Attachment </w:t>
      </w:r>
      <w:r w:rsidR="00AB4F4E" w:rsidRPr="00051350">
        <w:t>C</w:t>
      </w:r>
      <w:r w:rsidR="0017054B">
        <w:t xml:space="preserve"> (</w:t>
      </w:r>
      <w:r w:rsidR="005A338F">
        <w:t xml:space="preserve">Wetland </w:t>
      </w:r>
      <w:r w:rsidR="0017054B">
        <w:t>Mitigation Plans)</w:t>
      </w:r>
      <w:r w:rsidRPr="00DF5419">
        <w:t xml:space="preserve">.  </w:t>
      </w:r>
    </w:p>
    <w:p w14:paraId="38733DAC" w14:textId="231649B6" w:rsidR="007F3FBC" w:rsidRPr="00F0794D" w:rsidRDefault="007F3FBC" w:rsidP="00DD2728">
      <w:pPr>
        <w:pStyle w:val="Citation3"/>
      </w:pPr>
      <w:r w:rsidRPr="00DF5419">
        <w:t xml:space="preserve">[Sections </w:t>
      </w:r>
      <w:r w:rsidR="000B6746" w:rsidRPr="00DF5419">
        <w:t xml:space="preserve">373.413, </w:t>
      </w:r>
      <w:r w:rsidRPr="00DF5419">
        <w:t xml:space="preserve">373.414, </w:t>
      </w:r>
      <w:r w:rsidR="00FB729F" w:rsidRPr="00DF5419">
        <w:t xml:space="preserve">373.4145, </w:t>
      </w:r>
      <w:r w:rsidR="00682186" w:rsidRPr="00DF5419">
        <w:t xml:space="preserve">403.511, </w:t>
      </w:r>
      <w:r w:rsidR="000B4F7E">
        <w:t xml:space="preserve">and </w:t>
      </w:r>
      <w:r w:rsidR="00682186" w:rsidRPr="00DF5419">
        <w:t>403.814(6)</w:t>
      </w:r>
      <w:r w:rsidR="007E12BA" w:rsidRPr="00DF5419">
        <w:t>,</w:t>
      </w:r>
      <w:r w:rsidRPr="00DF5419">
        <w:t xml:space="preserve"> F.S.;</w:t>
      </w:r>
      <w:r w:rsidR="000E0491" w:rsidRPr="00DF5419">
        <w:t xml:space="preserve"> </w:t>
      </w:r>
      <w:r w:rsidR="000B6746" w:rsidRPr="00DF5419">
        <w:t>Chapter</w:t>
      </w:r>
      <w:r w:rsidR="00FB729F" w:rsidRPr="00DF5419">
        <w:t>s</w:t>
      </w:r>
      <w:r w:rsidR="000B6746" w:rsidRPr="00DF5419">
        <w:t xml:space="preserve"> </w:t>
      </w:r>
      <w:r w:rsidR="00FE27C7">
        <w:t>62-312, 62-</w:t>
      </w:r>
      <w:r w:rsidR="00FB729F" w:rsidRPr="00DF5419">
        <w:t xml:space="preserve">330, </w:t>
      </w:r>
      <w:r w:rsidR="00FE27C7">
        <w:t xml:space="preserve">62-340, </w:t>
      </w:r>
      <w:r w:rsidR="00832572">
        <w:t xml:space="preserve">62-342, </w:t>
      </w:r>
      <w:r w:rsidR="00FF15F6">
        <w:t xml:space="preserve">and </w:t>
      </w:r>
      <w:r w:rsidR="000B6746" w:rsidRPr="00DF5419">
        <w:t>62-</w:t>
      </w:r>
      <w:r w:rsidR="000B4F7E" w:rsidRPr="00DF5419">
        <w:t>345,</w:t>
      </w:r>
      <w:r w:rsidRPr="00DF5419">
        <w:t xml:space="preserve"> F.A</w:t>
      </w:r>
      <w:r w:rsidRPr="00FA361A">
        <w:t>.C.]</w:t>
      </w:r>
    </w:p>
    <w:p w14:paraId="3811B279" w14:textId="55237306" w:rsidR="00B45036" w:rsidRPr="005D4521" w:rsidRDefault="000C594B" w:rsidP="00A76943">
      <w:pPr>
        <w:pStyle w:val="Heading1"/>
        <w:rPr>
          <w:color w:val="FF0000"/>
        </w:rPr>
      </w:pPr>
      <w:bookmarkStart w:id="490" w:name="_Toc120626961"/>
      <w:r>
        <w:t>XX</w:t>
      </w:r>
      <w:r w:rsidR="003C1936">
        <w:t>X</w:t>
      </w:r>
      <w:r w:rsidR="00B45036">
        <w:t>.</w:t>
      </w:r>
      <w:r w:rsidR="00B45036">
        <w:tab/>
      </w:r>
      <w:r w:rsidR="007F3FBC">
        <w:t>THIRD PARTY IMPACTS</w:t>
      </w:r>
      <w:r w:rsidR="005D4521">
        <w:t xml:space="preserve"> </w:t>
      </w:r>
      <w:r w:rsidR="005D4521">
        <w:rPr>
          <w:color w:val="FF0000"/>
        </w:rPr>
        <w:t>New</w:t>
      </w:r>
      <w:bookmarkEnd w:id="490"/>
    </w:p>
    <w:p w14:paraId="19F88E45" w14:textId="3B924F85" w:rsidR="00B45036" w:rsidRPr="004604A2" w:rsidRDefault="00DA139C" w:rsidP="004247B9">
      <w:pPr>
        <w:pStyle w:val="1Normal"/>
      </w:pPr>
      <w:r>
        <w:t xml:space="preserve">The </w:t>
      </w:r>
      <w:r w:rsidR="00BC7B81">
        <w:t>Licensee</w:t>
      </w:r>
      <w:r>
        <w:t xml:space="preserve"> is responsible for maintaining compliance with these </w:t>
      </w:r>
      <w:r w:rsidR="00E47E8B">
        <w:t>Conditions</w:t>
      </w:r>
      <w:r w:rsidR="00E47E8B" w:rsidRPr="004604A2">
        <w:t xml:space="preserve"> </w:t>
      </w:r>
      <w:r w:rsidRPr="004604A2">
        <w:t xml:space="preserve">even when third party </w:t>
      </w:r>
      <w:r w:rsidR="007B7C91">
        <w:t xml:space="preserve">activities authorized by the </w:t>
      </w:r>
      <w:r w:rsidR="00BC7B81">
        <w:t>Licensee</w:t>
      </w:r>
      <w:r w:rsidR="007B7C91">
        <w:t xml:space="preserve"> </w:t>
      </w:r>
      <w:r w:rsidRPr="004604A2">
        <w:t xml:space="preserve">occur in or on the </w:t>
      </w:r>
      <w:r w:rsidR="00275C3C">
        <w:t xml:space="preserve">certified </w:t>
      </w:r>
      <w:r w:rsidR="00A4014A">
        <w:t>site/</w:t>
      </w:r>
      <w:r w:rsidR="00275C3C">
        <w:t>a</w:t>
      </w:r>
      <w:r w:rsidR="00FF788A">
        <w:t>rea</w:t>
      </w:r>
      <w:r w:rsidRPr="004604A2">
        <w:t>.</w:t>
      </w:r>
    </w:p>
    <w:p w14:paraId="6F76BD63" w14:textId="58C0AE6A" w:rsidR="00131E4F" w:rsidRPr="00F0794D" w:rsidRDefault="00131E4F" w:rsidP="004247B9">
      <w:pPr>
        <w:pStyle w:val="Citation1"/>
      </w:pPr>
      <w:bookmarkStart w:id="491" w:name="_Toc199902345"/>
      <w:bookmarkStart w:id="492" w:name="_Toc111362703"/>
      <w:bookmarkStart w:id="493" w:name="_Toc119298278"/>
      <w:bookmarkStart w:id="494" w:name="_Toc119298498"/>
      <w:bookmarkStart w:id="495" w:name="_Toc119298620"/>
      <w:bookmarkStart w:id="496" w:name="_Toc119298851"/>
      <w:bookmarkStart w:id="497" w:name="_Toc121723581"/>
      <w:bookmarkStart w:id="498" w:name="_Toc121882946"/>
      <w:bookmarkStart w:id="499" w:name="_Toc121894775"/>
      <w:bookmarkStart w:id="500" w:name="_Toc165103468"/>
      <w:bookmarkStart w:id="501" w:name="_Toc165195572"/>
      <w:bookmarkStart w:id="502" w:name="_Toc165352633"/>
      <w:bookmarkStart w:id="503" w:name="_Toc176054540"/>
      <w:bookmarkStart w:id="504" w:name="_Toc176676882"/>
      <w:bookmarkStart w:id="505" w:name="_Toc176677004"/>
      <w:bookmarkStart w:id="506" w:name="_Toc176685909"/>
      <w:bookmarkStart w:id="507" w:name="_Toc176686044"/>
      <w:bookmarkStart w:id="508" w:name="_Toc176688306"/>
      <w:bookmarkStart w:id="509" w:name="_Toc176929392"/>
      <w:bookmarkStart w:id="510" w:name="_Toc195678324"/>
      <w:bookmarkStart w:id="511" w:name="_Toc199902346"/>
      <w:bookmarkStart w:id="512" w:name="_Toc121723582"/>
      <w:bookmarkStart w:id="513" w:name="_Toc121882947"/>
      <w:bookmarkStart w:id="514" w:name="_Toc121894776"/>
      <w:bookmarkStart w:id="515" w:name="_Toc165103469"/>
      <w:bookmarkStart w:id="516" w:name="_Toc165195573"/>
      <w:bookmarkStart w:id="517" w:name="_Toc165352634"/>
      <w:bookmarkStart w:id="518" w:name="_Toc176054541"/>
      <w:bookmarkStart w:id="519" w:name="_Toc176676883"/>
      <w:bookmarkStart w:id="520" w:name="_Toc176677005"/>
      <w:bookmarkStart w:id="521" w:name="_Toc176685910"/>
      <w:bookmarkStart w:id="522" w:name="_Toc176686045"/>
      <w:bookmarkStart w:id="523" w:name="_Toc176688307"/>
      <w:bookmarkStart w:id="524" w:name="_Toc176929393"/>
      <w:bookmarkStart w:id="525" w:name="_Toc195678325"/>
      <w:bookmarkStart w:id="526" w:name="_Toc111362704"/>
      <w:bookmarkStart w:id="527" w:name="_Toc119298279"/>
      <w:bookmarkStart w:id="528" w:name="_Toc119298499"/>
      <w:bookmarkStart w:id="529" w:name="_Toc119298621"/>
      <w:bookmarkStart w:id="530" w:name="_Toc119298852"/>
      <w:bookmarkStart w:id="531" w:name="_Toc121723584"/>
      <w:bookmarkStart w:id="532" w:name="_Toc121882949"/>
      <w:bookmarkStart w:id="533" w:name="_Toc121894778"/>
      <w:bookmarkStart w:id="534" w:name="_Toc165103471"/>
      <w:bookmarkStart w:id="535" w:name="_Toc165195576"/>
      <w:bookmarkStart w:id="536" w:name="_Toc165352637"/>
      <w:bookmarkStart w:id="537" w:name="_Toc176054543"/>
      <w:bookmarkStart w:id="538" w:name="_Toc176676885"/>
      <w:bookmarkStart w:id="539" w:name="_Toc176677007"/>
      <w:bookmarkStart w:id="540" w:name="_Toc176685912"/>
      <w:bookmarkStart w:id="541" w:name="_Toc176686047"/>
      <w:bookmarkStart w:id="542" w:name="_Toc176688309"/>
      <w:bookmarkStart w:id="543" w:name="_Toc176929395"/>
      <w:bookmarkStart w:id="544" w:name="_Toc222826550"/>
      <w:bookmarkStart w:id="545" w:name="_Toc225145656"/>
      <w:bookmarkEnd w:id="418"/>
      <w:bookmarkEnd w:id="419"/>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r w:rsidRPr="00394EA9">
        <w:t>[</w:t>
      </w:r>
      <w:r w:rsidR="00FD526F" w:rsidRPr="00394EA9">
        <w:t>Section 403.506(1), F.S.]</w:t>
      </w:r>
    </w:p>
    <w:p w14:paraId="394C7461" w14:textId="35558997" w:rsidR="008E2A6A" w:rsidRPr="005D4521" w:rsidRDefault="000E0EB8" w:rsidP="00A76943">
      <w:pPr>
        <w:pStyle w:val="Heading1"/>
        <w:rPr>
          <w:color w:val="FF0000"/>
        </w:rPr>
      </w:pPr>
      <w:bookmarkStart w:id="546" w:name="_Toc120626962"/>
      <w:r w:rsidRPr="000E0EB8">
        <w:t>XX</w:t>
      </w:r>
      <w:r w:rsidR="00280B11">
        <w:t>X</w:t>
      </w:r>
      <w:r w:rsidR="00823498">
        <w:t>I</w:t>
      </w:r>
      <w:r w:rsidRPr="000E0EB8">
        <w:t>.</w:t>
      </w:r>
      <w:r w:rsidRPr="000E0EB8">
        <w:tab/>
      </w:r>
      <w:bookmarkEnd w:id="220"/>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r w:rsidR="008E2A6A" w:rsidRPr="000E0EB8">
        <w:t>FACILITY OPERATION</w:t>
      </w:r>
      <w:r w:rsidR="005D4521">
        <w:t xml:space="preserve"> </w:t>
      </w:r>
      <w:r w:rsidR="005D4521">
        <w:rPr>
          <w:color w:val="FF0000"/>
        </w:rPr>
        <w:t xml:space="preserve">Replaces </w:t>
      </w:r>
      <w:r w:rsidR="008F5DAF">
        <w:rPr>
          <w:color w:val="FF0000"/>
        </w:rPr>
        <w:t xml:space="preserve">Condition </w:t>
      </w:r>
      <w:r w:rsidR="005D4521">
        <w:rPr>
          <w:color w:val="FF0000"/>
        </w:rPr>
        <w:t>XII. Facilities Operation</w:t>
      </w:r>
      <w:bookmarkEnd w:id="546"/>
    </w:p>
    <w:p w14:paraId="451978FE" w14:textId="209E6E68" w:rsidR="007271EA" w:rsidRDefault="007271EA" w:rsidP="007271EA">
      <w:pPr>
        <w:pStyle w:val="1Normal"/>
      </w:pPr>
      <w:r>
        <w:t xml:space="preserve">The Licensee shall properly operate and maintain the </w:t>
      </w:r>
      <w:r w:rsidR="005A338F">
        <w:t>c</w:t>
      </w:r>
      <w:r w:rsidR="00832572">
        <w:t xml:space="preserve">ertified </w:t>
      </w:r>
      <w:r w:rsidR="005A338F">
        <w:t>f</w:t>
      </w:r>
      <w:r w:rsidR="00832572">
        <w:t>acility</w:t>
      </w:r>
      <w:r>
        <w:t xml:space="preserve"> and systems of treatment and control (and related appurtenances) that are installed and used by the Licensee to achieve compliance with these </w:t>
      </w:r>
      <w:r w:rsidR="00E47E8B">
        <w:t>Conditions</w:t>
      </w:r>
      <w:r>
        <w:t xml:space="preserve">, as required by the final order of certification, these </w:t>
      </w:r>
      <w:r w:rsidR="00E47E8B">
        <w:t>Conditions</w:t>
      </w:r>
      <w:r>
        <w:t xml:space="preserve">, or a post-certification amendment or modification.  This provision includes the operation of backup or auxiliary facilities or similar systems when necessary to achieve compliance with the final order of certification, these </w:t>
      </w:r>
      <w:r w:rsidR="00E47E8B">
        <w:t>Conditions</w:t>
      </w:r>
      <w:r>
        <w:t xml:space="preserve">, or a post-certification amendment or modification. </w:t>
      </w:r>
      <w:r w:rsidR="002266FC">
        <w:t xml:space="preserve"> Further, the Licensee shall take all reasonable steps to minimize any adverse impact resulting from noncompliance with any limitation specified in this </w:t>
      </w:r>
      <w:r w:rsidR="00145C6F">
        <w:t>c</w:t>
      </w:r>
      <w:r w:rsidR="002266FC">
        <w:t>ertification, including such accelerated or additional monitoring as necessary to determine the nature and impact of the noncomplying event.</w:t>
      </w:r>
    </w:p>
    <w:p w14:paraId="7D43743F" w14:textId="77777777" w:rsidR="00E71819" w:rsidRDefault="008E2A6A" w:rsidP="004247B9">
      <w:pPr>
        <w:pStyle w:val="Citation1"/>
      </w:pPr>
      <w:r w:rsidRPr="008E2A6A">
        <w:t>[</w:t>
      </w:r>
      <w:r w:rsidR="007E12BA">
        <w:t>subsection</w:t>
      </w:r>
      <w:r w:rsidR="007E12BA" w:rsidRPr="008E2A6A">
        <w:t xml:space="preserve"> </w:t>
      </w:r>
      <w:r w:rsidRPr="008E2A6A">
        <w:t>62-4.160(6), F.A.C.]</w:t>
      </w:r>
    </w:p>
    <w:p w14:paraId="1FCF9C22" w14:textId="213BE46D" w:rsidR="008E2A6A" w:rsidRPr="005D4521" w:rsidRDefault="00E9328E" w:rsidP="00A76943">
      <w:pPr>
        <w:pStyle w:val="Heading1"/>
        <w:rPr>
          <w:color w:val="FF0000"/>
        </w:rPr>
      </w:pPr>
      <w:bookmarkStart w:id="547" w:name="_Toc120626963"/>
      <w:r>
        <w:t>XXX</w:t>
      </w:r>
      <w:r w:rsidR="00823498">
        <w:t>I</w:t>
      </w:r>
      <w:r w:rsidR="003C1936">
        <w:t>I</w:t>
      </w:r>
      <w:r w:rsidR="00E365DC">
        <w:t>.</w:t>
      </w:r>
      <w:r w:rsidR="00E365DC">
        <w:tab/>
      </w:r>
      <w:r w:rsidR="008E2A6A" w:rsidRPr="000E0EB8">
        <w:t>RECORDS MAINTAINED AT THE FACILITY</w:t>
      </w:r>
      <w:r w:rsidR="005D4521">
        <w:t xml:space="preserve"> </w:t>
      </w:r>
      <w:r w:rsidR="005D4521">
        <w:rPr>
          <w:color w:val="FF0000"/>
        </w:rPr>
        <w:t>New</w:t>
      </w:r>
      <w:bookmarkEnd w:id="547"/>
    </w:p>
    <w:p w14:paraId="7AA598F1" w14:textId="377E14D4" w:rsidR="008E2A6A" w:rsidRDefault="004247B9" w:rsidP="004247B9">
      <w:pPr>
        <w:pStyle w:val="1Normal"/>
      </w:pPr>
      <w:r>
        <w:t>A.</w:t>
      </w:r>
      <w:r>
        <w:tab/>
      </w:r>
      <w:r w:rsidR="008E2A6A" w:rsidRPr="000E0EB8">
        <w:t xml:space="preserve">These </w:t>
      </w:r>
      <w:r w:rsidR="00E47E8B">
        <w:t>Conditions</w:t>
      </w:r>
      <w:r w:rsidR="00E47E8B" w:rsidRPr="000E0EB8">
        <w:t xml:space="preserve"> </w:t>
      </w:r>
      <w:r w:rsidR="008E2A6A" w:rsidRPr="000E0EB8">
        <w:t xml:space="preserve">or a copy thereof shall be kept at the </w:t>
      </w:r>
      <w:r w:rsidR="005A338F">
        <w:t>s</w:t>
      </w:r>
      <w:r w:rsidR="008D4F01" w:rsidRPr="00051350">
        <w:t>ite</w:t>
      </w:r>
      <w:r w:rsidR="008E2A6A" w:rsidRPr="000E0EB8">
        <w:t>.</w:t>
      </w:r>
    </w:p>
    <w:p w14:paraId="3DE95887" w14:textId="77777777" w:rsidR="008E2A6A" w:rsidRDefault="000E7EE7" w:rsidP="004247B9">
      <w:pPr>
        <w:pStyle w:val="1Normal"/>
      </w:pPr>
      <w:r>
        <w:t>B</w:t>
      </w:r>
      <w:r w:rsidR="008E2A6A" w:rsidRPr="000E0EB8">
        <w:t>.</w:t>
      </w:r>
      <w:r w:rsidR="008E2A6A" w:rsidRPr="000E0EB8">
        <w:tab/>
        <w:t xml:space="preserve">The </w:t>
      </w:r>
      <w:r w:rsidR="00BC7B81">
        <w:t>Licensee</w:t>
      </w:r>
      <w:r w:rsidR="008E2A6A" w:rsidRPr="000E0EB8">
        <w:t xml:space="preserve"> shall hold at the </w:t>
      </w:r>
      <w:r w:rsidR="00145C6F">
        <w:t>s</w:t>
      </w:r>
      <w:r w:rsidR="008D4F01" w:rsidRPr="00051350">
        <w:t>ite</w:t>
      </w:r>
      <w:r w:rsidR="008E2A6A" w:rsidRPr="000E0EB8">
        <w:t xml:space="preserve">, or other location designated by </w:t>
      </w:r>
      <w:r w:rsidR="003D461C">
        <w:t xml:space="preserve">these </w:t>
      </w:r>
      <w:r w:rsidR="00E47E8B">
        <w:t>Conditions</w:t>
      </w:r>
      <w:r w:rsidR="008E2A6A" w:rsidRPr="000E0EB8">
        <w:t xml:space="preserve">, records of all monitoring information, including all calibration and maintenance records and all original strip chart recordings for continuous monitoring instrumentation required by </w:t>
      </w:r>
      <w:r w:rsidR="00B03496">
        <w:t xml:space="preserve">these </w:t>
      </w:r>
      <w:r w:rsidR="00E47E8B">
        <w:t>Conditions</w:t>
      </w:r>
      <w:r w:rsidR="008E2A6A" w:rsidRPr="000E0EB8">
        <w:t xml:space="preserve">, copies </w:t>
      </w:r>
      <w:r w:rsidR="003D461C">
        <w:t xml:space="preserve">of </w:t>
      </w:r>
      <w:r w:rsidR="00217360">
        <w:t xml:space="preserve">all reports required by these </w:t>
      </w:r>
      <w:r w:rsidR="00E47E8B">
        <w:t>Conditions</w:t>
      </w:r>
      <w:r w:rsidR="008E2A6A" w:rsidRPr="000E0EB8">
        <w:t xml:space="preserve">, and records of all data used to complete the </w:t>
      </w:r>
      <w:r w:rsidR="00217360">
        <w:t>SCA</w:t>
      </w:r>
      <w:r w:rsidR="008E2A6A" w:rsidRPr="000E0EB8">
        <w:t xml:space="preserve"> for this approval.  These materials shall be retained at least three (3) years from the date of the sample, measurement, report, or application unless otherwise specified by </w:t>
      </w:r>
      <w:r w:rsidR="00BC7B81">
        <w:t>Department</w:t>
      </w:r>
      <w:r w:rsidR="008E2A6A" w:rsidRPr="000E0EB8">
        <w:t xml:space="preserve"> rule.  </w:t>
      </w:r>
    </w:p>
    <w:p w14:paraId="3BF5FA00" w14:textId="77777777" w:rsidR="004247B9" w:rsidRPr="00FB1BC5" w:rsidRDefault="000E7EE7" w:rsidP="004247B9">
      <w:pPr>
        <w:pStyle w:val="1Normal"/>
      </w:pPr>
      <w:r>
        <w:lastRenderedPageBreak/>
        <w:t>C</w:t>
      </w:r>
      <w:r w:rsidR="004247B9">
        <w:t>.</w:t>
      </w:r>
      <w:r w:rsidR="004247B9">
        <w:tab/>
      </w:r>
      <w:r w:rsidR="004247B9" w:rsidRPr="004247B9">
        <w:t>Records</w:t>
      </w:r>
      <w:r w:rsidR="004247B9" w:rsidRPr="00FB1BC5">
        <w:t xml:space="preserve"> of monitoring information shall include:</w:t>
      </w:r>
    </w:p>
    <w:p w14:paraId="6684AC5D" w14:textId="77777777" w:rsidR="004247B9" w:rsidRPr="00FB1BC5" w:rsidRDefault="004247B9" w:rsidP="004247B9">
      <w:pPr>
        <w:pStyle w:val="2Normal"/>
      </w:pPr>
      <w:r>
        <w:t>1.</w:t>
      </w:r>
      <w:r>
        <w:tab/>
      </w:r>
      <w:r w:rsidRPr="00FB1BC5">
        <w:t xml:space="preserve">the date, exact place, and time of sampling or </w:t>
      </w:r>
      <w:proofErr w:type="gramStart"/>
      <w:r w:rsidRPr="00FB1BC5">
        <w:t>measurements;</w:t>
      </w:r>
      <w:proofErr w:type="gramEnd"/>
    </w:p>
    <w:p w14:paraId="0AD547E0" w14:textId="77777777" w:rsidR="004247B9" w:rsidRPr="00FB1BC5" w:rsidRDefault="004247B9" w:rsidP="004247B9">
      <w:pPr>
        <w:pStyle w:val="2Normal"/>
        <w:rPr>
          <w:color w:val="000000"/>
        </w:rPr>
      </w:pPr>
      <w:r w:rsidRPr="00FB1BC5">
        <w:rPr>
          <w:color w:val="000000"/>
        </w:rPr>
        <w:t>2.</w:t>
      </w:r>
      <w:r>
        <w:rPr>
          <w:color w:val="000000"/>
        </w:rPr>
        <w:tab/>
      </w:r>
      <w:r w:rsidRPr="00FB1BC5">
        <w:rPr>
          <w:color w:val="000000"/>
        </w:rPr>
        <w:t xml:space="preserve">the person responsible for performing the sampling or </w:t>
      </w:r>
      <w:proofErr w:type="gramStart"/>
      <w:r w:rsidRPr="00FB1BC5">
        <w:rPr>
          <w:color w:val="000000"/>
        </w:rPr>
        <w:t>measurements;</w:t>
      </w:r>
      <w:proofErr w:type="gramEnd"/>
    </w:p>
    <w:p w14:paraId="333318EB" w14:textId="77777777" w:rsidR="004247B9" w:rsidRPr="00FB1BC5" w:rsidRDefault="004247B9" w:rsidP="004247B9">
      <w:pPr>
        <w:pStyle w:val="2Normal"/>
        <w:rPr>
          <w:color w:val="000000"/>
        </w:rPr>
      </w:pPr>
      <w:r>
        <w:rPr>
          <w:color w:val="000000"/>
        </w:rPr>
        <w:t>3.</w:t>
      </w:r>
      <w:r>
        <w:rPr>
          <w:color w:val="000000"/>
        </w:rPr>
        <w:tab/>
      </w:r>
      <w:r w:rsidRPr="00FB1BC5">
        <w:rPr>
          <w:color w:val="000000"/>
        </w:rPr>
        <w:t xml:space="preserve">the dates analyses were </w:t>
      </w:r>
      <w:proofErr w:type="gramStart"/>
      <w:r w:rsidRPr="00FB1BC5">
        <w:rPr>
          <w:color w:val="000000"/>
        </w:rPr>
        <w:t>performed;</w:t>
      </w:r>
      <w:proofErr w:type="gramEnd"/>
    </w:p>
    <w:p w14:paraId="4A4FC038" w14:textId="77777777" w:rsidR="004247B9" w:rsidRPr="00FB1BC5" w:rsidRDefault="004247B9" w:rsidP="004247B9">
      <w:pPr>
        <w:pStyle w:val="2Normal"/>
        <w:rPr>
          <w:color w:val="000000"/>
        </w:rPr>
      </w:pPr>
      <w:r>
        <w:rPr>
          <w:color w:val="000000"/>
        </w:rPr>
        <w:t>4.</w:t>
      </w:r>
      <w:r>
        <w:rPr>
          <w:color w:val="000000"/>
        </w:rPr>
        <w:tab/>
      </w:r>
      <w:r w:rsidRPr="00FB1BC5">
        <w:rPr>
          <w:color w:val="000000"/>
        </w:rPr>
        <w:t xml:space="preserve">the person responsible for performing the </w:t>
      </w:r>
      <w:proofErr w:type="gramStart"/>
      <w:r w:rsidRPr="00FB1BC5">
        <w:rPr>
          <w:color w:val="000000"/>
        </w:rPr>
        <w:t>analyses;</w:t>
      </w:r>
      <w:proofErr w:type="gramEnd"/>
    </w:p>
    <w:p w14:paraId="708DFDCE" w14:textId="77777777" w:rsidR="004247B9" w:rsidRPr="00FB1BC5" w:rsidRDefault="004247B9" w:rsidP="004247B9">
      <w:pPr>
        <w:pStyle w:val="2Normal"/>
        <w:rPr>
          <w:color w:val="000000"/>
        </w:rPr>
      </w:pPr>
      <w:r>
        <w:rPr>
          <w:color w:val="000000"/>
        </w:rPr>
        <w:t>5.</w:t>
      </w:r>
      <w:r>
        <w:rPr>
          <w:color w:val="000000"/>
        </w:rPr>
        <w:tab/>
      </w:r>
      <w:r w:rsidRPr="00FB1BC5">
        <w:rPr>
          <w:color w:val="000000"/>
        </w:rPr>
        <w:t>the analytical techniques or methods used; and,</w:t>
      </w:r>
    </w:p>
    <w:p w14:paraId="124EC365" w14:textId="77777777" w:rsidR="004247B9" w:rsidRPr="00FB1BC5" w:rsidRDefault="004247B9" w:rsidP="004247B9">
      <w:pPr>
        <w:pStyle w:val="2Normal"/>
        <w:rPr>
          <w:color w:val="000000"/>
        </w:rPr>
      </w:pPr>
      <w:r w:rsidRPr="00FB1BC5">
        <w:rPr>
          <w:color w:val="000000"/>
        </w:rPr>
        <w:t>6.</w:t>
      </w:r>
      <w:r>
        <w:rPr>
          <w:color w:val="000000"/>
        </w:rPr>
        <w:tab/>
      </w:r>
      <w:r w:rsidRPr="00FB1BC5">
        <w:rPr>
          <w:color w:val="000000"/>
        </w:rPr>
        <w:t>the results of such analyses.</w:t>
      </w:r>
    </w:p>
    <w:p w14:paraId="72AAC165" w14:textId="77777777" w:rsidR="008E2A6A" w:rsidRPr="008E2A6A" w:rsidRDefault="008E2A6A" w:rsidP="004247B9">
      <w:pPr>
        <w:pStyle w:val="Citation1"/>
      </w:pPr>
      <w:r w:rsidRPr="000E0EB8">
        <w:t>[</w:t>
      </w:r>
      <w:r w:rsidR="007E12BA">
        <w:t>subsection</w:t>
      </w:r>
      <w:r w:rsidR="007E12BA" w:rsidRPr="000E0EB8">
        <w:t xml:space="preserve"> </w:t>
      </w:r>
      <w:r w:rsidRPr="000E0EB8">
        <w:t>62-4.160</w:t>
      </w:r>
      <w:r>
        <w:t xml:space="preserve">(12) and </w:t>
      </w:r>
      <w:r w:rsidR="007E12BA">
        <w:t xml:space="preserve">paragraph </w:t>
      </w:r>
      <w:r>
        <w:t>62-4.160(14)(b)</w:t>
      </w:r>
      <w:r w:rsidRPr="000E0EB8">
        <w:t>, F.A.C.]</w:t>
      </w:r>
    </w:p>
    <w:p w14:paraId="1BCA3961" w14:textId="4D229315" w:rsidR="007E4558" w:rsidRPr="00AA502E" w:rsidRDefault="00E71819" w:rsidP="00A76943">
      <w:pPr>
        <w:pStyle w:val="Heading1"/>
        <w:rPr>
          <w:color w:val="FF0000"/>
        </w:rPr>
      </w:pPr>
      <w:bookmarkStart w:id="548" w:name="_Toc121723588"/>
      <w:bookmarkStart w:id="549" w:name="_Toc121882953"/>
      <w:bookmarkStart w:id="550" w:name="_Toc121894782"/>
      <w:bookmarkStart w:id="551" w:name="_Toc165103475"/>
      <w:bookmarkStart w:id="552" w:name="_Toc165195580"/>
      <w:bookmarkStart w:id="553" w:name="_Toc165352641"/>
      <w:bookmarkStart w:id="554" w:name="_Toc176054546"/>
      <w:bookmarkStart w:id="555" w:name="_Toc176676888"/>
      <w:bookmarkStart w:id="556" w:name="_Toc176677010"/>
      <w:bookmarkStart w:id="557" w:name="_Toc176685915"/>
      <w:bookmarkStart w:id="558" w:name="_Toc176686050"/>
      <w:bookmarkStart w:id="559" w:name="_Toc176688312"/>
      <w:bookmarkStart w:id="560" w:name="_Toc176929398"/>
      <w:bookmarkStart w:id="561" w:name="_Toc222826553"/>
      <w:bookmarkStart w:id="562" w:name="_Toc225145659"/>
      <w:bookmarkStart w:id="563" w:name="_Toc120626964"/>
      <w:r>
        <w:t>XXX</w:t>
      </w:r>
      <w:r w:rsidR="003C1936">
        <w:t>I</w:t>
      </w:r>
      <w:r w:rsidR="00823498">
        <w:t>I</w:t>
      </w:r>
      <w:r w:rsidR="00FB07AC">
        <w:t>I</w:t>
      </w:r>
      <w:r w:rsidRPr="000E0EB8">
        <w:t>.</w:t>
      </w:r>
      <w:r w:rsidRPr="000E0EB8">
        <w:tab/>
      </w:r>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r w:rsidR="00B25F13">
        <w:t>WATER DISCHARGES</w:t>
      </w:r>
      <w:r w:rsidR="00AA502E">
        <w:t xml:space="preserve"> </w:t>
      </w:r>
      <w:r w:rsidR="005C000D">
        <w:rPr>
          <w:color w:val="FF0000"/>
        </w:rPr>
        <w:t>New</w:t>
      </w:r>
      <w:bookmarkEnd w:id="563"/>
    </w:p>
    <w:p w14:paraId="3807F11E" w14:textId="6C7FF006" w:rsidR="00B25F13" w:rsidRDefault="0019579A" w:rsidP="00F73E13">
      <w:pPr>
        <w:pStyle w:val="Heading2"/>
      </w:pPr>
      <w:bookmarkStart w:id="564" w:name="_Toc120626965"/>
      <w:r>
        <w:t>A.</w:t>
      </w:r>
      <w:r w:rsidR="00B25F13" w:rsidRPr="006D6DE0">
        <w:tab/>
      </w:r>
      <w:r w:rsidR="00B25F13">
        <w:t>Discharges</w:t>
      </w:r>
      <w:bookmarkEnd w:id="564"/>
    </w:p>
    <w:p w14:paraId="0EF6DC3C" w14:textId="77777777" w:rsidR="00F73E13" w:rsidRDefault="00F73E13" w:rsidP="00F73E13">
      <w:pPr>
        <w:pStyle w:val="2Normal"/>
      </w:pPr>
      <w:r>
        <w:t>1.</w:t>
      </w:r>
      <w:r>
        <w:tab/>
      </w:r>
      <w:bookmarkStart w:id="565" w:name="_Hlk528926458"/>
      <w:r w:rsidRPr="00832572">
        <w:t xml:space="preserve">Except as otherwise authorized by a permit issued by the Department under a federally approved or </w:t>
      </w:r>
      <w:r>
        <w:t>delegated</w:t>
      </w:r>
      <w:r w:rsidRPr="00832572">
        <w:t xml:space="preserve"> program or to the extent a variance, e</w:t>
      </w:r>
      <w:bookmarkStart w:id="566" w:name="_Hlk518644901"/>
      <w:r w:rsidRPr="00832572">
        <w:t>xception, exemption or other relief is granted or authorized by these Conditions</w:t>
      </w:r>
      <w:bookmarkEnd w:id="566"/>
      <w:r w:rsidRPr="00832572">
        <w:t>,</w:t>
      </w:r>
      <w:bookmarkEnd w:id="565"/>
      <w:r w:rsidRPr="00832572">
        <w:t xml:space="preserve"> the Licensee shall not discharge to surface or ground waters of the State</w:t>
      </w:r>
      <w:r>
        <w:t>,</w:t>
      </w:r>
      <w:r w:rsidRPr="00832572">
        <w:t xml:space="preserve"> wastes in concentrations</w:t>
      </w:r>
      <w:r>
        <w:t>,</w:t>
      </w:r>
      <w:r w:rsidRPr="00832572">
        <w:t xml:space="preserve"> which</w:t>
      </w:r>
      <w:r>
        <w:t>,</w:t>
      </w:r>
      <w:r w:rsidRPr="00832572">
        <w:t xml:space="preserve"> alone or in combinations with other substances or components of discharges (whether thermal or non-thermal)</w:t>
      </w:r>
      <w:r>
        <w:t>,</w:t>
      </w:r>
      <w:r w:rsidRPr="00832572">
        <w:t xml:space="preserve"> are carcinogenic, mutagenic, or teratogenic to human beings </w:t>
      </w:r>
      <w:r w:rsidRPr="006D6DE0">
        <w:t xml:space="preserve">(unless specific criteria are established for such components in </w:t>
      </w:r>
      <w:r>
        <w:t>Rule</w:t>
      </w:r>
      <w:r w:rsidRPr="006D6DE0">
        <w:t xml:space="preserve"> 62-520.4</w:t>
      </w:r>
      <w:r>
        <w:t>0</w:t>
      </w:r>
      <w:r w:rsidRPr="006D6DE0">
        <w:t>0, F.A.C.) or are acutely toxic to indigenous species of significance to the aquatic community within surface waters affected by the ground water at the point of contact with surface waters.</w:t>
      </w:r>
    </w:p>
    <w:p w14:paraId="2F6BA97D" w14:textId="77777777" w:rsidR="00F73E13" w:rsidRPr="007C719F" w:rsidRDefault="00F73E13" w:rsidP="00F73E13">
      <w:pPr>
        <w:pStyle w:val="2Normal"/>
        <w:rPr>
          <w:color w:val="000000"/>
          <w:spacing w:val="-3"/>
        </w:rPr>
      </w:pPr>
      <w:r>
        <w:t>2.</w:t>
      </w:r>
      <w:r>
        <w:tab/>
      </w:r>
      <w:bookmarkStart w:id="567" w:name="_Hlk528926480"/>
      <w:bookmarkStart w:id="568" w:name="_Hlk518645162"/>
      <w:r w:rsidRPr="00832572">
        <w:t>Except as otherwise authorized by a permit issued by the Department under a federally approved or dele</w:t>
      </w:r>
      <w:r>
        <w:t>gat</w:t>
      </w:r>
      <w:r w:rsidRPr="00832572">
        <w:t>ed program or to the extent a variance, exception, exemption</w:t>
      </w:r>
      <w:r>
        <w:t>,</w:t>
      </w:r>
      <w:r w:rsidRPr="00832572">
        <w:t xml:space="preserve"> or other relief is granted or authorized by these Conditions,</w:t>
      </w:r>
      <w:bookmarkEnd w:id="567"/>
      <w:r w:rsidRPr="00832572">
        <w:t xml:space="preserve"> </w:t>
      </w:r>
      <w:r>
        <w:t>a</w:t>
      </w:r>
      <w:bookmarkEnd w:id="568"/>
      <w:r>
        <w:t>ll discharges and activities must be conducted so as to</w:t>
      </w:r>
      <w:r w:rsidRPr="007C719F">
        <w:rPr>
          <w:color w:val="000000"/>
          <w:spacing w:val="-3"/>
        </w:rPr>
        <w:t xml:space="preserve"> not cause a violation of the water quality standards set forth in Chapters 62-4, 62-302, 62-520, 62-550,</w:t>
      </w:r>
      <w:r>
        <w:rPr>
          <w:color w:val="000000"/>
          <w:spacing w:val="-3"/>
        </w:rPr>
        <w:t xml:space="preserve"> </w:t>
      </w:r>
      <w:r w:rsidRPr="007C719F">
        <w:rPr>
          <w:color w:val="000000"/>
          <w:spacing w:val="-3"/>
        </w:rPr>
        <w:t xml:space="preserve">and </w:t>
      </w:r>
      <w:r>
        <w:rPr>
          <w:color w:val="000000"/>
          <w:spacing w:val="-3"/>
        </w:rPr>
        <w:t>62-620,</w:t>
      </w:r>
      <w:r w:rsidRPr="007C719F">
        <w:rPr>
          <w:color w:val="000000"/>
          <w:spacing w:val="-3"/>
        </w:rPr>
        <w:t xml:space="preserve"> F.A.C., including the provisions of </w:t>
      </w:r>
      <w:r>
        <w:rPr>
          <w:color w:val="000000"/>
          <w:spacing w:val="-3"/>
        </w:rPr>
        <w:t>Rules</w:t>
      </w:r>
      <w:r w:rsidRPr="007C719F">
        <w:rPr>
          <w:color w:val="000000"/>
          <w:spacing w:val="-3"/>
        </w:rPr>
        <w:t xml:space="preserve"> 62-4.243, 62-4.244, and 62-4.246, F.A.C., the antidegradation provisions of </w:t>
      </w:r>
      <w:r>
        <w:rPr>
          <w:color w:val="000000"/>
          <w:spacing w:val="-3"/>
        </w:rPr>
        <w:t>Rules</w:t>
      </w:r>
      <w:r w:rsidRPr="007C719F">
        <w:rPr>
          <w:color w:val="000000"/>
          <w:spacing w:val="-3"/>
        </w:rPr>
        <w:t xml:space="preserve"> </w:t>
      </w:r>
      <w:r>
        <w:rPr>
          <w:color w:val="000000"/>
          <w:spacing w:val="-3"/>
        </w:rPr>
        <w:t xml:space="preserve">62-4.242(1)(a), (1)(b),  </w:t>
      </w:r>
      <w:r w:rsidRPr="007C719F">
        <w:rPr>
          <w:color w:val="000000"/>
          <w:spacing w:val="-3"/>
        </w:rPr>
        <w:t xml:space="preserve">and 62-302.300, F.A.C., and any special standards for Outstanding Florida Waters and Outstanding National Resource Waters set forth in </w:t>
      </w:r>
      <w:r>
        <w:rPr>
          <w:color w:val="000000"/>
          <w:spacing w:val="-3"/>
        </w:rPr>
        <w:t>Rules</w:t>
      </w:r>
      <w:r w:rsidRPr="007C719F">
        <w:rPr>
          <w:color w:val="000000"/>
          <w:spacing w:val="-3"/>
        </w:rPr>
        <w:t xml:space="preserve"> 62-4.242(2) and (3), F.A.C</w:t>
      </w:r>
      <w:r>
        <w:rPr>
          <w:color w:val="000000"/>
          <w:spacing w:val="-3"/>
        </w:rPr>
        <w:t>.</w:t>
      </w:r>
    </w:p>
    <w:p w14:paraId="5051E305" w14:textId="77777777" w:rsidR="00F73E13" w:rsidRDefault="00F73E13" w:rsidP="00F73E13">
      <w:pPr>
        <w:pStyle w:val="2Normal"/>
        <w:rPr>
          <w:rFonts w:eastAsiaTheme="minorHAnsi"/>
        </w:rPr>
      </w:pPr>
      <w:bookmarkStart w:id="569" w:name="_Hlk526415155"/>
      <w:r>
        <w:rPr>
          <w:rFonts w:eastAsiaTheme="minorHAnsi"/>
        </w:rPr>
        <w:t>3.</w:t>
      </w:r>
      <w:r>
        <w:rPr>
          <w:rFonts w:eastAsiaTheme="minorHAnsi"/>
        </w:rPr>
        <w:tab/>
      </w:r>
      <w:r w:rsidRPr="003C2000">
        <w:rPr>
          <w:rFonts w:eastAsiaTheme="minorHAnsi"/>
        </w:rPr>
        <w:t>Except as otherwise authorized by a permit issued by the Department under a federally approved or dele</w:t>
      </w:r>
      <w:r>
        <w:rPr>
          <w:rFonts w:eastAsiaTheme="minorHAnsi"/>
        </w:rPr>
        <w:t>gated</w:t>
      </w:r>
      <w:r w:rsidRPr="003C2000">
        <w:rPr>
          <w:rFonts w:eastAsiaTheme="minorHAnsi"/>
        </w:rPr>
        <w:t xml:space="preserve"> program or to the extent a variance, exception, exemption</w:t>
      </w:r>
      <w:r>
        <w:rPr>
          <w:rFonts w:eastAsiaTheme="minorHAnsi"/>
        </w:rPr>
        <w:t>,</w:t>
      </w:r>
      <w:r w:rsidRPr="003C2000">
        <w:rPr>
          <w:rFonts w:eastAsiaTheme="minorHAnsi"/>
        </w:rPr>
        <w:t xml:space="preserve"> or other relief is granted or authorized by these Conditions, all dewatering discharges must </w:t>
      </w:r>
      <w:proofErr w:type="gramStart"/>
      <w:r w:rsidRPr="003C2000">
        <w:rPr>
          <w:rFonts w:eastAsiaTheme="minorHAnsi"/>
        </w:rPr>
        <w:t>be in compliance with</w:t>
      </w:r>
      <w:proofErr w:type="gramEnd"/>
      <w:r w:rsidRPr="003C2000">
        <w:rPr>
          <w:rFonts w:eastAsiaTheme="minorHAnsi"/>
        </w:rPr>
        <w:t xml:space="preserve"> Rule 62-621.300,</w:t>
      </w:r>
      <w:r w:rsidRPr="003C2000">
        <w:rPr>
          <w:rFonts w:eastAsiaTheme="minorHAnsi"/>
          <w:spacing w:val="-9"/>
        </w:rPr>
        <w:t xml:space="preserve"> </w:t>
      </w:r>
      <w:r w:rsidRPr="003C2000">
        <w:rPr>
          <w:rFonts w:eastAsiaTheme="minorHAnsi"/>
        </w:rPr>
        <w:t>F.A.C.</w:t>
      </w:r>
    </w:p>
    <w:p w14:paraId="707F2303" w14:textId="0C9890E6" w:rsidR="00F73E13" w:rsidRDefault="00F73E13" w:rsidP="00F73E13">
      <w:pPr>
        <w:pStyle w:val="Citation2"/>
      </w:pPr>
      <w:r>
        <w:t>[Chapters 62-4, 62-302, 62-520, 62-550,</w:t>
      </w:r>
      <w:r w:rsidRPr="00425C87">
        <w:t xml:space="preserve"> </w:t>
      </w:r>
      <w:r>
        <w:t>62-620, and 62-621, F.A.C.</w:t>
      </w:r>
      <w:r w:rsidRPr="007C3081">
        <w:t>]</w:t>
      </w:r>
    </w:p>
    <w:p w14:paraId="680721E8" w14:textId="77777777" w:rsidR="00F73E13" w:rsidRDefault="00F73E13" w:rsidP="00F73E13">
      <w:pPr>
        <w:pStyle w:val="Heading2"/>
      </w:pPr>
      <w:bookmarkStart w:id="570" w:name="_Toc95828390"/>
      <w:bookmarkStart w:id="571" w:name="_Toc120626966"/>
      <w:bookmarkStart w:id="572" w:name="_Hlk81925885"/>
      <w:r>
        <w:t>B</w:t>
      </w:r>
      <w:r w:rsidRPr="006D6DE0">
        <w:t>.</w:t>
      </w:r>
      <w:r w:rsidRPr="006D6DE0">
        <w:tab/>
      </w:r>
      <w:r>
        <w:t>Wastewater Incident Reporting</w:t>
      </w:r>
      <w:bookmarkEnd w:id="570"/>
      <w:bookmarkEnd w:id="571"/>
    </w:p>
    <w:p w14:paraId="74ACA35C" w14:textId="77777777" w:rsidR="00F73E13" w:rsidRPr="00224088" w:rsidRDefault="00F73E13" w:rsidP="00F73E13">
      <w:pPr>
        <w:widowControl w:val="0"/>
        <w:overflowPunct w:val="0"/>
        <w:adjustRightInd w:val="0"/>
        <w:spacing w:line="260" w:lineRule="atLeast"/>
        <w:ind w:firstLine="1620"/>
        <w:jc w:val="both"/>
        <w:textAlignment w:val="baseline"/>
        <w:rPr>
          <w:rFonts w:eastAsiaTheme="minorHAnsi"/>
          <w:szCs w:val="24"/>
        </w:rPr>
      </w:pPr>
      <w:bookmarkStart w:id="573" w:name="_Hlk81925920"/>
      <w:bookmarkEnd w:id="572"/>
      <w:r w:rsidRPr="00224088">
        <w:rPr>
          <w:rFonts w:eastAsiaTheme="minorHAnsi"/>
          <w:szCs w:val="24"/>
        </w:rPr>
        <w:t>The Licensee shall report to the Department any noncompliance which may endanger health or the environment.</w:t>
      </w:r>
      <w:r w:rsidRPr="00375CC7">
        <w:rPr>
          <w:noProof/>
          <w:color w:val="000000"/>
          <w:sz w:val="20"/>
        </w:rPr>
        <w:t xml:space="preserve"> </w:t>
      </w:r>
      <w:r w:rsidRPr="00224088">
        <w:rPr>
          <w:rFonts w:eastAsiaTheme="minorHAnsi"/>
          <w:szCs w:val="24"/>
        </w:rPr>
        <w:t xml:space="preserve">Any information shall be provided orally within 24 hours from the time the Licensee becomes aware of the circumstances. A written submission shall also be provided within five days of the time the Licensee becomes aware of the circumstances. The written submission shall contain a description of the noncompliance and its cause; the period of noncompliance including exact dates and times, and if the noncompliance has not been corrected, the anticipated time it is expected to continue; clean up actions taken and status; and steps taken </w:t>
      </w:r>
      <w:r w:rsidRPr="00224088">
        <w:rPr>
          <w:rFonts w:eastAsiaTheme="minorHAnsi"/>
          <w:szCs w:val="24"/>
        </w:rPr>
        <w:lastRenderedPageBreak/>
        <w:t xml:space="preserve">or planned to reduce, eliminate, and prevent recurrence of the noncompliance. </w:t>
      </w:r>
      <w:bookmarkStart w:id="574" w:name="_Hlk51317143"/>
      <w:r w:rsidRPr="00224088">
        <w:rPr>
          <w:rFonts w:eastAsiaTheme="minorHAnsi"/>
          <w:szCs w:val="24"/>
        </w:rPr>
        <w:t>For noncompliance events related to sanitary sewer overflows, bypass events, or unauthorized discharges, these reports must include the data described above (with the exception of time of discovery) as well as the type of event (e.g., sanitary sewer overflow, bypass, unauthorized discharge); type of sanitary sewer overflow structure (e.g., manhole); the discharge location address and latitude/longitude; type of water discharged; discharge volumes and volumes recovered; volume discharged to surface waters and receiving waterbody name; types of human health and environmental impacts of the sanitary sewer overflow, bypass event, or unauthorized discharge (e.g., beach closure); whether the noncompliance was caused by a th</w:t>
      </w:r>
      <w:r>
        <w:rPr>
          <w:rFonts w:eastAsiaTheme="minorHAnsi"/>
          <w:szCs w:val="24"/>
        </w:rPr>
        <w:t>ir</w:t>
      </w:r>
      <w:r w:rsidRPr="00224088">
        <w:rPr>
          <w:rFonts w:eastAsiaTheme="minorHAnsi"/>
          <w:szCs w:val="24"/>
        </w:rPr>
        <w:t>d party; and whether the noncompliance was related to wet weather. The written submission may be provided electronically using the Department’s Business Portal at http://www.fldepportal.com/go/ (via “Submit” followed by “Report” or “Registration/Notification”). Notice required for public notice of pollution under paragraph (d) may be provided together with the written submission using the Business Portal. All noncompliance events related to sanitary sewer overflows or bypass events submitted after (September 14, 2021), shall be submitted electronically.</w:t>
      </w:r>
      <w:bookmarkEnd w:id="574"/>
    </w:p>
    <w:p w14:paraId="1E03F7B6" w14:textId="77777777" w:rsidR="00F73E13" w:rsidRPr="00224088" w:rsidRDefault="00F73E13" w:rsidP="00F73E13">
      <w:pPr>
        <w:widowControl w:val="0"/>
        <w:overflowPunct w:val="0"/>
        <w:autoSpaceDE w:val="0"/>
        <w:autoSpaceDN w:val="0"/>
        <w:adjustRightInd w:val="0"/>
        <w:spacing w:line="260" w:lineRule="atLeast"/>
        <w:ind w:firstLine="1620"/>
        <w:jc w:val="both"/>
        <w:textAlignment w:val="baseline"/>
        <w:rPr>
          <w:noProof/>
          <w:color w:val="000000"/>
          <w:szCs w:val="24"/>
        </w:rPr>
      </w:pPr>
      <w:r w:rsidRPr="00224088">
        <w:rPr>
          <w:noProof/>
          <w:color w:val="000000"/>
          <w:szCs w:val="24"/>
        </w:rPr>
        <w:t>1.</w:t>
      </w:r>
      <w:r w:rsidRPr="00224088">
        <w:rPr>
          <w:noProof/>
          <w:color w:val="000000"/>
          <w:szCs w:val="24"/>
        </w:rPr>
        <w:tab/>
        <w:t>The following shall be included as information which must be reported within 24 hours under this condition:</w:t>
      </w:r>
    </w:p>
    <w:p w14:paraId="1942BB30" w14:textId="04BEEA28" w:rsidR="00F73E13" w:rsidRPr="00224088" w:rsidRDefault="00F73E13" w:rsidP="00F73E13">
      <w:pPr>
        <w:widowControl w:val="0"/>
        <w:overflowPunct w:val="0"/>
        <w:autoSpaceDE w:val="0"/>
        <w:autoSpaceDN w:val="0"/>
        <w:adjustRightInd w:val="0"/>
        <w:spacing w:line="260" w:lineRule="atLeast"/>
        <w:ind w:firstLine="2160"/>
        <w:jc w:val="both"/>
        <w:textAlignment w:val="baseline"/>
        <w:rPr>
          <w:noProof/>
          <w:color w:val="000000"/>
          <w:szCs w:val="24"/>
        </w:rPr>
      </w:pPr>
      <w:r w:rsidRPr="00224088">
        <w:rPr>
          <w:noProof/>
          <w:color w:val="000000"/>
          <w:szCs w:val="24"/>
        </w:rPr>
        <w:t>a.</w:t>
      </w:r>
      <w:r w:rsidR="00EF4957">
        <w:rPr>
          <w:noProof/>
          <w:color w:val="000000"/>
          <w:szCs w:val="24"/>
        </w:rPr>
        <w:tab/>
      </w:r>
      <w:r w:rsidRPr="00224088">
        <w:rPr>
          <w:noProof/>
          <w:color w:val="000000"/>
          <w:szCs w:val="24"/>
        </w:rPr>
        <w:t>Any unanticipated bypass which causes any reclaimed water or the effluent to exceed any permit limitation or results in an unpermitted discharge,</w:t>
      </w:r>
    </w:p>
    <w:p w14:paraId="3013F183" w14:textId="7B83B008" w:rsidR="00F73E13" w:rsidRPr="00224088" w:rsidRDefault="00F73E13" w:rsidP="00F73E13">
      <w:pPr>
        <w:widowControl w:val="0"/>
        <w:overflowPunct w:val="0"/>
        <w:autoSpaceDE w:val="0"/>
        <w:autoSpaceDN w:val="0"/>
        <w:adjustRightInd w:val="0"/>
        <w:spacing w:line="260" w:lineRule="atLeast"/>
        <w:ind w:firstLine="2160"/>
        <w:jc w:val="both"/>
        <w:textAlignment w:val="baseline"/>
        <w:rPr>
          <w:noProof/>
          <w:color w:val="000000"/>
          <w:szCs w:val="24"/>
        </w:rPr>
      </w:pPr>
      <w:r w:rsidRPr="00224088">
        <w:rPr>
          <w:noProof/>
          <w:color w:val="000000"/>
          <w:szCs w:val="24"/>
        </w:rPr>
        <w:t>b.</w:t>
      </w:r>
      <w:r w:rsidR="00EF4957">
        <w:rPr>
          <w:noProof/>
          <w:color w:val="000000"/>
          <w:szCs w:val="24"/>
        </w:rPr>
        <w:tab/>
      </w:r>
      <w:r w:rsidRPr="00224088">
        <w:rPr>
          <w:noProof/>
          <w:color w:val="000000"/>
          <w:szCs w:val="24"/>
        </w:rPr>
        <w:t>Any upset which causes any reclaimed water or the effluent to exceed any limitation in the permit,</w:t>
      </w:r>
    </w:p>
    <w:p w14:paraId="0824F69A" w14:textId="0C99CC83" w:rsidR="00F73E13" w:rsidRPr="00224088" w:rsidRDefault="00F73E13" w:rsidP="00F73E13">
      <w:pPr>
        <w:widowControl w:val="0"/>
        <w:overflowPunct w:val="0"/>
        <w:autoSpaceDE w:val="0"/>
        <w:autoSpaceDN w:val="0"/>
        <w:adjustRightInd w:val="0"/>
        <w:spacing w:line="260" w:lineRule="atLeast"/>
        <w:ind w:firstLine="2160"/>
        <w:jc w:val="both"/>
        <w:textAlignment w:val="baseline"/>
        <w:rPr>
          <w:noProof/>
          <w:color w:val="000000"/>
          <w:szCs w:val="24"/>
        </w:rPr>
      </w:pPr>
      <w:r w:rsidRPr="00224088">
        <w:rPr>
          <w:noProof/>
          <w:color w:val="000000"/>
          <w:szCs w:val="24"/>
        </w:rPr>
        <w:t>c.</w:t>
      </w:r>
      <w:r w:rsidR="00EF4957">
        <w:rPr>
          <w:noProof/>
          <w:color w:val="000000"/>
          <w:szCs w:val="24"/>
        </w:rPr>
        <w:tab/>
      </w:r>
      <w:r w:rsidRPr="00224088">
        <w:rPr>
          <w:noProof/>
          <w:color w:val="000000"/>
          <w:szCs w:val="24"/>
        </w:rPr>
        <w:t>Violation of a maximum daily discharge limitation for any of the pollutants specifically listed in the permit for such notice; and,</w:t>
      </w:r>
    </w:p>
    <w:p w14:paraId="0D15146A" w14:textId="65849976" w:rsidR="00F73E13" w:rsidRPr="00224088" w:rsidRDefault="00F73E13" w:rsidP="00F73E13">
      <w:pPr>
        <w:widowControl w:val="0"/>
        <w:overflowPunct w:val="0"/>
        <w:autoSpaceDE w:val="0"/>
        <w:autoSpaceDN w:val="0"/>
        <w:adjustRightInd w:val="0"/>
        <w:spacing w:line="260" w:lineRule="atLeast"/>
        <w:ind w:firstLine="2160"/>
        <w:jc w:val="both"/>
        <w:textAlignment w:val="baseline"/>
        <w:rPr>
          <w:noProof/>
          <w:color w:val="000000"/>
          <w:szCs w:val="24"/>
        </w:rPr>
      </w:pPr>
      <w:r w:rsidRPr="00224088">
        <w:rPr>
          <w:noProof/>
          <w:color w:val="000000"/>
          <w:szCs w:val="24"/>
        </w:rPr>
        <w:t>d.</w:t>
      </w:r>
      <w:r w:rsidR="00EF4957">
        <w:rPr>
          <w:noProof/>
          <w:color w:val="000000"/>
          <w:szCs w:val="24"/>
        </w:rPr>
        <w:tab/>
      </w:r>
      <w:r w:rsidRPr="00224088">
        <w:rPr>
          <w:noProof/>
          <w:color w:val="000000"/>
          <w:szCs w:val="24"/>
        </w:rPr>
        <w:t>Any unauthorized discharge to surface or ground waters, except for discharges to ground water of reclaimed water meeting Part III or Part V treatment standards under Chapter 62-610, F.A.C.</w:t>
      </w:r>
    </w:p>
    <w:p w14:paraId="7CBCEF43" w14:textId="77777777" w:rsidR="00F73E13" w:rsidRPr="00224088" w:rsidRDefault="00F73E13" w:rsidP="00F73E13">
      <w:pPr>
        <w:widowControl w:val="0"/>
        <w:overflowPunct w:val="0"/>
        <w:autoSpaceDE w:val="0"/>
        <w:autoSpaceDN w:val="0"/>
        <w:adjustRightInd w:val="0"/>
        <w:spacing w:line="260" w:lineRule="atLeast"/>
        <w:ind w:firstLine="1620"/>
        <w:jc w:val="both"/>
        <w:textAlignment w:val="baseline"/>
        <w:rPr>
          <w:noProof/>
          <w:color w:val="000000"/>
          <w:szCs w:val="24"/>
        </w:rPr>
      </w:pPr>
      <w:r w:rsidRPr="00224088">
        <w:rPr>
          <w:noProof/>
          <w:color w:val="000000"/>
          <w:szCs w:val="24"/>
        </w:rPr>
        <w:t>2.</w:t>
      </w:r>
      <w:r w:rsidRPr="00224088">
        <w:rPr>
          <w:noProof/>
          <w:color w:val="000000"/>
          <w:szCs w:val="24"/>
        </w:rPr>
        <w:tab/>
        <w:t>Oral reports as required by this subsection shall be provided as follows:</w:t>
      </w:r>
    </w:p>
    <w:p w14:paraId="7733C57D" w14:textId="2B002295" w:rsidR="00F73E13" w:rsidRPr="00224088" w:rsidRDefault="00F73E13" w:rsidP="00F73E13">
      <w:pPr>
        <w:widowControl w:val="0"/>
        <w:overflowPunct w:val="0"/>
        <w:autoSpaceDE w:val="0"/>
        <w:autoSpaceDN w:val="0"/>
        <w:adjustRightInd w:val="0"/>
        <w:spacing w:line="260" w:lineRule="atLeast"/>
        <w:ind w:firstLine="2160"/>
        <w:jc w:val="both"/>
        <w:textAlignment w:val="baseline"/>
        <w:rPr>
          <w:noProof/>
          <w:color w:val="000000"/>
          <w:szCs w:val="24"/>
        </w:rPr>
      </w:pPr>
      <w:r w:rsidRPr="00224088">
        <w:rPr>
          <w:noProof/>
          <w:color w:val="000000"/>
          <w:szCs w:val="24"/>
        </w:rPr>
        <w:t>a.</w:t>
      </w:r>
      <w:r>
        <w:rPr>
          <w:noProof/>
          <w:color w:val="000000"/>
          <w:szCs w:val="24"/>
        </w:rPr>
        <w:tab/>
      </w:r>
      <w:r w:rsidRPr="00224088">
        <w:rPr>
          <w:noProof/>
          <w:color w:val="000000"/>
          <w:szCs w:val="24"/>
        </w:rPr>
        <w:t xml:space="preserve">For unauthorized releases or spills of treated or untreated wastewater reported pursuant to subparagraph </w:t>
      </w:r>
      <w:r>
        <w:rPr>
          <w:noProof/>
          <w:color w:val="000000"/>
          <w:szCs w:val="24"/>
        </w:rPr>
        <w:t>1.d. above</w:t>
      </w:r>
      <w:r w:rsidRPr="00224088">
        <w:rPr>
          <w:noProof/>
          <w:color w:val="000000"/>
          <w:szCs w:val="24"/>
        </w:rPr>
        <w:t xml:space="preserve">, that are in excess of 1,000 gallons per incident, or where information indicates that public health or the environment will be endangered, oral reports shall be provided to the Department by calling the State WATCH OFFICE toll free number (800)320-0519, as soon as practicable, but no later than 24 hours from the time the </w:t>
      </w:r>
      <w:r w:rsidRPr="00224088">
        <w:rPr>
          <w:rFonts w:eastAsiaTheme="minorHAnsi"/>
          <w:szCs w:val="24"/>
        </w:rPr>
        <w:t>Licensee</w:t>
      </w:r>
      <w:r w:rsidRPr="00224088">
        <w:rPr>
          <w:noProof/>
          <w:color w:val="000000"/>
          <w:szCs w:val="24"/>
        </w:rPr>
        <w:t xml:space="preserve"> becomes aware of the discharge. The </w:t>
      </w:r>
      <w:r w:rsidRPr="00224088">
        <w:rPr>
          <w:rFonts w:eastAsiaTheme="minorHAnsi"/>
          <w:szCs w:val="24"/>
        </w:rPr>
        <w:t>Licensee</w:t>
      </w:r>
      <w:r w:rsidRPr="00224088">
        <w:rPr>
          <w:noProof/>
          <w:color w:val="000000"/>
          <w:szCs w:val="24"/>
        </w:rPr>
        <w:t>, to the extent known, shall provide the following information to the State Watch Office:</w:t>
      </w:r>
    </w:p>
    <w:p w14:paraId="182C38D6" w14:textId="6538DC2D" w:rsidR="00F73E13" w:rsidRPr="00224088" w:rsidRDefault="00F73E13" w:rsidP="00F73E13">
      <w:pPr>
        <w:widowControl w:val="0"/>
        <w:overflowPunct w:val="0"/>
        <w:autoSpaceDE w:val="0"/>
        <w:autoSpaceDN w:val="0"/>
        <w:adjustRightInd w:val="0"/>
        <w:spacing w:line="260" w:lineRule="atLeast"/>
        <w:ind w:firstLine="2880"/>
        <w:jc w:val="both"/>
        <w:textAlignment w:val="baseline"/>
        <w:rPr>
          <w:noProof/>
          <w:color w:val="000000"/>
          <w:szCs w:val="24"/>
        </w:rPr>
      </w:pPr>
      <w:r w:rsidRPr="00224088">
        <w:rPr>
          <w:noProof/>
          <w:color w:val="000000"/>
          <w:szCs w:val="24"/>
        </w:rPr>
        <w:t>(1)</w:t>
      </w:r>
      <w:r w:rsidR="00EF4957">
        <w:rPr>
          <w:noProof/>
          <w:color w:val="000000"/>
          <w:szCs w:val="24"/>
        </w:rPr>
        <w:tab/>
      </w:r>
      <w:r w:rsidRPr="00224088">
        <w:rPr>
          <w:noProof/>
          <w:color w:val="000000"/>
          <w:szCs w:val="24"/>
        </w:rPr>
        <w:t>Name, address, and telephone number of person reporting,</w:t>
      </w:r>
    </w:p>
    <w:p w14:paraId="738D16EC" w14:textId="610AB74A" w:rsidR="00F73E13" w:rsidRPr="00224088" w:rsidRDefault="00F73E13" w:rsidP="00F73E13">
      <w:pPr>
        <w:widowControl w:val="0"/>
        <w:overflowPunct w:val="0"/>
        <w:autoSpaceDE w:val="0"/>
        <w:autoSpaceDN w:val="0"/>
        <w:adjustRightInd w:val="0"/>
        <w:spacing w:line="260" w:lineRule="atLeast"/>
        <w:ind w:firstLine="2880"/>
        <w:jc w:val="both"/>
        <w:textAlignment w:val="baseline"/>
        <w:rPr>
          <w:noProof/>
          <w:color w:val="000000"/>
          <w:szCs w:val="24"/>
        </w:rPr>
      </w:pPr>
      <w:r w:rsidRPr="00224088">
        <w:rPr>
          <w:noProof/>
          <w:color w:val="000000"/>
          <w:szCs w:val="24"/>
        </w:rPr>
        <w:t>(2)</w:t>
      </w:r>
      <w:r w:rsidR="00EF4957">
        <w:rPr>
          <w:noProof/>
          <w:color w:val="000000"/>
          <w:szCs w:val="24"/>
        </w:rPr>
        <w:tab/>
      </w:r>
      <w:r w:rsidRPr="00224088">
        <w:rPr>
          <w:noProof/>
          <w:color w:val="000000"/>
          <w:szCs w:val="24"/>
        </w:rPr>
        <w:t xml:space="preserve">Name, address, and telephone number of </w:t>
      </w:r>
      <w:r w:rsidRPr="00224088">
        <w:rPr>
          <w:rFonts w:eastAsiaTheme="minorHAnsi"/>
          <w:szCs w:val="24"/>
        </w:rPr>
        <w:t>Licensee</w:t>
      </w:r>
      <w:r w:rsidRPr="00224088">
        <w:rPr>
          <w:noProof/>
          <w:color w:val="000000"/>
          <w:szCs w:val="24"/>
        </w:rPr>
        <w:t xml:space="preserve"> or responsible person for the discharge,</w:t>
      </w:r>
    </w:p>
    <w:p w14:paraId="06B549E2" w14:textId="243BC72A" w:rsidR="00F73E13" w:rsidRPr="00224088" w:rsidRDefault="00F73E13" w:rsidP="00F73E13">
      <w:pPr>
        <w:widowControl w:val="0"/>
        <w:overflowPunct w:val="0"/>
        <w:autoSpaceDE w:val="0"/>
        <w:autoSpaceDN w:val="0"/>
        <w:adjustRightInd w:val="0"/>
        <w:spacing w:line="260" w:lineRule="atLeast"/>
        <w:ind w:firstLine="2880"/>
        <w:jc w:val="both"/>
        <w:textAlignment w:val="baseline"/>
        <w:rPr>
          <w:noProof/>
          <w:color w:val="000000"/>
          <w:szCs w:val="24"/>
        </w:rPr>
      </w:pPr>
      <w:r w:rsidRPr="00224088">
        <w:rPr>
          <w:noProof/>
          <w:color w:val="000000"/>
          <w:szCs w:val="24"/>
        </w:rPr>
        <w:t>(3)</w:t>
      </w:r>
      <w:r w:rsidR="00EF4957">
        <w:rPr>
          <w:noProof/>
          <w:color w:val="000000"/>
          <w:szCs w:val="24"/>
        </w:rPr>
        <w:tab/>
      </w:r>
      <w:r w:rsidRPr="00224088">
        <w:rPr>
          <w:noProof/>
          <w:color w:val="000000"/>
          <w:szCs w:val="24"/>
        </w:rPr>
        <w:t>Date and time of the discharge and status of discharge (ongoing or ceased),</w:t>
      </w:r>
    </w:p>
    <w:p w14:paraId="73E0172D" w14:textId="54D65257" w:rsidR="00F73E13" w:rsidRPr="00224088" w:rsidRDefault="00F73E13" w:rsidP="00F73E13">
      <w:pPr>
        <w:widowControl w:val="0"/>
        <w:overflowPunct w:val="0"/>
        <w:autoSpaceDE w:val="0"/>
        <w:autoSpaceDN w:val="0"/>
        <w:adjustRightInd w:val="0"/>
        <w:spacing w:line="260" w:lineRule="atLeast"/>
        <w:ind w:firstLine="2880"/>
        <w:jc w:val="both"/>
        <w:textAlignment w:val="baseline"/>
        <w:rPr>
          <w:noProof/>
          <w:color w:val="000000"/>
          <w:szCs w:val="24"/>
        </w:rPr>
      </w:pPr>
      <w:r w:rsidRPr="00224088">
        <w:rPr>
          <w:noProof/>
          <w:color w:val="000000"/>
          <w:szCs w:val="24"/>
        </w:rPr>
        <w:t>(4)</w:t>
      </w:r>
      <w:r w:rsidR="00EF4957">
        <w:rPr>
          <w:noProof/>
          <w:color w:val="000000"/>
          <w:szCs w:val="24"/>
        </w:rPr>
        <w:tab/>
      </w:r>
      <w:r w:rsidRPr="00224088">
        <w:rPr>
          <w:noProof/>
          <w:color w:val="000000"/>
          <w:szCs w:val="24"/>
        </w:rPr>
        <w:t>Characteristics of the wastewater spilled or released (untreated or treated, industrial or domestic wastewater),</w:t>
      </w:r>
    </w:p>
    <w:p w14:paraId="76E5FC66" w14:textId="53775883" w:rsidR="00F73E13" w:rsidRPr="00224088" w:rsidRDefault="00F73E13" w:rsidP="00F73E13">
      <w:pPr>
        <w:widowControl w:val="0"/>
        <w:overflowPunct w:val="0"/>
        <w:autoSpaceDE w:val="0"/>
        <w:autoSpaceDN w:val="0"/>
        <w:adjustRightInd w:val="0"/>
        <w:spacing w:line="260" w:lineRule="atLeast"/>
        <w:ind w:firstLine="2880"/>
        <w:jc w:val="both"/>
        <w:textAlignment w:val="baseline"/>
        <w:rPr>
          <w:noProof/>
          <w:color w:val="000000"/>
          <w:szCs w:val="24"/>
        </w:rPr>
      </w:pPr>
      <w:r w:rsidRPr="00224088">
        <w:rPr>
          <w:noProof/>
          <w:color w:val="000000"/>
          <w:szCs w:val="24"/>
        </w:rPr>
        <w:t>(5)</w:t>
      </w:r>
      <w:r w:rsidR="00EF4957">
        <w:rPr>
          <w:noProof/>
          <w:color w:val="000000"/>
          <w:szCs w:val="24"/>
        </w:rPr>
        <w:tab/>
      </w:r>
      <w:r w:rsidRPr="00224088">
        <w:rPr>
          <w:noProof/>
          <w:color w:val="000000"/>
          <w:szCs w:val="24"/>
        </w:rPr>
        <w:t>Estimated amount of the discharge,</w:t>
      </w:r>
    </w:p>
    <w:p w14:paraId="7010DA59" w14:textId="15848CE0" w:rsidR="00F73E13" w:rsidRPr="00224088" w:rsidRDefault="00F73E13" w:rsidP="00F73E13">
      <w:pPr>
        <w:widowControl w:val="0"/>
        <w:overflowPunct w:val="0"/>
        <w:autoSpaceDE w:val="0"/>
        <w:autoSpaceDN w:val="0"/>
        <w:adjustRightInd w:val="0"/>
        <w:spacing w:line="260" w:lineRule="atLeast"/>
        <w:ind w:firstLine="2880"/>
        <w:jc w:val="both"/>
        <w:textAlignment w:val="baseline"/>
        <w:rPr>
          <w:noProof/>
          <w:color w:val="000000"/>
          <w:szCs w:val="24"/>
        </w:rPr>
      </w:pPr>
      <w:r w:rsidRPr="00224088">
        <w:rPr>
          <w:noProof/>
          <w:color w:val="000000"/>
          <w:szCs w:val="24"/>
        </w:rPr>
        <w:lastRenderedPageBreak/>
        <w:t>(6)</w:t>
      </w:r>
      <w:r w:rsidR="00EF4957">
        <w:rPr>
          <w:noProof/>
          <w:color w:val="000000"/>
          <w:szCs w:val="24"/>
        </w:rPr>
        <w:tab/>
      </w:r>
      <w:r w:rsidRPr="00224088">
        <w:rPr>
          <w:noProof/>
          <w:color w:val="000000"/>
          <w:szCs w:val="24"/>
        </w:rPr>
        <w:t>Location or address of the discharge,</w:t>
      </w:r>
    </w:p>
    <w:p w14:paraId="51958DEE" w14:textId="10A138EB" w:rsidR="00F73E13" w:rsidRPr="00224088" w:rsidRDefault="00F73E13" w:rsidP="00F73E13">
      <w:pPr>
        <w:widowControl w:val="0"/>
        <w:overflowPunct w:val="0"/>
        <w:autoSpaceDE w:val="0"/>
        <w:autoSpaceDN w:val="0"/>
        <w:adjustRightInd w:val="0"/>
        <w:spacing w:line="260" w:lineRule="atLeast"/>
        <w:ind w:firstLine="2880"/>
        <w:jc w:val="both"/>
        <w:textAlignment w:val="baseline"/>
        <w:rPr>
          <w:noProof/>
          <w:color w:val="000000"/>
          <w:szCs w:val="24"/>
        </w:rPr>
      </w:pPr>
      <w:r w:rsidRPr="00224088">
        <w:rPr>
          <w:noProof/>
          <w:color w:val="000000"/>
          <w:szCs w:val="24"/>
        </w:rPr>
        <w:t>(7)</w:t>
      </w:r>
      <w:r w:rsidR="00EF4957">
        <w:rPr>
          <w:noProof/>
          <w:color w:val="000000"/>
          <w:szCs w:val="24"/>
        </w:rPr>
        <w:tab/>
      </w:r>
      <w:r w:rsidRPr="00224088">
        <w:rPr>
          <w:noProof/>
          <w:color w:val="000000"/>
          <w:szCs w:val="24"/>
        </w:rPr>
        <w:t>Source and cause of the discharge,</w:t>
      </w:r>
    </w:p>
    <w:p w14:paraId="7172B834" w14:textId="75F64839" w:rsidR="00F73E13" w:rsidRPr="00224088" w:rsidRDefault="00F73E13" w:rsidP="00F73E13">
      <w:pPr>
        <w:widowControl w:val="0"/>
        <w:overflowPunct w:val="0"/>
        <w:autoSpaceDE w:val="0"/>
        <w:autoSpaceDN w:val="0"/>
        <w:adjustRightInd w:val="0"/>
        <w:spacing w:line="260" w:lineRule="atLeast"/>
        <w:ind w:firstLine="2880"/>
        <w:jc w:val="both"/>
        <w:textAlignment w:val="baseline"/>
        <w:rPr>
          <w:noProof/>
          <w:color w:val="000000"/>
          <w:szCs w:val="24"/>
        </w:rPr>
      </w:pPr>
      <w:r w:rsidRPr="00224088">
        <w:rPr>
          <w:noProof/>
          <w:color w:val="000000"/>
          <w:szCs w:val="24"/>
        </w:rPr>
        <w:t>(8)</w:t>
      </w:r>
      <w:r w:rsidR="00EF4957">
        <w:rPr>
          <w:noProof/>
          <w:color w:val="000000"/>
          <w:szCs w:val="24"/>
        </w:rPr>
        <w:tab/>
      </w:r>
      <w:r w:rsidRPr="00224088">
        <w:rPr>
          <w:noProof/>
          <w:color w:val="000000"/>
          <w:szCs w:val="24"/>
        </w:rPr>
        <w:t>Whether the discharge was contained on-site, and cleanup actions taken to date,</w:t>
      </w:r>
    </w:p>
    <w:p w14:paraId="59118D70" w14:textId="4EAC1EE4" w:rsidR="00F73E13" w:rsidRPr="00224088" w:rsidRDefault="00F73E13" w:rsidP="00F73E13">
      <w:pPr>
        <w:widowControl w:val="0"/>
        <w:overflowPunct w:val="0"/>
        <w:autoSpaceDE w:val="0"/>
        <w:autoSpaceDN w:val="0"/>
        <w:adjustRightInd w:val="0"/>
        <w:spacing w:line="260" w:lineRule="atLeast"/>
        <w:ind w:firstLine="2880"/>
        <w:jc w:val="both"/>
        <w:textAlignment w:val="baseline"/>
        <w:rPr>
          <w:noProof/>
          <w:color w:val="000000"/>
          <w:szCs w:val="24"/>
        </w:rPr>
      </w:pPr>
      <w:r w:rsidRPr="00224088">
        <w:rPr>
          <w:noProof/>
          <w:color w:val="000000"/>
          <w:szCs w:val="24"/>
        </w:rPr>
        <w:t>(9)</w:t>
      </w:r>
      <w:r w:rsidR="00EF4957">
        <w:rPr>
          <w:noProof/>
          <w:color w:val="000000"/>
          <w:szCs w:val="24"/>
        </w:rPr>
        <w:tab/>
      </w:r>
      <w:r w:rsidRPr="00224088">
        <w:rPr>
          <w:noProof/>
          <w:color w:val="000000"/>
          <w:szCs w:val="24"/>
        </w:rPr>
        <w:t>Description of area affected by the discharge, including name of water body affected, if any; and,</w:t>
      </w:r>
    </w:p>
    <w:p w14:paraId="116BE6EB" w14:textId="2EC357CE" w:rsidR="00F73E13" w:rsidRPr="00224088" w:rsidRDefault="00F73E13" w:rsidP="00F73E13">
      <w:pPr>
        <w:widowControl w:val="0"/>
        <w:overflowPunct w:val="0"/>
        <w:autoSpaceDE w:val="0"/>
        <w:autoSpaceDN w:val="0"/>
        <w:adjustRightInd w:val="0"/>
        <w:spacing w:line="260" w:lineRule="atLeast"/>
        <w:ind w:firstLine="2880"/>
        <w:jc w:val="both"/>
        <w:textAlignment w:val="baseline"/>
        <w:rPr>
          <w:noProof/>
          <w:color w:val="000000"/>
          <w:szCs w:val="24"/>
        </w:rPr>
      </w:pPr>
      <w:r w:rsidRPr="00224088">
        <w:rPr>
          <w:noProof/>
          <w:color w:val="000000"/>
          <w:szCs w:val="24"/>
        </w:rPr>
        <w:t>(10)</w:t>
      </w:r>
      <w:r w:rsidR="00EF4957">
        <w:rPr>
          <w:noProof/>
          <w:color w:val="000000"/>
          <w:szCs w:val="24"/>
        </w:rPr>
        <w:tab/>
      </w:r>
      <w:r w:rsidRPr="00224088">
        <w:rPr>
          <w:noProof/>
          <w:color w:val="000000"/>
          <w:szCs w:val="24"/>
        </w:rPr>
        <w:t>Other persons or agencies contacted.</w:t>
      </w:r>
    </w:p>
    <w:p w14:paraId="7386880E" w14:textId="170C3987" w:rsidR="00F73E13" w:rsidRPr="00224088" w:rsidRDefault="00F73E13" w:rsidP="00F73E13">
      <w:pPr>
        <w:widowControl w:val="0"/>
        <w:overflowPunct w:val="0"/>
        <w:autoSpaceDE w:val="0"/>
        <w:autoSpaceDN w:val="0"/>
        <w:adjustRightInd w:val="0"/>
        <w:spacing w:line="260" w:lineRule="atLeast"/>
        <w:ind w:firstLine="2160"/>
        <w:jc w:val="both"/>
        <w:textAlignment w:val="baseline"/>
        <w:rPr>
          <w:noProof/>
          <w:color w:val="000000"/>
          <w:szCs w:val="24"/>
        </w:rPr>
      </w:pPr>
      <w:r w:rsidRPr="00224088">
        <w:rPr>
          <w:noProof/>
          <w:color w:val="000000"/>
          <w:szCs w:val="24"/>
        </w:rPr>
        <w:t>b.</w:t>
      </w:r>
      <w:r>
        <w:rPr>
          <w:noProof/>
          <w:color w:val="000000"/>
          <w:szCs w:val="24"/>
        </w:rPr>
        <w:tab/>
      </w:r>
      <w:r w:rsidRPr="00224088">
        <w:rPr>
          <w:noProof/>
          <w:color w:val="000000"/>
          <w:szCs w:val="24"/>
        </w:rPr>
        <w:t xml:space="preserve">Oral reports, not otherwise required to be provided pursuant to subparagraph </w:t>
      </w:r>
      <w:r>
        <w:rPr>
          <w:noProof/>
          <w:color w:val="000000"/>
          <w:szCs w:val="24"/>
        </w:rPr>
        <w:t>2.a.</w:t>
      </w:r>
      <w:r w:rsidRPr="00224088">
        <w:rPr>
          <w:noProof/>
          <w:color w:val="000000"/>
          <w:szCs w:val="24"/>
        </w:rPr>
        <w:t xml:space="preserve">, above, shall be provided to the Department within 24 hours from the time the </w:t>
      </w:r>
      <w:r w:rsidRPr="00224088">
        <w:rPr>
          <w:rFonts w:eastAsiaTheme="minorHAnsi"/>
          <w:szCs w:val="24"/>
        </w:rPr>
        <w:t>Licensee</w:t>
      </w:r>
      <w:r w:rsidRPr="00224088">
        <w:rPr>
          <w:noProof/>
          <w:color w:val="000000"/>
          <w:szCs w:val="24"/>
        </w:rPr>
        <w:t xml:space="preserve"> becomes aware of the circumstances.</w:t>
      </w:r>
    </w:p>
    <w:p w14:paraId="0B1E7441" w14:textId="77777777" w:rsidR="00F73E13" w:rsidRPr="00224088" w:rsidRDefault="00F73E13" w:rsidP="00F73E13">
      <w:pPr>
        <w:widowControl w:val="0"/>
        <w:overflowPunct w:val="0"/>
        <w:autoSpaceDE w:val="0"/>
        <w:autoSpaceDN w:val="0"/>
        <w:adjustRightInd w:val="0"/>
        <w:spacing w:line="260" w:lineRule="atLeast"/>
        <w:ind w:firstLine="1620"/>
        <w:jc w:val="both"/>
        <w:textAlignment w:val="baseline"/>
        <w:rPr>
          <w:noProof/>
          <w:color w:val="000000"/>
          <w:szCs w:val="24"/>
        </w:rPr>
      </w:pPr>
      <w:r w:rsidRPr="00224088">
        <w:rPr>
          <w:noProof/>
          <w:color w:val="000000"/>
          <w:szCs w:val="24"/>
        </w:rPr>
        <w:t>3.</w:t>
      </w:r>
      <w:r w:rsidRPr="00224088">
        <w:rPr>
          <w:noProof/>
          <w:color w:val="000000"/>
          <w:szCs w:val="24"/>
        </w:rPr>
        <w:tab/>
        <w:t>If the oral report has been received within 24 hours, the noncompliance has been corrected, and the noncompliance did not endanger health or the environment, the Department shall waive the written report.</w:t>
      </w:r>
    </w:p>
    <w:p w14:paraId="2A5E9C22" w14:textId="77777777" w:rsidR="00F73E13" w:rsidRPr="00224088" w:rsidRDefault="00F73E13" w:rsidP="00F73E13">
      <w:pPr>
        <w:widowControl w:val="0"/>
        <w:overflowPunct w:val="0"/>
        <w:adjustRightInd w:val="0"/>
        <w:spacing w:line="260" w:lineRule="atLeast"/>
        <w:ind w:firstLine="1620"/>
        <w:jc w:val="both"/>
        <w:textAlignment w:val="baseline"/>
        <w:rPr>
          <w:szCs w:val="24"/>
        </w:rPr>
      </w:pPr>
      <w:bookmarkStart w:id="575" w:name="_Hlk51315368"/>
      <w:r w:rsidRPr="00224088">
        <w:rPr>
          <w:noProof/>
          <w:color w:val="000000"/>
          <w:szCs w:val="24"/>
        </w:rPr>
        <w:t>4.</w:t>
      </w:r>
      <w:r w:rsidRPr="00224088">
        <w:rPr>
          <w:noProof/>
          <w:color w:val="000000"/>
          <w:szCs w:val="24"/>
        </w:rPr>
        <w:tab/>
        <w:t xml:space="preserve">In accordance with Section 403.077, F.S., unauthorized releases or spills reportable to the State Watch Office pursuant to subparagraph </w:t>
      </w:r>
      <w:r>
        <w:rPr>
          <w:noProof/>
          <w:color w:val="000000"/>
          <w:szCs w:val="24"/>
        </w:rPr>
        <w:t>2.a.</w:t>
      </w:r>
      <w:r w:rsidRPr="00224088">
        <w:rPr>
          <w:noProof/>
          <w:color w:val="000000"/>
          <w:szCs w:val="24"/>
        </w:rPr>
        <w:t xml:space="preserve"> above shall also be reported to the Department within 24 hours from the time the </w:t>
      </w:r>
      <w:r w:rsidRPr="00224088">
        <w:rPr>
          <w:rFonts w:eastAsiaTheme="minorHAnsi"/>
          <w:szCs w:val="24"/>
        </w:rPr>
        <w:t>Licensee</w:t>
      </w:r>
      <w:r w:rsidRPr="00224088">
        <w:rPr>
          <w:noProof/>
          <w:color w:val="000000"/>
          <w:szCs w:val="24"/>
        </w:rPr>
        <w:t xml:space="preserve"> becomes aware of the discharge. The </w:t>
      </w:r>
      <w:r w:rsidRPr="00224088">
        <w:rPr>
          <w:rFonts w:eastAsiaTheme="minorHAnsi"/>
          <w:szCs w:val="24"/>
        </w:rPr>
        <w:t>Licensee</w:t>
      </w:r>
      <w:r w:rsidRPr="00224088">
        <w:rPr>
          <w:noProof/>
          <w:color w:val="000000"/>
          <w:szCs w:val="24"/>
        </w:rPr>
        <w:t xml:space="preserve"> shall provide to the Department information reported to the State Watch Office. Notice of unauthorized releases or spills may be provided to the Department through the Department’s Public Notice of Pollution web page at https://floridadep.gov/pollutionnotice or by reporting electronically using the Department’s Business Portal at </w:t>
      </w:r>
      <w:r w:rsidRPr="00224088">
        <w:rPr>
          <w:szCs w:val="24"/>
          <w:bdr w:val="none" w:sz="0" w:space="0" w:color="auto" w:frame="1"/>
        </w:rPr>
        <w:t>http://www.fldepportal.com/go/</w:t>
      </w:r>
      <w:r w:rsidRPr="00224088">
        <w:rPr>
          <w:szCs w:val="24"/>
        </w:rPr>
        <w:t xml:space="preserve"> (via “Submit” followed by “Report” or “Registration/Notification”).</w:t>
      </w:r>
    </w:p>
    <w:p w14:paraId="0A9898E0" w14:textId="4B07B2A7" w:rsidR="00F73E13" w:rsidRPr="00224088" w:rsidRDefault="00F73E13" w:rsidP="00F73E13">
      <w:pPr>
        <w:widowControl w:val="0"/>
        <w:overflowPunct w:val="0"/>
        <w:autoSpaceDE w:val="0"/>
        <w:autoSpaceDN w:val="0"/>
        <w:adjustRightInd w:val="0"/>
        <w:spacing w:line="260" w:lineRule="atLeast"/>
        <w:ind w:firstLine="2160"/>
        <w:jc w:val="both"/>
        <w:textAlignment w:val="baseline"/>
        <w:rPr>
          <w:noProof/>
          <w:color w:val="000000"/>
          <w:szCs w:val="24"/>
        </w:rPr>
      </w:pPr>
      <w:r w:rsidRPr="00224088">
        <w:rPr>
          <w:noProof/>
          <w:color w:val="000000"/>
          <w:szCs w:val="24"/>
        </w:rPr>
        <w:t>a.</w:t>
      </w:r>
      <w:r>
        <w:rPr>
          <w:noProof/>
          <w:color w:val="000000"/>
          <w:szCs w:val="24"/>
        </w:rPr>
        <w:tab/>
      </w:r>
      <w:r w:rsidRPr="00224088">
        <w:rPr>
          <w:noProof/>
          <w:color w:val="000000"/>
          <w:szCs w:val="24"/>
        </w:rPr>
        <w:t xml:space="preserve">If, after providing notice pursuant to paragraph (d) above, </w:t>
      </w:r>
      <w:bookmarkEnd w:id="575"/>
      <w:r w:rsidRPr="00224088">
        <w:rPr>
          <w:noProof/>
          <w:color w:val="000000"/>
          <w:szCs w:val="24"/>
        </w:rPr>
        <w:t xml:space="preserve">the </w:t>
      </w:r>
      <w:r w:rsidRPr="00224088">
        <w:rPr>
          <w:rFonts w:eastAsiaTheme="minorHAnsi"/>
          <w:szCs w:val="24"/>
        </w:rPr>
        <w:t>Licensee</w:t>
      </w:r>
      <w:r w:rsidRPr="00224088">
        <w:rPr>
          <w:noProof/>
          <w:color w:val="000000"/>
          <w:szCs w:val="24"/>
        </w:rPr>
        <w:t xml:space="preserve"> determines that a reportable unauthorized release or spill did not occur or that an amendment to the notice is warranted, the </w:t>
      </w:r>
      <w:r w:rsidRPr="00224088">
        <w:rPr>
          <w:rFonts w:eastAsiaTheme="minorHAnsi"/>
          <w:szCs w:val="24"/>
        </w:rPr>
        <w:t>Licensee</w:t>
      </w:r>
      <w:r w:rsidRPr="00224088">
        <w:rPr>
          <w:noProof/>
          <w:color w:val="000000"/>
          <w:szCs w:val="24"/>
        </w:rPr>
        <w:t xml:space="preserve"> may submit a letter to the Department documenting such determination at pollution.notice@floridadep.gov.</w:t>
      </w:r>
    </w:p>
    <w:p w14:paraId="1B2D78A8" w14:textId="015D9CDE" w:rsidR="00F73E13" w:rsidRPr="00224088" w:rsidRDefault="00F73E13" w:rsidP="00F73E13">
      <w:pPr>
        <w:widowControl w:val="0"/>
        <w:overflowPunct w:val="0"/>
        <w:autoSpaceDE w:val="0"/>
        <w:autoSpaceDN w:val="0"/>
        <w:adjustRightInd w:val="0"/>
        <w:spacing w:line="260" w:lineRule="atLeast"/>
        <w:ind w:firstLine="2160"/>
        <w:jc w:val="both"/>
        <w:textAlignment w:val="baseline"/>
        <w:rPr>
          <w:szCs w:val="24"/>
        </w:rPr>
      </w:pPr>
      <w:r w:rsidRPr="00224088">
        <w:rPr>
          <w:noProof/>
          <w:color w:val="000000"/>
          <w:szCs w:val="24"/>
        </w:rPr>
        <w:t>b.</w:t>
      </w:r>
      <w:r>
        <w:rPr>
          <w:noProof/>
          <w:color w:val="000000"/>
          <w:szCs w:val="24"/>
        </w:rPr>
        <w:tab/>
      </w:r>
      <w:r w:rsidRPr="00224088">
        <w:rPr>
          <w:noProof/>
          <w:color w:val="000000"/>
          <w:szCs w:val="24"/>
        </w:rPr>
        <w:t xml:space="preserve">If, after providing notice pursuant to paragraph </w:t>
      </w:r>
      <w:r>
        <w:rPr>
          <w:noProof/>
          <w:color w:val="000000"/>
          <w:szCs w:val="24"/>
        </w:rPr>
        <w:t>4.</w:t>
      </w:r>
      <w:r w:rsidRPr="00224088">
        <w:rPr>
          <w:noProof/>
          <w:color w:val="000000"/>
          <w:szCs w:val="24"/>
        </w:rPr>
        <w:t xml:space="preserve"> above, the </w:t>
      </w:r>
      <w:r w:rsidRPr="00224088">
        <w:rPr>
          <w:rFonts w:eastAsiaTheme="minorHAnsi"/>
          <w:szCs w:val="24"/>
        </w:rPr>
        <w:t>Licensee</w:t>
      </w:r>
      <w:r w:rsidRPr="00224088">
        <w:rPr>
          <w:noProof/>
          <w:color w:val="000000"/>
          <w:szCs w:val="24"/>
        </w:rPr>
        <w:t xml:space="preserve"> discovers that a reportable unauthorized release or spill has migrated outside the property boundaries of the installation, the </w:t>
      </w:r>
      <w:r w:rsidRPr="00224088">
        <w:rPr>
          <w:rFonts w:eastAsiaTheme="minorHAnsi"/>
          <w:szCs w:val="24"/>
        </w:rPr>
        <w:t>Licensee</w:t>
      </w:r>
      <w:r w:rsidRPr="00224088">
        <w:rPr>
          <w:noProof/>
          <w:color w:val="000000"/>
          <w:szCs w:val="24"/>
        </w:rPr>
        <w:t xml:space="preserve"> must provide an additional notice to the Department that the release has migrated outside the property boundaries within 24 hours after its discovery of the migration outside of the property boundaries.</w:t>
      </w:r>
    </w:p>
    <w:p w14:paraId="3A7A901C" w14:textId="77777777" w:rsidR="00F73E13" w:rsidRPr="00224088" w:rsidRDefault="00F73E13" w:rsidP="00F73E13">
      <w:pPr>
        <w:widowControl w:val="0"/>
        <w:overflowPunct w:val="0"/>
        <w:adjustRightInd w:val="0"/>
        <w:spacing w:line="260" w:lineRule="atLeast"/>
        <w:ind w:firstLine="1620"/>
        <w:jc w:val="both"/>
        <w:textAlignment w:val="baseline"/>
        <w:rPr>
          <w:szCs w:val="24"/>
        </w:rPr>
      </w:pPr>
      <w:r w:rsidRPr="00224088">
        <w:rPr>
          <w:noProof/>
          <w:color w:val="000000"/>
          <w:szCs w:val="24"/>
        </w:rPr>
        <w:t>5.</w:t>
      </w:r>
      <w:r w:rsidRPr="00224088">
        <w:rPr>
          <w:noProof/>
          <w:color w:val="000000"/>
          <w:szCs w:val="24"/>
        </w:rPr>
        <w:tab/>
        <w:t xml:space="preserve">Unless discharged to surface waters, a spill, release, discharge, upset or bypass involving reclaimed water meeting Part III or Part V treatment standards under Chapter 62-610, F.A.C., shall not be considered to endanger health or the environment and shall be reported under subsection (21) of </w:t>
      </w:r>
      <w:r>
        <w:rPr>
          <w:noProof/>
          <w:color w:val="000000"/>
          <w:szCs w:val="24"/>
        </w:rPr>
        <w:t>Rule 62-610, F.A.C.</w:t>
      </w:r>
      <w:r w:rsidRPr="00224088">
        <w:rPr>
          <w:noProof/>
          <w:color w:val="000000"/>
          <w:szCs w:val="24"/>
        </w:rPr>
        <w:t>.</w:t>
      </w:r>
    </w:p>
    <w:p w14:paraId="0AF75C2A" w14:textId="77777777" w:rsidR="00F73E13" w:rsidRDefault="00F73E13" w:rsidP="00F73E13">
      <w:pPr>
        <w:pStyle w:val="Citation2"/>
      </w:pPr>
      <w:r w:rsidRPr="007C3081">
        <w:t>[</w:t>
      </w:r>
      <w:r>
        <w:t xml:space="preserve">Chapter 403, F.S.; Rule </w:t>
      </w:r>
      <w:r w:rsidRPr="00F73212">
        <w:t>62-620.610(20</w:t>
      </w:r>
      <w:r>
        <w:t>), F.A.C.</w:t>
      </w:r>
      <w:r w:rsidRPr="007C3081">
        <w:t>]</w:t>
      </w:r>
    </w:p>
    <w:p w14:paraId="4E977081" w14:textId="77777777" w:rsidR="00F73E13" w:rsidRDefault="00F73E13" w:rsidP="00F73E13">
      <w:pPr>
        <w:pStyle w:val="Heading2"/>
      </w:pPr>
      <w:bookmarkStart w:id="576" w:name="_Toc95828391"/>
      <w:bookmarkStart w:id="577" w:name="_Toc120626967"/>
      <w:bookmarkEnd w:id="573"/>
      <w:r>
        <w:t>C.</w:t>
      </w:r>
      <w:r>
        <w:tab/>
        <w:t>Bypass Provisions</w:t>
      </w:r>
      <w:bookmarkEnd w:id="576"/>
      <w:bookmarkEnd w:id="577"/>
    </w:p>
    <w:p w14:paraId="22C3D603" w14:textId="77777777" w:rsidR="00F73E13" w:rsidRPr="002C43EB" w:rsidRDefault="00F73E13" w:rsidP="00F73E13">
      <w:pPr>
        <w:pStyle w:val="2Normal"/>
        <w:rPr>
          <w:noProof/>
        </w:rPr>
      </w:pPr>
      <w:r>
        <w:rPr>
          <w:noProof/>
        </w:rPr>
        <w:t>1.</w:t>
      </w:r>
      <w:r>
        <w:rPr>
          <w:noProof/>
        </w:rPr>
        <w:tab/>
      </w:r>
      <w:r w:rsidRPr="002C43EB">
        <w:rPr>
          <w:noProof/>
        </w:rPr>
        <w:t xml:space="preserve">Bypass is prohibited, and the Department may take enforcement action against a </w:t>
      </w:r>
      <w:r>
        <w:rPr>
          <w:noProof/>
        </w:rPr>
        <w:t>Licensee</w:t>
      </w:r>
      <w:r w:rsidRPr="002C43EB">
        <w:rPr>
          <w:noProof/>
        </w:rPr>
        <w:t xml:space="preserve"> for bypass, unless the </w:t>
      </w:r>
      <w:r>
        <w:rPr>
          <w:noProof/>
        </w:rPr>
        <w:t>Licensee</w:t>
      </w:r>
      <w:r w:rsidRPr="002C43EB">
        <w:rPr>
          <w:noProof/>
        </w:rPr>
        <w:t xml:space="preserve"> affirmatively demonstrates that:</w:t>
      </w:r>
    </w:p>
    <w:p w14:paraId="4DF60010" w14:textId="7F57AF36" w:rsidR="00F73E13" w:rsidRPr="002C43EB" w:rsidRDefault="00F73E13" w:rsidP="00F73E13">
      <w:pPr>
        <w:pStyle w:val="2Normal"/>
        <w:ind w:firstLine="2160"/>
        <w:rPr>
          <w:noProof/>
        </w:rPr>
      </w:pPr>
      <w:r>
        <w:rPr>
          <w:noProof/>
        </w:rPr>
        <w:t>a</w:t>
      </w:r>
      <w:r w:rsidRPr="002C43EB">
        <w:rPr>
          <w:noProof/>
        </w:rPr>
        <w:t>.</w:t>
      </w:r>
      <w:r>
        <w:rPr>
          <w:noProof/>
        </w:rPr>
        <w:tab/>
      </w:r>
      <w:r w:rsidRPr="002C43EB">
        <w:rPr>
          <w:noProof/>
        </w:rPr>
        <w:t>Bypass was unavoidable to prevent loss of life, personal injury, or severe property damage; and</w:t>
      </w:r>
      <w:r>
        <w:rPr>
          <w:noProof/>
        </w:rPr>
        <w:t>,</w:t>
      </w:r>
    </w:p>
    <w:p w14:paraId="716D50E2" w14:textId="61E99E28" w:rsidR="00F73E13" w:rsidRPr="002C43EB" w:rsidRDefault="00F73E13" w:rsidP="00F73E13">
      <w:pPr>
        <w:pStyle w:val="2Normal"/>
        <w:ind w:firstLine="2160"/>
        <w:rPr>
          <w:noProof/>
        </w:rPr>
      </w:pPr>
      <w:r>
        <w:rPr>
          <w:noProof/>
        </w:rPr>
        <w:lastRenderedPageBreak/>
        <w:t>b</w:t>
      </w:r>
      <w:r w:rsidRPr="002C43EB">
        <w:rPr>
          <w:noProof/>
        </w:rPr>
        <w:t>.</w:t>
      </w:r>
      <w:r>
        <w:rPr>
          <w:noProof/>
        </w:rPr>
        <w:tab/>
      </w:r>
      <w:r w:rsidRPr="002C43EB">
        <w:rPr>
          <w:noProof/>
        </w:rPr>
        <w:t>There were no feasible alternatives to the bypass, such as the use of auxiliary treatment facilities, retention of untreated wastes, or maintenance during normal periods of equipment downtime. This condition is not satisfied if adequate back-up equipment should have been installed in the exercise of reasonable engineering judgment to prevent a bypass which occurred during normal periods of equipment downtime or preventive maintenance; and</w:t>
      </w:r>
      <w:r>
        <w:rPr>
          <w:noProof/>
        </w:rPr>
        <w:t>,</w:t>
      </w:r>
    </w:p>
    <w:p w14:paraId="09C4DD99" w14:textId="5A654D5B" w:rsidR="00F73E13" w:rsidRPr="002C43EB" w:rsidRDefault="00F73E13" w:rsidP="00F73E13">
      <w:pPr>
        <w:pStyle w:val="2Normal"/>
        <w:ind w:firstLine="2160"/>
        <w:rPr>
          <w:noProof/>
        </w:rPr>
      </w:pPr>
      <w:r>
        <w:rPr>
          <w:noProof/>
        </w:rPr>
        <w:t>c</w:t>
      </w:r>
      <w:r w:rsidRPr="002C43EB">
        <w:rPr>
          <w:noProof/>
        </w:rPr>
        <w:t>.</w:t>
      </w:r>
      <w:r>
        <w:rPr>
          <w:noProof/>
        </w:rPr>
        <w:tab/>
      </w:r>
      <w:r w:rsidRPr="002C43EB">
        <w:rPr>
          <w:noProof/>
        </w:rPr>
        <w:t xml:space="preserve">The </w:t>
      </w:r>
      <w:r>
        <w:rPr>
          <w:noProof/>
        </w:rPr>
        <w:t>Licensee</w:t>
      </w:r>
      <w:r w:rsidRPr="002C43EB">
        <w:rPr>
          <w:noProof/>
        </w:rPr>
        <w:t xml:space="preserve"> submitted notices as required under </w:t>
      </w:r>
      <w:r>
        <w:rPr>
          <w:noProof/>
        </w:rPr>
        <w:t>Condition XXXIV. Water Discharges, paragraph C.2.</w:t>
      </w:r>
    </w:p>
    <w:p w14:paraId="6075F4D9" w14:textId="4E0528C2" w:rsidR="00F73E13" w:rsidRPr="002C43EB" w:rsidRDefault="00F73E13" w:rsidP="00F73E13">
      <w:pPr>
        <w:pStyle w:val="2Normal"/>
        <w:rPr>
          <w:noProof/>
        </w:rPr>
      </w:pPr>
      <w:r>
        <w:rPr>
          <w:noProof/>
        </w:rPr>
        <w:t>2.</w:t>
      </w:r>
      <w:r>
        <w:rPr>
          <w:noProof/>
        </w:rPr>
        <w:tab/>
      </w:r>
      <w:r w:rsidRPr="002C43EB">
        <w:rPr>
          <w:noProof/>
        </w:rPr>
        <w:t xml:space="preserve">If the </w:t>
      </w:r>
      <w:r w:rsidR="009D13DA">
        <w:rPr>
          <w:noProof/>
        </w:rPr>
        <w:t>Licensee</w:t>
      </w:r>
      <w:r w:rsidRPr="002C43EB">
        <w:rPr>
          <w:noProof/>
        </w:rPr>
        <w:t xml:space="preserve"> knows in advance of the need for a bypass, it shall submit prior notice to the Department, if possible at least 10 days before the date of the bypass. The </w:t>
      </w:r>
      <w:r w:rsidR="009D13DA">
        <w:rPr>
          <w:noProof/>
        </w:rPr>
        <w:t>Licensee</w:t>
      </w:r>
      <w:r w:rsidRPr="002C43EB">
        <w:rPr>
          <w:noProof/>
        </w:rPr>
        <w:t xml:space="preserve"> shall submit notice of an unanticipated bypass within 24 hours of learning about the bypass as required in </w:t>
      </w:r>
      <w:r>
        <w:rPr>
          <w:noProof/>
        </w:rPr>
        <w:t>Condition XXXIV. Water Discharges, paragraph B, above</w:t>
      </w:r>
      <w:r w:rsidRPr="002C43EB">
        <w:rPr>
          <w:noProof/>
        </w:rPr>
        <w:t>. A notice shall include a description of the bypass and its cause; the period of the bypass, including exact dates and times; if the bypass has not been corrected, the anticipated time it is expected to continue; and the steps taken or planned to reduce, eliminate, and prevent recurrence of the bypass.</w:t>
      </w:r>
    </w:p>
    <w:p w14:paraId="283F0080" w14:textId="77777777" w:rsidR="00F73E13" w:rsidRPr="002C43EB" w:rsidRDefault="00F73E13" w:rsidP="00F73E13">
      <w:pPr>
        <w:pStyle w:val="2Normal"/>
        <w:rPr>
          <w:noProof/>
        </w:rPr>
      </w:pPr>
      <w:r>
        <w:rPr>
          <w:noProof/>
        </w:rPr>
        <w:t>3.</w:t>
      </w:r>
      <w:r>
        <w:rPr>
          <w:noProof/>
        </w:rPr>
        <w:tab/>
      </w:r>
      <w:r w:rsidRPr="002C43EB">
        <w:rPr>
          <w:noProof/>
        </w:rPr>
        <w:t xml:space="preserve">The Department shall approve an anticipated bypass, after considering its adverse effect, if the </w:t>
      </w:r>
      <w:r>
        <w:rPr>
          <w:noProof/>
        </w:rPr>
        <w:t>Licensee</w:t>
      </w:r>
      <w:r w:rsidRPr="002C43EB">
        <w:rPr>
          <w:noProof/>
        </w:rPr>
        <w:t xml:space="preserve"> demonstrates that it will meet the three conditions listed in </w:t>
      </w:r>
      <w:r>
        <w:rPr>
          <w:noProof/>
        </w:rPr>
        <w:t>Condition XXXIV. Water Discharges, paragraph C.1., above.</w:t>
      </w:r>
    </w:p>
    <w:p w14:paraId="1402F5E9" w14:textId="77777777" w:rsidR="00F73E13" w:rsidRDefault="00F73E13" w:rsidP="00F73E13">
      <w:pPr>
        <w:pStyle w:val="2Normal"/>
        <w:rPr>
          <w:noProof/>
        </w:rPr>
      </w:pPr>
      <w:r>
        <w:rPr>
          <w:noProof/>
        </w:rPr>
        <w:t>4.</w:t>
      </w:r>
      <w:r>
        <w:rPr>
          <w:noProof/>
        </w:rPr>
        <w:tab/>
      </w:r>
      <w:r w:rsidRPr="002C43EB">
        <w:rPr>
          <w:noProof/>
        </w:rPr>
        <w:t xml:space="preserve">A </w:t>
      </w:r>
      <w:r>
        <w:rPr>
          <w:noProof/>
        </w:rPr>
        <w:t>Licensee</w:t>
      </w:r>
      <w:r w:rsidRPr="002C43EB">
        <w:rPr>
          <w:noProof/>
        </w:rPr>
        <w:t xml:space="preserve"> may allow any bypass to occur which does not cause reclaimed water or effluent limitations to be exceeded if it is for essential maintenance to assure efficient operation. These bypasses are not subject to the provision of </w:t>
      </w:r>
      <w:r>
        <w:rPr>
          <w:noProof/>
        </w:rPr>
        <w:t>Condition XXXIV. Water Discharges, paragraph C.1., above.</w:t>
      </w:r>
    </w:p>
    <w:p w14:paraId="50A0A317" w14:textId="77777777" w:rsidR="00F73E13" w:rsidRPr="002C43EB" w:rsidRDefault="00F73E13" w:rsidP="00F73E13">
      <w:pPr>
        <w:pStyle w:val="Citation2"/>
        <w:rPr>
          <w:noProof/>
        </w:rPr>
      </w:pPr>
      <w:r w:rsidRPr="007C3081">
        <w:t>[</w:t>
      </w:r>
      <w:r>
        <w:t xml:space="preserve">Chapter 403, F.S.; Rule </w:t>
      </w:r>
      <w:r w:rsidRPr="00F73212">
        <w:t>62-620.610(2</w:t>
      </w:r>
      <w:r>
        <w:t>2), F.A.C.</w:t>
      </w:r>
      <w:r w:rsidRPr="007C3081">
        <w:t>]</w:t>
      </w:r>
    </w:p>
    <w:p w14:paraId="3D9D9314" w14:textId="77777777" w:rsidR="00F73E13" w:rsidRDefault="00F73E13" w:rsidP="00F73E13">
      <w:pPr>
        <w:pStyle w:val="Heading2"/>
      </w:pPr>
      <w:bookmarkStart w:id="578" w:name="_Toc95828392"/>
      <w:bookmarkStart w:id="579" w:name="_Toc120626968"/>
      <w:r>
        <w:t>D.</w:t>
      </w:r>
      <w:r>
        <w:tab/>
        <w:t>Upset Provisions</w:t>
      </w:r>
      <w:bookmarkEnd w:id="578"/>
      <w:bookmarkEnd w:id="579"/>
    </w:p>
    <w:p w14:paraId="61204B6B" w14:textId="77777777" w:rsidR="00F73E13" w:rsidRPr="002C43EB" w:rsidRDefault="00F73E13" w:rsidP="00F73E13">
      <w:pPr>
        <w:pStyle w:val="2Normal"/>
        <w:rPr>
          <w:noProof/>
        </w:rPr>
      </w:pPr>
      <w:r>
        <w:rPr>
          <w:noProof/>
        </w:rPr>
        <w:t>1.</w:t>
      </w:r>
      <w:r>
        <w:rPr>
          <w:noProof/>
        </w:rPr>
        <w:tab/>
      </w:r>
      <w:r w:rsidRPr="002C43EB">
        <w:rPr>
          <w:noProof/>
        </w:rPr>
        <w:t xml:space="preserve">A </w:t>
      </w:r>
      <w:r>
        <w:rPr>
          <w:noProof/>
        </w:rPr>
        <w:t>Licensee</w:t>
      </w:r>
      <w:r w:rsidRPr="002C43EB">
        <w:rPr>
          <w:noProof/>
        </w:rPr>
        <w:t xml:space="preserve"> who wishes to establish the affirmative defense of upset shall demonstrate, through properly signed, contemporaneous operating logs, or other relevant evidence that:</w:t>
      </w:r>
    </w:p>
    <w:p w14:paraId="2EFA29F4" w14:textId="7B557A51" w:rsidR="00F73E13" w:rsidRPr="006714B6" w:rsidRDefault="00F73E13" w:rsidP="00F73E13">
      <w:pPr>
        <w:pStyle w:val="2Normal"/>
        <w:ind w:firstLine="2160"/>
        <w:rPr>
          <w:noProof/>
        </w:rPr>
      </w:pPr>
      <w:r>
        <w:rPr>
          <w:noProof/>
        </w:rPr>
        <w:t>a</w:t>
      </w:r>
      <w:r w:rsidRPr="006714B6">
        <w:rPr>
          <w:noProof/>
        </w:rPr>
        <w:t>.</w:t>
      </w:r>
      <w:r>
        <w:rPr>
          <w:noProof/>
        </w:rPr>
        <w:tab/>
      </w:r>
      <w:r w:rsidRPr="006714B6">
        <w:rPr>
          <w:noProof/>
        </w:rPr>
        <w:t xml:space="preserve">An upset occurred and that the </w:t>
      </w:r>
      <w:r>
        <w:rPr>
          <w:noProof/>
        </w:rPr>
        <w:t>Licensee</w:t>
      </w:r>
      <w:r w:rsidRPr="006714B6">
        <w:rPr>
          <w:noProof/>
        </w:rPr>
        <w:t xml:space="preserve"> can identify the cause(s) of the upset,</w:t>
      </w:r>
    </w:p>
    <w:p w14:paraId="4E284690" w14:textId="19426299" w:rsidR="00F73E13" w:rsidRPr="006714B6" w:rsidRDefault="00F73E13" w:rsidP="00F73E13">
      <w:pPr>
        <w:pStyle w:val="2Normal"/>
        <w:ind w:firstLine="2160"/>
        <w:rPr>
          <w:noProof/>
        </w:rPr>
      </w:pPr>
      <w:r>
        <w:rPr>
          <w:noProof/>
        </w:rPr>
        <w:t>b</w:t>
      </w:r>
      <w:r w:rsidRPr="006714B6">
        <w:rPr>
          <w:noProof/>
        </w:rPr>
        <w:t>.</w:t>
      </w:r>
      <w:r>
        <w:rPr>
          <w:noProof/>
        </w:rPr>
        <w:tab/>
      </w:r>
      <w:r w:rsidRPr="006714B6">
        <w:rPr>
          <w:noProof/>
        </w:rPr>
        <w:t xml:space="preserve">The </w:t>
      </w:r>
      <w:r>
        <w:rPr>
          <w:noProof/>
        </w:rPr>
        <w:t>certified</w:t>
      </w:r>
      <w:r w:rsidRPr="006714B6">
        <w:rPr>
          <w:noProof/>
        </w:rPr>
        <w:t xml:space="preserve"> facility was at the time being properly operated,</w:t>
      </w:r>
    </w:p>
    <w:p w14:paraId="7A27E2BE" w14:textId="22CD5416" w:rsidR="00F73E13" w:rsidRPr="006714B6" w:rsidRDefault="00F73E13" w:rsidP="00F73E13">
      <w:pPr>
        <w:pStyle w:val="2Normal"/>
        <w:ind w:firstLine="2160"/>
        <w:rPr>
          <w:noProof/>
        </w:rPr>
      </w:pPr>
      <w:r>
        <w:rPr>
          <w:noProof/>
        </w:rPr>
        <w:t>c</w:t>
      </w:r>
      <w:r w:rsidRPr="006714B6">
        <w:rPr>
          <w:noProof/>
        </w:rPr>
        <w:t>.</w:t>
      </w:r>
      <w:r>
        <w:rPr>
          <w:noProof/>
        </w:rPr>
        <w:tab/>
      </w:r>
      <w:r w:rsidRPr="006714B6">
        <w:rPr>
          <w:noProof/>
        </w:rPr>
        <w:t xml:space="preserve">The </w:t>
      </w:r>
      <w:r>
        <w:rPr>
          <w:noProof/>
        </w:rPr>
        <w:t>License</w:t>
      </w:r>
      <w:r w:rsidRPr="006714B6">
        <w:rPr>
          <w:noProof/>
        </w:rPr>
        <w:t xml:space="preserve"> submitted notice of the upset as required in </w:t>
      </w:r>
      <w:r>
        <w:rPr>
          <w:noProof/>
        </w:rPr>
        <w:t>Condition XXXIV. Water Discharges, paragraph B.</w:t>
      </w:r>
      <w:r w:rsidRPr="006714B6">
        <w:rPr>
          <w:noProof/>
        </w:rPr>
        <w:t>; and,</w:t>
      </w:r>
    </w:p>
    <w:p w14:paraId="67328A75" w14:textId="3A1F94ED" w:rsidR="00F73E13" w:rsidRPr="006714B6" w:rsidRDefault="00F73E13" w:rsidP="00F73E13">
      <w:pPr>
        <w:pStyle w:val="2Normal"/>
        <w:ind w:firstLine="2160"/>
        <w:rPr>
          <w:noProof/>
        </w:rPr>
      </w:pPr>
      <w:r>
        <w:rPr>
          <w:noProof/>
        </w:rPr>
        <w:t>d</w:t>
      </w:r>
      <w:r w:rsidRPr="006714B6">
        <w:rPr>
          <w:noProof/>
        </w:rPr>
        <w:t>.</w:t>
      </w:r>
      <w:r>
        <w:rPr>
          <w:noProof/>
        </w:rPr>
        <w:tab/>
      </w:r>
      <w:r w:rsidRPr="006714B6">
        <w:rPr>
          <w:noProof/>
        </w:rPr>
        <w:t xml:space="preserve">The </w:t>
      </w:r>
      <w:r>
        <w:rPr>
          <w:noProof/>
        </w:rPr>
        <w:t>Licensee</w:t>
      </w:r>
      <w:r w:rsidRPr="006714B6">
        <w:rPr>
          <w:noProof/>
        </w:rPr>
        <w:t xml:space="preserve"> complied with any remedial measures required</w:t>
      </w:r>
      <w:r>
        <w:rPr>
          <w:noProof/>
        </w:rPr>
        <w:t>.</w:t>
      </w:r>
      <w:r w:rsidRPr="006714B6">
        <w:rPr>
          <w:noProof/>
        </w:rPr>
        <w:t xml:space="preserve"> </w:t>
      </w:r>
    </w:p>
    <w:p w14:paraId="18F69907" w14:textId="68A12621" w:rsidR="00F73E13" w:rsidRPr="002C43EB" w:rsidRDefault="00F73E13" w:rsidP="00F73E13">
      <w:pPr>
        <w:pStyle w:val="2Normal"/>
        <w:rPr>
          <w:noProof/>
          <w:color w:val="000000"/>
          <w:sz w:val="20"/>
          <w:szCs w:val="20"/>
        </w:rPr>
      </w:pPr>
      <w:r w:rsidRPr="006714B6">
        <w:rPr>
          <w:noProof/>
        </w:rPr>
        <w:t>2.</w:t>
      </w:r>
      <w:r>
        <w:rPr>
          <w:noProof/>
        </w:rPr>
        <w:tab/>
      </w:r>
      <w:r w:rsidRPr="006714B6">
        <w:rPr>
          <w:noProof/>
        </w:rPr>
        <w:t xml:space="preserve">In any enforcement proceeding, the burden of proof for establishing the occurrence of an upset rests with the </w:t>
      </w:r>
      <w:r>
        <w:rPr>
          <w:noProof/>
        </w:rPr>
        <w:t>Licensee</w:t>
      </w:r>
      <w:r w:rsidRPr="006714B6">
        <w:rPr>
          <w:noProof/>
        </w:rPr>
        <w:t>.</w:t>
      </w:r>
    </w:p>
    <w:p w14:paraId="475951F2" w14:textId="77777777" w:rsidR="00F73E13" w:rsidRDefault="00F73E13" w:rsidP="00F73E13">
      <w:pPr>
        <w:pStyle w:val="2Normal"/>
        <w:rPr>
          <w:noProof/>
        </w:rPr>
      </w:pPr>
      <w:r>
        <w:rPr>
          <w:noProof/>
        </w:rPr>
        <w:t>3.</w:t>
      </w:r>
      <w:r>
        <w:rPr>
          <w:noProof/>
        </w:rPr>
        <w:tab/>
      </w:r>
      <w:r w:rsidRPr="006714B6">
        <w:rPr>
          <w:noProof/>
        </w:rPr>
        <w:t>Before an enforcement proceeding is instituted, no representation made during the Department review of a claim that noncompliance was caused by an upset is final agency action subject to judicial review.</w:t>
      </w:r>
    </w:p>
    <w:p w14:paraId="53FB8080" w14:textId="48A997CA" w:rsidR="00F73E13" w:rsidRDefault="00F73E13" w:rsidP="00F73E13">
      <w:pPr>
        <w:pStyle w:val="Citation2"/>
      </w:pPr>
      <w:r w:rsidRPr="007C3081">
        <w:t>[</w:t>
      </w:r>
      <w:r>
        <w:t xml:space="preserve">Chapter 403, F.S.; Rule </w:t>
      </w:r>
      <w:r w:rsidRPr="00F73212">
        <w:t>62-620.610(2</w:t>
      </w:r>
      <w:r>
        <w:t>3), F.A.C.</w:t>
      </w:r>
      <w:r w:rsidRPr="007C3081">
        <w:t>]</w:t>
      </w:r>
    </w:p>
    <w:p w14:paraId="6E4F51AA" w14:textId="13AD6DD0" w:rsidR="007E4558" w:rsidRPr="00D21674" w:rsidRDefault="007E4558" w:rsidP="00A76943">
      <w:pPr>
        <w:pStyle w:val="Heading1"/>
        <w:rPr>
          <w:rFonts w:ascii="Arial" w:hAnsi="Arial" w:cs="Arial"/>
          <w:bCs/>
          <w:color w:val="FF0000"/>
        </w:rPr>
      </w:pPr>
      <w:bookmarkStart w:id="580" w:name="_Toc120626969"/>
      <w:bookmarkStart w:id="581" w:name="_Toc139170980"/>
      <w:bookmarkEnd w:id="569"/>
      <w:r>
        <w:lastRenderedPageBreak/>
        <w:t>XXX</w:t>
      </w:r>
      <w:r w:rsidR="00FB07AC">
        <w:t>I</w:t>
      </w:r>
      <w:r w:rsidR="00823498">
        <w:t>V</w:t>
      </w:r>
      <w:r>
        <w:t>.</w:t>
      </w:r>
      <w:r>
        <w:tab/>
      </w:r>
      <w:r w:rsidRPr="007E4558">
        <w:t>SOLID AND HAZARDOUS WASTE</w:t>
      </w:r>
      <w:r w:rsidR="00D21674">
        <w:t xml:space="preserve"> </w:t>
      </w:r>
      <w:r w:rsidR="00D21674">
        <w:rPr>
          <w:color w:val="FF0000"/>
        </w:rPr>
        <w:t xml:space="preserve">Replaces </w:t>
      </w:r>
      <w:r w:rsidR="008F5DAF">
        <w:rPr>
          <w:color w:val="FF0000"/>
        </w:rPr>
        <w:t xml:space="preserve">Conditions </w:t>
      </w:r>
      <w:r w:rsidR="00D21674">
        <w:rPr>
          <w:color w:val="FF0000"/>
        </w:rPr>
        <w:t>VIII. Toxic, Deleterious or Hazardous Materials</w:t>
      </w:r>
      <w:r w:rsidR="008F5DAF">
        <w:rPr>
          <w:color w:val="FF0000"/>
        </w:rPr>
        <w:t>,</w:t>
      </w:r>
      <w:r w:rsidR="00D21674">
        <w:rPr>
          <w:color w:val="FF0000"/>
        </w:rPr>
        <w:t xml:space="preserve"> and IX. Solid Waste Storage and Disposal</w:t>
      </w:r>
      <w:bookmarkEnd w:id="580"/>
    </w:p>
    <w:p w14:paraId="73FCCF34" w14:textId="77777777" w:rsidR="00EF2133" w:rsidRDefault="00654F1D" w:rsidP="00EF2133">
      <w:pPr>
        <w:pStyle w:val="Heading2"/>
      </w:pPr>
      <w:bookmarkStart w:id="582" w:name="_Toc120626970"/>
      <w:r>
        <w:t>A.</w:t>
      </w:r>
      <w:r>
        <w:tab/>
      </w:r>
      <w:r w:rsidR="00EF2133">
        <w:t>Solid Waste</w:t>
      </w:r>
      <w:bookmarkEnd w:id="582"/>
    </w:p>
    <w:p w14:paraId="44A6062F" w14:textId="72B34B29" w:rsidR="00092A31" w:rsidRDefault="00461B84" w:rsidP="00EF2133">
      <w:pPr>
        <w:pStyle w:val="2Normal"/>
      </w:pPr>
      <w:r w:rsidRPr="004D5E68">
        <w:t xml:space="preserve">The </w:t>
      </w:r>
      <w:r w:rsidR="00BC7B81">
        <w:t>Licensee</w:t>
      </w:r>
      <w:r w:rsidRPr="004D5E68">
        <w:t xml:space="preserve"> </w:t>
      </w:r>
      <w:r>
        <w:t xml:space="preserve">shall comply with all applicable </w:t>
      </w:r>
      <w:r w:rsidR="00077688">
        <w:t xml:space="preserve">non-procedural </w:t>
      </w:r>
      <w:r>
        <w:t>provisions of Chapter 62-701, F.A.C.</w:t>
      </w:r>
      <w:r w:rsidR="007E12BA">
        <w:t>,</w:t>
      </w:r>
      <w:r>
        <w:t xml:space="preserve"> for</w:t>
      </w:r>
      <w:r w:rsidRPr="004D5E68">
        <w:t xml:space="preserve"> any solid </w:t>
      </w:r>
      <w:r>
        <w:t xml:space="preserve">waste generated within the </w:t>
      </w:r>
      <w:r w:rsidR="00832572">
        <w:t>Certified Facility</w:t>
      </w:r>
      <w:r>
        <w:t xml:space="preserve"> during construction</w:t>
      </w:r>
      <w:r w:rsidR="000E7EE7">
        <w:t>,</w:t>
      </w:r>
      <w:r>
        <w:t xml:space="preserve"> operation</w:t>
      </w:r>
      <w:r w:rsidR="000E7EE7">
        <w:t>, maintenance</w:t>
      </w:r>
      <w:r w:rsidR="00BD672C">
        <w:t>, and closure</w:t>
      </w:r>
      <w:r>
        <w:t>.</w:t>
      </w:r>
    </w:p>
    <w:p w14:paraId="30482280" w14:textId="77777777" w:rsidR="00461B84" w:rsidRPr="00EF2133" w:rsidRDefault="00461B84" w:rsidP="00EF2133">
      <w:pPr>
        <w:pStyle w:val="Citation2"/>
      </w:pPr>
      <w:r w:rsidRPr="00EF2133">
        <w:t>[</w:t>
      </w:r>
      <w:r w:rsidR="007E12BA">
        <w:t>Chapters</w:t>
      </w:r>
      <w:r w:rsidR="007E12BA" w:rsidRPr="00EF2133">
        <w:t xml:space="preserve"> </w:t>
      </w:r>
      <w:r w:rsidRPr="00EF2133">
        <w:t>62-701, F.A.C.]</w:t>
      </w:r>
    </w:p>
    <w:p w14:paraId="5A6051C7" w14:textId="49342293" w:rsidR="00290B76" w:rsidRDefault="00290B76" w:rsidP="00290B76">
      <w:pPr>
        <w:pStyle w:val="Heading2"/>
      </w:pPr>
      <w:bookmarkStart w:id="583" w:name="_Toc297107439"/>
      <w:bookmarkStart w:id="584" w:name="_Toc120626971"/>
      <w:r w:rsidRPr="004D5E68">
        <w:t>B.</w:t>
      </w:r>
      <w:r>
        <w:tab/>
        <w:t>Hazardous Waste</w:t>
      </w:r>
      <w:bookmarkEnd w:id="583"/>
      <w:r w:rsidR="00E70777">
        <w:t>,</w:t>
      </w:r>
      <w:r>
        <w:t xml:space="preserve"> Used Oil</w:t>
      </w:r>
      <w:r w:rsidR="00E70777">
        <w:t>, Petroleum Contact Water and Spent Mercury</w:t>
      </w:r>
      <w:bookmarkEnd w:id="584"/>
    </w:p>
    <w:p w14:paraId="3C2E31DC" w14:textId="01A85211" w:rsidR="00290B76" w:rsidRDefault="00290B76" w:rsidP="00E35622">
      <w:pPr>
        <w:pStyle w:val="2Normal"/>
      </w:pPr>
      <w:r>
        <w:t xml:space="preserve">The Licensee shall comply with all applicable </w:t>
      </w:r>
      <w:r w:rsidRPr="00086791">
        <w:t>non-procedural</w:t>
      </w:r>
      <w:r>
        <w:t xml:space="preserve"> provisions of DEP Chapter 62-730, F.A.C., for any hazard</w:t>
      </w:r>
      <w:r w:rsidR="00F132EC">
        <w:t xml:space="preserve">ous waste generated within the </w:t>
      </w:r>
      <w:r w:rsidR="00832572">
        <w:t>Certified Facility</w:t>
      </w:r>
      <w:r>
        <w:t>.  An EPA identification number must be obtained before beginning hazardous waste activities</w:t>
      </w:r>
      <w:r w:rsidR="001B7AAD">
        <w:t xml:space="preserve"> </w:t>
      </w:r>
      <w:r>
        <w:t xml:space="preserve">unless the facility is a </w:t>
      </w:r>
      <w:r w:rsidR="00EE32BC">
        <w:t xml:space="preserve">Very </w:t>
      </w:r>
      <w:r>
        <w:t>Small Quantity Generator (</w:t>
      </w:r>
      <w:r w:rsidR="00EE32BC">
        <w:t>VSQG</w:t>
      </w:r>
      <w:r>
        <w:t xml:space="preserve">). </w:t>
      </w:r>
      <w:r w:rsidR="00EE32BC">
        <w:t>VSQG</w:t>
      </w:r>
      <w:r w:rsidR="0024539E">
        <w:t>s</w:t>
      </w:r>
      <w:r w:rsidR="00EE32BC">
        <w:t xml:space="preserve"> </w:t>
      </w:r>
      <w:r>
        <w:t xml:space="preserve">generate no more than 100 kg (220 </w:t>
      </w:r>
      <w:proofErr w:type="spellStart"/>
      <w:r>
        <w:t>lbs</w:t>
      </w:r>
      <w:proofErr w:type="spellEnd"/>
      <w:r>
        <w:t xml:space="preserve">) of hazardous waste in any month. </w:t>
      </w:r>
    </w:p>
    <w:p w14:paraId="533B9458" w14:textId="443DB993" w:rsidR="00290B76" w:rsidRDefault="00290B76" w:rsidP="00E35622">
      <w:pPr>
        <w:pStyle w:val="Citation2"/>
        <w:ind w:firstLine="1620"/>
        <w:rPr>
          <w:i w:val="0"/>
        </w:rPr>
      </w:pPr>
      <w:r w:rsidRPr="00505260">
        <w:rPr>
          <w:i w:val="0"/>
        </w:rPr>
        <w:t xml:space="preserve">The Licensee shall comply with all applicable </w:t>
      </w:r>
      <w:r w:rsidR="00BE44A9">
        <w:rPr>
          <w:i w:val="0"/>
        </w:rPr>
        <w:t xml:space="preserve">non-procedural </w:t>
      </w:r>
      <w:r w:rsidRPr="00505260">
        <w:rPr>
          <w:i w:val="0"/>
        </w:rPr>
        <w:t>provisions of DEP Chapter 62-710, F.A.C., for any used oil and used oi</w:t>
      </w:r>
      <w:r w:rsidR="00F132EC">
        <w:rPr>
          <w:i w:val="0"/>
        </w:rPr>
        <w:t xml:space="preserve">l filters generated within the </w:t>
      </w:r>
      <w:r w:rsidR="00832572">
        <w:rPr>
          <w:i w:val="0"/>
        </w:rPr>
        <w:t>Certified Facility</w:t>
      </w:r>
      <w:r w:rsidRPr="00505260">
        <w:rPr>
          <w:i w:val="0"/>
        </w:rPr>
        <w:t>.</w:t>
      </w:r>
    </w:p>
    <w:p w14:paraId="2FB6E27D" w14:textId="52556D22" w:rsidR="00290B76" w:rsidRDefault="00290B76" w:rsidP="00E35622">
      <w:pPr>
        <w:pStyle w:val="Citation2"/>
        <w:ind w:firstLine="1620"/>
        <w:rPr>
          <w:i w:val="0"/>
        </w:rPr>
      </w:pPr>
      <w:r w:rsidRPr="00505260">
        <w:rPr>
          <w:i w:val="0"/>
        </w:rPr>
        <w:t xml:space="preserve">The Licensee shall comply with all applicable </w:t>
      </w:r>
      <w:r w:rsidR="00BE44A9">
        <w:rPr>
          <w:i w:val="0"/>
        </w:rPr>
        <w:t xml:space="preserve">non-procedural </w:t>
      </w:r>
      <w:r w:rsidRPr="00505260">
        <w:rPr>
          <w:i w:val="0"/>
        </w:rPr>
        <w:t>provisions of DEP Chapter 62-7</w:t>
      </w:r>
      <w:r>
        <w:rPr>
          <w:i w:val="0"/>
        </w:rPr>
        <w:t>37</w:t>
      </w:r>
      <w:r w:rsidRPr="00505260">
        <w:rPr>
          <w:i w:val="0"/>
        </w:rPr>
        <w:t xml:space="preserve">, F.A.C., for any </w:t>
      </w:r>
      <w:r>
        <w:rPr>
          <w:i w:val="0"/>
        </w:rPr>
        <w:t>spent mercury-containing lamps and devices</w:t>
      </w:r>
      <w:r w:rsidRPr="00505260">
        <w:rPr>
          <w:i w:val="0"/>
        </w:rPr>
        <w:t xml:space="preserve"> generated within the </w:t>
      </w:r>
      <w:r w:rsidR="00832572">
        <w:rPr>
          <w:i w:val="0"/>
        </w:rPr>
        <w:t>Certified Facility</w:t>
      </w:r>
      <w:r w:rsidRPr="00505260">
        <w:rPr>
          <w:i w:val="0"/>
        </w:rPr>
        <w:t>.</w:t>
      </w:r>
    </w:p>
    <w:p w14:paraId="07AB92C2" w14:textId="24DCBF4B" w:rsidR="00E70777" w:rsidRPr="00E644DB" w:rsidRDefault="00E70777" w:rsidP="00E35622">
      <w:pPr>
        <w:pStyle w:val="Citation2"/>
        <w:ind w:firstLine="1620"/>
        <w:rPr>
          <w:i w:val="0"/>
        </w:rPr>
      </w:pPr>
      <w:r>
        <w:rPr>
          <w:i w:val="0"/>
        </w:rPr>
        <w:t xml:space="preserve">The Licensee shall comply with all applicable provisions of DEP Chapter 62-740, F.A.C. for any petroleum contact water located within the </w:t>
      </w:r>
      <w:r w:rsidR="00832572">
        <w:rPr>
          <w:i w:val="0"/>
        </w:rPr>
        <w:t>Certified Facility</w:t>
      </w:r>
      <w:r>
        <w:rPr>
          <w:i w:val="0"/>
        </w:rPr>
        <w:t>.</w:t>
      </w:r>
    </w:p>
    <w:p w14:paraId="161BAC2E" w14:textId="5DD8841B" w:rsidR="00290B76" w:rsidRDefault="00290B76" w:rsidP="00290B76">
      <w:pPr>
        <w:pStyle w:val="Citation2"/>
      </w:pPr>
      <w:r w:rsidRPr="007C3081">
        <w:t>[</w:t>
      </w:r>
      <w:r>
        <w:t>Chapters 62-710, 62-730</w:t>
      </w:r>
      <w:r w:rsidR="00E70777">
        <w:t xml:space="preserve">, </w:t>
      </w:r>
      <w:r>
        <w:t xml:space="preserve">62-737, </w:t>
      </w:r>
      <w:r w:rsidR="00E70777">
        <w:t xml:space="preserve">and 62-740, </w:t>
      </w:r>
      <w:r>
        <w:t>F.A.C.</w:t>
      </w:r>
      <w:r w:rsidRPr="007C3081">
        <w:t>]</w:t>
      </w:r>
    </w:p>
    <w:p w14:paraId="3EA92139" w14:textId="77777777" w:rsidR="00290B76" w:rsidRPr="002600F9" w:rsidRDefault="00290B76" w:rsidP="00290B76">
      <w:pPr>
        <w:pStyle w:val="Heading2"/>
        <w:rPr>
          <w:szCs w:val="24"/>
        </w:rPr>
      </w:pPr>
      <w:bookmarkStart w:id="585" w:name="_Toc297107440"/>
      <w:bookmarkStart w:id="586" w:name="_Toc120626972"/>
      <w:r>
        <w:rPr>
          <w:szCs w:val="24"/>
        </w:rPr>
        <w:t>C</w:t>
      </w:r>
      <w:r w:rsidRPr="002600F9">
        <w:rPr>
          <w:szCs w:val="24"/>
        </w:rPr>
        <w:t>.</w:t>
      </w:r>
      <w:r w:rsidRPr="002600F9">
        <w:rPr>
          <w:szCs w:val="24"/>
        </w:rPr>
        <w:tab/>
        <w:t>Hazardous Substance Release Notification</w:t>
      </w:r>
      <w:bookmarkEnd w:id="585"/>
      <w:bookmarkEnd w:id="586"/>
    </w:p>
    <w:p w14:paraId="796C709A" w14:textId="6DE379F3" w:rsidR="00290B76" w:rsidRPr="002600F9" w:rsidRDefault="00290B76" w:rsidP="00290B76">
      <w:pPr>
        <w:pStyle w:val="2Normal"/>
      </w:pPr>
      <w:r w:rsidRPr="002600F9">
        <w:rPr>
          <w:color w:val="000000"/>
        </w:rPr>
        <w:t>1.</w:t>
      </w:r>
      <w:r w:rsidRPr="002600F9">
        <w:rPr>
          <w:color w:val="000000"/>
        </w:rPr>
        <w:tab/>
        <w:t xml:space="preserve">Any owner or operator of a facility who has knowledge of any release of a hazardous substance from a </w:t>
      </w:r>
      <w:r w:rsidR="00832572">
        <w:rPr>
          <w:color w:val="000000"/>
        </w:rPr>
        <w:t>Certified Facility</w:t>
      </w:r>
      <w:r w:rsidRPr="002600F9">
        <w:rPr>
          <w:color w:val="000000"/>
        </w:rPr>
        <w:t xml:space="preserve"> in a quantity equal to or exceeding the reportable quantity in any 24-hour period shall notify the </w:t>
      </w:r>
      <w:r>
        <w:rPr>
          <w:color w:val="000000"/>
        </w:rPr>
        <w:t>Department</w:t>
      </w:r>
      <w:r w:rsidRPr="002600F9">
        <w:rPr>
          <w:color w:val="000000"/>
        </w:rPr>
        <w:t xml:space="preserve"> by calling the STATE WARNING POINT NUMBER, (8</w:t>
      </w:r>
      <w:r>
        <w:rPr>
          <w:color w:val="000000"/>
        </w:rPr>
        <w:t>00</w:t>
      </w:r>
      <w:r w:rsidRPr="002600F9">
        <w:rPr>
          <w:color w:val="000000"/>
        </w:rPr>
        <w:t xml:space="preserve">) </w:t>
      </w:r>
      <w:r>
        <w:t>320-0519</w:t>
      </w:r>
      <w:r w:rsidRPr="002600F9">
        <w:rPr>
          <w:color w:val="000000"/>
        </w:rPr>
        <w:t xml:space="preserve">, </w:t>
      </w:r>
      <w:r>
        <w:rPr>
          <w:color w:val="000000"/>
        </w:rPr>
        <w:t>as soon as possible, but not later than</w:t>
      </w:r>
      <w:r w:rsidRPr="002600F9">
        <w:rPr>
          <w:color w:val="000000"/>
        </w:rPr>
        <w:t xml:space="preserve"> one working day of discovery of the release</w:t>
      </w:r>
      <w:r w:rsidRPr="002600F9">
        <w:t xml:space="preserve">. </w:t>
      </w:r>
    </w:p>
    <w:p w14:paraId="5028CF89" w14:textId="77777777" w:rsidR="00EA55F1" w:rsidRPr="002600F9" w:rsidRDefault="00EA55F1" w:rsidP="00EA55F1">
      <w:pPr>
        <w:pStyle w:val="2Normal"/>
      </w:pPr>
      <w:r w:rsidRPr="002600F9">
        <w:t>2.</w:t>
      </w:r>
      <w:r w:rsidRPr="002600F9">
        <w:tab/>
        <w:t xml:space="preserve">Releases of mixtures and solutions are subject to these notification requirements only where a component hazardous substance of the mixture or solution is released in a quantity equal to or greater than its reportable quantity. </w:t>
      </w:r>
    </w:p>
    <w:p w14:paraId="48AEA3E5" w14:textId="77777777" w:rsidR="00EA55F1" w:rsidRPr="002600F9" w:rsidRDefault="00EA55F1" w:rsidP="00EA55F1">
      <w:pPr>
        <w:pStyle w:val="2Normal"/>
      </w:pPr>
      <w:r w:rsidRPr="002600F9">
        <w:t>3.</w:t>
      </w:r>
      <w:r w:rsidRPr="002600F9">
        <w:tab/>
        <w:t xml:space="preserve">Notification of the release of a reportable quantity of solid particles of antimony, arsenic, beryllium, cadmium, chromium, copper, lead, nickel, selenium, silver, thallium, or zinc is not required if the mean diameter of the particles released is larger than 100 micrometers (0.004 inches). </w:t>
      </w:r>
    </w:p>
    <w:p w14:paraId="6ED25BF5" w14:textId="77777777" w:rsidR="00EA55F1" w:rsidRDefault="00EA55F1" w:rsidP="00EA55F1">
      <w:pPr>
        <w:pStyle w:val="Citation2"/>
      </w:pPr>
      <w:r w:rsidRPr="002600F9">
        <w:t>[</w:t>
      </w:r>
      <w:r w:rsidR="007E12BA">
        <w:t>Chapter</w:t>
      </w:r>
      <w:r w:rsidR="007E12BA" w:rsidRPr="002600F9">
        <w:t xml:space="preserve"> </w:t>
      </w:r>
      <w:r w:rsidRPr="002C6672">
        <w:t>62-150</w:t>
      </w:r>
      <w:r w:rsidRPr="002600F9">
        <w:t>, F.A.C.]</w:t>
      </w:r>
    </w:p>
    <w:p w14:paraId="19E9D43C" w14:textId="6EAFC509" w:rsidR="00D54069" w:rsidRPr="002600F9" w:rsidRDefault="00E70777" w:rsidP="00D54069">
      <w:pPr>
        <w:pStyle w:val="Heading2"/>
        <w:rPr>
          <w:szCs w:val="24"/>
        </w:rPr>
      </w:pPr>
      <w:bookmarkStart w:id="587" w:name="_Toc120626973"/>
      <w:r>
        <w:rPr>
          <w:szCs w:val="24"/>
        </w:rPr>
        <w:t>D</w:t>
      </w:r>
      <w:r w:rsidR="00D54069" w:rsidRPr="002600F9">
        <w:rPr>
          <w:szCs w:val="24"/>
        </w:rPr>
        <w:t>.</w:t>
      </w:r>
      <w:r w:rsidR="00D54069" w:rsidRPr="002600F9">
        <w:rPr>
          <w:szCs w:val="24"/>
        </w:rPr>
        <w:tab/>
      </w:r>
      <w:r w:rsidR="00D54069">
        <w:rPr>
          <w:szCs w:val="24"/>
        </w:rPr>
        <w:t>Contaminated Site Cleanup</w:t>
      </w:r>
      <w:bookmarkEnd w:id="587"/>
    </w:p>
    <w:p w14:paraId="3A7FBB44" w14:textId="415C8888" w:rsidR="00D54069" w:rsidRDefault="00D54069" w:rsidP="000E7EE7">
      <w:pPr>
        <w:pStyle w:val="2Normal"/>
      </w:pPr>
      <w:r w:rsidRPr="00AF5FB8">
        <w:t xml:space="preserve">The Licensee shall comply with all applicable </w:t>
      </w:r>
      <w:r w:rsidR="00BE44A9">
        <w:t xml:space="preserve">non-procedural </w:t>
      </w:r>
      <w:r w:rsidRPr="00AF5FB8">
        <w:t>provisions of Chapter 62-7</w:t>
      </w:r>
      <w:r>
        <w:t>8</w:t>
      </w:r>
      <w:r w:rsidRPr="00AF5FB8">
        <w:t>0, F.A.C., for any violations of relevant provisions of Chapter 376 or 403, F.S., that result in legal responsibility for site rehabilita</w:t>
      </w:r>
      <w:r>
        <w:t>tion pursuant to those chapters</w:t>
      </w:r>
      <w:r w:rsidRPr="00AF5FB8">
        <w:t>.</w:t>
      </w:r>
      <w:r>
        <w:t xml:space="preserve">  This </w:t>
      </w:r>
      <w:r>
        <w:lastRenderedPageBreak/>
        <w:t xml:space="preserve">responsibility for site rehabilitation does </w:t>
      </w:r>
      <w:r w:rsidRPr="00E50D77">
        <w:t>not affect any activity or discharge permitted or exempted pursuant to Chapter 376 or 403, F.S., or rules promulgated pursuant to Chapter 376 or 403, F.S.</w:t>
      </w:r>
    </w:p>
    <w:p w14:paraId="514005C1" w14:textId="77777777" w:rsidR="00D54069" w:rsidRPr="00D54069" w:rsidRDefault="00D54069" w:rsidP="00D54069">
      <w:pPr>
        <w:ind w:left="1080"/>
        <w:rPr>
          <w:i/>
        </w:rPr>
      </w:pPr>
      <w:r w:rsidRPr="00D54069">
        <w:rPr>
          <w:i/>
        </w:rPr>
        <w:t>[Chapter 62-780, F.A.C.]</w:t>
      </w:r>
    </w:p>
    <w:p w14:paraId="4BA83DB2" w14:textId="78F59C06" w:rsidR="00E64559" w:rsidRPr="00D21674" w:rsidRDefault="000C594B" w:rsidP="00A76943">
      <w:pPr>
        <w:pStyle w:val="Heading1"/>
        <w:rPr>
          <w:color w:val="FF0000"/>
        </w:rPr>
      </w:pPr>
      <w:bookmarkStart w:id="588" w:name="_Toc120626974"/>
      <w:r w:rsidRPr="00DD2728">
        <w:t>XXX</w:t>
      </w:r>
      <w:r w:rsidR="003C1936">
        <w:t>V</w:t>
      </w:r>
      <w:r w:rsidR="00BD20F5" w:rsidRPr="00DD2728">
        <w:t>.</w:t>
      </w:r>
      <w:r w:rsidR="00DD2728" w:rsidRPr="00DD2728">
        <w:tab/>
      </w:r>
      <w:r w:rsidR="00EA55F1">
        <w:t>S</w:t>
      </w:r>
      <w:r w:rsidR="00E64559" w:rsidRPr="00DD2728">
        <w:t>TORAGE</w:t>
      </w:r>
      <w:r w:rsidR="00EA55F1">
        <w:t xml:space="preserve"> TANK SYSTEMS</w:t>
      </w:r>
      <w:r w:rsidR="00D21674">
        <w:t xml:space="preserve"> </w:t>
      </w:r>
      <w:r w:rsidR="00D21674">
        <w:rPr>
          <w:color w:val="FF0000"/>
        </w:rPr>
        <w:t>New</w:t>
      </w:r>
      <w:bookmarkEnd w:id="588"/>
    </w:p>
    <w:p w14:paraId="1053B20E" w14:textId="0627DA3D" w:rsidR="00EA55F1" w:rsidRPr="00737C7C" w:rsidRDefault="00EA55F1" w:rsidP="004247B9">
      <w:pPr>
        <w:pStyle w:val="1Normal"/>
      </w:pPr>
      <w:r>
        <w:t>R</w:t>
      </w:r>
      <w:r w:rsidRPr="00737C7C">
        <w:t xml:space="preserve">egistration, construction, installation, operation, maintenance, repair, closure, and disposal of storage tank systems </w:t>
      </w:r>
      <w:r w:rsidR="00E35622">
        <w:t xml:space="preserve">within a Certified Area </w:t>
      </w:r>
      <w:r w:rsidRPr="00737C7C">
        <w:t>that store regulated substances</w:t>
      </w:r>
      <w:r>
        <w:t xml:space="preserve"> shall be in accordance with </w:t>
      </w:r>
      <w:r w:rsidR="007E12BA">
        <w:t xml:space="preserve">Chapters </w:t>
      </w:r>
      <w:r w:rsidRPr="004807C4">
        <w:t>62-761</w:t>
      </w:r>
      <w:r>
        <w:t xml:space="preserve"> and 62-762, F.A.C.</w:t>
      </w:r>
      <w:r w:rsidR="007E12BA">
        <w:t>,</w:t>
      </w:r>
      <w:r>
        <w:t xml:space="preserve"> </w:t>
      </w:r>
      <w:proofErr w:type="gramStart"/>
      <w:r>
        <w:t>in order to</w:t>
      </w:r>
      <w:proofErr w:type="gramEnd"/>
      <w:r>
        <w:t xml:space="preserve"> </w:t>
      </w:r>
      <w:r w:rsidRPr="00737C7C">
        <w:t>minimize the occurrence and environmental risks of releases and discharges.</w:t>
      </w:r>
      <w:r>
        <w:t xml:space="preserve">  </w:t>
      </w:r>
      <w:r w:rsidRPr="00FC6AE8">
        <w:t xml:space="preserve">Mineral acid storage tank systems are subject </w:t>
      </w:r>
      <w:r>
        <w:t>only t</w:t>
      </w:r>
      <w:r w:rsidRPr="00FC6AE8">
        <w:t>o Rule 62-762.891, F.A.C.</w:t>
      </w:r>
    </w:p>
    <w:p w14:paraId="75E27523" w14:textId="77777777" w:rsidR="00EA55F1" w:rsidRDefault="00EA55F1" w:rsidP="00EA55F1">
      <w:pPr>
        <w:pStyle w:val="Heading2"/>
      </w:pPr>
      <w:bookmarkStart w:id="589" w:name="_Toc252545170"/>
      <w:bookmarkStart w:id="590" w:name="_Toc120626975"/>
      <w:r>
        <w:t>A.</w:t>
      </w:r>
      <w:r>
        <w:tab/>
      </w:r>
      <w:r w:rsidRPr="00C95BE6">
        <w:t xml:space="preserve">Incident </w:t>
      </w:r>
      <w:r>
        <w:t>N</w:t>
      </w:r>
      <w:r w:rsidRPr="00C95BE6">
        <w:t xml:space="preserve">otification </w:t>
      </w:r>
      <w:r>
        <w:t>R</w:t>
      </w:r>
      <w:r w:rsidRPr="00C95BE6">
        <w:t>equirements.</w:t>
      </w:r>
      <w:bookmarkEnd w:id="589"/>
      <w:bookmarkEnd w:id="590"/>
    </w:p>
    <w:p w14:paraId="0AD51AD7" w14:textId="04E2DC97" w:rsidR="00882112" w:rsidRDefault="00882112" w:rsidP="00EA55F1">
      <w:pPr>
        <w:pStyle w:val="2Normal"/>
      </w:pPr>
      <w:bookmarkStart w:id="591" w:name="_Hlk7448886"/>
      <w:r w:rsidRPr="00C95BE6">
        <w:t xml:space="preserve">Notification of </w:t>
      </w:r>
      <w:bookmarkStart w:id="592" w:name="_Hlk536000024"/>
      <w:r w:rsidRPr="00EC23F1">
        <w:t xml:space="preserve">any condition or situation indicating that a release or discharge may have occurred from a storage tank system or system component shall be made to the </w:t>
      </w:r>
      <w:r w:rsidRPr="008B04CF">
        <w:t>County</w:t>
      </w:r>
      <w:r w:rsidRPr="00EC23F1">
        <w:t xml:space="preserve"> </w:t>
      </w:r>
      <w:r w:rsidR="0024539E">
        <w:t xml:space="preserve">in writing or electronic format </w:t>
      </w:r>
      <w:r w:rsidRPr="00EC23F1">
        <w:t>on Form 62-761.900(6)</w:t>
      </w:r>
      <w:r w:rsidR="0024539E">
        <w:t>, Incident Notification Form (INF)</w:t>
      </w:r>
      <w:r w:rsidRPr="00EC23F1">
        <w:t xml:space="preserve"> within </w:t>
      </w:r>
      <w:r w:rsidR="0024539E">
        <w:t>72</w:t>
      </w:r>
      <w:r w:rsidR="0024539E" w:rsidRPr="00EC23F1">
        <w:t xml:space="preserve"> </w:t>
      </w:r>
      <w:r w:rsidRPr="00EC23F1">
        <w:t>hours of discovery or before the close of the County’s next business day.</w:t>
      </w:r>
      <w:bookmarkEnd w:id="591"/>
      <w:bookmarkEnd w:id="592"/>
    </w:p>
    <w:p w14:paraId="2C621817" w14:textId="77777777" w:rsidR="00EA55F1" w:rsidRDefault="00EA55F1" w:rsidP="00EA55F1">
      <w:pPr>
        <w:pStyle w:val="Heading2"/>
      </w:pPr>
      <w:bookmarkStart w:id="593" w:name="_Toc252545171"/>
      <w:bookmarkStart w:id="594" w:name="_Toc120626976"/>
      <w:r>
        <w:t>B.</w:t>
      </w:r>
      <w:r>
        <w:tab/>
        <w:t>Discharge Reporting Requirements</w:t>
      </w:r>
      <w:bookmarkEnd w:id="593"/>
      <w:bookmarkEnd w:id="594"/>
    </w:p>
    <w:p w14:paraId="4A42F86E" w14:textId="0C85FEA0" w:rsidR="00EA55F1" w:rsidRPr="00B5785C" w:rsidRDefault="00882112" w:rsidP="00EA55F1">
      <w:pPr>
        <w:pStyle w:val="2Normal"/>
      </w:pPr>
      <w:bookmarkStart w:id="595" w:name="_Hlk536000050"/>
      <w:r w:rsidRPr="00EC23F1">
        <w:t xml:space="preserve">Notification of the discovery of a discharge of a regulated substance shall be made to the </w:t>
      </w:r>
      <w:r w:rsidRPr="008B04CF">
        <w:t>county</w:t>
      </w:r>
      <w:r w:rsidRPr="00EC23F1">
        <w:t xml:space="preserve"> in writing or electronic format on Form 62-761.900(1), Discharge Report Form (DRF) within 24 hours of the discovery or before the close of the County’s next business day, </w:t>
      </w:r>
      <w:bookmarkEnd w:id="595"/>
      <w:r w:rsidR="0024539E">
        <w:t xml:space="preserve">unless the discovery is a non-petroleum, de minimis discharge referenced in Rule 62-780.550, F.A.C., or a petroleum or petroleum product de minimis discharge referenced in Rule 62-780.580(1), F.A.C.  A de minimis discharge is exempt from the notification requirements </w:t>
      </w:r>
      <w:proofErr w:type="gramStart"/>
      <w:r w:rsidR="0024539E">
        <w:t>as long as</w:t>
      </w:r>
      <w:proofErr w:type="gramEnd"/>
      <w:r w:rsidR="0024539E">
        <w:t xml:space="preserve"> discharge is removed and properly treated or properly disposed, or otherwise remediated pursuant to the applicable provisions of Chapter 62-780, F.A.C.</w:t>
      </w:r>
    </w:p>
    <w:p w14:paraId="06417825" w14:textId="77777777" w:rsidR="00EA55F1" w:rsidRDefault="00EA55F1" w:rsidP="00EA55F1">
      <w:pPr>
        <w:pStyle w:val="Heading2"/>
      </w:pPr>
      <w:bookmarkStart w:id="596" w:name="_Toc252545172"/>
      <w:bookmarkStart w:id="597" w:name="_Toc120626977"/>
      <w:r>
        <w:t>C.</w:t>
      </w:r>
      <w:r>
        <w:tab/>
        <w:t>Discharge Cleanup</w:t>
      </w:r>
      <w:bookmarkEnd w:id="596"/>
      <w:bookmarkEnd w:id="597"/>
    </w:p>
    <w:p w14:paraId="18AAD14D" w14:textId="5436E1F0" w:rsidR="00EA55F1" w:rsidRDefault="00EA55F1" w:rsidP="00EA55F1">
      <w:pPr>
        <w:pStyle w:val="2Normal"/>
      </w:pPr>
      <w:r w:rsidRPr="00072B6E">
        <w:t xml:space="preserve">If a discharge of a regulated substance occurs at a </w:t>
      </w:r>
      <w:r w:rsidR="00331260">
        <w:t>c</w:t>
      </w:r>
      <w:r w:rsidR="00832572">
        <w:t xml:space="preserve">ertified </w:t>
      </w:r>
      <w:r w:rsidR="00331260">
        <w:t>f</w:t>
      </w:r>
      <w:r w:rsidR="00832572">
        <w:t>acility</w:t>
      </w:r>
      <w:r w:rsidRPr="00072B6E">
        <w:t>, actions shall be taken immediately to contain, remove, and abate</w:t>
      </w:r>
      <w:r>
        <w:t xml:space="preserve"> </w:t>
      </w:r>
      <w:r w:rsidRPr="00072B6E">
        <w:t xml:space="preserve">the discharge under all applicable </w:t>
      </w:r>
      <w:r w:rsidR="00BC7B81">
        <w:t>Department</w:t>
      </w:r>
      <w:r w:rsidRPr="00072B6E">
        <w:t xml:space="preserve"> rules. </w:t>
      </w:r>
      <w:r w:rsidR="000E7EE7">
        <w:t>The Licensee is</w:t>
      </w:r>
      <w:r w:rsidRPr="00072B6E">
        <w:t xml:space="preserve"> advised that other federal, state, or local requirements may apply to these activities. If the</w:t>
      </w:r>
      <w:r>
        <w:t xml:space="preserve"> </w:t>
      </w:r>
      <w:r w:rsidRPr="00072B6E">
        <w:t>contamination present is subject to the provisions of Chapter 62-</w:t>
      </w:r>
      <w:r w:rsidR="00AA2CE0" w:rsidRPr="00072B6E">
        <w:t>7</w:t>
      </w:r>
      <w:r w:rsidR="00AA2CE0">
        <w:t>8</w:t>
      </w:r>
      <w:r w:rsidR="00AA2CE0" w:rsidRPr="00072B6E">
        <w:t>0</w:t>
      </w:r>
      <w:r w:rsidRPr="00072B6E">
        <w:t>, F.A.C., corrective action, including free product recovery,</w:t>
      </w:r>
      <w:r>
        <w:t xml:space="preserve"> </w:t>
      </w:r>
      <w:r w:rsidRPr="00072B6E">
        <w:t>shall be performed in accordance with that Chapter.</w:t>
      </w:r>
    </w:p>
    <w:p w14:paraId="6C2C30BD" w14:textId="77777777" w:rsidR="00FB4B6A" w:rsidRPr="00083039" w:rsidRDefault="00FB4B6A" w:rsidP="00FB4B6A">
      <w:pPr>
        <w:pStyle w:val="Heading2"/>
      </w:pPr>
      <w:bookmarkStart w:id="598" w:name="_Toc120626978"/>
      <w:r w:rsidRPr="00083039">
        <w:t>D.</w:t>
      </w:r>
      <w:r w:rsidRPr="00083039">
        <w:tab/>
      </w:r>
      <w:r w:rsidR="00083039" w:rsidRPr="00083039">
        <w:t>Out of Service and Closure Require</w:t>
      </w:r>
      <w:r w:rsidR="00467C0E">
        <w:t>ments</w:t>
      </w:r>
      <w:bookmarkEnd w:id="598"/>
      <w:r w:rsidR="00083039" w:rsidRPr="00083039">
        <w:t xml:space="preserve"> </w:t>
      </w:r>
    </w:p>
    <w:p w14:paraId="7656C495" w14:textId="77777777" w:rsidR="00083039" w:rsidRPr="00083039" w:rsidRDefault="005F455F" w:rsidP="00083039">
      <w:pPr>
        <w:pStyle w:val="2Normal"/>
        <w:rPr>
          <w:rFonts w:ascii="TimesNewRomanPS-BoldMT" w:hAnsi="TimesNewRomanPS-BoldMT" w:cs="TimesNewRomanPS-BoldMT"/>
          <w:sz w:val="20"/>
        </w:rPr>
      </w:pPr>
      <w:r>
        <w:t>S</w:t>
      </w:r>
      <w:r w:rsidR="00FB4B6A" w:rsidRPr="00083039">
        <w:t>torage tank</w:t>
      </w:r>
      <w:r w:rsidR="00083039">
        <w:t xml:space="preserve"> </w:t>
      </w:r>
      <w:r w:rsidR="00FB4B6A" w:rsidRPr="00083039">
        <w:t>s</w:t>
      </w:r>
      <w:r w:rsidR="00083039">
        <w:t>ystem</w:t>
      </w:r>
      <w:r>
        <w:t>s</w:t>
      </w:r>
      <w:r w:rsidR="00FB4B6A" w:rsidRPr="00083039">
        <w:t xml:space="preserve"> </w:t>
      </w:r>
      <w:r>
        <w:t xml:space="preserve">shall be taken out-of-service and/or closed as necessary in accordance with </w:t>
      </w:r>
      <w:r w:rsidR="007E12BA">
        <w:t xml:space="preserve">Rules </w:t>
      </w:r>
      <w:r>
        <w:t>62-761.800</w:t>
      </w:r>
      <w:r w:rsidR="007E12BA">
        <w:t xml:space="preserve"> </w:t>
      </w:r>
      <w:r>
        <w:t>and 62-762.801</w:t>
      </w:r>
      <w:r w:rsidR="007E12BA">
        <w:t>, F.A.C.,</w:t>
      </w:r>
      <w:r>
        <w:t xml:space="preserve"> as applicable.</w:t>
      </w:r>
    </w:p>
    <w:p w14:paraId="79C08721" w14:textId="5B85A2A7" w:rsidR="004502DA" w:rsidRDefault="00EA55F1" w:rsidP="004247B9">
      <w:pPr>
        <w:pStyle w:val="1Normal"/>
      </w:pPr>
      <w:r w:rsidRPr="00DA314B">
        <w:rPr>
          <w:i/>
        </w:rPr>
        <w:t>[</w:t>
      </w:r>
      <w:r w:rsidR="007E12BA">
        <w:rPr>
          <w:i/>
        </w:rPr>
        <w:t xml:space="preserve">Chapters </w:t>
      </w:r>
      <w:r w:rsidR="00BB61B0">
        <w:rPr>
          <w:i/>
        </w:rPr>
        <w:t xml:space="preserve">62-761, </w:t>
      </w:r>
      <w:r w:rsidRPr="00DA314B">
        <w:rPr>
          <w:i/>
        </w:rPr>
        <w:t xml:space="preserve">62-762, </w:t>
      </w:r>
      <w:r w:rsidR="00BB61B0">
        <w:rPr>
          <w:i/>
        </w:rPr>
        <w:t xml:space="preserve">and 62-780, </w:t>
      </w:r>
      <w:r w:rsidRPr="00DA314B">
        <w:rPr>
          <w:i/>
        </w:rPr>
        <w:t>F.A.C.]</w:t>
      </w:r>
      <w:bookmarkEnd w:id="581"/>
    </w:p>
    <w:p w14:paraId="6A0CF8B1" w14:textId="77777777" w:rsidR="008958F1" w:rsidRDefault="008958F1" w:rsidP="004247B9">
      <w:pPr>
        <w:pStyle w:val="1Normal"/>
        <w:sectPr w:rsidR="008958F1" w:rsidSect="00656F0E">
          <w:pgSz w:w="12240" w:h="15840"/>
          <w:pgMar w:top="1440" w:right="1440" w:bottom="1350" w:left="1440" w:header="720" w:footer="495" w:gutter="0"/>
          <w:pgNumType w:start="1"/>
          <w:cols w:space="720"/>
          <w:docGrid w:linePitch="360"/>
        </w:sectPr>
      </w:pPr>
    </w:p>
    <w:p w14:paraId="0EAD9A4F" w14:textId="77777777" w:rsidR="00D63C6A" w:rsidRDefault="00C66477" w:rsidP="00A76943">
      <w:pPr>
        <w:pStyle w:val="Heading1"/>
      </w:pPr>
      <w:bookmarkStart w:id="599" w:name="_Toc120626979"/>
      <w:r w:rsidRPr="005B0D7B">
        <w:lastRenderedPageBreak/>
        <w:t>SECTION B.</w:t>
      </w:r>
      <w:r w:rsidR="007D43DE">
        <w:tab/>
      </w:r>
      <w:r w:rsidR="00D63C6A">
        <w:t>SPECIFIC CONDITIONS</w:t>
      </w:r>
      <w:bookmarkEnd w:id="599"/>
    </w:p>
    <w:p w14:paraId="350593C7" w14:textId="04628844" w:rsidR="00C66477" w:rsidRPr="00092019" w:rsidRDefault="007F3FBC" w:rsidP="00A76943">
      <w:pPr>
        <w:pStyle w:val="Heading1"/>
      </w:pPr>
      <w:bookmarkStart w:id="600" w:name="_Toc120626980"/>
      <w:r>
        <w:t>I.</w:t>
      </w:r>
      <w:r>
        <w:tab/>
      </w:r>
      <w:r w:rsidR="00BC7B81">
        <w:t>DEPARTMENT</w:t>
      </w:r>
      <w:r w:rsidR="00EA11C1">
        <w:t xml:space="preserve"> OF ENVIRONMENTAL PROTECTION</w:t>
      </w:r>
      <w:bookmarkEnd w:id="600"/>
      <w:r w:rsidR="00092019" w:rsidRPr="00092019">
        <w:t xml:space="preserve"> </w:t>
      </w:r>
    </w:p>
    <w:p w14:paraId="66F17627" w14:textId="6A802A65" w:rsidR="00A25B8A" w:rsidRPr="00092019" w:rsidRDefault="000336F6" w:rsidP="00D1549A">
      <w:pPr>
        <w:pStyle w:val="Heading2"/>
        <w:rPr>
          <w:color w:val="FF0000"/>
        </w:rPr>
      </w:pPr>
      <w:bookmarkStart w:id="601" w:name="_Toc120626981"/>
      <w:r w:rsidRPr="00D47051">
        <w:t>A.</w:t>
      </w:r>
      <w:r w:rsidRPr="00D47051">
        <w:tab/>
      </w:r>
      <w:r w:rsidR="00A25B8A">
        <w:t xml:space="preserve">Groundwater Monitoring Requirements </w:t>
      </w:r>
      <w:r w:rsidR="00DE4308">
        <w:rPr>
          <w:color w:val="FF0000"/>
        </w:rPr>
        <w:t>Replaced</w:t>
      </w:r>
      <w:r w:rsidR="00092019">
        <w:rPr>
          <w:color w:val="FF0000"/>
        </w:rPr>
        <w:t xml:space="preserve"> </w:t>
      </w:r>
      <w:r w:rsidR="00EF4957">
        <w:rPr>
          <w:color w:val="FF0000"/>
        </w:rPr>
        <w:t xml:space="preserve">Condition </w:t>
      </w:r>
      <w:r w:rsidR="00092019">
        <w:rPr>
          <w:color w:val="FF0000"/>
        </w:rPr>
        <w:t xml:space="preserve">IV. Ground Water, </w:t>
      </w:r>
      <w:r w:rsidR="00EF4957">
        <w:rPr>
          <w:color w:val="FF0000"/>
        </w:rPr>
        <w:t xml:space="preserve">paragraph </w:t>
      </w:r>
      <w:r w:rsidR="00092019">
        <w:rPr>
          <w:color w:val="FF0000"/>
        </w:rPr>
        <w:t>H.</w:t>
      </w:r>
      <w:bookmarkEnd w:id="601"/>
    </w:p>
    <w:p w14:paraId="00C11576" w14:textId="524D8E8B" w:rsidR="005E7F5B" w:rsidRPr="00687EDA" w:rsidRDefault="005E7F5B" w:rsidP="005E7F5B">
      <w:pPr>
        <w:pStyle w:val="2Normal"/>
      </w:pPr>
      <w:r w:rsidRPr="00687EDA">
        <w:t xml:space="preserve">The Licensee shall abide by </w:t>
      </w:r>
      <w:r w:rsidR="00841DC3">
        <w:t xml:space="preserve">the applicable portions of Chapters 62-520 and 62-620, F.A.C. and </w:t>
      </w:r>
      <w:r w:rsidRPr="00687EDA">
        <w:t xml:space="preserve">the conditions of </w:t>
      </w:r>
      <w:r>
        <w:t>the approved</w:t>
      </w:r>
      <w:r w:rsidRPr="00687EDA">
        <w:t xml:space="preserve"> site-wide G</w:t>
      </w:r>
      <w:r w:rsidR="005B60A0">
        <w:t xml:space="preserve">round </w:t>
      </w:r>
      <w:r>
        <w:t>W</w:t>
      </w:r>
      <w:r w:rsidR="005B60A0">
        <w:t xml:space="preserve">ater </w:t>
      </w:r>
      <w:r w:rsidRPr="00687EDA">
        <w:t>M</w:t>
      </w:r>
      <w:r w:rsidR="005B60A0">
        <w:t xml:space="preserve">onitoring </w:t>
      </w:r>
      <w:r>
        <w:t>R</w:t>
      </w:r>
      <w:r w:rsidR="005B60A0">
        <w:t>equirements (GWMR) hereby incorporated as Attachment D</w:t>
      </w:r>
      <w:r w:rsidRPr="00687EDA" w:rsidDel="00A16DE7">
        <w:t xml:space="preserve"> </w:t>
      </w:r>
      <w:r w:rsidRPr="00687EDA">
        <w:t xml:space="preserve">and any subsequent </w:t>
      </w:r>
      <w:r w:rsidR="005B60A0">
        <w:t>revisions</w:t>
      </w:r>
      <w:r w:rsidRPr="00687EDA">
        <w:t xml:space="preserve"> thereof for the continued authorized discharge of industrial wastewater to ground water.  Such provisions shall be fully enforceable as conditions of this certification.  Any violation of such provisions, where it is determined that </w:t>
      </w:r>
      <w:r w:rsidR="00FC1814">
        <w:t>Hardee</w:t>
      </w:r>
      <w:r w:rsidR="00FC1814" w:rsidRPr="00687EDA">
        <w:t xml:space="preserve"> </w:t>
      </w:r>
      <w:r w:rsidRPr="00687EDA">
        <w:t>is the cause, shall be a violation of these Conditions of Certification.</w:t>
      </w:r>
    </w:p>
    <w:p w14:paraId="0A61031F" w14:textId="6ECA940D" w:rsidR="005E7F5B" w:rsidRPr="00106339" w:rsidRDefault="005E7F5B" w:rsidP="005E7F5B">
      <w:pPr>
        <w:pStyle w:val="3Normal"/>
        <w:ind w:firstLine="1620"/>
        <w:rPr>
          <w:color w:val="000000"/>
        </w:rPr>
      </w:pPr>
      <w:r>
        <w:rPr>
          <w:color w:val="000000"/>
        </w:rPr>
        <w:t>1.</w:t>
      </w:r>
      <w:r>
        <w:rPr>
          <w:color w:val="000000"/>
        </w:rPr>
        <w:tab/>
      </w:r>
      <w:r w:rsidRPr="00106339">
        <w:rPr>
          <w:color w:val="000000"/>
        </w:rPr>
        <w:t xml:space="preserve">The </w:t>
      </w:r>
      <w:r>
        <w:rPr>
          <w:color w:val="000000"/>
        </w:rPr>
        <w:t xml:space="preserve">requirements of the </w:t>
      </w:r>
      <w:r w:rsidRPr="00687EDA">
        <w:t>G</w:t>
      </w:r>
      <w:r>
        <w:t>W</w:t>
      </w:r>
      <w:r w:rsidRPr="00687EDA">
        <w:t>M</w:t>
      </w:r>
      <w:r>
        <w:t>R</w:t>
      </w:r>
      <w:r w:rsidRPr="00106339">
        <w:rPr>
          <w:color w:val="000000"/>
        </w:rPr>
        <w:t xml:space="preserve"> shall include, but not be limited to, at least the following:</w:t>
      </w:r>
    </w:p>
    <w:p w14:paraId="46C17908" w14:textId="69E9D108" w:rsidR="005E7F5B" w:rsidRPr="00E36AAF" w:rsidRDefault="005E7F5B" w:rsidP="005E7F5B">
      <w:pPr>
        <w:pStyle w:val="4Normal"/>
        <w:ind w:firstLine="2160"/>
      </w:pPr>
      <w:r>
        <w:t>a</w:t>
      </w:r>
      <w:r w:rsidRPr="005303AF">
        <w:t>.</w:t>
      </w:r>
      <w:r>
        <w:tab/>
      </w:r>
      <w:r w:rsidRPr="005303AF">
        <w:t>discharge</w:t>
      </w:r>
      <w:r w:rsidRPr="00E36AAF">
        <w:t xml:space="preserve"> limitations,</w:t>
      </w:r>
    </w:p>
    <w:p w14:paraId="074CF2CD" w14:textId="782A8DC3" w:rsidR="005E7F5B" w:rsidRPr="00E36AAF" w:rsidRDefault="005E7F5B" w:rsidP="005E7F5B">
      <w:pPr>
        <w:pStyle w:val="4Normal"/>
        <w:ind w:firstLine="2160"/>
      </w:pPr>
      <w:r>
        <w:t>b.</w:t>
      </w:r>
      <w:r>
        <w:tab/>
      </w:r>
      <w:r w:rsidRPr="00E36AAF">
        <w:t xml:space="preserve">monitoring requirements, </w:t>
      </w:r>
    </w:p>
    <w:p w14:paraId="2E0B57D3" w14:textId="0FCA20BB" w:rsidR="005E7F5B" w:rsidRPr="00E36AAF" w:rsidRDefault="005E7F5B" w:rsidP="005E7F5B">
      <w:pPr>
        <w:pStyle w:val="4Normal"/>
        <w:ind w:firstLine="2160"/>
      </w:pPr>
      <w:r>
        <w:t>c</w:t>
      </w:r>
      <w:r w:rsidRPr="00E36AAF">
        <w:t>.</w:t>
      </w:r>
      <w:r>
        <w:tab/>
      </w:r>
      <w:r w:rsidRPr="00E36AAF">
        <w:t>monitoring well construction requirements,</w:t>
      </w:r>
    </w:p>
    <w:p w14:paraId="0434F9B8" w14:textId="47E769A2" w:rsidR="005E7F5B" w:rsidRPr="00E36AAF" w:rsidRDefault="005E7F5B" w:rsidP="005E7F5B">
      <w:pPr>
        <w:pStyle w:val="4Normal"/>
        <w:ind w:firstLine="2160"/>
      </w:pPr>
      <w:r>
        <w:t>d</w:t>
      </w:r>
      <w:r w:rsidRPr="00E36AAF">
        <w:t>.</w:t>
      </w:r>
      <w:r>
        <w:tab/>
      </w:r>
      <w:r w:rsidRPr="00E36AAF">
        <w:t>updated aerial showing all monitoring wells (existing and new).</w:t>
      </w:r>
    </w:p>
    <w:p w14:paraId="7F5CC6EE" w14:textId="6DFDA48E" w:rsidR="005E7F5B" w:rsidRPr="00E36AAF" w:rsidRDefault="005E7F5B" w:rsidP="005E7F5B">
      <w:pPr>
        <w:pStyle w:val="4Normal"/>
        <w:ind w:firstLine="2160"/>
      </w:pPr>
      <w:r>
        <w:t>e</w:t>
      </w:r>
      <w:r w:rsidRPr="00E36AAF">
        <w:t>.</w:t>
      </w:r>
      <w:r>
        <w:tab/>
      </w:r>
      <w:r w:rsidRPr="00E36AAF">
        <w:t>a description of the complete IWW system</w:t>
      </w:r>
      <w:r>
        <w:t xml:space="preserve"> </w:t>
      </w:r>
      <w:r w:rsidRPr="00E36AAF">
        <w:t>including IWW treatment systems, monitoring wells</w:t>
      </w:r>
      <w:r>
        <w:t xml:space="preserve"> </w:t>
      </w:r>
      <w:r w:rsidRPr="00E36AAF">
        <w:t xml:space="preserve">and percolation ponds, </w:t>
      </w:r>
    </w:p>
    <w:p w14:paraId="2548966B" w14:textId="47BFFA57" w:rsidR="005E7F5B" w:rsidRPr="00E36AAF" w:rsidRDefault="005E7F5B" w:rsidP="005E7F5B">
      <w:pPr>
        <w:pStyle w:val="4Normal"/>
        <w:ind w:firstLine="2160"/>
      </w:pPr>
      <w:r>
        <w:t>f</w:t>
      </w:r>
      <w:r w:rsidRPr="00E36AAF">
        <w:t>.</w:t>
      </w:r>
      <w:r>
        <w:tab/>
      </w:r>
      <w:r w:rsidRPr="00E36AAF">
        <w:t xml:space="preserve">sampling locations and parameters to be sampled at each monitoring well and percolation pond location, </w:t>
      </w:r>
    </w:p>
    <w:p w14:paraId="6CBF4762" w14:textId="3651DE9E" w:rsidR="005E7F5B" w:rsidRDefault="005E7F5B" w:rsidP="005E7F5B">
      <w:pPr>
        <w:pStyle w:val="4Normal"/>
        <w:ind w:firstLine="2160"/>
      </w:pPr>
      <w:r>
        <w:t>g</w:t>
      </w:r>
      <w:r w:rsidRPr="00E36AAF">
        <w:t>.</w:t>
      </w:r>
      <w:r>
        <w:tab/>
      </w:r>
      <w:r w:rsidRPr="00E36AAF">
        <w:t xml:space="preserve">monitoring frequencies, </w:t>
      </w:r>
    </w:p>
    <w:p w14:paraId="01226381" w14:textId="470D4BCC" w:rsidR="005E7F5B" w:rsidRDefault="005E7F5B" w:rsidP="005E7F5B">
      <w:pPr>
        <w:pStyle w:val="4Normal"/>
        <w:ind w:firstLine="2160"/>
      </w:pPr>
      <w:r>
        <w:t>h</w:t>
      </w:r>
      <w:r w:rsidRPr="00E36AAF">
        <w:t>.</w:t>
      </w:r>
      <w:r>
        <w:tab/>
      </w:r>
      <w:r w:rsidRPr="00E36AAF">
        <w:t>reporting and recordkeeping requirements, and</w:t>
      </w:r>
    </w:p>
    <w:p w14:paraId="1F500ABB" w14:textId="2A38F6C4" w:rsidR="005E7F5B" w:rsidRDefault="005E7F5B" w:rsidP="005E7F5B">
      <w:pPr>
        <w:pStyle w:val="4Normal"/>
        <w:ind w:firstLine="2160"/>
      </w:pPr>
      <w:r>
        <w:t>i</w:t>
      </w:r>
      <w:r w:rsidRPr="00E36AAF">
        <w:t>.</w:t>
      </w:r>
      <w:r>
        <w:tab/>
      </w:r>
      <w:r w:rsidRPr="00E36AAF">
        <w:t>operational requirements such as testing requirements, land application area maintenance, impoundment operation and maintenance, and impoundment integrity.</w:t>
      </w:r>
    </w:p>
    <w:p w14:paraId="5CB86A9F" w14:textId="32602E1C" w:rsidR="005E7F5B" w:rsidRPr="00106339" w:rsidRDefault="005E7F5B" w:rsidP="005E7F5B">
      <w:pPr>
        <w:pStyle w:val="3Normal"/>
        <w:ind w:firstLine="1440"/>
        <w:rPr>
          <w:color w:val="000000"/>
        </w:rPr>
      </w:pPr>
      <w:r>
        <w:rPr>
          <w:color w:val="000000"/>
        </w:rPr>
        <w:t>2</w:t>
      </w:r>
      <w:r w:rsidRPr="00106339">
        <w:rPr>
          <w:color w:val="000000"/>
        </w:rPr>
        <w:t>.</w:t>
      </w:r>
      <w:r>
        <w:rPr>
          <w:color w:val="000000"/>
        </w:rPr>
        <w:tab/>
      </w:r>
      <w:bookmarkStart w:id="602" w:name="_Hlk492376346"/>
      <w:r w:rsidRPr="00106339">
        <w:rPr>
          <w:color w:val="000000"/>
        </w:rPr>
        <w:t xml:space="preserve">The </w:t>
      </w:r>
      <w:r w:rsidRPr="00687EDA">
        <w:t>G</w:t>
      </w:r>
      <w:r>
        <w:t>W</w:t>
      </w:r>
      <w:r w:rsidRPr="00687EDA">
        <w:t>M</w:t>
      </w:r>
      <w:r>
        <w:t>R</w:t>
      </w:r>
      <w:r w:rsidRPr="00106339">
        <w:rPr>
          <w:color w:val="000000"/>
        </w:rPr>
        <w:t xml:space="preserve"> shall be revised</w:t>
      </w:r>
      <w:r>
        <w:rPr>
          <w:color w:val="000000"/>
        </w:rPr>
        <w:t xml:space="preserve"> to comply</w:t>
      </w:r>
      <w:r w:rsidRPr="00106339">
        <w:rPr>
          <w:color w:val="000000"/>
        </w:rPr>
        <w:t xml:space="preserve"> with the provisions contained in Rules 62-620.325</w:t>
      </w:r>
      <w:bookmarkEnd w:id="602"/>
      <w:r w:rsidRPr="00106339">
        <w:rPr>
          <w:color w:val="000000"/>
        </w:rPr>
        <w:t xml:space="preserve">, F.A.C., if applicable.  </w:t>
      </w:r>
      <w:bookmarkStart w:id="603" w:name="_Hlk492376462"/>
      <w:r>
        <w:rPr>
          <w:color w:val="000000"/>
        </w:rPr>
        <w:t>At a minimum, projects</w:t>
      </w:r>
      <w:r w:rsidRPr="00106339" w:rsidDel="007D1445">
        <w:rPr>
          <w:color w:val="000000"/>
        </w:rPr>
        <w:t xml:space="preserve"> </w:t>
      </w:r>
      <w:r w:rsidRPr="00106339">
        <w:rPr>
          <w:color w:val="000000"/>
        </w:rPr>
        <w:t xml:space="preserve">which involve the following shall be </w:t>
      </w:r>
      <w:r w:rsidRPr="00C27B7E">
        <w:t xml:space="preserve">reviewed for a determination of </w:t>
      </w:r>
      <w:r w:rsidR="00BB6508">
        <w:t xml:space="preserve">whether </w:t>
      </w:r>
      <w:r w:rsidRPr="00C27B7E">
        <w:t xml:space="preserve">a modification to these Conditions </w:t>
      </w:r>
      <w:r>
        <w:t>is required</w:t>
      </w:r>
      <w:r w:rsidR="0047071F">
        <w:t>.</w:t>
      </w:r>
      <w:r w:rsidR="00BB6508">
        <w:t xml:space="preserve">  Modifications</w:t>
      </w:r>
      <w:r>
        <w:t xml:space="preserve"> </w:t>
      </w:r>
      <w:r w:rsidRPr="00106339">
        <w:rPr>
          <w:color w:val="000000"/>
        </w:rPr>
        <w:t xml:space="preserve">shall </w:t>
      </w:r>
      <w:r>
        <w:rPr>
          <w:color w:val="000000"/>
        </w:rPr>
        <w:t xml:space="preserve">be processed in accordance with </w:t>
      </w:r>
      <w:r w:rsidRPr="004B0901">
        <w:t>Section 403.516(1)(</w:t>
      </w:r>
      <w:r>
        <w:t>c</w:t>
      </w:r>
      <w:r w:rsidRPr="004B0901">
        <w:t>), F.S., and</w:t>
      </w:r>
      <w:r w:rsidRPr="000E0EB8">
        <w:t xml:space="preserve"> Rule 62-17.211, F.A.C.</w:t>
      </w:r>
      <w:r>
        <w:t xml:space="preserve"> as applicable.</w:t>
      </w:r>
      <w:bookmarkEnd w:id="603"/>
    </w:p>
    <w:p w14:paraId="29DF2E11" w14:textId="0C64513A" w:rsidR="005E7F5B" w:rsidRPr="00FF7A16" w:rsidRDefault="005E7F5B" w:rsidP="005E7F5B">
      <w:pPr>
        <w:pStyle w:val="4Normal"/>
        <w:ind w:firstLine="2160"/>
      </w:pPr>
      <w:r>
        <w:t>a</w:t>
      </w:r>
      <w:r w:rsidRPr="00FF7A16">
        <w:t>.</w:t>
      </w:r>
      <w:r>
        <w:tab/>
      </w:r>
      <w:r w:rsidRPr="00FF7A16">
        <w:t>New major sources or deletion of existing major sources of wastewater</w:t>
      </w:r>
      <w:r w:rsidR="00134A65">
        <w:t xml:space="preserve"> with changes to water quality </w:t>
      </w:r>
      <w:proofErr w:type="gramStart"/>
      <w:r w:rsidR="00134A65">
        <w:t>standards</w:t>
      </w:r>
      <w:r w:rsidRPr="00FF7A16">
        <w:t>;</w:t>
      </w:r>
      <w:proofErr w:type="gramEnd"/>
    </w:p>
    <w:p w14:paraId="71F70B4E" w14:textId="2B95723A" w:rsidR="005E7F5B" w:rsidRPr="00FF7A16" w:rsidRDefault="005E7F5B" w:rsidP="005E7F5B">
      <w:pPr>
        <w:pStyle w:val="4Normal"/>
        <w:ind w:firstLine="2160"/>
      </w:pPr>
      <w:r>
        <w:t>b</w:t>
      </w:r>
      <w:r w:rsidRPr="00FF7A16">
        <w:t>.</w:t>
      </w:r>
      <w:r>
        <w:tab/>
      </w:r>
      <w:r w:rsidRPr="00FF7A16">
        <w:t xml:space="preserve">Improvements made to existing, or new wastewater treatment facilities including those which provide for a new or expanded land application system which will result in an increase in the permitted </w:t>
      </w:r>
      <w:proofErr w:type="gramStart"/>
      <w:r w:rsidRPr="00FF7A16">
        <w:t>capacity;</w:t>
      </w:r>
      <w:proofErr w:type="gramEnd"/>
    </w:p>
    <w:p w14:paraId="595DED60" w14:textId="5AE929AF" w:rsidR="00134A65" w:rsidRDefault="005E7F5B" w:rsidP="005E7F5B">
      <w:pPr>
        <w:pStyle w:val="4Normal"/>
        <w:ind w:firstLine="2160"/>
      </w:pPr>
      <w:r>
        <w:t>c.</w:t>
      </w:r>
      <w:r>
        <w:tab/>
      </w:r>
      <w:bookmarkStart w:id="604" w:name="_Hlk492376645"/>
      <w:r w:rsidR="00134A65">
        <w:t xml:space="preserve">Projects that cause or may cause changes to the quantity and/or quality of discharges to groundwater as a result of solid waste disposal or industrial wastewater </w:t>
      </w:r>
      <w:proofErr w:type="gramStart"/>
      <w:r w:rsidR="00134A65">
        <w:t>treatment</w:t>
      </w:r>
      <w:r w:rsidR="00FB43F9">
        <w:t>;</w:t>
      </w:r>
      <w:proofErr w:type="gramEnd"/>
    </w:p>
    <w:p w14:paraId="2D7993F7" w14:textId="0C608553" w:rsidR="005E7F5B" w:rsidRPr="00FF7A16" w:rsidRDefault="00134A65" w:rsidP="005E7F5B">
      <w:pPr>
        <w:pStyle w:val="4Normal"/>
        <w:ind w:firstLine="2160"/>
      </w:pPr>
      <w:r>
        <w:lastRenderedPageBreak/>
        <w:t>d.</w:t>
      </w:r>
      <w:r>
        <w:tab/>
      </w:r>
      <w:r w:rsidR="005E7F5B" w:rsidRPr="00FF7A16">
        <w:t xml:space="preserve">Incorporation of </w:t>
      </w:r>
      <w:r w:rsidR="005E7F5B">
        <w:t>newly promulgated applicable rules which are not currently reflected in the License</w:t>
      </w:r>
      <w:r w:rsidR="005E7F5B" w:rsidRPr="00FF7A16">
        <w:t xml:space="preserve"> or </w:t>
      </w:r>
      <w:r w:rsidR="005E7F5B">
        <w:t>promulgated rules which are</w:t>
      </w:r>
      <w:r w:rsidR="005E7F5B" w:rsidRPr="00FF7A16">
        <w:t xml:space="preserve"> more stringent </w:t>
      </w:r>
      <w:r w:rsidR="005E7F5B">
        <w:t xml:space="preserve">than </w:t>
      </w:r>
      <w:r w:rsidR="005E7F5B" w:rsidRPr="00FF7A16">
        <w:t xml:space="preserve">the existing conditions in the </w:t>
      </w:r>
      <w:proofErr w:type="gramStart"/>
      <w:r w:rsidR="005E7F5B" w:rsidRPr="00FF7A16">
        <w:t>License;</w:t>
      </w:r>
      <w:bookmarkEnd w:id="604"/>
      <w:proofErr w:type="gramEnd"/>
    </w:p>
    <w:p w14:paraId="2C2E4279" w14:textId="55B352A5" w:rsidR="005E7F5B" w:rsidRDefault="00134A65" w:rsidP="005E7F5B">
      <w:pPr>
        <w:pStyle w:val="4Normal"/>
        <w:ind w:firstLine="2160"/>
      </w:pPr>
      <w:bookmarkStart w:id="605" w:name="_Hlk492376667"/>
      <w:r>
        <w:t>e</w:t>
      </w:r>
      <w:r w:rsidR="005E7F5B" w:rsidRPr="00FF7A16">
        <w:t>.</w:t>
      </w:r>
      <w:r w:rsidR="005E7F5B">
        <w:tab/>
      </w:r>
      <w:r w:rsidR="005E7F5B" w:rsidRPr="00FF7A16">
        <w:t xml:space="preserve">Pollutants not addressed in the </w:t>
      </w:r>
      <w:r w:rsidR="005E7F5B" w:rsidRPr="00687EDA">
        <w:t>G</w:t>
      </w:r>
      <w:r w:rsidR="005E7F5B">
        <w:t>W</w:t>
      </w:r>
      <w:r w:rsidR="005E7F5B" w:rsidRPr="00687EDA">
        <w:t>M</w:t>
      </w:r>
      <w:r w:rsidR="005E7F5B">
        <w:t>R</w:t>
      </w:r>
      <w:r w:rsidR="005E7F5B" w:rsidRPr="00FF7A16">
        <w:t xml:space="preserve"> or </w:t>
      </w:r>
      <w:r w:rsidR="005E7F5B">
        <w:t>these Conditions</w:t>
      </w:r>
      <w:bookmarkEnd w:id="605"/>
      <w:r w:rsidR="00FB43F9">
        <w:t>;</w:t>
      </w:r>
      <w:r w:rsidR="00FB43F9" w:rsidRPr="00FB43F9">
        <w:t xml:space="preserve"> </w:t>
      </w:r>
      <w:r w:rsidR="00FB43F9">
        <w:t>and/or</w:t>
      </w:r>
    </w:p>
    <w:p w14:paraId="5B76625A" w14:textId="7C2808DB" w:rsidR="00FB43F9" w:rsidRPr="00E36AAF" w:rsidRDefault="00FB43F9" w:rsidP="005E7F5B">
      <w:pPr>
        <w:pStyle w:val="4Normal"/>
        <w:ind w:firstLine="2160"/>
      </w:pPr>
      <w:r>
        <w:t>f.</w:t>
      </w:r>
      <w:r>
        <w:tab/>
        <w:t>Applications for a new Water Quality Criteria exemption pursuant to Rule 62-520.500, F.A.C.</w:t>
      </w:r>
    </w:p>
    <w:p w14:paraId="05B8EA56" w14:textId="40A4A139" w:rsidR="005E7F5B" w:rsidRPr="00106339" w:rsidRDefault="005E7F5B" w:rsidP="005E7F5B">
      <w:pPr>
        <w:pStyle w:val="3Normal"/>
        <w:ind w:firstLine="1440"/>
        <w:rPr>
          <w:color w:val="000000"/>
        </w:rPr>
      </w:pPr>
      <w:bookmarkStart w:id="606" w:name="_Hlk492376719"/>
      <w:r>
        <w:rPr>
          <w:color w:val="000000"/>
        </w:rPr>
        <w:t>3.</w:t>
      </w:r>
      <w:r>
        <w:rPr>
          <w:color w:val="000000"/>
        </w:rPr>
        <w:tab/>
      </w:r>
      <w:r w:rsidRPr="00106339">
        <w:rPr>
          <w:color w:val="000000"/>
        </w:rPr>
        <w:t xml:space="preserve">All other revisions or updates to the </w:t>
      </w:r>
      <w:r w:rsidRPr="00687EDA">
        <w:t>G</w:t>
      </w:r>
      <w:r>
        <w:t>W</w:t>
      </w:r>
      <w:r w:rsidRPr="00687EDA">
        <w:t>M</w:t>
      </w:r>
      <w:r>
        <w:t xml:space="preserve">R </w:t>
      </w:r>
      <w:r w:rsidRPr="00106339">
        <w:rPr>
          <w:color w:val="000000"/>
        </w:rPr>
        <w:t>shall be submitted to the DEP Southwest District Office Industrial Wastewater Program and</w:t>
      </w:r>
      <w:r>
        <w:rPr>
          <w:color w:val="000000"/>
        </w:rPr>
        <w:t>/or</w:t>
      </w:r>
      <w:r w:rsidRPr="00106339">
        <w:rPr>
          <w:color w:val="000000"/>
        </w:rPr>
        <w:t xml:space="preserve"> the DEP Solid Waste Program as appropriate for review and approval with copies to the Siting Office.</w:t>
      </w:r>
      <w:r>
        <w:rPr>
          <w:color w:val="000000"/>
        </w:rPr>
        <w:t xml:space="preserve"> </w:t>
      </w:r>
      <w:r w:rsidRPr="00106339">
        <w:rPr>
          <w:color w:val="000000"/>
        </w:rPr>
        <w:t xml:space="preserve"> Review shall be in accordance with Section A, Condition XX. Procedures for Post-Certification Submittals</w:t>
      </w:r>
      <w:r>
        <w:rPr>
          <w:color w:val="000000"/>
        </w:rPr>
        <w:t xml:space="preserve"> </w:t>
      </w:r>
      <w:r>
        <w:t>unless otherwise determined by the Department that a modification is necessary</w:t>
      </w:r>
      <w:r w:rsidRPr="00106339">
        <w:rPr>
          <w:color w:val="000000"/>
        </w:rPr>
        <w:t xml:space="preserve">.  Additionally, the </w:t>
      </w:r>
      <w:r w:rsidRPr="00687EDA">
        <w:t>G</w:t>
      </w:r>
      <w:r>
        <w:t>W</w:t>
      </w:r>
      <w:r w:rsidRPr="00687EDA">
        <w:t>M</w:t>
      </w:r>
      <w:r>
        <w:t>R</w:t>
      </w:r>
      <w:r w:rsidRPr="00106339">
        <w:rPr>
          <w:color w:val="000000"/>
        </w:rPr>
        <w:t xml:space="preserve"> may be updated to adjust effluent limitations or monitoring requirements should future Water Quality Based Effluent Limitation determinations, water quality studies, DEP approved changes in water quality standards, or other information show a need for a different limitation or monitoring requirement</w:t>
      </w:r>
      <w:r>
        <w:rPr>
          <w:color w:val="000000"/>
        </w:rPr>
        <w:t>.  T</w:t>
      </w:r>
      <w:r w:rsidRPr="00106339">
        <w:rPr>
          <w:color w:val="000000"/>
        </w:rPr>
        <w:t>he Department may develop a Total Maximum Daily Load (TMDL).  Once a TMDL has been established and adopted by rule, the Department shall revise th</w:t>
      </w:r>
      <w:r>
        <w:rPr>
          <w:color w:val="000000"/>
        </w:rPr>
        <w:t>e</w:t>
      </w:r>
      <w:r w:rsidRPr="00106339">
        <w:rPr>
          <w:color w:val="000000"/>
        </w:rPr>
        <w:t xml:space="preserve"> </w:t>
      </w:r>
      <w:r w:rsidRPr="00687EDA">
        <w:t>G</w:t>
      </w:r>
      <w:r>
        <w:t>W</w:t>
      </w:r>
      <w:r w:rsidRPr="00687EDA">
        <w:t>M</w:t>
      </w:r>
      <w:r>
        <w:t>R</w:t>
      </w:r>
      <w:r w:rsidRPr="00106339">
        <w:rPr>
          <w:color w:val="000000"/>
        </w:rPr>
        <w:t xml:space="preserve"> or these Conditions to incorporate the final findings of the TMDL</w:t>
      </w:r>
      <w:r>
        <w:rPr>
          <w:color w:val="000000"/>
        </w:rPr>
        <w:t>.</w:t>
      </w:r>
    </w:p>
    <w:bookmarkEnd w:id="606"/>
    <w:p w14:paraId="40F71C50" w14:textId="019647D8" w:rsidR="00CF7E95" w:rsidRPr="00CF7E95" w:rsidRDefault="00CF7E95" w:rsidP="00CF7E95">
      <w:pPr>
        <w:pStyle w:val="2Normal"/>
        <w:ind w:firstLine="1440"/>
      </w:pPr>
      <w:r>
        <w:rPr>
          <w:color w:val="000000"/>
        </w:rPr>
        <w:t>4.</w:t>
      </w:r>
      <w:r>
        <w:rPr>
          <w:color w:val="000000"/>
        </w:rPr>
        <w:tab/>
        <w:t xml:space="preserve">Pursuant to Rule 62-520.600, F.A.C. the licensee shall submit a ground water monitoring plan that meet the requirements indicated in Attachment D.  </w:t>
      </w:r>
    </w:p>
    <w:p w14:paraId="2DAF6F9C" w14:textId="6A612A4E" w:rsidR="00BB6508" w:rsidRDefault="005E7F5B" w:rsidP="00BB6508">
      <w:pPr>
        <w:pStyle w:val="3Normal"/>
        <w:ind w:firstLine="1440"/>
        <w:rPr>
          <w:color w:val="000000"/>
        </w:rPr>
      </w:pPr>
      <w:r>
        <w:rPr>
          <w:color w:val="000000"/>
        </w:rPr>
        <w:t>5.</w:t>
      </w:r>
      <w:r>
        <w:rPr>
          <w:color w:val="000000"/>
        </w:rPr>
        <w:tab/>
      </w:r>
      <w:r w:rsidR="00BB6508">
        <w:t>Any revisions to the GWMP shall meet the applicable requirements of Rules 62-520.600 and 62-660, F.A.C.,</w:t>
      </w:r>
      <w:r w:rsidR="00BB6508" w:rsidRPr="00490D58">
        <w:t xml:space="preserve"> </w:t>
      </w:r>
      <w:r w:rsidR="00BB6508">
        <w:t xml:space="preserve">and be reviewed by the SWD for approval </w:t>
      </w:r>
      <w:r w:rsidR="00BB6508" w:rsidRPr="00392896">
        <w:t xml:space="preserve">through the post-certification process </w:t>
      </w:r>
      <w:r w:rsidR="00BB6508">
        <w:t>outlined</w:t>
      </w:r>
      <w:r w:rsidR="00BB6508" w:rsidRPr="00392896">
        <w:t xml:space="preserve"> in Condition XX, Procedures for Post-Certification Submittals</w:t>
      </w:r>
      <w:r w:rsidR="00BB6508">
        <w:t>, unless it is determined by the Department that the requested revision requires an amendment to the SCA or a modification to these Conditions.  T</w:t>
      </w:r>
      <w:r w:rsidR="00BB6508" w:rsidRPr="00392896">
        <w:t xml:space="preserve">he Licensee shall </w:t>
      </w:r>
      <w:r w:rsidR="00BB6508" w:rsidRPr="00E03359">
        <w:t>submit</w:t>
      </w:r>
      <w:r w:rsidR="00BB6508">
        <w:t xml:space="preserve"> proposed revisions to the GWMP to</w:t>
      </w:r>
      <w:r w:rsidR="00BB6508" w:rsidRPr="00E03359">
        <w:t xml:space="preserve"> the </w:t>
      </w:r>
      <w:r w:rsidR="00BB6508">
        <w:t>SW</w:t>
      </w:r>
      <w:r w:rsidR="00BB6508" w:rsidRPr="00E03359">
        <w:t xml:space="preserve">D office </w:t>
      </w:r>
      <w:r w:rsidR="00BB6508">
        <w:t xml:space="preserve">for review and approval </w:t>
      </w:r>
      <w:r w:rsidR="00BB6508" w:rsidRPr="00E03359">
        <w:t xml:space="preserve">at </w:t>
      </w:r>
      <w:bookmarkStart w:id="607" w:name="_Hlk14331059"/>
      <w:r w:rsidR="00BB6508">
        <w:fldChar w:fldCharType="begin"/>
      </w:r>
      <w:r w:rsidR="00BB6508">
        <w:instrText xml:space="preserve"> HYPERLINK "mailto:</w:instrText>
      </w:r>
      <w:r w:rsidR="00BB6508" w:rsidRPr="006522DB">
        <w:instrText>DEP_SWD@floridadep.gov</w:instrText>
      </w:r>
      <w:r w:rsidR="00BB6508">
        <w:instrText xml:space="preserve">" </w:instrText>
      </w:r>
      <w:r w:rsidR="00BB6508">
        <w:fldChar w:fldCharType="separate"/>
      </w:r>
      <w:r w:rsidR="00BB6508" w:rsidRPr="006522DB">
        <w:rPr>
          <w:rStyle w:val="Hyperlink"/>
        </w:rPr>
        <w:t>DEP_SWD@floridadep.gov</w:t>
      </w:r>
      <w:bookmarkEnd w:id="607"/>
      <w:r w:rsidR="00BB6508">
        <w:fldChar w:fldCharType="end"/>
      </w:r>
      <w:r w:rsidR="00BB6508" w:rsidRPr="00E03359">
        <w:t xml:space="preserve"> </w:t>
      </w:r>
      <w:bookmarkStart w:id="608" w:name="_Hlk14331111"/>
      <w:r w:rsidR="00BB6508" w:rsidRPr="00E03359">
        <w:t xml:space="preserve">and </w:t>
      </w:r>
      <w:r w:rsidR="00BB6508">
        <w:t xml:space="preserve">copy </w:t>
      </w:r>
      <w:hyperlink r:id="rId22" w:history="1">
        <w:r w:rsidR="00BB6508" w:rsidRPr="00CB17C5">
          <w:rPr>
            <w:rStyle w:val="Hyperlink"/>
          </w:rPr>
          <w:t>SCO@floridadep.gov</w:t>
        </w:r>
      </w:hyperlink>
      <w:bookmarkEnd w:id="608"/>
      <w:r w:rsidR="00BB6508" w:rsidRPr="006522DB">
        <w:t>.  At least once every five years, the Licensee shall evaluate the GWMP and submit an evaluation report to the SWD including any proposed revisions, or a recommendation of no revisions.</w:t>
      </w:r>
      <w:r w:rsidR="00BB6508">
        <w:t xml:space="preserve">  Revisions will be incorporated in</w:t>
      </w:r>
      <w:r w:rsidR="00BB6508" w:rsidRPr="00392896">
        <w:t>to Attachment D</w:t>
      </w:r>
      <w:r w:rsidR="00BB6508">
        <w:t xml:space="preserve"> as necessary based on approved and updated GWMPs.</w:t>
      </w:r>
    </w:p>
    <w:p w14:paraId="58A3DCC6" w14:textId="7C243F37" w:rsidR="005E7F5B" w:rsidRPr="00106339" w:rsidRDefault="00BB6508" w:rsidP="005E7F5B">
      <w:pPr>
        <w:pStyle w:val="3Normal"/>
        <w:ind w:firstLine="1440"/>
        <w:rPr>
          <w:color w:val="000000"/>
        </w:rPr>
      </w:pPr>
      <w:r>
        <w:rPr>
          <w:color w:val="000000"/>
        </w:rPr>
        <w:t>6.</w:t>
      </w:r>
      <w:r>
        <w:rPr>
          <w:color w:val="000000"/>
        </w:rPr>
        <w:tab/>
      </w:r>
      <w:r w:rsidR="005E7F5B" w:rsidRPr="00106339">
        <w:rPr>
          <w:color w:val="000000"/>
        </w:rPr>
        <w:t>The licensee’s discharge to ground water shall not cause a violation of water quality standards for ground waters at the boundary of the zone of discharge in accordance with Rules 62-520.400 and 62-520.420, F.A.C.</w:t>
      </w:r>
    </w:p>
    <w:p w14:paraId="21597990" w14:textId="3AC9ABA3" w:rsidR="005E7F5B" w:rsidRPr="00106339" w:rsidRDefault="005E7F5B" w:rsidP="005E7F5B">
      <w:pPr>
        <w:pStyle w:val="Citation3"/>
        <w:ind w:firstLine="1440"/>
      </w:pPr>
      <w:r w:rsidRPr="00106339">
        <w:t>[</w:t>
      </w:r>
      <w:r w:rsidR="00BB6508">
        <w:t xml:space="preserve">Rules </w:t>
      </w:r>
      <w:r w:rsidRPr="00106339">
        <w:t>62-520.400 and 62-520.420(4)</w:t>
      </w:r>
      <w:r>
        <w:t>, F.A.C.</w:t>
      </w:r>
      <w:r w:rsidRPr="00106339">
        <w:t>]</w:t>
      </w:r>
    </w:p>
    <w:p w14:paraId="62D00710" w14:textId="06C9EF43" w:rsidR="005E7F5B" w:rsidRDefault="0090184B" w:rsidP="005E7F5B">
      <w:pPr>
        <w:pStyle w:val="3Normal"/>
        <w:ind w:firstLine="1440"/>
        <w:rPr>
          <w:color w:val="000000"/>
        </w:rPr>
      </w:pPr>
      <w:r>
        <w:rPr>
          <w:color w:val="000000"/>
        </w:rPr>
        <w:t>7</w:t>
      </w:r>
      <w:r w:rsidR="005E7F5B" w:rsidRPr="00846609">
        <w:rPr>
          <w:color w:val="000000"/>
        </w:rPr>
        <w:t>.</w:t>
      </w:r>
      <w:r w:rsidR="005E7F5B" w:rsidRPr="00846609">
        <w:rPr>
          <w:color w:val="000000"/>
        </w:rPr>
        <w:tab/>
        <w:t xml:space="preserve">If the concentration of any constituent listed in </w:t>
      </w:r>
      <w:r w:rsidR="005E7F5B" w:rsidRPr="00846609">
        <w:t>GWMR</w:t>
      </w:r>
      <w:r w:rsidR="005B60A0" w:rsidRPr="00846609">
        <w:rPr>
          <w:color w:val="000000"/>
        </w:rPr>
        <w:t xml:space="preserve"> (</w:t>
      </w:r>
      <w:r w:rsidR="00846609" w:rsidRPr="00846609">
        <w:rPr>
          <w:color w:val="000000"/>
        </w:rPr>
        <w:t>Attachment D</w:t>
      </w:r>
      <w:r w:rsidR="005B60A0" w:rsidRPr="00846609">
        <w:rPr>
          <w:color w:val="000000"/>
        </w:rPr>
        <w:t>)</w:t>
      </w:r>
      <w:r w:rsidR="005E7F5B" w:rsidRPr="00846609">
        <w:rPr>
          <w:color w:val="000000"/>
        </w:rPr>
        <w:t xml:space="preserve"> in the natural background quality of the ground water is greater than the stated maximum, or in the case of pH is also less than the minimum, the representative background quality shall be the prevailing standard.</w:t>
      </w:r>
    </w:p>
    <w:p w14:paraId="009956CB" w14:textId="6CCBD5A5" w:rsidR="005E7F5B" w:rsidRPr="004502C2" w:rsidRDefault="005E7F5B" w:rsidP="005E7F5B">
      <w:pPr>
        <w:pStyle w:val="Citation3"/>
        <w:ind w:firstLine="1440"/>
      </w:pPr>
      <w:r w:rsidRPr="00106339">
        <w:t>[</w:t>
      </w:r>
      <w:r>
        <w:t xml:space="preserve">Chapter </w:t>
      </w:r>
      <w:r w:rsidRPr="00106339">
        <w:t>62-520.420(2)</w:t>
      </w:r>
      <w:r>
        <w:t>, F.A.C.</w:t>
      </w:r>
      <w:r w:rsidRPr="00106339">
        <w:t>]</w:t>
      </w:r>
    </w:p>
    <w:p w14:paraId="2654F89F" w14:textId="6AB31AF8" w:rsidR="00744E17" w:rsidRPr="00744E17" w:rsidRDefault="00744E17" w:rsidP="00744E17">
      <w:pPr>
        <w:pStyle w:val="Heading2"/>
        <w:spacing w:before="120"/>
        <w:rPr>
          <w:color w:val="FF0000"/>
        </w:rPr>
      </w:pPr>
      <w:bookmarkStart w:id="609" w:name="_Toc120626982"/>
      <w:r>
        <w:t>B.</w:t>
      </w:r>
      <w:r>
        <w:tab/>
        <w:t xml:space="preserve">Wastewater Facilities </w:t>
      </w:r>
      <w:r>
        <w:rPr>
          <w:color w:val="FF0000"/>
        </w:rPr>
        <w:t>New</w:t>
      </w:r>
      <w:bookmarkEnd w:id="609"/>
    </w:p>
    <w:p w14:paraId="36F82308" w14:textId="77777777" w:rsidR="00744E17" w:rsidRDefault="00744E17" w:rsidP="00744E17">
      <w:pPr>
        <w:pStyle w:val="2Normal"/>
      </w:pPr>
      <w:r>
        <w:t>1.</w:t>
      </w:r>
      <w:r>
        <w:tab/>
        <w:t>The</w:t>
      </w:r>
      <w:r w:rsidRPr="00E17B31">
        <w:t xml:space="preserve"> wastewater facilities shall be operated under the supervision of a person who is qualified by formal training and/or practical experience in the field of water pollution control.</w:t>
      </w:r>
    </w:p>
    <w:p w14:paraId="6D611750" w14:textId="4DFC105C" w:rsidR="00744E17" w:rsidRDefault="00744E17" w:rsidP="00744E17">
      <w:pPr>
        <w:pStyle w:val="2Normal"/>
        <w:rPr>
          <w:i/>
        </w:rPr>
      </w:pPr>
      <w:r w:rsidRPr="001456CF">
        <w:rPr>
          <w:i/>
        </w:rPr>
        <w:lastRenderedPageBreak/>
        <w:t>[Rule 62-620.320(6), F.A.C.]</w:t>
      </w:r>
    </w:p>
    <w:p w14:paraId="32F40826" w14:textId="77777777" w:rsidR="00744E17" w:rsidRPr="00E17B31" w:rsidRDefault="00744E17" w:rsidP="00744E17">
      <w:pPr>
        <w:pStyle w:val="2Normal"/>
      </w:pPr>
      <w:r>
        <w:t>2.</w:t>
      </w:r>
      <w:r>
        <w:tab/>
      </w:r>
      <w:r w:rsidRPr="00E17B31">
        <w:t xml:space="preserve">The Licensee shall maintain the following records and make them available for inspection on the site of the licensed facility. </w:t>
      </w:r>
    </w:p>
    <w:p w14:paraId="56E97524" w14:textId="4BAA9ACD" w:rsidR="00744E17" w:rsidRPr="00E17B31" w:rsidRDefault="00744E17" w:rsidP="00744E17">
      <w:pPr>
        <w:pStyle w:val="3Normal"/>
      </w:pPr>
      <w:r>
        <w:t>a.</w:t>
      </w:r>
      <w:r>
        <w:tab/>
      </w:r>
      <w:r w:rsidRPr="00E17B31">
        <w:t xml:space="preserve">Records of all compliance monitoring information, including all calibration and maintenance records and all original strip chart recordings for continuous monitoring instrumentation, including, if applicable, a copy of the laboratory certification showing the certification number of the laboratory, for at least three years from the date the sample or measurement was </w:t>
      </w:r>
      <w:proofErr w:type="gramStart"/>
      <w:r w:rsidRPr="00E17B31">
        <w:t>taken;</w:t>
      </w:r>
      <w:proofErr w:type="gramEnd"/>
    </w:p>
    <w:p w14:paraId="553FD007" w14:textId="346EA089" w:rsidR="00744E17" w:rsidRPr="00E17B31" w:rsidRDefault="00744E17" w:rsidP="00744E17">
      <w:pPr>
        <w:pStyle w:val="3Normal"/>
      </w:pPr>
      <w:r>
        <w:t>b.</w:t>
      </w:r>
      <w:r>
        <w:tab/>
      </w:r>
      <w:r w:rsidRPr="00E17B31">
        <w:t xml:space="preserve">Copies of all reports required by the </w:t>
      </w:r>
      <w:r>
        <w:t>licensee</w:t>
      </w:r>
      <w:r w:rsidRPr="00E17B31">
        <w:t xml:space="preserve"> for at least three years from the date the report was </w:t>
      </w:r>
      <w:proofErr w:type="gramStart"/>
      <w:r w:rsidRPr="00E17B31">
        <w:t>prepared;</w:t>
      </w:r>
      <w:proofErr w:type="gramEnd"/>
    </w:p>
    <w:p w14:paraId="0C1C703E" w14:textId="2297847C" w:rsidR="00744E17" w:rsidRPr="00E17B31" w:rsidRDefault="00744E17" w:rsidP="00744E17">
      <w:pPr>
        <w:pStyle w:val="3Normal"/>
      </w:pPr>
      <w:r>
        <w:t>c.</w:t>
      </w:r>
      <w:r>
        <w:tab/>
      </w:r>
      <w:r w:rsidRPr="00E17B31">
        <w:t xml:space="preserve">Records of all data, including reports and documents, used to complete the application for the license for at least three years from the date the application was </w:t>
      </w:r>
      <w:proofErr w:type="gramStart"/>
      <w:r w:rsidRPr="00E17B31">
        <w:t>filed;</w:t>
      </w:r>
      <w:proofErr w:type="gramEnd"/>
    </w:p>
    <w:p w14:paraId="3A0AA9E1" w14:textId="1B64F4AF" w:rsidR="00744E17" w:rsidRPr="00E17B31" w:rsidRDefault="00744E17" w:rsidP="00744E17">
      <w:pPr>
        <w:pStyle w:val="3Normal"/>
      </w:pPr>
      <w:r>
        <w:t>d.</w:t>
      </w:r>
      <w:r>
        <w:tab/>
      </w:r>
      <w:r w:rsidRPr="00E17B31">
        <w:t xml:space="preserve">A copy of the current </w:t>
      </w:r>
      <w:r>
        <w:t xml:space="preserve">Conditions of </w:t>
      </w:r>
      <w:proofErr w:type="gramStart"/>
      <w:r>
        <w:t>Certification</w:t>
      </w:r>
      <w:r w:rsidRPr="00E17B31">
        <w:t>;</w:t>
      </w:r>
      <w:proofErr w:type="gramEnd"/>
    </w:p>
    <w:p w14:paraId="4623EEC9" w14:textId="55557691" w:rsidR="00744E17" w:rsidRPr="00E17B31" w:rsidRDefault="00744E17" w:rsidP="00744E17">
      <w:pPr>
        <w:pStyle w:val="3Normal"/>
      </w:pPr>
      <w:r>
        <w:t>e.</w:t>
      </w:r>
      <w:r>
        <w:tab/>
      </w:r>
      <w:r w:rsidRPr="00E17B31">
        <w:t>A copy of any required record drawings; and</w:t>
      </w:r>
    </w:p>
    <w:p w14:paraId="5A0C676C" w14:textId="3C83B0BE" w:rsidR="00744E17" w:rsidRDefault="00744E17" w:rsidP="00744E17">
      <w:pPr>
        <w:pStyle w:val="3Normal"/>
      </w:pPr>
      <w:r>
        <w:t>f.</w:t>
      </w:r>
      <w:r>
        <w:tab/>
      </w:r>
      <w:r w:rsidRPr="00E17B31">
        <w:t>Copies of the logs and schedules showing plant operations and equipment maintenance for three years from the date of the logs or schedules.</w:t>
      </w:r>
    </w:p>
    <w:p w14:paraId="0C88FC1A" w14:textId="23204E8E" w:rsidR="00744E17" w:rsidRDefault="00744E17" w:rsidP="00744E17">
      <w:pPr>
        <w:pStyle w:val="Citation3"/>
      </w:pPr>
      <w:r w:rsidRPr="00A97A9C">
        <w:t>[</w:t>
      </w:r>
      <w:r>
        <w:t xml:space="preserve">Rule </w:t>
      </w:r>
      <w:r w:rsidRPr="00A97A9C">
        <w:t>62-620.350</w:t>
      </w:r>
      <w:r>
        <w:t>, F.A.C.</w:t>
      </w:r>
      <w:r w:rsidRPr="00A97A9C">
        <w:t>]</w:t>
      </w:r>
    </w:p>
    <w:p w14:paraId="139E24CF" w14:textId="77777777" w:rsidR="00744E17" w:rsidRPr="001F1AB2" w:rsidRDefault="00744E17" w:rsidP="00744E17">
      <w:pPr>
        <w:pStyle w:val="1Normal"/>
        <w:rPr>
          <w:color w:val="000000"/>
        </w:rPr>
      </w:pPr>
      <w:r>
        <w:t>3.</w:t>
      </w:r>
      <w:r>
        <w:tab/>
        <w:t>Existing manufacturing, commercial, mining, and silvicultural wastewater facilities or activities that discharge into surface waters shall notify the Department as soon as they know or have reason to believe:</w:t>
      </w:r>
    </w:p>
    <w:p w14:paraId="34F6D824" w14:textId="7DD609BE" w:rsidR="00744E17" w:rsidRDefault="00744E17" w:rsidP="00744E17">
      <w:pPr>
        <w:pStyle w:val="2Normal"/>
      </w:pPr>
      <w:r>
        <w:t>a.</w:t>
      </w:r>
      <w:r>
        <w:tab/>
        <w:t xml:space="preserve">That any activity has occurred or will occur which would result in the discharge, on a routine or frequent basis, of any toxic pollutant which is not limited in the license, if that discharge will exceed the highest of the following </w:t>
      </w:r>
      <w:proofErr w:type="gramStart"/>
      <w:r>
        <w:t>levels;</w:t>
      </w:r>
      <w:proofErr w:type="gramEnd"/>
    </w:p>
    <w:p w14:paraId="7CCEA6BB" w14:textId="5E6C73F9" w:rsidR="00744E17" w:rsidRDefault="00744E17" w:rsidP="00744E17">
      <w:pPr>
        <w:pStyle w:val="3Normal"/>
      </w:pPr>
      <w:r>
        <w:t>(1)</w:t>
      </w:r>
      <w:r>
        <w:tab/>
        <w:t>One hundred micrograms per liter,</w:t>
      </w:r>
    </w:p>
    <w:p w14:paraId="1EDF42FB" w14:textId="77777777" w:rsidR="00744E17" w:rsidRDefault="00744E17" w:rsidP="00744E17">
      <w:pPr>
        <w:pStyle w:val="3Normal"/>
      </w:pPr>
      <w:r>
        <w:t>(2)</w:t>
      </w:r>
      <w:r>
        <w:tab/>
        <w:t>Two hundred micrograms per liter for acrolein and acrylonitrile; five hundred micrograms per liter for 2, 4-dinitrophenol and for 2-methyl-4, 6-dinitrophenol; and one milligram per liter for antimony, or</w:t>
      </w:r>
      <w:r>
        <w:tab/>
      </w:r>
    </w:p>
    <w:p w14:paraId="76195226" w14:textId="77777777" w:rsidR="00744E17" w:rsidRDefault="00744E17" w:rsidP="00744E17">
      <w:pPr>
        <w:pStyle w:val="3Normal"/>
      </w:pPr>
      <w:r>
        <w:t>(3)</w:t>
      </w:r>
      <w:r>
        <w:tab/>
        <w:t>Five times the maximum concentration value reported for that pollutant in the license application; or</w:t>
      </w:r>
    </w:p>
    <w:p w14:paraId="44717A22" w14:textId="28CEB467" w:rsidR="00744E17" w:rsidRDefault="00744E17" w:rsidP="00744E17">
      <w:pPr>
        <w:pStyle w:val="2Normal"/>
      </w:pPr>
      <w:r>
        <w:t>b.</w:t>
      </w:r>
      <w:r>
        <w:tab/>
        <w:t xml:space="preserve">That any activity has occurred or will occur which would result in any discharge, on a non-routine or infrequent basis, of a toxic pollutant which is not limited in the licensee, if that discharge will exceed the highest of the following </w:t>
      </w:r>
      <w:proofErr w:type="gramStart"/>
      <w:r>
        <w:t>levels;</w:t>
      </w:r>
      <w:proofErr w:type="gramEnd"/>
    </w:p>
    <w:p w14:paraId="50674DC8" w14:textId="77777777" w:rsidR="00744E17" w:rsidRDefault="00744E17" w:rsidP="00744E17">
      <w:pPr>
        <w:pStyle w:val="3Normal"/>
      </w:pPr>
      <w:r>
        <w:t>(1)</w:t>
      </w:r>
      <w:r>
        <w:tab/>
        <w:t>Five hundred micrograms per liter,</w:t>
      </w:r>
    </w:p>
    <w:p w14:paraId="261FCCEC" w14:textId="77777777" w:rsidR="00744E17" w:rsidRDefault="00744E17" w:rsidP="00744E17">
      <w:pPr>
        <w:pStyle w:val="3Normal"/>
      </w:pPr>
      <w:r>
        <w:t>(2)</w:t>
      </w:r>
      <w:r>
        <w:tab/>
        <w:t>One milligram per liter for antimony, or</w:t>
      </w:r>
    </w:p>
    <w:p w14:paraId="297255C9" w14:textId="2D05365A" w:rsidR="00744E17" w:rsidRDefault="00744E17" w:rsidP="00744E17">
      <w:pPr>
        <w:pStyle w:val="3Normal"/>
      </w:pPr>
      <w:r>
        <w:t>(3)</w:t>
      </w:r>
      <w:r>
        <w:tab/>
        <w:t>Ten times the maximum concentration value reported for that pollutant in the licensee application.</w:t>
      </w:r>
    </w:p>
    <w:p w14:paraId="3E18AD31" w14:textId="22C57793" w:rsidR="00744E17" w:rsidRPr="00A97A9C" w:rsidRDefault="00744E17" w:rsidP="00744E17">
      <w:pPr>
        <w:pStyle w:val="Citation3"/>
      </w:pPr>
      <w:r w:rsidRPr="00A97A9C">
        <w:t>[</w:t>
      </w:r>
      <w:r>
        <w:t xml:space="preserve">Rule </w:t>
      </w:r>
      <w:r w:rsidRPr="00A97A9C">
        <w:t>62-620.625(1)</w:t>
      </w:r>
      <w:r>
        <w:t>, F.A.C.</w:t>
      </w:r>
      <w:r w:rsidRPr="00A97A9C">
        <w:t>]</w:t>
      </w:r>
    </w:p>
    <w:p w14:paraId="03711759" w14:textId="7BCA98CD" w:rsidR="00134A65" w:rsidRPr="0037006F" w:rsidRDefault="00744E17" w:rsidP="00544D33">
      <w:pPr>
        <w:pStyle w:val="Heading2"/>
        <w:spacing w:before="120"/>
        <w:rPr>
          <w:color w:val="FF0000"/>
        </w:rPr>
      </w:pPr>
      <w:bookmarkStart w:id="610" w:name="_Toc120626983"/>
      <w:r>
        <w:lastRenderedPageBreak/>
        <w:t>C</w:t>
      </w:r>
      <w:r w:rsidR="00C20793" w:rsidRPr="001764DE">
        <w:t>.</w:t>
      </w:r>
      <w:r w:rsidR="00C20793" w:rsidRPr="001764DE">
        <w:tab/>
      </w:r>
      <w:bookmarkStart w:id="611" w:name="_Toc370990185"/>
      <w:r w:rsidR="00134A65">
        <w:t>Wastewater Treatment</w:t>
      </w:r>
      <w:r w:rsidR="0037006F">
        <w:t xml:space="preserve"> </w:t>
      </w:r>
      <w:r w:rsidR="0037006F">
        <w:rPr>
          <w:color w:val="FF0000"/>
        </w:rPr>
        <w:t>New</w:t>
      </w:r>
      <w:bookmarkEnd w:id="610"/>
    </w:p>
    <w:p w14:paraId="1C93D075" w14:textId="672F3C49" w:rsidR="00134A65" w:rsidRPr="00134A65" w:rsidRDefault="00134A65" w:rsidP="00134A65">
      <w:pPr>
        <w:pStyle w:val="1Normal"/>
      </w:pPr>
      <w:r w:rsidRPr="00EC586E">
        <w:t xml:space="preserve">Low volume waste and contaminated runoff from fuel oil storage areas generated during the operation of the station are treated prior to discharge into the on-site cooling reservoir.  Treatment of the various low volume waste streams consist of neutralization, sedimentation, and oil and grease removal. </w:t>
      </w:r>
      <w:r>
        <w:t xml:space="preserve"> </w:t>
      </w:r>
      <w:r w:rsidRPr="00EC586E">
        <w:t xml:space="preserve">Contaminated runoff from the fuel oil storage areas is routed through an oil/water separator. </w:t>
      </w:r>
      <w:r>
        <w:t xml:space="preserve"> </w:t>
      </w:r>
      <w:r w:rsidRPr="00EC586E">
        <w:t xml:space="preserve">Domestic wastewater is discharged to an on-site septic tank and </w:t>
      </w:r>
      <w:commentRangeStart w:id="612"/>
      <w:proofErr w:type="spellStart"/>
      <w:r w:rsidRPr="00EC586E">
        <w:t>drainfield</w:t>
      </w:r>
      <w:commentRangeEnd w:id="612"/>
      <w:proofErr w:type="spellEnd"/>
      <w:r>
        <w:rPr>
          <w:rStyle w:val="CommentReference"/>
        </w:rPr>
        <w:commentReference w:id="612"/>
      </w:r>
      <w:r w:rsidRPr="00EC586E">
        <w:t>.</w:t>
      </w:r>
    </w:p>
    <w:p w14:paraId="484F1BEB" w14:textId="52D9B484" w:rsidR="00C20793" w:rsidRPr="001764DE" w:rsidRDefault="00744E17" w:rsidP="00544D33">
      <w:pPr>
        <w:pStyle w:val="Heading2"/>
        <w:spacing w:before="120"/>
      </w:pPr>
      <w:bookmarkStart w:id="613" w:name="_Toc120626984"/>
      <w:bookmarkStart w:id="614" w:name="_Hlk124410001"/>
      <w:commentRangeStart w:id="615"/>
      <w:r>
        <w:t>D</w:t>
      </w:r>
      <w:r w:rsidR="00134A65">
        <w:t>.</w:t>
      </w:r>
      <w:r w:rsidR="00134A65">
        <w:tab/>
      </w:r>
      <w:r w:rsidR="00C20793" w:rsidRPr="001764DE">
        <w:t>Zone of Discharge</w:t>
      </w:r>
      <w:bookmarkEnd w:id="611"/>
      <w:r w:rsidR="00092019">
        <w:t xml:space="preserve"> </w:t>
      </w:r>
      <w:r w:rsidR="00092019">
        <w:rPr>
          <w:color w:val="FF0000"/>
        </w:rPr>
        <w:t xml:space="preserve">Moved </w:t>
      </w:r>
      <w:r w:rsidR="007D1A40">
        <w:rPr>
          <w:color w:val="FF0000"/>
        </w:rPr>
        <w:t>with revisions</w:t>
      </w:r>
      <w:r w:rsidR="0037006F">
        <w:rPr>
          <w:color w:val="FF0000"/>
        </w:rPr>
        <w:t xml:space="preserve"> </w:t>
      </w:r>
      <w:r w:rsidR="00092019">
        <w:rPr>
          <w:color w:val="FF0000"/>
        </w:rPr>
        <w:t xml:space="preserve">from </w:t>
      </w:r>
      <w:r w:rsidR="00EF4957">
        <w:rPr>
          <w:color w:val="FF0000"/>
        </w:rPr>
        <w:t xml:space="preserve">Condition </w:t>
      </w:r>
      <w:r w:rsidR="00092019">
        <w:rPr>
          <w:color w:val="FF0000"/>
        </w:rPr>
        <w:t xml:space="preserve">IV. Ground Water, </w:t>
      </w:r>
      <w:r w:rsidR="00EF4957">
        <w:rPr>
          <w:color w:val="FF0000"/>
        </w:rPr>
        <w:t xml:space="preserve">paragraph </w:t>
      </w:r>
      <w:r w:rsidR="00092019">
        <w:rPr>
          <w:color w:val="FF0000"/>
        </w:rPr>
        <w:t>I.</w:t>
      </w:r>
      <w:bookmarkEnd w:id="613"/>
    </w:p>
    <w:p w14:paraId="0C56A4AD" w14:textId="77777777" w:rsidR="0054081A" w:rsidRDefault="0054081A" w:rsidP="0054081A">
      <w:pPr>
        <w:pStyle w:val="1Normal"/>
      </w:pPr>
      <w:r>
        <w:t>For the G-</w:t>
      </w:r>
      <w:r w:rsidRPr="009A1D56">
        <w:t>001 land application system (Cooling Reservoir),</w:t>
      </w:r>
      <w:r>
        <w:t xml:space="preserve"> all ground water quality criteria specified in Chapter 62-520, F.A.C., shall be met at the edge of the zone of discharge. The zone of discharge shall extend horizontally to the facility´s property line and vertically to the base of the surficial aquifer.</w:t>
      </w:r>
    </w:p>
    <w:p w14:paraId="3D8A3557" w14:textId="0586407F" w:rsidR="0054081A" w:rsidRPr="0054081A" w:rsidRDefault="0054081A" w:rsidP="0054081A">
      <w:pPr>
        <w:pStyle w:val="Citation2"/>
      </w:pPr>
      <w:r w:rsidRPr="0054081A">
        <w:t>[</w:t>
      </w:r>
      <w:r>
        <w:t xml:space="preserve">Rules </w:t>
      </w:r>
      <w:r w:rsidRPr="0054081A">
        <w:t>62-520.200(27)</w:t>
      </w:r>
      <w:r>
        <w:t xml:space="preserve"> and </w:t>
      </w:r>
      <w:r w:rsidRPr="0054081A">
        <w:t>62-520.465</w:t>
      </w:r>
      <w:r>
        <w:t>, F.A.C.</w:t>
      </w:r>
      <w:r w:rsidRPr="0054081A">
        <w:t>]</w:t>
      </w:r>
      <w:commentRangeEnd w:id="615"/>
      <w:r w:rsidR="00AF125B">
        <w:rPr>
          <w:rStyle w:val="CommentReference"/>
          <w:i w:val="0"/>
        </w:rPr>
        <w:commentReference w:id="615"/>
      </w:r>
    </w:p>
    <w:p w14:paraId="481326A0" w14:textId="6427E71A" w:rsidR="0009754E" w:rsidRDefault="00744E17" w:rsidP="0009754E">
      <w:pPr>
        <w:pStyle w:val="Heading2"/>
      </w:pPr>
      <w:bookmarkStart w:id="616" w:name="_Toc120626985"/>
      <w:bookmarkEnd w:id="614"/>
      <w:r>
        <w:t>E</w:t>
      </w:r>
      <w:r w:rsidR="0009754E">
        <w:t>.</w:t>
      </w:r>
      <w:r w:rsidR="0009754E">
        <w:tab/>
        <w:t>Environmental Control Program</w:t>
      </w:r>
      <w:r w:rsidR="00EF4957">
        <w:t xml:space="preserve"> </w:t>
      </w:r>
      <w:r w:rsidR="00EF4957">
        <w:rPr>
          <w:color w:val="FF0000"/>
        </w:rPr>
        <w:t>Moved from Condition V. Control Measures during Construction, paragraph B.</w:t>
      </w:r>
      <w:bookmarkEnd w:id="616"/>
    </w:p>
    <w:p w14:paraId="43749112" w14:textId="1B2C7662" w:rsidR="0009754E" w:rsidRDefault="0009754E" w:rsidP="0009754E">
      <w:pPr>
        <w:ind w:firstLine="1530"/>
      </w:pPr>
      <w:r w:rsidRPr="0009754E">
        <w:t xml:space="preserve">Each </w:t>
      </w:r>
      <w:r w:rsidR="00705F15">
        <w:t>Licensee</w:t>
      </w:r>
      <w:r w:rsidR="00705F15" w:rsidRPr="0009754E">
        <w:t xml:space="preserve"> </w:t>
      </w:r>
      <w:r w:rsidRPr="0009754E">
        <w:t xml:space="preserve">shall establish an environmental control program under the supervision of a qualified person to assure that all construction activities conform to good environmental practices and the applicable conditions of certification.  A written plan for controlling pollution during construction shall be submitted to DEP within sixty days of issuance of the Certification.  The plan shall identify and describe all pollutants and waste generated during construction and the methods for control, </w:t>
      </w:r>
      <w:proofErr w:type="gramStart"/>
      <w:r w:rsidRPr="0009754E">
        <w:t>treatment</w:t>
      </w:r>
      <w:proofErr w:type="gramEnd"/>
      <w:r w:rsidRPr="0009754E">
        <w:t xml:space="preserve"> and disposal.  Each </w:t>
      </w:r>
      <w:r w:rsidR="009D13DA">
        <w:t>Licensee</w:t>
      </w:r>
      <w:r w:rsidRPr="0009754E">
        <w:t xml:space="preserve"> shall notify the Department's Southwest District Office by telephone within 24 hours if possible if unexpected harmful effects or evidence of irreversible environmental damage are detected by it during construction, shall immediately report in writing to the Department, and shall within two weeks provide an analysis of the problem and a plan to eliminate or significantly reduce the harmful effects or damage and a plan to prevent reoccurrence.</w:t>
      </w:r>
    </w:p>
    <w:p w14:paraId="3B05AB5A" w14:textId="604F2E34" w:rsidR="009046CB" w:rsidRDefault="00744E17" w:rsidP="009046CB">
      <w:pPr>
        <w:pStyle w:val="Heading2"/>
      </w:pPr>
      <w:bookmarkStart w:id="617" w:name="_Toc120626986"/>
      <w:r>
        <w:t>F</w:t>
      </w:r>
      <w:r w:rsidR="009046CB">
        <w:t>.</w:t>
      </w:r>
      <w:r w:rsidR="009046CB">
        <w:tab/>
        <w:t xml:space="preserve">ROW Delineation and Compliance Verification </w:t>
      </w:r>
      <w:r w:rsidR="009046CB" w:rsidRPr="009046CB">
        <w:rPr>
          <w:color w:val="FF0000"/>
        </w:rPr>
        <w:t xml:space="preserve">Moved from </w:t>
      </w:r>
      <w:r w:rsidR="00EF4957">
        <w:rPr>
          <w:color w:val="FF0000"/>
        </w:rPr>
        <w:t xml:space="preserve">Condition </w:t>
      </w:r>
      <w:r w:rsidR="009046CB" w:rsidRPr="009046CB">
        <w:rPr>
          <w:color w:val="FF0000"/>
        </w:rPr>
        <w:t>XXIX.</w:t>
      </w:r>
      <w:bookmarkEnd w:id="617"/>
      <w:r w:rsidR="009046CB">
        <w:t xml:space="preserve"> </w:t>
      </w:r>
    </w:p>
    <w:p w14:paraId="7BE0C2E1" w14:textId="7F3BD3D0" w:rsidR="009046CB" w:rsidRPr="00226CF9" w:rsidRDefault="006C657B" w:rsidP="009046CB">
      <w:pPr>
        <w:pStyle w:val="2Normal"/>
      </w:pPr>
      <w:r>
        <w:t xml:space="preserve">TEC </w:t>
      </w:r>
      <w:r w:rsidR="009046CB" w:rsidRPr="00226CF9">
        <w:t>is responsible for compliance with this Condition with respect to the natural gas pipeline</w:t>
      </w:r>
      <w:r>
        <w:t xml:space="preserve"> and</w:t>
      </w:r>
      <w:r w:rsidR="009046CB" w:rsidRPr="00226CF9">
        <w:t xml:space="preserve"> the Pebbledale </w:t>
      </w:r>
      <w:r w:rsidR="00CE7288">
        <w:t>T</w:t>
      </w:r>
      <w:r w:rsidR="00CE7288" w:rsidRPr="00226CF9">
        <w:t xml:space="preserve">ransmission </w:t>
      </w:r>
      <w:r w:rsidR="00CE7288">
        <w:t>L</w:t>
      </w:r>
      <w:r w:rsidR="00CE7288" w:rsidRPr="00226CF9">
        <w:t>ine</w:t>
      </w:r>
      <w:r w:rsidR="009046CB" w:rsidRPr="00226CF9">
        <w:t>.  SECI</w:t>
      </w:r>
      <w:r w:rsidR="00CE7288">
        <w:t xml:space="preserve"> is</w:t>
      </w:r>
      <w:r w:rsidR="00CE7288" w:rsidRPr="00226CF9">
        <w:t xml:space="preserve"> responsible for complying with this </w:t>
      </w:r>
      <w:r w:rsidR="00CE7288">
        <w:t>C</w:t>
      </w:r>
      <w:r w:rsidR="00CE7288" w:rsidRPr="00226CF9">
        <w:t>ondition with respect to the Vandolah</w:t>
      </w:r>
      <w:r w:rsidR="00CE7288">
        <w:t xml:space="preserve"> Transmission Lines.</w:t>
      </w:r>
      <w:r w:rsidR="009046CB">
        <w:t xml:space="preserve"> FPL</w:t>
      </w:r>
      <w:r w:rsidR="009046CB" w:rsidRPr="00226CF9">
        <w:t xml:space="preserve"> </w:t>
      </w:r>
      <w:r w:rsidR="00CE7288">
        <w:t xml:space="preserve">is </w:t>
      </w:r>
      <w:r w:rsidR="00CE7288" w:rsidRPr="00226CF9">
        <w:t xml:space="preserve">responsible for complying with this </w:t>
      </w:r>
      <w:r w:rsidR="00CE7288">
        <w:t>C</w:t>
      </w:r>
      <w:r w:rsidR="00CE7288" w:rsidRPr="00226CF9">
        <w:t xml:space="preserve">ondition with respect to the </w:t>
      </w:r>
      <w:r w:rsidR="00CE7288">
        <w:t>Charlotte-Lee Transmission Lin</w:t>
      </w:r>
      <w:r w:rsidR="00CE7288" w:rsidRPr="00226CF9">
        <w:t>e</w:t>
      </w:r>
      <w:r w:rsidR="00CE7288">
        <w:t xml:space="preserve"> and the Vandolah to Charlotte Transmission Line.</w:t>
      </w:r>
    </w:p>
    <w:p w14:paraId="5CA68978" w14:textId="227832F8" w:rsidR="009046CB" w:rsidRPr="00226CF9" w:rsidRDefault="009046CB" w:rsidP="009046CB">
      <w:pPr>
        <w:pStyle w:val="2Normal"/>
      </w:pPr>
      <w:r w:rsidRPr="00226CF9">
        <w:t xml:space="preserve">At least 90 days prior to commencement of construction, three copies of blue-line reproductions of aerial photographs of at least 1:400 scale shall be submitted to DEP and one copy to each water management district (insofar as an area within its jurisdiction is involved) delineating the ROW routes selected, boundaries, preliminary pole and pad locations, and access roads.  The </w:t>
      </w:r>
      <w:r w:rsidR="00822F67">
        <w:t>Licensee</w:t>
      </w:r>
      <w:r w:rsidR="00822F67" w:rsidRPr="00226CF9">
        <w:t xml:space="preserve"> </w:t>
      </w:r>
      <w:r w:rsidRPr="00226CF9">
        <w:t xml:space="preserve">shall notify all parties of such filing.  These photographs shall be submitted prior to commencement of construction on the various segments of the linear facility; it is recommended that this information be submitted in segments rather than waiting until the entire ROW is acquired.  DEP, the water management districts, and any other party who requests to do so shall have 30 days from receipt of notice to review the photographs and to call any apparent conflicts with the requirements of the </w:t>
      </w:r>
      <w:r w:rsidR="00822F67">
        <w:t>C</w:t>
      </w:r>
      <w:r w:rsidR="00822F67" w:rsidRPr="00226CF9">
        <w:t xml:space="preserve">onditions </w:t>
      </w:r>
      <w:r w:rsidRPr="00226CF9">
        <w:t xml:space="preserve">of </w:t>
      </w:r>
      <w:r w:rsidR="00822F67">
        <w:t>C</w:t>
      </w:r>
      <w:r w:rsidR="00822F67" w:rsidRPr="00226CF9">
        <w:t xml:space="preserve">ertification </w:t>
      </w:r>
      <w:r w:rsidRPr="00226CF9">
        <w:t xml:space="preserve">to the </w:t>
      </w:r>
      <w:r w:rsidR="00822F67">
        <w:t>Licensee</w:t>
      </w:r>
      <w:r w:rsidR="00822F67" w:rsidRPr="00226CF9">
        <w:t>'</w:t>
      </w:r>
      <w:r w:rsidR="00822F67">
        <w:t>s</w:t>
      </w:r>
      <w:r w:rsidR="00822F67" w:rsidRPr="00226CF9">
        <w:t xml:space="preserve"> </w:t>
      </w:r>
      <w:r w:rsidRPr="00226CF9">
        <w:t xml:space="preserve">attention.  </w:t>
      </w:r>
      <w:r w:rsidRPr="00226CF9">
        <w:lastRenderedPageBreak/>
        <w:t>However, this paragraph shall not operate to avoid the need for post</w:t>
      </w:r>
      <w:r w:rsidRPr="00226CF9">
        <w:noBreakHyphen/>
        <w:t xml:space="preserve">certification submittals and compliance reviews otherwise required by the </w:t>
      </w:r>
      <w:r w:rsidR="00822F67">
        <w:t>C</w:t>
      </w:r>
      <w:r w:rsidR="00822F67" w:rsidRPr="00226CF9">
        <w:t xml:space="preserve">onditions </w:t>
      </w:r>
      <w:r w:rsidRPr="00226CF9">
        <w:t xml:space="preserve">of </w:t>
      </w:r>
      <w:r w:rsidR="00822F67">
        <w:t>C</w:t>
      </w:r>
      <w:r w:rsidR="00822F67" w:rsidRPr="00226CF9">
        <w:t>ertification</w:t>
      </w:r>
      <w:r w:rsidRPr="00226CF9">
        <w:t>.</w:t>
      </w:r>
    </w:p>
    <w:p w14:paraId="7436CA93" w14:textId="5EE30396" w:rsidR="009046CB" w:rsidRPr="00226CF9" w:rsidRDefault="009046CB" w:rsidP="009046CB">
      <w:pPr>
        <w:pStyle w:val="2Normal"/>
      </w:pPr>
      <w:r w:rsidRPr="00226CF9">
        <w:t xml:space="preserve">If DEP or any substantially affected party has reason to believe that the construction of the linear facility and access roads within the </w:t>
      </w:r>
      <w:r w:rsidR="00822F67">
        <w:t>Licensee</w:t>
      </w:r>
      <w:r w:rsidR="00822F67" w:rsidRPr="00226CF9">
        <w:t>'</w:t>
      </w:r>
      <w:r w:rsidR="00822F67">
        <w:t>s</w:t>
      </w:r>
      <w:r w:rsidR="00822F67" w:rsidRPr="00226CF9">
        <w:t xml:space="preserve"> </w:t>
      </w:r>
      <w:r w:rsidRPr="00226CF9">
        <w:t xml:space="preserve">designated ROW cannot be accomplished in compliance with the </w:t>
      </w:r>
      <w:r w:rsidR="00822F67">
        <w:t>C</w:t>
      </w:r>
      <w:r w:rsidRPr="00226CF9">
        <w:t xml:space="preserve">onditions of </w:t>
      </w:r>
      <w:r w:rsidR="00822F67">
        <w:t>C</w:t>
      </w:r>
      <w:r w:rsidRPr="00226CF9">
        <w:t xml:space="preserve">ertification, the </w:t>
      </w:r>
      <w:r w:rsidR="00822F67">
        <w:t>Licensee</w:t>
      </w:r>
      <w:r w:rsidR="00822F67" w:rsidRPr="00226CF9">
        <w:t xml:space="preserve"> </w:t>
      </w:r>
      <w:r w:rsidRPr="00226CF9">
        <w:t xml:space="preserve">shall be so notified in writing.  Failure of such a notice to be served on </w:t>
      </w:r>
      <w:r w:rsidR="00822F67">
        <w:t>Licensee</w:t>
      </w:r>
      <w:r w:rsidR="00822F67" w:rsidRPr="00226CF9">
        <w:t xml:space="preserve"> </w:t>
      </w:r>
      <w:r w:rsidRPr="00226CF9">
        <w:t xml:space="preserve">within 30 days from the notice of filing of the various segments in the aerial photographs with DEP constitutes acknowledgment that construction of the linear facility and access roads can be accomplished in compliance with the </w:t>
      </w:r>
      <w:r w:rsidR="00822F67">
        <w:t>C</w:t>
      </w:r>
      <w:r w:rsidRPr="00226CF9">
        <w:t xml:space="preserve">onditions of </w:t>
      </w:r>
      <w:r w:rsidR="00822F67">
        <w:t>C</w:t>
      </w:r>
      <w:r w:rsidRPr="00226CF9">
        <w:t>ertification within the designated ROW or the various segments of ROW submitted for review.</w:t>
      </w:r>
    </w:p>
    <w:p w14:paraId="09D834F3" w14:textId="26EBEA7A" w:rsidR="009046CB" w:rsidRDefault="009046CB" w:rsidP="009046CB">
      <w:pPr>
        <w:pStyle w:val="2Normal"/>
      </w:pPr>
      <w:r w:rsidRPr="00226CF9">
        <w:t>The acquisition of a particular ROW or the expenditure of funds toward acquisition of a particular ROW prior to post</w:t>
      </w:r>
      <w:r w:rsidRPr="00226CF9">
        <w:noBreakHyphen/>
        <w:t xml:space="preserve">certification review pursuant to this </w:t>
      </w:r>
      <w:r w:rsidR="00822F67">
        <w:t>C</w:t>
      </w:r>
      <w:r w:rsidRPr="00226CF9">
        <w:t xml:space="preserve">ondition will be at the </w:t>
      </w:r>
      <w:r w:rsidR="00822F67">
        <w:t>Licensee</w:t>
      </w:r>
      <w:r w:rsidR="00822F67" w:rsidRPr="00226CF9">
        <w:t>'</w:t>
      </w:r>
      <w:r w:rsidR="00822F67">
        <w:t>s</w:t>
      </w:r>
      <w:r w:rsidR="00822F67" w:rsidRPr="00226CF9">
        <w:t xml:space="preserve"> </w:t>
      </w:r>
      <w:r w:rsidRPr="00226CF9">
        <w:t xml:space="preserve">risk, and no party will be estopped by such acquisition to seek disapproval of the construction of the linear facility or access roads within the ROW in accordance with these </w:t>
      </w:r>
      <w:r w:rsidR="00822F67">
        <w:t>C</w:t>
      </w:r>
      <w:r w:rsidR="00822F67" w:rsidRPr="00226CF9">
        <w:t xml:space="preserve">onditions </w:t>
      </w:r>
      <w:r w:rsidRPr="00226CF9">
        <w:t xml:space="preserve">of </w:t>
      </w:r>
      <w:r w:rsidR="00822F67">
        <w:t>C</w:t>
      </w:r>
      <w:r w:rsidR="00822F67" w:rsidRPr="00226CF9">
        <w:t>ertification</w:t>
      </w:r>
      <w:r w:rsidRPr="00226CF9">
        <w:t>.</w:t>
      </w:r>
    </w:p>
    <w:p w14:paraId="438F2343" w14:textId="6B4ED97E" w:rsidR="00494F5A" w:rsidRPr="0008571E" w:rsidRDefault="00744E17" w:rsidP="00494F5A">
      <w:pPr>
        <w:pStyle w:val="Heading2"/>
        <w:rPr>
          <w:color w:val="FF0000"/>
        </w:rPr>
      </w:pPr>
      <w:bookmarkStart w:id="618" w:name="_Toc120626987"/>
      <w:r>
        <w:t>G</w:t>
      </w:r>
      <w:r w:rsidR="00494F5A">
        <w:t>.</w:t>
      </w:r>
      <w:r w:rsidR="00494F5A">
        <w:tab/>
        <w:t>Transmission Line Operation</w:t>
      </w:r>
      <w:r w:rsidR="0008571E">
        <w:t xml:space="preserve"> </w:t>
      </w:r>
      <w:r w:rsidR="0008571E" w:rsidRPr="0008571E">
        <w:rPr>
          <w:color w:val="FF0000"/>
        </w:rPr>
        <w:t xml:space="preserve">Moved from </w:t>
      </w:r>
      <w:r w:rsidR="0008571E">
        <w:rPr>
          <w:color w:val="FF0000"/>
        </w:rPr>
        <w:t xml:space="preserve">Condition </w:t>
      </w:r>
      <w:r w:rsidR="0008571E" w:rsidRPr="0008571E">
        <w:rPr>
          <w:color w:val="FF0000"/>
        </w:rPr>
        <w:t>XXXII.</w:t>
      </w:r>
      <w:r w:rsidR="0008571E">
        <w:rPr>
          <w:color w:val="FF0000"/>
        </w:rPr>
        <w:t xml:space="preserve"> Transmission and Pipeline ROWs, paragraph</w:t>
      </w:r>
      <w:r w:rsidR="0008571E" w:rsidRPr="0008571E">
        <w:rPr>
          <w:color w:val="FF0000"/>
        </w:rPr>
        <w:t xml:space="preserve"> B.</w:t>
      </w:r>
      <w:bookmarkEnd w:id="618"/>
    </w:p>
    <w:p w14:paraId="5BA7D587" w14:textId="118472DE" w:rsidR="00494F5A" w:rsidRDefault="00494F5A" w:rsidP="00494F5A">
      <w:pPr>
        <w:pStyle w:val="2Normal"/>
      </w:pPr>
      <w:r w:rsidRPr="00226CF9">
        <w:t>Ground vehicles to be used in wetlands for maintenance access shall be low ground pressure vehicles unless limited to the access roads and structure pads.</w:t>
      </w:r>
    </w:p>
    <w:p w14:paraId="7D32914B" w14:textId="0F72A4C3" w:rsidR="00954DC4" w:rsidRPr="0008571E" w:rsidRDefault="00744E17" w:rsidP="00954DC4">
      <w:pPr>
        <w:pStyle w:val="Heading2"/>
        <w:rPr>
          <w:color w:val="FF0000"/>
        </w:rPr>
      </w:pPr>
      <w:bookmarkStart w:id="619" w:name="_Toc120626988"/>
      <w:r>
        <w:t>H</w:t>
      </w:r>
      <w:r w:rsidR="00954DC4">
        <w:t>.</w:t>
      </w:r>
      <w:r w:rsidR="00954DC4">
        <w:tab/>
        <w:t>Sinkhole Discovery</w:t>
      </w:r>
      <w:r w:rsidR="0008571E">
        <w:t xml:space="preserve"> </w:t>
      </w:r>
      <w:r w:rsidR="0008571E">
        <w:rPr>
          <w:color w:val="FF0000"/>
        </w:rPr>
        <w:t>New</w:t>
      </w:r>
      <w:bookmarkEnd w:id="619"/>
    </w:p>
    <w:p w14:paraId="3F212120" w14:textId="4F1895AB" w:rsidR="00954DC4" w:rsidRDefault="00954DC4" w:rsidP="00954DC4">
      <w:pPr>
        <w:pStyle w:val="2Normal"/>
      </w:pPr>
      <w:r w:rsidRPr="00954DC4">
        <w:t xml:space="preserve">The Licensee shall provide verbal notice to the Department's Southwest District Office as soon as practical after discovery of a sinkhole or other karst feature within an area for the management or application of wastewater, or wastewater sludges. The Licensee shall immediately implement measures appropriate to control the entry of contaminants and shall detail these measures to the Department's Southwest District Office in a written report within 7 days of the sinkhole discovery.  </w:t>
      </w:r>
    </w:p>
    <w:p w14:paraId="63465AC7" w14:textId="026DF339" w:rsidR="00954DC4" w:rsidRPr="00954DC4" w:rsidRDefault="00954DC4" w:rsidP="00954DC4">
      <w:pPr>
        <w:pStyle w:val="Citation2"/>
      </w:pPr>
      <w:r w:rsidRPr="00954DC4">
        <w:t>[</w:t>
      </w:r>
      <w:r>
        <w:t xml:space="preserve">Rule </w:t>
      </w:r>
      <w:r w:rsidRPr="00954DC4">
        <w:t>62-620.320(6</w:t>
      </w:r>
      <w:r>
        <w:t>, F.A.C.</w:t>
      </w:r>
      <w:r w:rsidRPr="00954DC4">
        <w:t>)]</w:t>
      </w:r>
    </w:p>
    <w:p w14:paraId="32031348" w14:textId="46805BB5" w:rsidR="00C66477" w:rsidRPr="00092019" w:rsidRDefault="00EA11C1" w:rsidP="00A76943">
      <w:pPr>
        <w:pStyle w:val="Heading1"/>
        <w:rPr>
          <w:color w:val="FF0000"/>
        </w:rPr>
      </w:pPr>
      <w:bookmarkStart w:id="620" w:name="_Toc120626989"/>
      <w:r>
        <w:t>II.</w:t>
      </w:r>
      <w:r>
        <w:tab/>
      </w:r>
      <w:r w:rsidR="00BC7B81">
        <w:t>DEPARTMENT</w:t>
      </w:r>
      <w:r>
        <w:t xml:space="preserve"> OF TRANSPORTATION</w:t>
      </w:r>
      <w:r w:rsidR="00092019">
        <w:t xml:space="preserve"> </w:t>
      </w:r>
      <w:r w:rsidR="00092019">
        <w:rPr>
          <w:color w:val="FF0000"/>
        </w:rPr>
        <w:t xml:space="preserve">Moved from </w:t>
      </w:r>
      <w:r w:rsidR="00EF4957">
        <w:rPr>
          <w:color w:val="FF0000"/>
        </w:rPr>
        <w:t xml:space="preserve">Condition </w:t>
      </w:r>
      <w:r w:rsidR="00092019">
        <w:rPr>
          <w:color w:val="FF0000"/>
        </w:rPr>
        <w:t>XLII. Road Crossings</w:t>
      </w:r>
      <w:r w:rsidR="00BA008A">
        <w:rPr>
          <w:color w:val="FF0000"/>
        </w:rPr>
        <w:t xml:space="preserve"> </w:t>
      </w:r>
      <w:r w:rsidR="00A65448">
        <w:rPr>
          <w:color w:val="FF0000"/>
        </w:rPr>
        <w:t>and Mod I. Attachment A.</w:t>
      </w:r>
      <w:bookmarkEnd w:id="620"/>
      <w:r w:rsidR="00A65448">
        <w:rPr>
          <w:color w:val="FF0000"/>
        </w:rPr>
        <w:t xml:space="preserve"> </w:t>
      </w:r>
    </w:p>
    <w:p w14:paraId="4E351F48" w14:textId="77777777" w:rsidR="0016679B" w:rsidRPr="001764DE" w:rsidRDefault="0016679B" w:rsidP="001764DE">
      <w:pPr>
        <w:tabs>
          <w:tab w:val="left" w:pos="1620"/>
        </w:tabs>
        <w:ind w:firstLine="1080"/>
        <w:rPr>
          <w:rStyle w:val="2NormalChar"/>
        </w:rPr>
      </w:pPr>
      <w:r w:rsidRPr="001764DE">
        <w:rPr>
          <w:rStyle w:val="2NormalChar"/>
        </w:rPr>
        <w:t>A.</w:t>
      </w:r>
      <w:r w:rsidRPr="001764DE">
        <w:rPr>
          <w:rStyle w:val="2NormalChar"/>
        </w:rPr>
        <w:tab/>
        <w:t xml:space="preserve">All crossings of highways, streets, and roads shall be as nearly perpendicular to, and all transmission line structures shall be as far from state, county, and city road ROWs as practicable, while still maintaining proper road clearance, </w:t>
      </w:r>
      <w:proofErr w:type="gramStart"/>
      <w:r w:rsidRPr="001764DE">
        <w:rPr>
          <w:rStyle w:val="2NormalChar"/>
        </w:rPr>
        <w:t>in order to</w:t>
      </w:r>
      <w:proofErr w:type="gramEnd"/>
      <w:r w:rsidRPr="001764DE">
        <w:rPr>
          <w:rStyle w:val="2NormalChar"/>
        </w:rPr>
        <w:t xml:space="preserve"> allow future widening of those roads.</w:t>
      </w:r>
    </w:p>
    <w:p w14:paraId="37AD1E20" w14:textId="457250BC" w:rsidR="0016679B" w:rsidRPr="001764DE" w:rsidRDefault="0016679B" w:rsidP="001764DE">
      <w:pPr>
        <w:tabs>
          <w:tab w:val="left" w:pos="1620"/>
        </w:tabs>
        <w:ind w:firstLine="1080"/>
        <w:rPr>
          <w:rStyle w:val="2NormalChar"/>
        </w:rPr>
      </w:pPr>
      <w:r w:rsidRPr="001764DE">
        <w:rPr>
          <w:rStyle w:val="2NormalChar"/>
        </w:rPr>
        <w:t>B.</w:t>
      </w:r>
      <w:r w:rsidRPr="001764DE">
        <w:rPr>
          <w:rStyle w:val="2NormalChar"/>
        </w:rPr>
        <w:tab/>
        <w:t xml:space="preserve">In accordance with Section 403.509(3), </w:t>
      </w:r>
      <w:r w:rsidR="00CD2863">
        <w:rPr>
          <w:rStyle w:val="2NormalChar"/>
        </w:rPr>
        <w:t>F.S.</w:t>
      </w:r>
      <w:r w:rsidRPr="001764DE">
        <w:rPr>
          <w:rStyle w:val="2NormalChar"/>
        </w:rPr>
        <w:t>, within 30 days of entry of certification, DOT and cities and counties that are parties to this proceeding shall issue any required permits or other approvals required for use, connection to, or crossing of highways, streets, and roads.</w:t>
      </w:r>
    </w:p>
    <w:p w14:paraId="76858C7F" w14:textId="4E685DAA" w:rsidR="0016679B" w:rsidRPr="001764DE" w:rsidRDefault="0016679B" w:rsidP="001764DE">
      <w:pPr>
        <w:tabs>
          <w:tab w:val="left" w:pos="1620"/>
        </w:tabs>
        <w:ind w:firstLine="1080"/>
        <w:rPr>
          <w:rStyle w:val="2NormalChar"/>
        </w:rPr>
      </w:pPr>
      <w:r w:rsidRPr="001764DE">
        <w:t>C.</w:t>
      </w:r>
      <w:r w:rsidRPr="001764DE">
        <w:tab/>
      </w:r>
      <w:r w:rsidRPr="001764DE">
        <w:rPr>
          <w:rStyle w:val="2NormalChar"/>
        </w:rPr>
        <w:t xml:space="preserve">For all locations where permits or other approvals to use, cross, or connect to county or city highways, streets, or roads are required generally for transmission lines and access roads, the applicant shall submit the applicable and required information to the county or city engineer 30 days prior to construction so that the county or city may monitor compliance with applicable requirements.  The </w:t>
      </w:r>
      <w:r w:rsidR="009303B8">
        <w:rPr>
          <w:rStyle w:val="2NormalChar"/>
        </w:rPr>
        <w:t>Licensee</w:t>
      </w:r>
      <w:r w:rsidRPr="001764DE">
        <w:rPr>
          <w:rStyle w:val="2NormalChar"/>
        </w:rPr>
        <w:t xml:space="preserve"> shall comply with all applicable nonprocedural county or </w:t>
      </w:r>
      <w:r w:rsidRPr="001764DE">
        <w:rPr>
          <w:rStyle w:val="2NormalChar"/>
        </w:rPr>
        <w:lastRenderedPageBreak/>
        <w:t>city regulations pertaining to roadway crossings or connections by transmission lines and access roads.</w:t>
      </w:r>
    </w:p>
    <w:p w14:paraId="4F12F2BC" w14:textId="278BD04D" w:rsidR="0016679B" w:rsidRPr="001764DE" w:rsidRDefault="0016679B" w:rsidP="001764DE">
      <w:pPr>
        <w:tabs>
          <w:tab w:val="left" w:pos="1620"/>
        </w:tabs>
        <w:ind w:firstLine="1080"/>
        <w:rPr>
          <w:rStyle w:val="2NormalChar"/>
        </w:rPr>
      </w:pPr>
      <w:r w:rsidRPr="001764DE">
        <w:rPr>
          <w:rStyle w:val="2NormalChar"/>
        </w:rPr>
        <w:t>D.</w:t>
      </w:r>
      <w:r w:rsidRPr="001764DE">
        <w:rPr>
          <w:rStyle w:val="2NormalChar"/>
        </w:rPr>
        <w:tab/>
        <w:t xml:space="preserve">For all locations where the transmission line will cross state highways, the applicant shall submit the data requested pursuant to the Department of Transportation’s (DOT) “Utility Accommodation Guide” to DOT within 30 days prior to starting construction for a particular crossing.  The </w:t>
      </w:r>
      <w:r w:rsidR="009303B8">
        <w:rPr>
          <w:rStyle w:val="2NormalChar"/>
        </w:rPr>
        <w:t>Licensee</w:t>
      </w:r>
      <w:r w:rsidRPr="001764DE">
        <w:rPr>
          <w:rStyle w:val="2NormalChar"/>
        </w:rPr>
        <w:t xml:space="preserve"> shall comply with the criteria in the Utility Accommodation Guide and with all applicable regulations pertaining to roadway crossings by transmission lines, including these conditions of certification, unless the DOT and the </w:t>
      </w:r>
      <w:r w:rsidR="009303B8">
        <w:rPr>
          <w:rStyle w:val="2NormalChar"/>
        </w:rPr>
        <w:t>Licensee</w:t>
      </w:r>
      <w:r w:rsidRPr="001764DE">
        <w:rPr>
          <w:rStyle w:val="2NormalChar"/>
        </w:rPr>
        <w:t xml:space="preserve"> agree to change those requirements for good cause shown.</w:t>
      </w:r>
    </w:p>
    <w:p w14:paraId="3B0790C4" w14:textId="0AB31A27" w:rsidR="005E37BF" w:rsidRDefault="005E37BF" w:rsidP="005E37BF">
      <w:pPr>
        <w:pStyle w:val="Heading1"/>
        <w:rPr>
          <w:color w:val="FF0000"/>
        </w:rPr>
      </w:pPr>
      <w:bookmarkStart w:id="621" w:name="_Toc120626990"/>
      <w:r>
        <w:t>I</w:t>
      </w:r>
      <w:r w:rsidRPr="005E37BF">
        <w:t>II.</w:t>
      </w:r>
      <w:r w:rsidRPr="005E37BF">
        <w:tab/>
      </w:r>
      <w:r w:rsidR="00AD7EB1">
        <w:t>SOUTHWEST FLORIDA</w:t>
      </w:r>
      <w:r w:rsidR="00AD7EB1" w:rsidRPr="005E37BF">
        <w:t xml:space="preserve"> </w:t>
      </w:r>
      <w:r w:rsidRPr="005E37BF">
        <w:t>WATER MANAGEMENT DISTRICT</w:t>
      </w:r>
      <w:r w:rsidR="00544D33">
        <w:t xml:space="preserve"> </w:t>
      </w:r>
      <w:r w:rsidR="00544D33">
        <w:rPr>
          <w:color w:val="FF0000"/>
        </w:rPr>
        <w:t xml:space="preserve">Moved from Condition IV. Ground Water </w:t>
      </w:r>
      <w:r w:rsidR="00C60326">
        <w:rPr>
          <w:color w:val="FF0000"/>
        </w:rPr>
        <w:t>with revisions</w:t>
      </w:r>
      <w:bookmarkEnd w:id="621"/>
    </w:p>
    <w:p w14:paraId="76B46308" w14:textId="77777777" w:rsidR="00DE544D" w:rsidRPr="00D47051" w:rsidRDefault="00DE544D" w:rsidP="00DE544D">
      <w:pPr>
        <w:pStyle w:val="Heading2"/>
      </w:pPr>
      <w:bookmarkStart w:id="622" w:name="_Toc370990175"/>
      <w:bookmarkStart w:id="623" w:name="_Toc120626991"/>
      <w:r w:rsidRPr="00D47051">
        <w:t>A.</w:t>
      </w:r>
      <w:r w:rsidRPr="00D47051">
        <w:tab/>
        <w:t>Water Well Construction Permit</w:t>
      </w:r>
      <w:bookmarkEnd w:id="622"/>
      <w:bookmarkEnd w:id="623"/>
    </w:p>
    <w:p w14:paraId="4A057497" w14:textId="3BF15D71" w:rsidR="00DE544D" w:rsidRPr="00DE544D" w:rsidRDefault="00DE544D" w:rsidP="00DE544D">
      <w:pPr>
        <w:pStyle w:val="2Normal"/>
      </w:pPr>
      <w:r w:rsidRPr="00DE544D">
        <w:t xml:space="preserve">Prior to the construction, modification, or abandonment of a production well for the HPS, the </w:t>
      </w:r>
      <w:r w:rsidR="009D13DA">
        <w:t>Licensee</w:t>
      </w:r>
      <w:r w:rsidRPr="00DE544D">
        <w:t xml:space="preserve"> must notify the SWFWMD pursuant to Chapter 40D</w:t>
      </w:r>
      <w:r w:rsidRPr="00DE544D">
        <w:noBreakHyphen/>
        <w:t xml:space="preserve">4, Florida Administrative Code.  Construction, modification, or abandonment of a production well will require modification of the HPS consumptive use conditions when such construction, modification or abandonment is other than that specified and described on HPS consumptive use information as addressed in the application.  The construction, modification, or abandonment of </w:t>
      </w:r>
      <w:r w:rsidRPr="006C1764">
        <w:t xml:space="preserve">a monitor well specified in Condition </w:t>
      </w:r>
      <w:r w:rsidR="006C1764" w:rsidRPr="006C1764">
        <w:t>III</w:t>
      </w:r>
      <w:r w:rsidRPr="006C1764">
        <w:t>.F</w:t>
      </w:r>
      <w:r w:rsidRPr="00DE544D">
        <w:t>.</w:t>
      </w:r>
      <w:r w:rsidR="006C1764">
        <w:t xml:space="preserve"> below</w:t>
      </w:r>
      <w:r w:rsidRPr="00DE544D">
        <w:t xml:space="preserve"> will require the prior approval of the Department. </w:t>
      </w:r>
    </w:p>
    <w:p w14:paraId="6AC85EAC" w14:textId="77777777" w:rsidR="00DE544D" w:rsidRPr="00DE544D" w:rsidRDefault="00DE544D" w:rsidP="00DE544D">
      <w:pPr>
        <w:pStyle w:val="Heading2"/>
        <w:rPr>
          <w:szCs w:val="24"/>
        </w:rPr>
      </w:pPr>
      <w:bookmarkStart w:id="624" w:name="_Toc370990176"/>
      <w:bookmarkStart w:id="625" w:name="_Toc120626992"/>
      <w:r w:rsidRPr="00DE544D">
        <w:rPr>
          <w:szCs w:val="24"/>
        </w:rPr>
        <w:t>B.</w:t>
      </w:r>
      <w:r w:rsidRPr="00DE544D">
        <w:rPr>
          <w:szCs w:val="24"/>
        </w:rPr>
        <w:tab/>
        <w:t>Well Criteria, Tagging and Wellfield Operating Plan</w:t>
      </w:r>
      <w:bookmarkEnd w:id="624"/>
      <w:bookmarkEnd w:id="625"/>
    </w:p>
    <w:p w14:paraId="1B5CA71C" w14:textId="44C3E869" w:rsidR="00DE544D" w:rsidRPr="00DE544D" w:rsidRDefault="00DE544D" w:rsidP="00DE544D">
      <w:pPr>
        <w:pStyle w:val="2Normal"/>
      </w:pPr>
      <w:r w:rsidRPr="00DE544D">
        <w:t>Leaking or inoperative well casings, valves, or controls must be repaired or replaced as required to put the system back in an operative condition acceptable to the SWFWMD.  Failure to make such repairs will be cause for deeming the well abandoned in accordance with Chapter 62-532, Florida Administrative Code, Chapter 373.309, Florida Statutes.  Wells deemed abandoned will require plugging according to applicable regulations.</w:t>
      </w:r>
    </w:p>
    <w:p w14:paraId="6D8AAAE6" w14:textId="4BDD0AE4" w:rsidR="00DE544D" w:rsidRPr="00DE544D" w:rsidRDefault="00DE544D" w:rsidP="00193B72">
      <w:pPr>
        <w:pStyle w:val="2Normal"/>
      </w:pPr>
      <w:r w:rsidRPr="00DE544D">
        <w:t xml:space="preserve">A SWFWMD-issued identification tag must be prominently displayed at each withdrawal site by permanently affixing such tag to the pump, headgate, </w:t>
      </w:r>
      <w:proofErr w:type="gramStart"/>
      <w:r w:rsidRPr="00DE544D">
        <w:t>valve</w:t>
      </w:r>
      <w:proofErr w:type="gramEnd"/>
      <w:r w:rsidRPr="00DE544D">
        <w:t xml:space="preserve"> or other withdrawal facility as provided by Section 40D-2, Florida Administrative Code.  The HPS must notify the SWFWMD </w:t>
      </w:r>
      <w:proofErr w:type="gramStart"/>
      <w:r w:rsidRPr="00DE544D">
        <w:t>in the event that</w:t>
      </w:r>
      <w:proofErr w:type="gramEnd"/>
      <w:r w:rsidRPr="00DE544D">
        <w:t xml:space="preserve"> a replacement tag is needed.</w:t>
      </w:r>
    </w:p>
    <w:p w14:paraId="3B0120DA" w14:textId="77777777" w:rsidR="00DE544D" w:rsidRPr="00DE544D" w:rsidRDefault="00DE544D" w:rsidP="00DE544D">
      <w:pPr>
        <w:pStyle w:val="Heading2"/>
        <w:rPr>
          <w:szCs w:val="24"/>
        </w:rPr>
      </w:pPr>
      <w:bookmarkStart w:id="626" w:name="_Toc370990177"/>
      <w:bookmarkStart w:id="627" w:name="_Toc120626993"/>
      <w:r w:rsidRPr="00DE544D">
        <w:rPr>
          <w:szCs w:val="24"/>
        </w:rPr>
        <w:t>C.</w:t>
      </w:r>
      <w:r w:rsidRPr="00DE544D">
        <w:rPr>
          <w:szCs w:val="24"/>
        </w:rPr>
        <w:tab/>
        <w:t>Maximum Annual Withdrawals</w:t>
      </w:r>
      <w:bookmarkEnd w:id="626"/>
      <w:bookmarkEnd w:id="627"/>
    </w:p>
    <w:p w14:paraId="44A99E03" w14:textId="09E1916B" w:rsidR="00DE544D" w:rsidRPr="00DE544D" w:rsidRDefault="00DE544D" w:rsidP="00193B72">
      <w:pPr>
        <w:pStyle w:val="2Normal"/>
      </w:pPr>
      <w:r w:rsidRPr="00DE544D">
        <w:t xml:space="preserve">The use of groundwater from the proposed wellfield shall not exceed 3.8 million gallons per day ("mgd") on an average </w:t>
      </w:r>
      <w:r w:rsidR="006C1764">
        <w:t>daily basis (averaged over a 12-</w:t>
      </w:r>
      <w:r w:rsidRPr="00DE544D">
        <w:t xml:space="preserve">month period) or a maximum 8.64 mgd on any day. </w:t>
      </w:r>
    </w:p>
    <w:p w14:paraId="6B70F988" w14:textId="7B3F726E" w:rsidR="00DE544D" w:rsidRPr="00DE544D" w:rsidRDefault="00DE544D" w:rsidP="00193B72">
      <w:pPr>
        <w:pStyle w:val="2Normal"/>
      </w:pPr>
      <w:r w:rsidRPr="00DE544D">
        <w:t>The use of the Floridan aquifer potable water for control of fugitive dust emissions is prohibited when alternatives are available, such as treated discharges, shallow aquifer wells, or stormwater.  The use of Floridan aquifer potable water for the sole purpose of waste stream dilution is prohibited.</w:t>
      </w:r>
    </w:p>
    <w:p w14:paraId="7008ABE8" w14:textId="77777777" w:rsidR="00DE544D" w:rsidRPr="00DE544D" w:rsidRDefault="00DE544D" w:rsidP="00DE544D">
      <w:pPr>
        <w:pStyle w:val="Heading2"/>
        <w:rPr>
          <w:szCs w:val="24"/>
        </w:rPr>
      </w:pPr>
      <w:bookmarkStart w:id="628" w:name="_Toc370990178"/>
      <w:bookmarkStart w:id="629" w:name="_Toc120626994"/>
      <w:r w:rsidRPr="00DE544D">
        <w:rPr>
          <w:szCs w:val="24"/>
        </w:rPr>
        <w:t>D.</w:t>
      </w:r>
      <w:r w:rsidRPr="00DE544D">
        <w:rPr>
          <w:szCs w:val="24"/>
        </w:rPr>
        <w:tab/>
        <w:t>Water Use Transfer</w:t>
      </w:r>
      <w:bookmarkEnd w:id="628"/>
      <w:bookmarkEnd w:id="629"/>
    </w:p>
    <w:p w14:paraId="023A996B" w14:textId="4C15E138" w:rsidR="00DE544D" w:rsidRPr="00DE544D" w:rsidRDefault="00DE544D" w:rsidP="00193B72">
      <w:pPr>
        <w:pStyle w:val="2Normal"/>
      </w:pPr>
      <w:r w:rsidRPr="00DE544D">
        <w:t xml:space="preserve">The SWFWMD must be notified, in writing, within 90 days of the transfer of this certification.  All transfers are subject to the provisions of Chapter 40D-2, Florida </w:t>
      </w:r>
      <w:r w:rsidRPr="00DE544D">
        <w:lastRenderedPageBreak/>
        <w:t>Administrative Code, which state that all terms and conditions of the permit shall be binding of the transferee.</w:t>
      </w:r>
    </w:p>
    <w:p w14:paraId="63BFA59D" w14:textId="77777777" w:rsidR="00DE544D" w:rsidRPr="00DE544D" w:rsidRDefault="00DE544D" w:rsidP="00DE544D">
      <w:pPr>
        <w:pStyle w:val="Heading2"/>
        <w:rPr>
          <w:szCs w:val="24"/>
        </w:rPr>
      </w:pPr>
      <w:bookmarkStart w:id="630" w:name="_Toc370990179"/>
      <w:bookmarkStart w:id="631" w:name="_Toc120626995"/>
      <w:r w:rsidRPr="00DE544D">
        <w:rPr>
          <w:szCs w:val="24"/>
        </w:rPr>
        <w:t>E.</w:t>
      </w:r>
      <w:r w:rsidRPr="00DE544D">
        <w:rPr>
          <w:szCs w:val="24"/>
        </w:rPr>
        <w:tab/>
        <w:t>Emergency Shortages</w:t>
      </w:r>
      <w:bookmarkEnd w:id="630"/>
      <w:bookmarkEnd w:id="631"/>
    </w:p>
    <w:p w14:paraId="4B8F1AC4" w14:textId="77777777" w:rsidR="00DE544D" w:rsidRPr="00DE544D" w:rsidRDefault="00DE544D" w:rsidP="00193B72">
      <w:pPr>
        <w:pStyle w:val="2Normal"/>
      </w:pPr>
      <w:r w:rsidRPr="00DE544D">
        <w:t>Nothing in this certification is to be construed to limit the authority of the SWFWMD to declare a water shortage and issue orders pursuant to Section 373.175, Florida Statutes, or to formulate a plan for implementation during periods of water shortage, pursuant to Section 373.246, Florida Statutes.  In the event of a water shortage, as declared by the District Governing Board, the HPS shall adhere to reductions in water withdrawals as specified by the SWFWMD.</w:t>
      </w:r>
    </w:p>
    <w:p w14:paraId="1BDBE884" w14:textId="49CD3015" w:rsidR="00DE544D" w:rsidRPr="00DE544D" w:rsidRDefault="00DE544D" w:rsidP="00193B72">
      <w:pPr>
        <w:pStyle w:val="2Normal"/>
      </w:pPr>
      <w:r w:rsidRPr="00DE544D">
        <w:t>In the event SWFWMD declares that a water shortage exists pursuant to Chapter 40D-21, FAC, SWFWMD may alter, modify, or declare inactive all or parts of this certification as necessary to address the water shortage, after notice and a reasonable opportunity for compliance.</w:t>
      </w:r>
    </w:p>
    <w:p w14:paraId="1EC8EED6" w14:textId="77777777" w:rsidR="00DE544D" w:rsidRPr="00DE544D" w:rsidRDefault="00DE544D" w:rsidP="00DE544D">
      <w:pPr>
        <w:pStyle w:val="Heading2"/>
        <w:rPr>
          <w:szCs w:val="24"/>
        </w:rPr>
      </w:pPr>
      <w:bookmarkStart w:id="632" w:name="_Toc370990180"/>
      <w:bookmarkStart w:id="633" w:name="_Toc120626996"/>
      <w:r w:rsidRPr="00DE544D">
        <w:rPr>
          <w:szCs w:val="24"/>
        </w:rPr>
        <w:t>F.</w:t>
      </w:r>
      <w:r w:rsidRPr="00DE544D">
        <w:rPr>
          <w:szCs w:val="24"/>
        </w:rPr>
        <w:tab/>
        <w:t>Monitoring and Reporting</w:t>
      </w:r>
      <w:bookmarkEnd w:id="632"/>
      <w:bookmarkEnd w:id="633"/>
    </w:p>
    <w:p w14:paraId="1D7F46C2" w14:textId="79157134" w:rsidR="00DE544D" w:rsidRPr="00193B72" w:rsidRDefault="00DE544D" w:rsidP="00E84D66">
      <w:pPr>
        <w:pStyle w:val="Heading3"/>
      </w:pPr>
      <w:bookmarkStart w:id="634" w:name="_Toc370990181"/>
      <w:bookmarkStart w:id="635" w:name="_Toc120626997"/>
      <w:r w:rsidRPr="00193B72">
        <w:t>1.</w:t>
      </w:r>
      <w:r w:rsidRPr="00193B72">
        <w:tab/>
        <w:t>Report Submission</w:t>
      </w:r>
      <w:bookmarkEnd w:id="634"/>
      <w:bookmarkEnd w:id="635"/>
    </w:p>
    <w:p w14:paraId="0A961702" w14:textId="3942CDA9" w:rsidR="00DE544D" w:rsidRPr="00DE544D" w:rsidRDefault="00DE544D" w:rsidP="00193B72">
      <w:pPr>
        <w:pStyle w:val="3Normal"/>
      </w:pPr>
      <w:r w:rsidRPr="00DE544D">
        <w:t>All required reports of data shall be submitted to SWFWMD on or before the tenth day of each month and shall be addressed to</w:t>
      </w:r>
      <w:r w:rsidR="00193B72">
        <w:t>:</w:t>
      </w:r>
    </w:p>
    <w:p w14:paraId="5BF0E880" w14:textId="71DEB8E9" w:rsidR="00DE544D" w:rsidRPr="00DE544D" w:rsidRDefault="00DE544D" w:rsidP="006D5D7D">
      <w:pPr>
        <w:spacing w:after="0"/>
        <w:ind w:left="2160"/>
        <w:rPr>
          <w:szCs w:val="24"/>
        </w:rPr>
      </w:pPr>
      <w:bookmarkStart w:id="636" w:name="_Hlk523994872"/>
      <w:r w:rsidRPr="00DE544D">
        <w:rPr>
          <w:szCs w:val="24"/>
        </w:rPr>
        <w:t>Southwest Florida Water Management District</w:t>
      </w:r>
      <w:bookmarkEnd w:id="636"/>
    </w:p>
    <w:p w14:paraId="44145728" w14:textId="34362588" w:rsidR="00DE544D" w:rsidRPr="00DE544D" w:rsidRDefault="00DE544D" w:rsidP="006D5D7D">
      <w:pPr>
        <w:spacing w:after="0"/>
        <w:ind w:left="2160"/>
        <w:rPr>
          <w:szCs w:val="24"/>
        </w:rPr>
      </w:pPr>
      <w:bookmarkStart w:id="637" w:name="_Hlk523994882"/>
      <w:r w:rsidRPr="00DE544D">
        <w:rPr>
          <w:szCs w:val="24"/>
        </w:rPr>
        <w:t>Tampa Service Office, Water Use Permit Bureau</w:t>
      </w:r>
      <w:bookmarkEnd w:id="637"/>
    </w:p>
    <w:p w14:paraId="5B607F82" w14:textId="75493AE1" w:rsidR="00DE544D" w:rsidRPr="00DE544D" w:rsidRDefault="00DE544D" w:rsidP="006D5D7D">
      <w:pPr>
        <w:spacing w:after="0"/>
        <w:ind w:left="2160"/>
        <w:rPr>
          <w:szCs w:val="24"/>
        </w:rPr>
      </w:pPr>
      <w:bookmarkStart w:id="638" w:name="_Hlk523994892"/>
      <w:r w:rsidRPr="00DE544D">
        <w:rPr>
          <w:szCs w:val="24"/>
        </w:rPr>
        <w:t>7601 U.S. Hwy. 301 North</w:t>
      </w:r>
      <w:bookmarkEnd w:id="638"/>
    </w:p>
    <w:p w14:paraId="2008803C" w14:textId="53D83493" w:rsidR="00DE544D" w:rsidRPr="00DE544D" w:rsidRDefault="00DE544D" w:rsidP="006D5D7D">
      <w:pPr>
        <w:spacing w:after="0"/>
        <w:ind w:left="2160"/>
        <w:rPr>
          <w:szCs w:val="24"/>
        </w:rPr>
      </w:pPr>
      <w:bookmarkStart w:id="639" w:name="_Hlk523994904"/>
      <w:r w:rsidRPr="00DE544D">
        <w:rPr>
          <w:szCs w:val="24"/>
        </w:rPr>
        <w:t>Tampa, Florida 33637-6759</w:t>
      </w:r>
      <w:bookmarkEnd w:id="639"/>
    </w:p>
    <w:p w14:paraId="1AC9754E" w14:textId="4DBE004D" w:rsidR="00DE544D" w:rsidRPr="00193B72" w:rsidRDefault="00DE544D" w:rsidP="00E84D66">
      <w:pPr>
        <w:pStyle w:val="Heading3"/>
      </w:pPr>
      <w:bookmarkStart w:id="640" w:name="_Toc370990182"/>
      <w:bookmarkStart w:id="641" w:name="_Toc120626998"/>
      <w:r w:rsidRPr="00193B72">
        <w:t>2.</w:t>
      </w:r>
      <w:r w:rsidRPr="00193B72">
        <w:tab/>
        <w:t>Flow Meters</w:t>
      </w:r>
      <w:bookmarkEnd w:id="640"/>
      <w:bookmarkEnd w:id="641"/>
    </w:p>
    <w:p w14:paraId="24A8EA4D" w14:textId="0D1E6850" w:rsidR="00DE544D" w:rsidRPr="00DE544D" w:rsidRDefault="00DE544D" w:rsidP="00193B72">
      <w:pPr>
        <w:pStyle w:val="3Normal"/>
      </w:pPr>
      <w:r w:rsidRPr="00DE544D">
        <w:t>HPS wells identified with District withdrawal Nos. 1, 2, and 3 shall be equipped with totalizing flow meters or other flow measuring devices as approved in writing by the Director, Bartow Permitting Department, Resource Regulation.  Such devices shall have and maintain an accuracy within 5 percent of actual flow.  Those designated withdrawal points not equipped with such devices on the date the site certification is granted must be equipped within 120 days of the site certification date or upon completion of construction of the withdrawal facility, unless an extension is approved in writing by the Bureau Chief, Water Use Permit Bureau, Tampa Service Office.</w:t>
      </w:r>
    </w:p>
    <w:p w14:paraId="22167106" w14:textId="62946C79" w:rsidR="00DE544D" w:rsidRPr="00DE544D" w:rsidRDefault="00DE544D" w:rsidP="00193B72">
      <w:pPr>
        <w:ind w:firstLine="1620"/>
        <w:rPr>
          <w:szCs w:val="24"/>
        </w:rPr>
      </w:pPr>
      <w:r w:rsidRPr="00DE544D">
        <w:rPr>
          <w:szCs w:val="24"/>
        </w:rPr>
        <w:t>3.</w:t>
      </w:r>
      <w:r w:rsidRPr="00DE544D">
        <w:rPr>
          <w:szCs w:val="24"/>
        </w:rPr>
        <w:tab/>
        <w:t xml:space="preserve">Total withdrawal from each monitored source shall be recorded </w:t>
      </w:r>
      <w:proofErr w:type="gramStart"/>
      <w:r w:rsidRPr="00DE544D">
        <w:rPr>
          <w:szCs w:val="24"/>
        </w:rPr>
        <w:t>on a monthly basis</w:t>
      </w:r>
      <w:proofErr w:type="gramEnd"/>
      <w:r w:rsidRPr="00DE544D">
        <w:rPr>
          <w:szCs w:val="24"/>
        </w:rPr>
        <w:t xml:space="preserve"> and reported to SWFWMD (using District forms) on or before the tenth day of the following month.</w:t>
      </w:r>
    </w:p>
    <w:p w14:paraId="1CF151FE" w14:textId="77777777" w:rsidR="00DE544D" w:rsidRPr="00DE544D" w:rsidRDefault="00DE544D" w:rsidP="00DE544D">
      <w:pPr>
        <w:pStyle w:val="Heading2"/>
        <w:rPr>
          <w:szCs w:val="24"/>
        </w:rPr>
      </w:pPr>
      <w:bookmarkStart w:id="642" w:name="_Toc370990183"/>
      <w:bookmarkStart w:id="643" w:name="_Toc120626999"/>
      <w:r w:rsidRPr="00DE544D">
        <w:rPr>
          <w:szCs w:val="24"/>
        </w:rPr>
        <w:t>G.</w:t>
      </w:r>
      <w:r w:rsidRPr="00DE544D">
        <w:rPr>
          <w:szCs w:val="24"/>
        </w:rPr>
        <w:tab/>
        <w:t>Sampling and Analysis Report</w:t>
      </w:r>
      <w:bookmarkEnd w:id="642"/>
      <w:bookmarkEnd w:id="643"/>
    </w:p>
    <w:p w14:paraId="5813F8F0" w14:textId="101AD5D4" w:rsidR="00DE544D" w:rsidRPr="00DE544D" w:rsidRDefault="00DE544D" w:rsidP="00193B72">
      <w:pPr>
        <w:ind w:firstLine="1620"/>
        <w:rPr>
          <w:szCs w:val="24"/>
        </w:rPr>
      </w:pPr>
      <w:r w:rsidRPr="00DE544D">
        <w:rPr>
          <w:szCs w:val="24"/>
        </w:rPr>
        <w:t>1.</w:t>
      </w:r>
      <w:r w:rsidRPr="00DE544D">
        <w:rPr>
          <w:szCs w:val="24"/>
        </w:rPr>
        <w:tab/>
        <w:t xml:space="preserve">The </w:t>
      </w:r>
      <w:r w:rsidR="009D13DA">
        <w:rPr>
          <w:szCs w:val="24"/>
        </w:rPr>
        <w:t>Licensee</w:t>
      </w:r>
      <w:r w:rsidRPr="00DE544D">
        <w:rPr>
          <w:szCs w:val="24"/>
        </w:rPr>
        <w:t xml:space="preserve"> shall submit a report describing the sampling and analytical methodologies employed.  The report shall address all parameters for which analyses are performed.  The report shall be included with the first data submitted after the date the site certification is granted and upon any change in sampling and/or analytical method.</w:t>
      </w:r>
    </w:p>
    <w:p w14:paraId="285C05CE" w14:textId="0FB2DD3D" w:rsidR="00DE544D" w:rsidRPr="00DE544D" w:rsidRDefault="00DE544D" w:rsidP="00193B72">
      <w:pPr>
        <w:ind w:firstLine="1620"/>
        <w:rPr>
          <w:szCs w:val="24"/>
        </w:rPr>
      </w:pPr>
      <w:r w:rsidRPr="00DE544D">
        <w:rPr>
          <w:szCs w:val="24"/>
        </w:rPr>
        <w:t>2.</w:t>
      </w:r>
      <w:r w:rsidRPr="00DE544D">
        <w:rPr>
          <w:szCs w:val="24"/>
        </w:rPr>
        <w:tab/>
        <w:t xml:space="preserve">Reports of the analyses shall be submitted to SWFWMD (using District forms) on or before the tenth day of the following month.  The parameters and frequency of </w:t>
      </w:r>
      <w:r w:rsidRPr="00DE544D">
        <w:rPr>
          <w:szCs w:val="24"/>
        </w:rPr>
        <w:lastRenderedPageBreak/>
        <w:t>sampling and analysis may be modified by SWFWMD staff as necessary to ensure the protection of the resource.  Water quality samples shall be collected and analyzed for the specified withdrawal point, parameter, and frequency.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4320"/>
        <w:gridCol w:w="3096"/>
      </w:tblGrid>
      <w:tr w:rsidR="00DE544D" w:rsidRPr="00DE544D" w14:paraId="6F9C76D6" w14:textId="77777777" w:rsidTr="007C319D">
        <w:tc>
          <w:tcPr>
            <w:tcW w:w="2160" w:type="dxa"/>
          </w:tcPr>
          <w:p w14:paraId="4D52FCAE" w14:textId="77777777" w:rsidR="00DE544D" w:rsidRPr="00DE544D" w:rsidRDefault="00DE544D" w:rsidP="007C319D">
            <w:pPr>
              <w:rPr>
                <w:szCs w:val="24"/>
              </w:rPr>
            </w:pPr>
            <w:r w:rsidRPr="00DE544D">
              <w:rPr>
                <w:szCs w:val="24"/>
              </w:rPr>
              <w:t>District I.D. No.</w:t>
            </w:r>
          </w:p>
        </w:tc>
        <w:tc>
          <w:tcPr>
            <w:tcW w:w="4320" w:type="dxa"/>
          </w:tcPr>
          <w:p w14:paraId="03B48B09" w14:textId="77777777" w:rsidR="00DE544D" w:rsidRPr="00DE544D" w:rsidRDefault="00DE544D" w:rsidP="007C319D">
            <w:pPr>
              <w:rPr>
                <w:szCs w:val="24"/>
              </w:rPr>
            </w:pPr>
            <w:r w:rsidRPr="00DE544D">
              <w:rPr>
                <w:szCs w:val="24"/>
              </w:rPr>
              <w:t>Parameter</w:t>
            </w:r>
          </w:p>
        </w:tc>
        <w:tc>
          <w:tcPr>
            <w:tcW w:w="3096" w:type="dxa"/>
          </w:tcPr>
          <w:p w14:paraId="40469A5B" w14:textId="77777777" w:rsidR="00DE544D" w:rsidRPr="00DE544D" w:rsidRDefault="00DE544D" w:rsidP="007C319D">
            <w:pPr>
              <w:rPr>
                <w:szCs w:val="24"/>
              </w:rPr>
            </w:pPr>
            <w:r w:rsidRPr="00DE544D">
              <w:rPr>
                <w:szCs w:val="24"/>
              </w:rPr>
              <w:t>Sampling Frequency</w:t>
            </w:r>
          </w:p>
        </w:tc>
      </w:tr>
      <w:tr w:rsidR="00DE544D" w:rsidRPr="00DE544D" w14:paraId="4E028F96" w14:textId="77777777" w:rsidTr="007C319D">
        <w:tc>
          <w:tcPr>
            <w:tcW w:w="2160" w:type="dxa"/>
          </w:tcPr>
          <w:p w14:paraId="6087F184" w14:textId="77777777" w:rsidR="00DE544D" w:rsidRPr="00DE544D" w:rsidRDefault="00DE544D" w:rsidP="007C319D">
            <w:pPr>
              <w:rPr>
                <w:szCs w:val="24"/>
              </w:rPr>
            </w:pPr>
            <w:r w:rsidRPr="00DE544D">
              <w:rPr>
                <w:szCs w:val="24"/>
              </w:rPr>
              <w:t>1</w:t>
            </w:r>
          </w:p>
        </w:tc>
        <w:tc>
          <w:tcPr>
            <w:tcW w:w="4320" w:type="dxa"/>
          </w:tcPr>
          <w:p w14:paraId="5A4945DE" w14:textId="77777777" w:rsidR="00DE544D" w:rsidRPr="00DE544D" w:rsidRDefault="00DE544D" w:rsidP="007C319D">
            <w:pPr>
              <w:rPr>
                <w:szCs w:val="24"/>
              </w:rPr>
            </w:pPr>
            <w:r w:rsidRPr="00DE544D">
              <w:rPr>
                <w:szCs w:val="24"/>
              </w:rPr>
              <w:t>Chlorides, Sulfates, Total Dissolved Solids</w:t>
            </w:r>
          </w:p>
        </w:tc>
        <w:tc>
          <w:tcPr>
            <w:tcW w:w="3096" w:type="dxa"/>
          </w:tcPr>
          <w:p w14:paraId="480A4B96" w14:textId="77777777" w:rsidR="00DE544D" w:rsidRPr="00DE544D" w:rsidRDefault="00DE544D" w:rsidP="007C319D">
            <w:pPr>
              <w:rPr>
                <w:szCs w:val="24"/>
              </w:rPr>
            </w:pPr>
            <w:r w:rsidRPr="00DE544D">
              <w:rPr>
                <w:szCs w:val="24"/>
              </w:rPr>
              <w:t>Quarterly</w:t>
            </w:r>
          </w:p>
        </w:tc>
      </w:tr>
    </w:tbl>
    <w:p w14:paraId="38CC7D74" w14:textId="77777777" w:rsidR="00193B72" w:rsidRDefault="00193B72" w:rsidP="00DE544D">
      <w:pPr>
        <w:rPr>
          <w:szCs w:val="24"/>
        </w:rPr>
      </w:pPr>
    </w:p>
    <w:p w14:paraId="084A4D15" w14:textId="5F80768C" w:rsidR="00DE544D" w:rsidRPr="00DE544D" w:rsidRDefault="00DE544D" w:rsidP="00193B72">
      <w:pPr>
        <w:pStyle w:val="3Normal"/>
      </w:pPr>
      <w:r w:rsidRPr="00DE544D">
        <w:t>Analyses shall be performed according to procedures outlined in the current edition of Standard Methods for the Examination of Water and Wastewater by the American Public Health Association - American Water Works Association - Water Pollution Control Federation (APHA - AWWA - WPCF) or Methods for Chemical Analyses of Water and Wastes by the U.S. Environmental Protection Agency (EPA).</w:t>
      </w:r>
    </w:p>
    <w:p w14:paraId="055996F6" w14:textId="10602DB0" w:rsidR="00DE544D" w:rsidRPr="00DE544D" w:rsidRDefault="00841DC3" w:rsidP="00DE544D">
      <w:pPr>
        <w:pStyle w:val="Heading2"/>
        <w:rPr>
          <w:szCs w:val="24"/>
        </w:rPr>
      </w:pPr>
      <w:bookmarkStart w:id="644" w:name="_Toc370990186"/>
      <w:bookmarkStart w:id="645" w:name="_Toc120627000"/>
      <w:r>
        <w:rPr>
          <w:szCs w:val="24"/>
        </w:rPr>
        <w:t>H</w:t>
      </w:r>
      <w:r w:rsidR="00DE544D" w:rsidRPr="00DE544D">
        <w:rPr>
          <w:szCs w:val="24"/>
        </w:rPr>
        <w:t>.</w:t>
      </w:r>
      <w:r w:rsidR="00DE544D" w:rsidRPr="00DE544D">
        <w:rPr>
          <w:szCs w:val="24"/>
        </w:rPr>
        <w:tab/>
        <w:t>Water Samples</w:t>
      </w:r>
      <w:bookmarkEnd w:id="644"/>
      <w:bookmarkEnd w:id="645"/>
    </w:p>
    <w:p w14:paraId="18868770" w14:textId="04299D08" w:rsidR="00DE544D" w:rsidRPr="00DE544D" w:rsidRDefault="00DE544D" w:rsidP="006D5D7D">
      <w:pPr>
        <w:pStyle w:val="2Normal"/>
      </w:pPr>
      <w:r w:rsidRPr="00DE544D">
        <w:t xml:space="preserve">SWFWMD may collect water samples from any withdrawal point listed in the certificate or may require the </w:t>
      </w:r>
      <w:r w:rsidR="009D13DA">
        <w:t>Licensee</w:t>
      </w:r>
      <w:r w:rsidRPr="00DE544D">
        <w:t xml:space="preserve"> to submit water samples when SWFWMD determines there is a potential for adverse impacts to water quality.</w:t>
      </w:r>
    </w:p>
    <w:p w14:paraId="21D823CB" w14:textId="3389BF71" w:rsidR="00DE544D" w:rsidRPr="00DE544D" w:rsidRDefault="00841DC3" w:rsidP="00DE544D">
      <w:pPr>
        <w:pStyle w:val="Heading2"/>
        <w:rPr>
          <w:szCs w:val="24"/>
        </w:rPr>
      </w:pPr>
      <w:bookmarkStart w:id="646" w:name="_Toc370990187"/>
      <w:bookmarkStart w:id="647" w:name="_Toc120627001"/>
      <w:r>
        <w:rPr>
          <w:szCs w:val="24"/>
        </w:rPr>
        <w:t>I</w:t>
      </w:r>
      <w:r w:rsidR="00DE544D" w:rsidRPr="00DE544D">
        <w:rPr>
          <w:szCs w:val="24"/>
        </w:rPr>
        <w:t>.</w:t>
      </w:r>
      <w:r w:rsidR="00DE544D" w:rsidRPr="00DE544D">
        <w:rPr>
          <w:szCs w:val="24"/>
        </w:rPr>
        <w:tab/>
        <w:t>SWFWMD Access</w:t>
      </w:r>
      <w:bookmarkEnd w:id="646"/>
      <w:bookmarkEnd w:id="647"/>
    </w:p>
    <w:p w14:paraId="251475A7" w14:textId="28C3BC22" w:rsidR="00DE544D" w:rsidRPr="00DE544D" w:rsidRDefault="00DE544D" w:rsidP="006D5D7D">
      <w:pPr>
        <w:pStyle w:val="2Normal"/>
      </w:pPr>
      <w:r w:rsidRPr="00DE544D">
        <w:t xml:space="preserve">The </w:t>
      </w:r>
      <w:r w:rsidR="009D13DA">
        <w:t>Licensee</w:t>
      </w:r>
      <w:r w:rsidRPr="00DE544D">
        <w:t xml:space="preserve"> shall provide access to an authorized SWFWMD representative to enter the property at any reasonable time to inspect the facility and make environmental or hydrologic assessments.  The </w:t>
      </w:r>
      <w:r w:rsidR="009D13DA">
        <w:t>Licensee</w:t>
      </w:r>
      <w:r w:rsidRPr="00DE544D">
        <w:t xml:space="preserve"> shall either accompany SWFWMD staff onto the property or make provision for access onto the property.</w:t>
      </w:r>
    </w:p>
    <w:p w14:paraId="169CAC0B" w14:textId="08EC31BF" w:rsidR="00DE544D" w:rsidRPr="00DE544D" w:rsidRDefault="00841DC3" w:rsidP="00DE544D">
      <w:pPr>
        <w:pStyle w:val="Heading2"/>
        <w:rPr>
          <w:szCs w:val="24"/>
        </w:rPr>
      </w:pPr>
      <w:bookmarkStart w:id="648" w:name="_Toc370990188"/>
      <w:bookmarkStart w:id="649" w:name="_Toc120627002"/>
      <w:r>
        <w:rPr>
          <w:szCs w:val="24"/>
        </w:rPr>
        <w:t>J</w:t>
      </w:r>
      <w:r w:rsidR="00DE544D" w:rsidRPr="00DE544D">
        <w:rPr>
          <w:szCs w:val="24"/>
        </w:rPr>
        <w:t>.</w:t>
      </w:r>
      <w:r w:rsidR="00DE544D" w:rsidRPr="00DE544D">
        <w:rPr>
          <w:szCs w:val="24"/>
        </w:rPr>
        <w:tab/>
        <w:t>Surface Water Reduction</w:t>
      </w:r>
      <w:bookmarkEnd w:id="648"/>
      <w:bookmarkEnd w:id="649"/>
    </w:p>
    <w:p w14:paraId="5289FD9C" w14:textId="5E25BBD4" w:rsidR="00DE544D" w:rsidRPr="00DE544D" w:rsidRDefault="00DE544D" w:rsidP="006D5D7D">
      <w:pPr>
        <w:pStyle w:val="2Normal"/>
      </w:pPr>
      <w:r w:rsidRPr="00DE544D">
        <w:t xml:space="preserve">The </w:t>
      </w:r>
      <w:r w:rsidR="009D13DA">
        <w:t>Licensee</w:t>
      </w:r>
      <w:r w:rsidRPr="00DE544D">
        <w:t xml:space="preserve"> shall cease or reduce surface water withdrawal as directed by SWFWMD if water levels in lakes, other than the cooling reservoir, fall below applicable minimum water level established in Chapter 40D</w:t>
      </w:r>
      <w:r w:rsidRPr="00DE544D">
        <w:noBreakHyphen/>
        <w:t>8, F.A.C., or rates of flow in streams fall below the minimum levels established in Chapter 40D</w:t>
      </w:r>
      <w:r w:rsidRPr="00DE544D">
        <w:noBreakHyphen/>
        <w:t>8, F.A.C.</w:t>
      </w:r>
    </w:p>
    <w:p w14:paraId="4842B30E" w14:textId="0EA8542E" w:rsidR="00DE544D" w:rsidRPr="00DE544D" w:rsidRDefault="00841DC3" w:rsidP="00DE544D">
      <w:pPr>
        <w:pStyle w:val="Heading2"/>
        <w:rPr>
          <w:szCs w:val="24"/>
        </w:rPr>
      </w:pPr>
      <w:bookmarkStart w:id="650" w:name="_Toc370990189"/>
      <w:bookmarkStart w:id="651" w:name="_Toc120627003"/>
      <w:r>
        <w:rPr>
          <w:szCs w:val="24"/>
        </w:rPr>
        <w:t>K</w:t>
      </w:r>
      <w:r w:rsidR="00DE544D" w:rsidRPr="00DE544D">
        <w:rPr>
          <w:szCs w:val="24"/>
        </w:rPr>
        <w:t>.</w:t>
      </w:r>
      <w:r w:rsidR="00DE544D" w:rsidRPr="00DE544D">
        <w:rPr>
          <w:szCs w:val="24"/>
        </w:rPr>
        <w:tab/>
        <w:t>Conservation</w:t>
      </w:r>
      <w:bookmarkEnd w:id="650"/>
      <w:bookmarkEnd w:id="651"/>
    </w:p>
    <w:p w14:paraId="30BEF75F" w14:textId="6A5424E0" w:rsidR="00DE544D" w:rsidRPr="00DE544D" w:rsidRDefault="00DE544D" w:rsidP="006D5D7D">
      <w:pPr>
        <w:pStyle w:val="2Normal"/>
      </w:pPr>
      <w:r w:rsidRPr="00DE544D">
        <w:t xml:space="preserve">The </w:t>
      </w:r>
      <w:r w:rsidR="009D13DA">
        <w:t>Licensee</w:t>
      </w:r>
      <w:r w:rsidRPr="00DE544D">
        <w:t xml:space="preserve"> shall cease or reduce withdrawal as directed by SWFWMD if water levels in aquifers fall below the minimum levels established by the SWFWMD Governing Board.</w:t>
      </w:r>
    </w:p>
    <w:p w14:paraId="03C843A6" w14:textId="66D68075" w:rsidR="00DE544D" w:rsidRPr="00DE544D" w:rsidRDefault="00DE544D" w:rsidP="006D5D7D">
      <w:pPr>
        <w:pStyle w:val="2Normal"/>
      </w:pPr>
      <w:r w:rsidRPr="00DE544D">
        <w:t xml:space="preserve">The </w:t>
      </w:r>
      <w:r w:rsidR="009D13DA">
        <w:t>Licensee</w:t>
      </w:r>
      <w:r w:rsidRPr="00DE544D">
        <w:t xml:space="preserve"> shall practice water conservation to increase the efficiency of transport, application, and use, as well as to decrease waste and to minimize runoff from the property.  </w:t>
      </w:r>
      <w:proofErr w:type="gramStart"/>
      <w:r w:rsidRPr="00DE544D">
        <w:t>At such time as</w:t>
      </w:r>
      <w:proofErr w:type="gramEnd"/>
      <w:r w:rsidRPr="00DE544D">
        <w:t xml:space="preserve"> the SWFWMD Governing Board adopts specific conservation requirements for the </w:t>
      </w:r>
      <w:r w:rsidR="009D13DA">
        <w:t>Licensee</w:t>
      </w:r>
      <w:r w:rsidRPr="00DE544D">
        <w:t xml:space="preserve">'s water use classification, the </w:t>
      </w:r>
      <w:r w:rsidR="009D13DA">
        <w:t>Licensee</w:t>
      </w:r>
      <w:r w:rsidRPr="00DE544D">
        <w:t xml:space="preserve"> shall be subject to those requirements upon notice and after a reasonable period for compliance.</w:t>
      </w:r>
    </w:p>
    <w:p w14:paraId="598D9561" w14:textId="505D132D" w:rsidR="00DE544D" w:rsidRPr="00DE544D" w:rsidRDefault="00841DC3" w:rsidP="00DE544D">
      <w:pPr>
        <w:pStyle w:val="Heading2"/>
        <w:rPr>
          <w:szCs w:val="24"/>
        </w:rPr>
      </w:pPr>
      <w:bookmarkStart w:id="652" w:name="_Toc370990190"/>
      <w:bookmarkStart w:id="653" w:name="_Toc120627004"/>
      <w:r>
        <w:rPr>
          <w:szCs w:val="24"/>
        </w:rPr>
        <w:t>L</w:t>
      </w:r>
      <w:r w:rsidR="00DE544D" w:rsidRPr="00DE544D">
        <w:rPr>
          <w:szCs w:val="24"/>
        </w:rPr>
        <w:t>.</w:t>
      </w:r>
      <w:r w:rsidR="00DE544D" w:rsidRPr="00DE544D">
        <w:rPr>
          <w:szCs w:val="24"/>
        </w:rPr>
        <w:tab/>
        <w:t>Special Regulations</w:t>
      </w:r>
      <w:bookmarkEnd w:id="652"/>
      <w:bookmarkEnd w:id="653"/>
    </w:p>
    <w:p w14:paraId="09CB2351" w14:textId="15577C17" w:rsidR="00DE544D" w:rsidRPr="00DE544D" w:rsidRDefault="00DE544D" w:rsidP="00DE544D">
      <w:pPr>
        <w:rPr>
          <w:szCs w:val="24"/>
        </w:rPr>
      </w:pPr>
      <w:r w:rsidRPr="00DE544D">
        <w:rPr>
          <w:szCs w:val="24"/>
        </w:rPr>
        <w:t>SWFWMD may establish special regulations for Water</w:t>
      </w:r>
      <w:r w:rsidRPr="00DE544D">
        <w:rPr>
          <w:szCs w:val="24"/>
        </w:rPr>
        <w:noBreakHyphen/>
        <w:t xml:space="preserve">Use Caution Areas.  </w:t>
      </w:r>
      <w:proofErr w:type="gramStart"/>
      <w:r w:rsidRPr="00DE544D">
        <w:rPr>
          <w:szCs w:val="24"/>
        </w:rPr>
        <w:t>At such time as</w:t>
      </w:r>
      <w:proofErr w:type="gramEnd"/>
      <w:r w:rsidRPr="00DE544D">
        <w:rPr>
          <w:szCs w:val="24"/>
        </w:rPr>
        <w:t xml:space="preserve"> the SWFWMD Governing Board adopts such provisions, the </w:t>
      </w:r>
      <w:r w:rsidR="009D13DA">
        <w:rPr>
          <w:szCs w:val="24"/>
        </w:rPr>
        <w:t>Licensee</w:t>
      </w:r>
      <w:r w:rsidRPr="00DE544D">
        <w:rPr>
          <w:szCs w:val="24"/>
        </w:rPr>
        <w:t xml:space="preserve"> shall be subject to them upon notice and after a reasonable period for compliance.</w:t>
      </w:r>
    </w:p>
    <w:p w14:paraId="69A4E4B5" w14:textId="55A0F456" w:rsidR="00DE544D" w:rsidRPr="00DE544D" w:rsidRDefault="00841DC3" w:rsidP="00DE544D">
      <w:pPr>
        <w:pStyle w:val="Heading2"/>
        <w:rPr>
          <w:szCs w:val="24"/>
        </w:rPr>
      </w:pPr>
      <w:bookmarkStart w:id="654" w:name="_Toc370990191"/>
      <w:bookmarkStart w:id="655" w:name="_Toc120627005"/>
      <w:r>
        <w:rPr>
          <w:szCs w:val="24"/>
        </w:rPr>
        <w:lastRenderedPageBreak/>
        <w:t>M</w:t>
      </w:r>
      <w:r w:rsidR="00DE544D" w:rsidRPr="00DE544D">
        <w:rPr>
          <w:szCs w:val="24"/>
        </w:rPr>
        <w:t>.</w:t>
      </w:r>
      <w:r w:rsidR="00DE544D" w:rsidRPr="00DE544D">
        <w:rPr>
          <w:szCs w:val="24"/>
        </w:rPr>
        <w:tab/>
        <w:t>Legal Use Impacts Mitigation</w:t>
      </w:r>
      <w:bookmarkEnd w:id="654"/>
      <w:bookmarkEnd w:id="655"/>
    </w:p>
    <w:p w14:paraId="36D0DF32" w14:textId="4CEFE5A5" w:rsidR="00DE544D" w:rsidRPr="00DE544D" w:rsidRDefault="00DE544D" w:rsidP="006D5D7D">
      <w:pPr>
        <w:pStyle w:val="2Normal"/>
      </w:pPr>
      <w:r w:rsidRPr="00DE544D">
        <w:t xml:space="preserve">The </w:t>
      </w:r>
      <w:r w:rsidR="009D13DA">
        <w:t>Licensee</w:t>
      </w:r>
      <w:r w:rsidRPr="00DE544D">
        <w:t xml:space="preserve"> shall mitigate, to the satisfaction of SWFWMD, any adverse impact to existing legal uses caused by withdrawals.  When adverse impacts occur or are imminent, SWFWMD may require the </w:t>
      </w:r>
      <w:r w:rsidR="009D13DA">
        <w:t>Licensee</w:t>
      </w:r>
      <w:r w:rsidRPr="00DE544D">
        <w:t xml:space="preserve"> to mitigate the impacts.  Adverse impacts include:</w:t>
      </w:r>
    </w:p>
    <w:p w14:paraId="15768ECC" w14:textId="5C498D07" w:rsidR="00DE544D" w:rsidRPr="00DE544D" w:rsidRDefault="00DE544D" w:rsidP="006D5D7D">
      <w:pPr>
        <w:ind w:firstLine="1620"/>
        <w:rPr>
          <w:szCs w:val="24"/>
        </w:rPr>
      </w:pPr>
      <w:r w:rsidRPr="00DE544D">
        <w:rPr>
          <w:szCs w:val="24"/>
        </w:rPr>
        <w:t>1.</w:t>
      </w:r>
      <w:r w:rsidRPr="00DE544D">
        <w:rPr>
          <w:szCs w:val="24"/>
        </w:rPr>
        <w:tab/>
        <w:t xml:space="preserve">A reduction in water levels which impairs the ability of a well to produce </w:t>
      </w:r>
      <w:proofErr w:type="gramStart"/>
      <w:r w:rsidRPr="00DE544D">
        <w:rPr>
          <w:szCs w:val="24"/>
        </w:rPr>
        <w:t>water;</w:t>
      </w:r>
      <w:proofErr w:type="gramEnd"/>
    </w:p>
    <w:p w14:paraId="3B82FE74" w14:textId="033D288E" w:rsidR="00DE544D" w:rsidRPr="00DE544D" w:rsidRDefault="00DE544D" w:rsidP="006D5D7D">
      <w:pPr>
        <w:ind w:firstLine="1620"/>
        <w:rPr>
          <w:szCs w:val="24"/>
        </w:rPr>
      </w:pPr>
      <w:r w:rsidRPr="00DE544D">
        <w:rPr>
          <w:szCs w:val="24"/>
        </w:rPr>
        <w:t>2.</w:t>
      </w:r>
      <w:r w:rsidRPr="00DE544D">
        <w:rPr>
          <w:szCs w:val="24"/>
        </w:rPr>
        <w:tab/>
        <w:t xml:space="preserve">Significant reduction in levels or flows in water bodies such as lakes, impoundments, wetlands, springs, </w:t>
      </w:r>
      <w:proofErr w:type="gramStart"/>
      <w:r w:rsidRPr="00DE544D">
        <w:rPr>
          <w:szCs w:val="24"/>
        </w:rPr>
        <w:t>streams</w:t>
      </w:r>
      <w:proofErr w:type="gramEnd"/>
      <w:r w:rsidRPr="00DE544D">
        <w:rPr>
          <w:szCs w:val="24"/>
        </w:rPr>
        <w:t xml:space="preserve"> or other watercourses; or</w:t>
      </w:r>
    </w:p>
    <w:p w14:paraId="641E50EE" w14:textId="57CA3417" w:rsidR="00DE544D" w:rsidRPr="00DE544D" w:rsidRDefault="00DE544D" w:rsidP="006D5D7D">
      <w:pPr>
        <w:ind w:firstLine="1620"/>
        <w:rPr>
          <w:szCs w:val="24"/>
        </w:rPr>
      </w:pPr>
      <w:r w:rsidRPr="00DE544D">
        <w:rPr>
          <w:szCs w:val="24"/>
        </w:rPr>
        <w:t>3.</w:t>
      </w:r>
      <w:r w:rsidRPr="00DE544D">
        <w:rPr>
          <w:szCs w:val="24"/>
        </w:rPr>
        <w:tab/>
        <w:t>Significant inducement of natural or manmade contaminants into a water supply or into a usable portion of an aquifer or water body.</w:t>
      </w:r>
    </w:p>
    <w:p w14:paraId="5CEAD71C" w14:textId="5FDBC13B" w:rsidR="00DE544D" w:rsidRPr="00DE544D" w:rsidRDefault="00841DC3" w:rsidP="00DE544D">
      <w:pPr>
        <w:pStyle w:val="Heading2"/>
        <w:rPr>
          <w:szCs w:val="24"/>
        </w:rPr>
      </w:pPr>
      <w:bookmarkStart w:id="656" w:name="_Toc370990192"/>
      <w:bookmarkStart w:id="657" w:name="_Toc120627006"/>
      <w:r>
        <w:rPr>
          <w:szCs w:val="24"/>
        </w:rPr>
        <w:t>N</w:t>
      </w:r>
      <w:r w:rsidR="00DE544D" w:rsidRPr="00DE544D">
        <w:rPr>
          <w:szCs w:val="24"/>
        </w:rPr>
        <w:t>.</w:t>
      </w:r>
      <w:r w:rsidR="00DE544D" w:rsidRPr="00DE544D">
        <w:rPr>
          <w:szCs w:val="24"/>
        </w:rPr>
        <w:tab/>
        <w:t>Environmental Impact Mitigation</w:t>
      </w:r>
      <w:bookmarkEnd w:id="656"/>
      <w:bookmarkEnd w:id="657"/>
    </w:p>
    <w:p w14:paraId="358EF67D" w14:textId="0119FDB9" w:rsidR="00DE544D" w:rsidRPr="00DE544D" w:rsidRDefault="00DE544D" w:rsidP="006D5D7D">
      <w:pPr>
        <w:pStyle w:val="2Normal"/>
      </w:pPr>
      <w:r w:rsidRPr="00DE544D">
        <w:t xml:space="preserve">The </w:t>
      </w:r>
      <w:r w:rsidR="009D13DA">
        <w:t>Licensee</w:t>
      </w:r>
      <w:r w:rsidRPr="00DE544D">
        <w:t xml:space="preserve"> shall mitigate to the satisfaction of SWFWMD any adverse impact to environmental features or offsite land uses </w:t>
      </w:r>
      <w:proofErr w:type="gramStart"/>
      <w:r w:rsidRPr="00DE544D">
        <w:t>as a result of</w:t>
      </w:r>
      <w:proofErr w:type="gramEnd"/>
      <w:r w:rsidRPr="00DE544D">
        <w:t xml:space="preserve"> withdrawals.  When adverse impacts occur or are imminent, SWFWMD may require the </w:t>
      </w:r>
      <w:r w:rsidR="009D13DA">
        <w:t>Licensee</w:t>
      </w:r>
      <w:r w:rsidRPr="00DE544D">
        <w:t xml:space="preserve"> to mitigate the impacts.  Adverse impacts include the following:</w:t>
      </w:r>
    </w:p>
    <w:p w14:paraId="46180C1D" w14:textId="35619013" w:rsidR="00DE544D" w:rsidRPr="00DE544D" w:rsidRDefault="00DE544D" w:rsidP="006D5D7D">
      <w:pPr>
        <w:ind w:firstLine="1620"/>
        <w:rPr>
          <w:szCs w:val="24"/>
        </w:rPr>
      </w:pPr>
      <w:r w:rsidRPr="00DE544D">
        <w:rPr>
          <w:szCs w:val="24"/>
        </w:rPr>
        <w:t>1.</w:t>
      </w:r>
      <w:r w:rsidRPr="00DE544D">
        <w:rPr>
          <w:szCs w:val="24"/>
        </w:rPr>
        <w:tab/>
        <w:t xml:space="preserve">Significant reduction in levels or flows in water bodies such as lakes, impoundments, wetlands, springs, streams, or other </w:t>
      </w:r>
      <w:proofErr w:type="gramStart"/>
      <w:r w:rsidRPr="00DE544D">
        <w:rPr>
          <w:szCs w:val="24"/>
        </w:rPr>
        <w:t>watercourses;</w:t>
      </w:r>
      <w:proofErr w:type="gramEnd"/>
    </w:p>
    <w:p w14:paraId="3DD9AFA6" w14:textId="1221CA7B" w:rsidR="00DE544D" w:rsidRPr="00DE544D" w:rsidRDefault="00DE544D" w:rsidP="006D5D7D">
      <w:pPr>
        <w:ind w:firstLine="1620"/>
        <w:rPr>
          <w:szCs w:val="24"/>
        </w:rPr>
      </w:pPr>
      <w:r w:rsidRPr="00DE544D">
        <w:rPr>
          <w:szCs w:val="24"/>
        </w:rPr>
        <w:t>2.</w:t>
      </w:r>
      <w:r w:rsidRPr="00DE544D">
        <w:rPr>
          <w:szCs w:val="24"/>
        </w:rPr>
        <w:tab/>
        <w:t xml:space="preserve">Sinkholes or subsidence caused by reduction in water </w:t>
      </w:r>
      <w:proofErr w:type="gramStart"/>
      <w:r w:rsidRPr="00DE544D">
        <w:rPr>
          <w:szCs w:val="24"/>
        </w:rPr>
        <w:t>levels;</w:t>
      </w:r>
      <w:proofErr w:type="gramEnd"/>
    </w:p>
    <w:p w14:paraId="66752DA6" w14:textId="32F23D2E" w:rsidR="00DE544D" w:rsidRPr="00DE544D" w:rsidRDefault="00DE544D" w:rsidP="006D5D7D">
      <w:pPr>
        <w:ind w:firstLine="1620"/>
        <w:rPr>
          <w:szCs w:val="24"/>
        </w:rPr>
      </w:pPr>
      <w:r w:rsidRPr="00DE544D">
        <w:rPr>
          <w:szCs w:val="24"/>
        </w:rPr>
        <w:t>3.</w:t>
      </w:r>
      <w:r w:rsidRPr="00DE544D">
        <w:rPr>
          <w:szCs w:val="24"/>
        </w:rPr>
        <w:tab/>
        <w:t>Damage to crops and other vegetation causing financial harm to the owner; and</w:t>
      </w:r>
    </w:p>
    <w:p w14:paraId="1BB5A06C" w14:textId="170B98D1" w:rsidR="00DE544D" w:rsidRPr="00DE544D" w:rsidRDefault="00DE544D" w:rsidP="006D5D7D">
      <w:pPr>
        <w:ind w:firstLine="1620"/>
        <w:rPr>
          <w:szCs w:val="24"/>
        </w:rPr>
      </w:pPr>
      <w:r w:rsidRPr="00DE544D">
        <w:rPr>
          <w:szCs w:val="24"/>
        </w:rPr>
        <w:t>4.</w:t>
      </w:r>
      <w:r w:rsidRPr="00DE544D">
        <w:rPr>
          <w:szCs w:val="24"/>
        </w:rPr>
        <w:tab/>
        <w:t>Damage to the habitat of endangered or threatened species.</w:t>
      </w:r>
    </w:p>
    <w:p w14:paraId="78E0FB48" w14:textId="2E7934BC" w:rsidR="00DE544D" w:rsidRPr="00DE544D" w:rsidRDefault="00841DC3" w:rsidP="00DE544D">
      <w:pPr>
        <w:pStyle w:val="Heading2"/>
        <w:rPr>
          <w:szCs w:val="24"/>
        </w:rPr>
      </w:pPr>
      <w:bookmarkStart w:id="658" w:name="_Toc370990193"/>
      <w:bookmarkStart w:id="659" w:name="_Toc120627007"/>
      <w:r>
        <w:rPr>
          <w:szCs w:val="24"/>
        </w:rPr>
        <w:t>O</w:t>
      </w:r>
      <w:r w:rsidR="00DE544D" w:rsidRPr="00DE544D">
        <w:rPr>
          <w:szCs w:val="24"/>
        </w:rPr>
        <w:t>.</w:t>
      </w:r>
      <w:r w:rsidR="00DE544D" w:rsidRPr="00DE544D">
        <w:rPr>
          <w:szCs w:val="24"/>
        </w:rPr>
        <w:tab/>
        <w:t>Alternative Source Investigation</w:t>
      </w:r>
      <w:bookmarkEnd w:id="658"/>
      <w:bookmarkEnd w:id="659"/>
    </w:p>
    <w:p w14:paraId="048829B3" w14:textId="2830C948" w:rsidR="00DE544D" w:rsidRDefault="00DE544D" w:rsidP="006D5D7D">
      <w:pPr>
        <w:pStyle w:val="2Normal"/>
      </w:pPr>
      <w:r w:rsidRPr="00DE544D">
        <w:t xml:space="preserve">The </w:t>
      </w:r>
      <w:r w:rsidR="009D13DA">
        <w:t>Licensee</w:t>
      </w:r>
      <w:r w:rsidRPr="00DE544D">
        <w:t xml:space="preserve"> shall investigate alternate sources of water supply on an on-going basis </w:t>
      </w:r>
      <w:proofErr w:type="gramStart"/>
      <w:r w:rsidRPr="00DE544D">
        <w:t>in an effort to</w:t>
      </w:r>
      <w:proofErr w:type="gramEnd"/>
      <w:r w:rsidRPr="00DE544D">
        <w:t xml:space="preserve"> reduce groundwater withdrawals.  SWFWMD may direct the </w:t>
      </w:r>
      <w:r w:rsidR="009D13DA">
        <w:t>Licensee</w:t>
      </w:r>
      <w:r w:rsidRPr="00DE544D">
        <w:t xml:space="preserve"> to report on the investig</w:t>
      </w:r>
      <w:r w:rsidR="0053465B">
        <w:t>ation through a written request</w:t>
      </w:r>
      <w:r w:rsidRPr="00DE544D">
        <w:t xml:space="preserve"> and allow the </w:t>
      </w:r>
      <w:r w:rsidR="009D13DA">
        <w:t>Licensee</w:t>
      </w:r>
      <w:r w:rsidRPr="00DE544D">
        <w:t xml:space="preserve"> adequate time to prepare such a report.</w:t>
      </w:r>
    </w:p>
    <w:p w14:paraId="3FC52240" w14:textId="440AC6BF" w:rsidR="0053465B" w:rsidRPr="00DE544D" w:rsidRDefault="0053465B" w:rsidP="0053465B">
      <w:pPr>
        <w:pStyle w:val="Citation1"/>
      </w:pPr>
      <w:r>
        <w:t>[Sections 373.016, 373.219 and 373.223, F.S; Rules 40D-2.091, 40D-2.301 and 40D-2.381, F.A.C.; WUP Applicant’s Handbook]</w:t>
      </w:r>
    </w:p>
    <w:p w14:paraId="2C49805A" w14:textId="224F1692" w:rsidR="00C66477" w:rsidRPr="000F4348" w:rsidRDefault="005E37BF" w:rsidP="00A76943">
      <w:pPr>
        <w:pStyle w:val="Heading1"/>
        <w:rPr>
          <w:color w:val="FF0000"/>
        </w:rPr>
      </w:pPr>
      <w:bookmarkStart w:id="660" w:name="_Toc120627008"/>
      <w:bookmarkStart w:id="661" w:name="_Hlk18921666"/>
      <w:r>
        <w:t>I</w:t>
      </w:r>
      <w:r w:rsidR="00EA11C1">
        <w:t>V.</w:t>
      </w:r>
      <w:r w:rsidR="00EA11C1">
        <w:tab/>
        <w:t>FLORIDA FISH AND WILDLIFE CONSERVATION COMMISSION</w:t>
      </w:r>
      <w:r w:rsidR="000F4348">
        <w:t xml:space="preserve"> </w:t>
      </w:r>
      <w:r w:rsidR="007E60D2" w:rsidRPr="007E60D2">
        <w:rPr>
          <w:color w:val="FF0000"/>
        </w:rPr>
        <w:t>Replaces XXVI</w:t>
      </w:r>
      <w:r w:rsidR="007E60D2">
        <w:rPr>
          <w:color w:val="FF0000"/>
        </w:rPr>
        <w:t>.</w:t>
      </w:r>
      <w:r w:rsidR="007E60D2" w:rsidRPr="007E60D2">
        <w:rPr>
          <w:color w:val="FF0000"/>
        </w:rPr>
        <w:t xml:space="preserve"> Endangered and Threatened Species</w:t>
      </w:r>
      <w:bookmarkEnd w:id="660"/>
    </w:p>
    <w:p w14:paraId="447ADDD6" w14:textId="30061D4C" w:rsidR="007C319D" w:rsidRDefault="002B790A" w:rsidP="00F770B1">
      <w:pPr>
        <w:pStyle w:val="Heading2"/>
        <w:numPr>
          <w:ilvl w:val="0"/>
          <w:numId w:val="3"/>
        </w:numPr>
        <w:rPr>
          <w:szCs w:val="24"/>
        </w:rPr>
      </w:pPr>
      <w:bookmarkStart w:id="662" w:name="_Toc120627009"/>
      <w:r>
        <w:rPr>
          <w:szCs w:val="24"/>
        </w:rPr>
        <w:t>General Listed Species Survey</w:t>
      </w:r>
      <w:bookmarkEnd w:id="662"/>
    </w:p>
    <w:p w14:paraId="2E462528" w14:textId="5FCCCE05" w:rsidR="000E6851" w:rsidRPr="00750CDD" w:rsidRDefault="000E6851" w:rsidP="000E6851">
      <w:pPr>
        <w:pStyle w:val="2Normal"/>
      </w:pPr>
      <w:r>
        <w:t>1.</w:t>
      </w:r>
      <w:r w:rsidRPr="00750CDD">
        <w:tab/>
      </w:r>
      <w:r w:rsidR="002B790A">
        <w:rPr>
          <w:rFonts w:ascii="TimesNewRomanPSMT" w:hAnsi="TimesNewRomanPSMT" w:cs="TimesNewRomanPSMT"/>
          <w:color w:val="000000"/>
        </w:rPr>
        <w:t xml:space="preserve">The Licensee shall follow the current survey protocols for all listed species that may occur within the Certified facility area to be impacted, as well as accessible appropriate buffers within the Licensee property or rights-of-way as defined by the listed species survey protocols, prior to conducting detailed surveys. Guidance related to </w:t>
      </w:r>
      <w:r w:rsidR="002B790A" w:rsidRPr="00090C37">
        <w:rPr>
          <w:rFonts w:ascii="TimesNewRomanPSMT" w:hAnsi="TimesNewRomanPSMT" w:cs="TimesNewRomanPSMT"/>
          <w:color w:val="000000"/>
        </w:rPr>
        <w:t xml:space="preserve">general and </w:t>
      </w:r>
      <w:r w:rsidR="002B790A">
        <w:rPr>
          <w:rFonts w:ascii="TimesNewRomanPSMT" w:hAnsi="TimesNewRomanPSMT" w:cs="TimesNewRomanPSMT"/>
          <w:color w:val="000000"/>
        </w:rPr>
        <w:t xml:space="preserve">species-specific survey protocols can be found in FWC’s Florida Wildlife Conservation Guide (FWCG) at </w:t>
      </w:r>
      <w:hyperlink r:id="rId24" w:history="1">
        <w:r w:rsidR="002B790A" w:rsidRPr="00383933">
          <w:rPr>
            <w:rStyle w:val="Hyperlink"/>
            <w:rFonts w:ascii="TimesNewRomanPSMT" w:hAnsi="TimesNewRomanPSMT" w:cs="TimesNewRomanPSMT"/>
          </w:rPr>
          <w:t>http://myfwc.com/conservation/value/fwcg/</w:t>
        </w:r>
      </w:hyperlink>
      <w:r w:rsidR="002B790A">
        <w:rPr>
          <w:rFonts w:ascii="TimesNewRomanPSMT" w:hAnsi="TimesNewRomanPSMT" w:cs="TimesNewRomanPSMT"/>
          <w:color w:val="0000FF"/>
        </w:rPr>
        <w:t>.</w:t>
      </w:r>
      <w:r w:rsidRPr="00750CDD">
        <w:t xml:space="preserve"> </w:t>
      </w:r>
    </w:p>
    <w:p w14:paraId="540C2E52" w14:textId="623355C9" w:rsidR="000E6851" w:rsidRDefault="000E6851" w:rsidP="000E6851">
      <w:pPr>
        <w:pStyle w:val="2Normal"/>
      </w:pPr>
      <w:r>
        <w:lastRenderedPageBreak/>
        <w:t>2.</w:t>
      </w:r>
      <w:r w:rsidRPr="00750CDD">
        <w:tab/>
      </w:r>
      <w:r w:rsidR="002B790A">
        <w:rPr>
          <w:rFonts w:ascii="TimesNewRomanPSMT" w:hAnsi="TimesNewRomanPSMT" w:cs="TimesNewRomanPSMT"/>
          <w:color w:val="000000"/>
        </w:rPr>
        <w:t xml:space="preserve">Surveys shall be conducted prior to clearing and construction in accordance with the survey protocols. The results of those surveys shall be provided to the FWC in a report and coordination shall occur with the FWC on appropriate impact avoidance, minimization, or mitigation methodologies. Reports may be sent to: </w:t>
      </w:r>
      <w:hyperlink r:id="rId25" w:history="1">
        <w:r w:rsidR="002B790A" w:rsidRPr="008874D4">
          <w:rPr>
            <w:rStyle w:val="Hyperlink"/>
            <w:rFonts w:ascii="TimesNewRomanPSMT" w:hAnsi="TimesNewRomanPSMT" w:cs="TimesNewRomanPSMT"/>
          </w:rPr>
          <w:t>ConservationPlanningServices@MyFWC.com</w:t>
        </w:r>
      </w:hyperlink>
      <w:r w:rsidR="002B790A">
        <w:rPr>
          <w:rFonts w:ascii="TimesNewRomanPSMT" w:hAnsi="TimesNewRomanPSMT" w:cs="TimesNewRomanPSMT"/>
          <w:color w:val="000000"/>
        </w:rPr>
        <w:t>.</w:t>
      </w:r>
      <w:r w:rsidRPr="00750CDD">
        <w:t xml:space="preserve">  </w:t>
      </w:r>
    </w:p>
    <w:p w14:paraId="666EF56E" w14:textId="0E92A785" w:rsidR="002B790A" w:rsidRPr="00750CDD" w:rsidRDefault="002B790A" w:rsidP="002B790A">
      <w:pPr>
        <w:pStyle w:val="Citation2"/>
      </w:pPr>
      <w:r>
        <w:t>[Article IV, Section 9, Florida Constitution; Sections 379.2291, 403.507, F.S.; Chapter 68A-27 and Rule 62-17.191, F.A.C.]</w:t>
      </w:r>
    </w:p>
    <w:p w14:paraId="6F4D6A5C" w14:textId="0483BD46" w:rsidR="007C319D" w:rsidRDefault="007C319D" w:rsidP="006F6A9A">
      <w:pPr>
        <w:pStyle w:val="Heading2"/>
        <w:rPr>
          <w:szCs w:val="24"/>
        </w:rPr>
      </w:pPr>
      <w:bookmarkStart w:id="663" w:name="_Toc120627010"/>
      <w:r>
        <w:rPr>
          <w:szCs w:val="24"/>
        </w:rPr>
        <w:t>B.</w:t>
      </w:r>
      <w:r>
        <w:rPr>
          <w:szCs w:val="24"/>
        </w:rPr>
        <w:tab/>
      </w:r>
      <w:r w:rsidR="002B790A">
        <w:rPr>
          <w:szCs w:val="24"/>
        </w:rPr>
        <w:t xml:space="preserve">Specific </w:t>
      </w:r>
      <w:r>
        <w:rPr>
          <w:szCs w:val="24"/>
        </w:rPr>
        <w:t xml:space="preserve">Listed Species </w:t>
      </w:r>
      <w:r w:rsidR="002B790A">
        <w:rPr>
          <w:szCs w:val="24"/>
        </w:rPr>
        <w:t>Surveys</w:t>
      </w:r>
      <w:bookmarkEnd w:id="663"/>
    </w:p>
    <w:p w14:paraId="2558CDD8" w14:textId="050F0315" w:rsidR="00772F99" w:rsidRDefault="00772F99" w:rsidP="00772F99">
      <w:pPr>
        <w:pStyle w:val="2Normal"/>
      </w:pPr>
      <w:r>
        <w:t>1.</w:t>
      </w:r>
      <w:r>
        <w:tab/>
      </w:r>
      <w:r w:rsidR="002B790A">
        <w:t>For any new construction, or associated land clearing within a Certified facility(</w:t>
      </w:r>
      <w:proofErr w:type="spellStart"/>
      <w:r w:rsidR="002B790A">
        <w:t>ies</w:t>
      </w:r>
      <w:proofErr w:type="spellEnd"/>
      <w:r w:rsidR="002B790A">
        <w:t xml:space="preserve">) area to be impacted, the Licensee shall conduct an assessment for terrestrial listed species and shall note all habitat, occurrence, or evidence of listed species. Wildlife surveys shall be conducted during the reproductive or "Active" season for each species that falls before the projected clearing activity schedule unless otherwise approved by the FWC. For species that are difficult to detect, the Licensee may </w:t>
      </w:r>
      <w:proofErr w:type="gramStart"/>
      <w:r w:rsidR="002B790A">
        <w:t>make the assumption</w:t>
      </w:r>
      <w:proofErr w:type="gramEnd"/>
      <w:r w:rsidR="002B790A">
        <w:t xml:space="preserve"> that the species is present and plan appropriate avoidance/mitigation measures for FWC post-Certification review and approval at least 60 days prior to commencing clearing or construction activities within the surveyed area.</w:t>
      </w:r>
      <w:r w:rsidR="002B790A" w:rsidRPr="008C086B">
        <w:rPr>
          <w:rFonts w:ascii="Franklin Gothic Book" w:hAnsi="Franklin Gothic Book"/>
          <w:sz w:val="28"/>
          <w:szCs w:val="28"/>
        </w:rPr>
        <w:t xml:space="preserve"> </w:t>
      </w:r>
      <w:r w:rsidR="002B790A" w:rsidRPr="008C086B">
        <w:t xml:space="preserve">The surveys required by these Conditions of Certification may </w:t>
      </w:r>
      <w:r w:rsidR="002B790A">
        <w:t xml:space="preserve">also </w:t>
      </w:r>
      <w:r w:rsidR="002B790A" w:rsidRPr="008C086B">
        <w:t xml:space="preserve">be conducted prior to issuance of the </w:t>
      </w:r>
      <w:r w:rsidR="002B790A">
        <w:t>final order of certification</w:t>
      </w:r>
      <w:r w:rsidR="002B790A" w:rsidRPr="008C086B">
        <w:t>, in which case this Condition would be considered satisfied.</w:t>
      </w:r>
      <w:r>
        <w:t xml:space="preserve">  </w:t>
      </w:r>
    </w:p>
    <w:p w14:paraId="00F34A59" w14:textId="77777777" w:rsidR="002B790A" w:rsidRDefault="00772F99" w:rsidP="002B790A">
      <w:pPr>
        <w:pStyle w:val="2Normal"/>
        <w:ind w:firstLine="1710"/>
      </w:pPr>
      <w:r>
        <w:t>2.</w:t>
      </w:r>
      <w:r>
        <w:tab/>
      </w:r>
      <w:r w:rsidR="002B790A" w:rsidRPr="002B790A">
        <w:rPr>
          <w:rFonts w:ascii="TimesNewRomanPSMT" w:hAnsi="TimesNewRomanPSMT" w:cs="TimesNewRomanPSMT"/>
          <w:color w:val="000000"/>
        </w:rPr>
        <w:t>These surveys shall be conducted in accordance with U.S. Fish and Wildlife Service (USFWS) or FWC guidelines and methodologies by a person or firm that is knowledgeable and experienced in conducting flora and fauna surveys for each potentially occurring listed species.</w:t>
      </w:r>
      <w:r w:rsidR="002B790A" w:rsidRPr="00EE7BF4">
        <w:t xml:space="preserve"> </w:t>
      </w:r>
      <w:r w:rsidR="002B790A">
        <w:t xml:space="preserve">FWC’s survey protocols may be downloaded from </w:t>
      </w:r>
      <w:hyperlink r:id="rId26" w:history="1">
        <w:r w:rsidR="002B790A">
          <w:rPr>
            <w:rStyle w:val="Hyperlink"/>
          </w:rPr>
          <w:t>https://myfwc.com/wildlifehabitats/wildlife/species-guidelines/</w:t>
        </w:r>
      </w:hyperlink>
      <w:r w:rsidR="002B790A">
        <w:t xml:space="preserve">. </w:t>
      </w:r>
    </w:p>
    <w:p w14:paraId="2C6E2F1C" w14:textId="77777777" w:rsidR="002B790A" w:rsidRDefault="002B790A" w:rsidP="002B790A">
      <w:pPr>
        <w:pStyle w:val="2Normal"/>
        <w:ind w:firstLine="1710"/>
      </w:pPr>
      <w:r>
        <w:t>3.</w:t>
      </w:r>
      <w:r>
        <w:tab/>
        <w:t xml:space="preserve">FWC’s permitting guidelines for the gopher tortoise may be downloaded from </w:t>
      </w:r>
      <w:hyperlink r:id="rId27" w:history="1">
        <w:r>
          <w:rPr>
            <w:rStyle w:val="Hyperlink"/>
          </w:rPr>
          <w:t>https://myfwc.com/media/11854/gt-permitting-guidelines.pdf</w:t>
        </w:r>
      </w:hyperlink>
      <w:r>
        <w:t xml:space="preserve">. </w:t>
      </w:r>
    </w:p>
    <w:p w14:paraId="69C737AF" w14:textId="77777777" w:rsidR="002B790A" w:rsidRDefault="002B790A" w:rsidP="002B790A">
      <w:pPr>
        <w:pStyle w:val="2Normal"/>
        <w:ind w:firstLine="1710"/>
        <w:rPr>
          <w:rFonts w:ascii="TimesNewRomanPSMT" w:hAnsi="TimesNewRomanPSMT" w:cs="TimesNewRomanPSMT"/>
          <w:color w:val="000000"/>
        </w:rPr>
      </w:pPr>
      <w:r>
        <w:t>4.</w:t>
      </w:r>
      <w:r>
        <w:tab/>
      </w:r>
      <w:r w:rsidRPr="002B790A">
        <w:rPr>
          <w:rFonts w:ascii="TimesNewRomanPSMT" w:hAnsi="TimesNewRomanPSMT" w:cs="TimesNewRomanPSMT"/>
          <w:color w:val="000000"/>
        </w:rPr>
        <w:t xml:space="preserve">These surveys shall identify locations of breeding sites, nests, and burrows for listed wildlife species. Nests and burrows shall be recorded with global positioning system (GPS) coordinates, identified on an aerial photograph, and submitted with the final listed species report. Locations should be physically marked so that clearing and construction shall avoid impacting them. </w:t>
      </w:r>
    </w:p>
    <w:p w14:paraId="7936674F" w14:textId="57E5CDDF" w:rsidR="002B790A" w:rsidRPr="002B790A" w:rsidRDefault="002B790A" w:rsidP="002B790A">
      <w:pPr>
        <w:pStyle w:val="2Normal"/>
        <w:ind w:firstLine="1710"/>
        <w:rPr>
          <w:rFonts w:ascii="TimesNewRomanPSMT" w:hAnsi="TimesNewRomanPSMT" w:cs="TimesNewRomanPSMT"/>
          <w:color w:val="000000"/>
        </w:rPr>
      </w:pPr>
      <w:r>
        <w:rPr>
          <w:rFonts w:ascii="TimesNewRomanPSMT" w:hAnsi="TimesNewRomanPSMT" w:cs="TimesNewRomanPSMT"/>
          <w:color w:val="000000"/>
        </w:rPr>
        <w:t>5.</w:t>
      </w:r>
      <w:r>
        <w:rPr>
          <w:rFonts w:ascii="TimesNewRomanPSMT" w:hAnsi="TimesNewRomanPSMT" w:cs="TimesNewRomanPSMT"/>
          <w:color w:val="000000"/>
        </w:rPr>
        <w:tab/>
      </w:r>
      <w:r w:rsidRPr="002B790A">
        <w:rPr>
          <w:rFonts w:ascii="TimesNewRomanPSMT" w:hAnsi="TimesNewRomanPSMT" w:cs="TimesNewRomanPSMT"/>
          <w:color w:val="000000"/>
        </w:rPr>
        <w:t>These surveys shall include an estimate of the acreage and percent cover of each existing vegetation community that is contained within the Certified Site area to be impacted prior to land clearing and construction activities using a geographic information system (GIS). Examples of such wildlife-based habitat classification schemes include Florida's State Wildlife Action Plan</w:t>
      </w:r>
      <w:r w:rsidRPr="002B790A">
        <w:rPr>
          <w:rFonts w:ascii="TimesNewRomanPSMT" w:hAnsi="TimesNewRomanPSMT" w:cs="TimesNewRomanPSMT"/>
          <w:color w:val="000000"/>
          <w:vertAlign w:val="superscript"/>
        </w:rPr>
        <w:t>1</w:t>
      </w:r>
      <w:r w:rsidRPr="002B790A">
        <w:rPr>
          <w:rFonts w:ascii="TimesNewRomanPSMT" w:hAnsi="TimesNewRomanPSMT" w:cs="TimesNewRomanPSMT"/>
          <w:color w:val="000000"/>
        </w:rPr>
        <w:t xml:space="preserve"> (FWC 2019) or the Natural Communities Guide</w:t>
      </w:r>
      <w:r w:rsidRPr="002B790A">
        <w:rPr>
          <w:rFonts w:ascii="TimesNewRomanPSMT" w:hAnsi="TimesNewRomanPSMT" w:cs="TimesNewRomanPSMT"/>
          <w:color w:val="000000"/>
          <w:vertAlign w:val="superscript"/>
        </w:rPr>
        <w:t>2</w:t>
      </w:r>
      <w:r w:rsidRPr="002B790A">
        <w:rPr>
          <w:rFonts w:ascii="TimesNewRomanPSMT" w:hAnsi="TimesNewRomanPSMT" w:cs="TimesNewRomanPSMT"/>
          <w:color w:val="000000"/>
        </w:rPr>
        <w:t xml:space="preserve"> (Florida Natural Areas Inventory 2010).</w:t>
      </w:r>
    </w:p>
    <w:p w14:paraId="372631A5" w14:textId="77777777" w:rsidR="002B790A" w:rsidRDefault="002B790A" w:rsidP="002B790A">
      <w:pPr>
        <w:pStyle w:val="Citation2"/>
      </w:pPr>
      <w:r>
        <w:t>[Article IV, Section 9, Florida Constitution; Sections 379.2291, F.S.; Chapters 68A-4, 68A-16, 68A-27, and Rule 62-17.191, F.A.C.]</w:t>
      </w:r>
    </w:p>
    <w:p w14:paraId="4F4B48CE" w14:textId="77777777" w:rsidR="002B790A" w:rsidRPr="00293D0B" w:rsidRDefault="002B790A" w:rsidP="002B790A">
      <w:pPr>
        <w:autoSpaceDE w:val="0"/>
        <w:autoSpaceDN w:val="0"/>
        <w:adjustRightInd w:val="0"/>
        <w:spacing w:after="0"/>
        <w:rPr>
          <w:rFonts w:ascii="TimesNewRomanPSMT" w:hAnsi="TimesNewRomanPSMT" w:cs="TimesNewRomanPSMT"/>
          <w:i/>
          <w:iCs/>
          <w:color w:val="000000"/>
          <w:sz w:val="18"/>
          <w:szCs w:val="18"/>
        </w:rPr>
      </w:pPr>
      <w:r w:rsidRPr="00293D0B">
        <w:rPr>
          <w:rFonts w:ascii="TimesNewRomanPSMT" w:hAnsi="TimesNewRomanPSMT" w:cs="TimesNewRomanPSMT"/>
          <w:i/>
          <w:iCs/>
          <w:color w:val="000000"/>
          <w:sz w:val="13"/>
          <w:szCs w:val="13"/>
        </w:rPr>
        <w:t xml:space="preserve">1 </w:t>
      </w:r>
      <w:r w:rsidRPr="00293D0B">
        <w:rPr>
          <w:rFonts w:ascii="TimesNewRomanPSMT" w:hAnsi="TimesNewRomanPSMT" w:cs="TimesNewRomanPSMT"/>
          <w:i/>
          <w:iCs/>
          <w:color w:val="000000"/>
          <w:sz w:val="18"/>
          <w:szCs w:val="18"/>
        </w:rPr>
        <w:t>Florida Fish and Wildlife Conservation Commission (FWC). 2019. Florida’s Wildlife Legacy Initiative: Florida’s State Wildlife Action Plan. Tallahassee, Florida.</w:t>
      </w:r>
    </w:p>
    <w:p w14:paraId="63F0BB92" w14:textId="68ED931F" w:rsidR="00772F99" w:rsidRPr="000E6851" w:rsidRDefault="002B790A" w:rsidP="002B790A">
      <w:pPr>
        <w:pStyle w:val="2Normal"/>
        <w:ind w:firstLine="0"/>
      </w:pPr>
      <w:r w:rsidRPr="00293D0B">
        <w:rPr>
          <w:rFonts w:ascii="TimesNewRomanPSMT" w:hAnsi="TimesNewRomanPSMT" w:cs="TimesNewRomanPSMT"/>
          <w:i/>
          <w:iCs/>
          <w:color w:val="000000"/>
          <w:sz w:val="13"/>
          <w:szCs w:val="13"/>
        </w:rPr>
        <w:t xml:space="preserve">2 </w:t>
      </w:r>
      <w:r w:rsidRPr="00293D0B">
        <w:rPr>
          <w:rFonts w:ascii="TimesNewRomanPSMT" w:hAnsi="TimesNewRomanPSMT" w:cs="TimesNewRomanPSMT"/>
          <w:i/>
          <w:iCs/>
          <w:color w:val="000000"/>
          <w:sz w:val="18"/>
          <w:szCs w:val="18"/>
        </w:rPr>
        <w:t>Florida Natural Areas Inventory. 2010. Guide to the Natural Communities of Florida: 2010 edition. Florida Natural Areas Inventory, Tallahassee, Florida.</w:t>
      </w:r>
    </w:p>
    <w:p w14:paraId="6DCE08E3" w14:textId="77777777" w:rsidR="002B790A" w:rsidRDefault="006F6A9A" w:rsidP="002B790A">
      <w:pPr>
        <w:pStyle w:val="Heading2"/>
        <w:rPr>
          <w:szCs w:val="24"/>
        </w:rPr>
      </w:pPr>
      <w:bookmarkStart w:id="664" w:name="_Toc120627011"/>
      <w:r>
        <w:rPr>
          <w:szCs w:val="24"/>
        </w:rPr>
        <w:lastRenderedPageBreak/>
        <w:t>C.</w:t>
      </w:r>
      <w:r>
        <w:rPr>
          <w:szCs w:val="24"/>
        </w:rPr>
        <w:tab/>
      </w:r>
      <w:r w:rsidR="002B790A">
        <w:rPr>
          <w:szCs w:val="24"/>
        </w:rPr>
        <w:t>Listed Species Locations</w:t>
      </w:r>
      <w:bookmarkEnd w:id="664"/>
    </w:p>
    <w:p w14:paraId="1437E0C2" w14:textId="6A9E1AB8" w:rsidR="002B790A" w:rsidRDefault="002B790A" w:rsidP="002B790A">
      <w:pPr>
        <w:pStyle w:val="2Normal"/>
        <w:ind w:firstLine="1710"/>
      </w:pPr>
      <w:r>
        <w:t>1.</w:t>
      </w:r>
      <w:r>
        <w:tab/>
        <w:t xml:space="preserve">Where any suitable habitat and evidence is found of the presence of listed species within the Certified Facility, the Licensee will report those locations to, and confer with, the FWC to determine whether additional pre-clearing surveys are warranted and to identify potential </w:t>
      </w:r>
      <w:r w:rsidRPr="002B790A">
        <w:t>avoidance, minimization, or mitigation recommendations</w:t>
      </w:r>
      <w:r>
        <w:t xml:space="preserve">.  If pre-clearing surveys are required, </w:t>
      </w:r>
      <w:r w:rsidRPr="002B790A">
        <w:t>they shall occur in the reproductive season prior to the anticipated date for the start of construction within the Certified Site to be impacted</w:t>
      </w:r>
      <w:r>
        <w:t xml:space="preserve">. The Licensee will not construct in areas where evidence of listed species was identified during the initial survey until the </w:t>
      </w:r>
      <w:proofErr w:type="gramStart"/>
      <w:r>
        <w:t>particular listed</w:t>
      </w:r>
      <w:proofErr w:type="gramEnd"/>
      <w:r>
        <w:t xml:space="preserve"> species issues have been resolved.</w:t>
      </w:r>
    </w:p>
    <w:p w14:paraId="3EB6225B" w14:textId="58487FF8" w:rsidR="002B790A" w:rsidRDefault="002B790A" w:rsidP="002B790A">
      <w:pPr>
        <w:pStyle w:val="2Normal"/>
        <w:ind w:firstLine="1710"/>
      </w:pPr>
      <w:r>
        <w:t>2.</w:t>
      </w:r>
      <w:r>
        <w:tab/>
        <w:t xml:space="preserve">If listed wildlife species are found, their presence shall be reported to the DEP Siting Coordination Office, the FWC's Office of Conservation Planning Services, and the USFWS. </w:t>
      </w:r>
    </w:p>
    <w:p w14:paraId="2748708A" w14:textId="7C792089" w:rsidR="002B790A" w:rsidRDefault="002B790A" w:rsidP="002B790A">
      <w:pPr>
        <w:pStyle w:val="2Normal"/>
        <w:ind w:firstLine="1710"/>
      </w:pPr>
      <w:r>
        <w:t>3.</w:t>
      </w:r>
      <w:r>
        <w:tab/>
        <w:t>If avoidance is not feasible, the Licensee shall consult with DEP, FWC, and, if necessary, the USFWS for listed wildlife species to determine the steps appropriate for the species involved which are to be taken to avoid, minimize, mitigate, or otherwise appropriately address impacts within each agency’s respective jurisdiction.  For wildlife species, these steps shall be memorialized in a Wildlife Management Plan and submitted to DEP and FWC.</w:t>
      </w:r>
    </w:p>
    <w:p w14:paraId="4DE23515" w14:textId="56D22DD7" w:rsidR="002B790A" w:rsidRDefault="002B790A" w:rsidP="002B790A">
      <w:pPr>
        <w:pStyle w:val="Citation2"/>
      </w:pPr>
      <w:r>
        <w:t>[Article IV, Section 9, Florida Constitution; Section 379.2291, F.S.; Chapter 68A-27and Rule 62-17.191, F.A.C.]</w:t>
      </w:r>
    </w:p>
    <w:p w14:paraId="06D3FADF" w14:textId="648B777A" w:rsidR="006F6A9A" w:rsidRPr="00754E74" w:rsidRDefault="002B790A" w:rsidP="006F6A9A">
      <w:pPr>
        <w:pStyle w:val="Heading2"/>
        <w:rPr>
          <w:color w:val="FF0000"/>
          <w:szCs w:val="24"/>
        </w:rPr>
      </w:pPr>
      <w:bookmarkStart w:id="665" w:name="_Toc120627012"/>
      <w:r>
        <w:rPr>
          <w:szCs w:val="24"/>
        </w:rPr>
        <w:t>D.</w:t>
      </w:r>
      <w:r>
        <w:rPr>
          <w:szCs w:val="24"/>
        </w:rPr>
        <w:tab/>
      </w:r>
      <w:r w:rsidR="00830D3C">
        <w:rPr>
          <w:szCs w:val="24"/>
        </w:rPr>
        <w:t>Fred C. Babcock-Cecil M. Webb</w:t>
      </w:r>
      <w:r w:rsidR="006F6A9A" w:rsidRPr="00FD190D">
        <w:rPr>
          <w:szCs w:val="24"/>
        </w:rPr>
        <w:t xml:space="preserve"> Wildlife Management Area </w:t>
      </w:r>
      <w:r w:rsidR="00D77CD4" w:rsidRPr="00D77CD4">
        <w:rPr>
          <w:color w:val="FF0000"/>
          <w:szCs w:val="24"/>
        </w:rPr>
        <w:t>Moved from XXXVI. E. and</w:t>
      </w:r>
      <w:r w:rsidR="00D77CD4">
        <w:rPr>
          <w:szCs w:val="24"/>
        </w:rPr>
        <w:t xml:space="preserve"> </w:t>
      </w:r>
      <w:r w:rsidR="00D77CD4">
        <w:rPr>
          <w:color w:val="FF0000"/>
          <w:szCs w:val="24"/>
        </w:rPr>
        <w:t>f</w:t>
      </w:r>
      <w:r w:rsidR="00754E74">
        <w:rPr>
          <w:color w:val="FF0000"/>
          <w:szCs w:val="24"/>
        </w:rPr>
        <w:t>rom Mod H – Attachment A</w:t>
      </w:r>
      <w:r w:rsidR="00830D3C">
        <w:rPr>
          <w:color w:val="FF0000"/>
          <w:szCs w:val="24"/>
        </w:rPr>
        <w:t xml:space="preserve"> with correct name</w:t>
      </w:r>
      <w:r w:rsidR="001460D0">
        <w:rPr>
          <w:color w:val="FF0000"/>
          <w:szCs w:val="24"/>
        </w:rPr>
        <w:t xml:space="preserve"> and minor revisions</w:t>
      </w:r>
      <w:bookmarkEnd w:id="665"/>
    </w:p>
    <w:p w14:paraId="120FD68D" w14:textId="6F24942E" w:rsidR="00D77CD4" w:rsidRPr="00D77CD4" w:rsidRDefault="00D77CD4" w:rsidP="00D77CD4">
      <w:pPr>
        <w:pStyle w:val="2Normal"/>
      </w:pPr>
      <w:r w:rsidRPr="00D77CD4">
        <w:t>1.</w:t>
      </w:r>
      <w:r w:rsidRPr="00D77CD4">
        <w:tab/>
        <w:t xml:space="preserve">The transmission line right of way (ROW) in </w:t>
      </w:r>
      <w:r w:rsidR="001460D0">
        <w:t>Fred C. Babcock-</w:t>
      </w:r>
      <w:r w:rsidRPr="00D77CD4">
        <w:t>Cecil M. Webb Wildlife Management Area (</w:t>
      </w:r>
      <w:r w:rsidR="001460D0">
        <w:t xml:space="preserve">Babcock-Webb </w:t>
      </w:r>
      <w:r w:rsidRPr="00D77CD4">
        <w:t xml:space="preserve">WMA) </w:t>
      </w:r>
      <w:r w:rsidR="002207D6">
        <w:t>is</w:t>
      </w:r>
      <w:r w:rsidRPr="00D77CD4">
        <w:t xml:space="preserve"> depicted in </w:t>
      </w:r>
      <w:r w:rsidR="002207D6" w:rsidRPr="00E46876">
        <w:t xml:space="preserve">Attachment </w:t>
      </w:r>
      <w:r w:rsidRPr="00E46876">
        <w:t>A</w:t>
      </w:r>
      <w:r w:rsidR="00006DF8" w:rsidRPr="00E46876">
        <w:t xml:space="preserve"> – Figure</w:t>
      </w:r>
      <w:r w:rsidR="00CE7288">
        <w:t>s</w:t>
      </w:r>
      <w:r w:rsidR="00006DF8" w:rsidRPr="00E46876">
        <w:t xml:space="preserve"> </w:t>
      </w:r>
      <w:r w:rsidR="00CE7288">
        <w:t>4 and 5</w:t>
      </w:r>
      <w:r w:rsidR="00006DF8" w:rsidRPr="00E46876">
        <w:t>.</w:t>
      </w:r>
      <w:r w:rsidRPr="00E46876">
        <w:t xml:space="preserve"> </w:t>
      </w:r>
      <w:r w:rsidRPr="00D77CD4">
        <w:t xml:space="preserve">and shall, except where specifically agreed to by the Commission, directly adjoin the property boundary of the </w:t>
      </w:r>
      <w:r w:rsidR="001460D0">
        <w:t>Babcock-</w:t>
      </w:r>
      <w:r w:rsidRPr="00D77CD4">
        <w:t>Webb WMA.</w:t>
      </w:r>
    </w:p>
    <w:p w14:paraId="06C0DE68" w14:textId="11A2E050" w:rsidR="00D77CD4" w:rsidRPr="00E46876" w:rsidRDefault="00D77CD4" w:rsidP="00D77CD4">
      <w:pPr>
        <w:pStyle w:val="2Normal"/>
      </w:pPr>
      <w:r w:rsidRPr="00D77CD4">
        <w:t>2.</w:t>
      </w:r>
      <w:r w:rsidRPr="00D77CD4">
        <w:tab/>
        <w:t>Yellow aviation marker balls or their equivalent shall be placed on each of the two ground wires at 100</w:t>
      </w:r>
      <w:r>
        <w:t>-</w:t>
      </w:r>
      <w:r w:rsidRPr="00D77CD4">
        <w:t xml:space="preserve">foot intervals in a staggered fashion in any area, identified by the Commission, and as shown generally on the transmission line location map contained in </w:t>
      </w:r>
      <w:r w:rsidR="002207D6" w:rsidRPr="00E46876">
        <w:t xml:space="preserve">Attachment </w:t>
      </w:r>
      <w:r w:rsidRPr="00E46876">
        <w:t>A</w:t>
      </w:r>
      <w:r w:rsidR="00006DF8" w:rsidRPr="00E46876">
        <w:t xml:space="preserve"> – Figure </w:t>
      </w:r>
      <w:r w:rsidR="00E46876" w:rsidRPr="00E46876">
        <w:t>1</w:t>
      </w:r>
      <w:r w:rsidRPr="00E46876">
        <w:t>, where bird collisions are reasonably possible.  Final locations of marker balls may be adjusted depending upon field surveys.</w:t>
      </w:r>
    </w:p>
    <w:p w14:paraId="7D226AA4" w14:textId="34FB9AF7" w:rsidR="00D77CD4" w:rsidRPr="00D77CD4" w:rsidRDefault="00D77CD4" w:rsidP="00D77CD4">
      <w:pPr>
        <w:pStyle w:val="2Normal"/>
      </w:pPr>
      <w:r w:rsidRPr="00E46876">
        <w:t>3.</w:t>
      </w:r>
      <w:r w:rsidRPr="00E46876">
        <w:tab/>
        <w:t xml:space="preserve">Single pole transmission structures shall be utilized </w:t>
      </w:r>
      <w:proofErr w:type="gramStart"/>
      <w:r w:rsidRPr="00E46876">
        <w:t>in the area of</w:t>
      </w:r>
      <w:proofErr w:type="gramEnd"/>
      <w:r w:rsidRPr="00E46876">
        <w:t xml:space="preserve"> the I-75/Tucker’s Grade Interchange as generally depicted in </w:t>
      </w:r>
      <w:r w:rsidR="002207D6" w:rsidRPr="00E46876">
        <w:t xml:space="preserve">Attachment </w:t>
      </w:r>
      <w:r w:rsidRPr="00E46876">
        <w:t>A</w:t>
      </w:r>
      <w:r w:rsidR="00006DF8" w:rsidRPr="00E46876">
        <w:t xml:space="preserve"> – Figure </w:t>
      </w:r>
      <w:r w:rsidR="00E46876">
        <w:t>1</w:t>
      </w:r>
      <w:r w:rsidRPr="00D77CD4">
        <w:t xml:space="preserve">, the ROW in this area shall not, absent Commission approval, exceed </w:t>
      </w:r>
      <w:r w:rsidR="001460D0">
        <w:t>100</w:t>
      </w:r>
      <w:r w:rsidRPr="00D77CD4">
        <w:t xml:space="preserve"> (</w:t>
      </w:r>
      <w:r w:rsidR="001460D0">
        <w:t>one hundred</w:t>
      </w:r>
      <w:r w:rsidRPr="00D77CD4">
        <w:t>) feet in width.</w:t>
      </w:r>
    </w:p>
    <w:p w14:paraId="4A4C2701" w14:textId="491C8ACB" w:rsidR="00D77CD4" w:rsidRPr="00D77CD4" w:rsidRDefault="00D77CD4" w:rsidP="00D77CD4">
      <w:pPr>
        <w:pStyle w:val="2Normal"/>
      </w:pPr>
      <w:r w:rsidRPr="00D77CD4">
        <w:t>4.</w:t>
      </w:r>
      <w:r w:rsidRPr="00D77CD4">
        <w:tab/>
      </w:r>
      <w:r w:rsidR="00137246">
        <w:t>FPL</w:t>
      </w:r>
      <w:r w:rsidR="00137246" w:rsidRPr="00D77CD4">
        <w:t xml:space="preserve"> </w:t>
      </w:r>
      <w:r w:rsidRPr="00D77CD4">
        <w:t xml:space="preserve">shall install and, in conjunction with the Commission’s prescribed burning plans for the </w:t>
      </w:r>
      <w:r w:rsidR="001460D0">
        <w:t>Babcock-</w:t>
      </w:r>
      <w:r w:rsidRPr="00D77CD4">
        <w:t>Webb WMA, annually (by November 1 of each year) maintain fire lanes, (which may include the access road) no less than 15 feet in width, along and within the ROW boundary.</w:t>
      </w:r>
    </w:p>
    <w:p w14:paraId="075CF94B" w14:textId="670566FC" w:rsidR="00D77CD4" w:rsidRPr="00D77CD4" w:rsidRDefault="00D77CD4" w:rsidP="00D77CD4">
      <w:pPr>
        <w:pStyle w:val="2Normal"/>
      </w:pPr>
      <w:r w:rsidRPr="00D77CD4">
        <w:t>5.</w:t>
      </w:r>
      <w:r w:rsidRPr="00D77CD4">
        <w:tab/>
      </w:r>
      <w:r w:rsidR="00137246">
        <w:t>FPL</w:t>
      </w:r>
      <w:r w:rsidR="00137246" w:rsidRPr="00D77CD4">
        <w:t xml:space="preserve"> </w:t>
      </w:r>
      <w:r w:rsidRPr="00D77CD4">
        <w:t xml:space="preserve">shall control vegetation in the ROW as dictated by fire safety considerations; provided, however, that no herbicides shall be used in the </w:t>
      </w:r>
      <w:r w:rsidR="001460D0">
        <w:t>Babcock-</w:t>
      </w:r>
      <w:r w:rsidRPr="00D77CD4">
        <w:t>Webb WMA without written approval of the Commission.</w:t>
      </w:r>
    </w:p>
    <w:p w14:paraId="364EB95A" w14:textId="7E020088" w:rsidR="00D77CD4" w:rsidRPr="00D77CD4" w:rsidRDefault="00D77CD4" w:rsidP="00D77CD4">
      <w:pPr>
        <w:pStyle w:val="2Normal"/>
      </w:pPr>
      <w:r w:rsidRPr="00D77CD4">
        <w:lastRenderedPageBreak/>
        <w:t>6.</w:t>
      </w:r>
      <w:r w:rsidRPr="00D77CD4">
        <w:tab/>
      </w:r>
      <w:r w:rsidR="00137246">
        <w:t>FPL</w:t>
      </w:r>
      <w:r w:rsidR="00137246" w:rsidRPr="00D77CD4">
        <w:t xml:space="preserve"> </w:t>
      </w:r>
      <w:r w:rsidRPr="00D77CD4">
        <w:t xml:space="preserve">shall coordinate with Commission personnel during any prescribed burns </w:t>
      </w:r>
      <w:proofErr w:type="gramStart"/>
      <w:r w:rsidRPr="00D77CD4">
        <w:t>so as to</w:t>
      </w:r>
      <w:proofErr w:type="gramEnd"/>
      <w:r w:rsidRPr="00D77CD4">
        <w:t xml:space="preserve"> minimize the possibility of interference between use of the ROW by Seminole and the prescribed burning activities of the Commission.</w:t>
      </w:r>
    </w:p>
    <w:p w14:paraId="21DE665B" w14:textId="70DB9AF0" w:rsidR="00D77CD4" w:rsidRPr="00D77CD4" w:rsidRDefault="00D77CD4" w:rsidP="00D77CD4">
      <w:pPr>
        <w:pStyle w:val="2Normal"/>
      </w:pPr>
      <w:r w:rsidRPr="00D77CD4">
        <w:t>7.</w:t>
      </w:r>
      <w:r w:rsidRPr="00D77CD4">
        <w:tab/>
      </w:r>
      <w:r w:rsidR="002207D6" w:rsidDel="00DF66F7">
        <w:t xml:space="preserve">FPL will be responsible for the maintenance of the CLTL and VCTL across the </w:t>
      </w:r>
      <w:r w:rsidR="001460D0">
        <w:t xml:space="preserve">Babcock-Webb </w:t>
      </w:r>
      <w:r w:rsidR="002207D6" w:rsidDel="00DF66F7">
        <w:t xml:space="preserve">WMA, </w:t>
      </w:r>
      <w:r w:rsidR="002207D6" w:rsidRPr="00FD190D" w:rsidDel="00DF66F7">
        <w:t>including the right to trim, cut and clear such trees, limbs, and undergrowth along the line and trees adjacent thereto as may endanger the proper operation</w:t>
      </w:r>
      <w:r w:rsidR="002207D6" w:rsidDel="00DF66F7">
        <w:t xml:space="preserve"> of the CLTL and VCTL.  FPL has</w:t>
      </w:r>
      <w:r w:rsidR="002207D6" w:rsidRPr="00FD190D" w:rsidDel="00DF66F7">
        <w:t xml:space="preserve"> the reasonable right to enter upon</w:t>
      </w:r>
      <w:r w:rsidR="002207D6" w:rsidDel="00DF66F7">
        <w:t xml:space="preserve"> Commission Land impacted by the CLTL and VCTL </w:t>
      </w:r>
      <w:proofErr w:type="gramStart"/>
      <w:r w:rsidR="002207D6" w:rsidDel="00DF66F7">
        <w:t>in order to</w:t>
      </w:r>
      <w:proofErr w:type="gramEnd"/>
      <w:r w:rsidR="002207D6" w:rsidDel="00DF66F7">
        <w:t xml:space="preserve"> properly maintain the line. </w:t>
      </w:r>
      <w:r w:rsidR="002207D6" w:rsidDel="00DF66F7">
        <w:rPr>
          <w:color w:val="FF0000"/>
        </w:rPr>
        <w:t>Moved from Attachment A, paragraph F and Attachment C, paragraph F.</w:t>
      </w:r>
    </w:p>
    <w:p w14:paraId="4017C54B" w14:textId="33D3D755" w:rsidR="00D77CD4" w:rsidRPr="00D77CD4" w:rsidRDefault="00D77CD4" w:rsidP="00D77CD4">
      <w:pPr>
        <w:pStyle w:val="2Normal"/>
      </w:pPr>
      <w:r w:rsidRPr="00D77CD4">
        <w:t>8.</w:t>
      </w:r>
      <w:r w:rsidRPr="00D77CD4">
        <w:tab/>
      </w:r>
      <w:r w:rsidR="00137246">
        <w:t>FPL</w:t>
      </w:r>
      <w:r w:rsidR="00137246" w:rsidRPr="00D77CD4">
        <w:t xml:space="preserve"> </w:t>
      </w:r>
      <w:r w:rsidRPr="00D77CD4">
        <w:t xml:space="preserve">shall install gates with high security locks at the entrance and exit of the ROW through the </w:t>
      </w:r>
      <w:r w:rsidR="001460D0">
        <w:t>Babcock-</w:t>
      </w:r>
      <w:r w:rsidRPr="00D77CD4">
        <w:t xml:space="preserve">Webb WMA, and at all interior fences crossed by the ROW, </w:t>
      </w:r>
      <w:proofErr w:type="gramStart"/>
      <w:r w:rsidRPr="00D77CD4">
        <w:t>in order to</w:t>
      </w:r>
      <w:proofErr w:type="gramEnd"/>
      <w:r w:rsidRPr="00D77CD4">
        <w:t xml:space="preserve"> prevent unauthorized user access.</w:t>
      </w:r>
    </w:p>
    <w:p w14:paraId="619CD6EB" w14:textId="5278602F" w:rsidR="00D77CD4" w:rsidRPr="00D77CD4" w:rsidRDefault="00D77CD4" w:rsidP="00D77CD4">
      <w:pPr>
        <w:pStyle w:val="2Normal"/>
      </w:pPr>
      <w:r w:rsidRPr="00D77CD4">
        <w:t>9.</w:t>
      </w:r>
      <w:r w:rsidRPr="00D77CD4">
        <w:tab/>
      </w:r>
      <w:r w:rsidR="00137246">
        <w:t>FPL</w:t>
      </w:r>
      <w:r w:rsidR="00137246" w:rsidRPr="00D77CD4">
        <w:t xml:space="preserve"> </w:t>
      </w:r>
      <w:r w:rsidRPr="00D77CD4">
        <w:t xml:space="preserve">shall protect all affected Commission boundary and interior fences during </w:t>
      </w:r>
      <w:r w:rsidR="000B3D3F">
        <w:t>utilization of the ROW</w:t>
      </w:r>
      <w:r w:rsidRPr="00D77CD4">
        <w:t xml:space="preserve"> and shall be responsible for all fence repairs necessitated by utilization of the ROW.</w:t>
      </w:r>
    </w:p>
    <w:p w14:paraId="3A776B25" w14:textId="63F54361" w:rsidR="00D77CD4" w:rsidRPr="00D77CD4" w:rsidRDefault="00D77CD4" w:rsidP="00D77CD4">
      <w:pPr>
        <w:pStyle w:val="2Normal"/>
      </w:pPr>
      <w:r w:rsidRPr="00D77CD4">
        <w:t>10.</w:t>
      </w:r>
      <w:r w:rsidRPr="00D77CD4">
        <w:tab/>
        <w:t xml:space="preserve">To the extent necessary to maintain the natural flow of water through the ROW, </w:t>
      </w:r>
      <w:r w:rsidR="00137246">
        <w:t>FPL</w:t>
      </w:r>
      <w:r w:rsidR="00137246" w:rsidRPr="00D77CD4">
        <w:t xml:space="preserve"> </w:t>
      </w:r>
      <w:r w:rsidRPr="00D77CD4">
        <w:t>shall, in consultation with the Commission, install culverts or such other water control structures as may be required.</w:t>
      </w:r>
      <w:r w:rsidR="002F6BA8">
        <w:t xml:space="preserve">  </w:t>
      </w:r>
      <w:r w:rsidR="001460D0">
        <w:t>Approval for s</w:t>
      </w:r>
      <w:r w:rsidR="002F6BA8">
        <w:t xml:space="preserve">uch projects </w:t>
      </w:r>
      <w:r w:rsidR="001460D0">
        <w:t>may</w:t>
      </w:r>
      <w:r w:rsidR="002F6BA8">
        <w:t xml:space="preserve"> </w:t>
      </w:r>
      <w:r w:rsidR="001460D0">
        <w:t xml:space="preserve">need to </w:t>
      </w:r>
      <w:r w:rsidR="002F6BA8">
        <w:t xml:space="preserve">be submitted </w:t>
      </w:r>
      <w:r w:rsidR="00E46876">
        <w:t xml:space="preserve">to DEP </w:t>
      </w:r>
      <w:r w:rsidR="002F6BA8">
        <w:t>as Amendments or Modifications to the SCA</w:t>
      </w:r>
      <w:r w:rsidR="00E46876">
        <w:t xml:space="preserve"> pursuant to Section A. Conditions XXIII and XXIV</w:t>
      </w:r>
      <w:r w:rsidR="002F6BA8">
        <w:t>.</w:t>
      </w:r>
    </w:p>
    <w:p w14:paraId="137D84B6" w14:textId="47C4B857" w:rsidR="00D77CD4" w:rsidRPr="00D77CD4" w:rsidRDefault="00D77CD4" w:rsidP="00D77CD4">
      <w:pPr>
        <w:pStyle w:val="2Normal"/>
      </w:pPr>
      <w:r w:rsidRPr="00D77CD4">
        <w:t>11.</w:t>
      </w:r>
      <w:r w:rsidRPr="00D77CD4">
        <w:tab/>
      </w:r>
      <w:r w:rsidR="00137246">
        <w:t>FPL</w:t>
      </w:r>
      <w:r w:rsidR="00137246" w:rsidRPr="00D77CD4">
        <w:t xml:space="preserve"> </w:t>
      </w:r>
      <w:r w:rsidRPr="00D77CD4">
        <w:t xml:space="preserve">shall coordinate with the FWCC to assure that maintenance of the transmission line and its right-of-way on the </w:t>
      </w:r>
      <w:r w:rsidR="001460D0">
        <w:t>Babcock-</w:t>
      </w:r>
      <w:r w:rsidRPr="00D77CD4">
        <w:t xml:space="preserve">Webb </w:t>
      </w:r>
      <w:r w:rsidR="001460D0">
        <w:t>WMA</w:t>
      </w:r>
      <w:r w:rsidRPr="00D77CD4">
        <w:t xml:space="preserve"> shall, to the extent practicable, be conducted in a manner which does not interfere with public hunting or other recreational use of the area.  Activities occurring during established hunting seasons for maintenance shall be coordinated </w:t>
      </w:r>
      <w:proofErr w:type="gramStart"/>
      <w:r w:rsidRPr="00D77CD4">
        <w:t>in order to</w:t>
      </w:r>
      <w:proofErr w:type="gramEnd"/>
      <w:r w:rsidRPr="00D77CD4">
        <w:t xml:space="preserve"> avoid interference with public use or hazards to area users or Seminole employees or agents.</w:t>
      </w:r>
    </w:p>
    <w:p w14:paraId="59A66F39" w14:textId="3B9D5E51" w:rsidR="00D77CD4" w:rsidRDefault="00D77CD4" w:rsidP="00D77CD4">
      <w:pPr>
        <w:pStyle w:val="2Normal"/>
      </w:pPr>
      <w:r w:rsidRPr="00D77CD4">
        <w:t>12.</w:t>
      </w:r>
      <w:r w:rsidRPr="00D77CD4">
        <w:tab/>
        <w:t xml:space="preserve">H-frame transmission line structures emplaced within the </w:t>
      </w:r>
      <w:r w:rsidR="001460D0">
        <w:t>Babcock-</w:t>
      </w:r>
      <w:r w:rsidRPr="00D77CD4">
        <w:t xml:space="preserve">Webb </w:t>
      </w:r>
      <w:r w:rsidR="001460D0">
        <w:t>WMA</w:t>
      </w:r>
      <w:r w:rsidRPr="00D77CD4">
        <w:t xml:space="preserve"> may be constructed of steel.</w:t>
      </w:r>
    </w:p>
    <w:p w14:paraId="6C6EF832" w14:textId="77777777" w:rsidR="00C737A2" w:rsidRDefault="00C737A2" w:rsidP="004247B9">
      <w:pPr>
        <w:pStyle w:val="Citation1"/>
      </w:pPr>
      <w:r w:rsidRPr="007C3081">
        <w:t>[</w:t>
      </w:r>
      <w:r>
        <w:t>Chapter 379,</w:t>
      </w:r>
      <w:r w:rsidRPr="007C3081">
        <w:t xml:space="preserve"> F.S.</w:t>
      </w:r>
      <w:r>
        <w:t>]</w:t>
      </w:r>
    </w:p>
    <w:p w14:paraId="783490BE" w14:textId="4398C79D" w:rsidR="00C66477" w:rsidRPr="00C61B50" w:rsidRDefault="00EA11C1" w:rsidP="00A76943">
      <w:pPr>
        <w:pStyle w:val="Heading1"/>
        <w:rPr>
          <w:color w:val="FF0000"/>
        </w:rPr>
      </w:pPr>
      <w:bookmarkStart w:id="666" w:name="_Toc120627013"/>
      <w:bookmarkEnd w:id="661"/>
      <w:r>
        <w:t>V.</w:t>
      </w:r>
      <w:r>
        <w:tab/>
      </w:r>
      <w:r w:rsidR="00BC7B81">
        <w:t>DEPARTMENT</w:t>
      </w:r>
      <w:r>
        <w:t xml:space="preserve"> OF STATE – DIVISION OF HISTORICAL RESOURCES</w:t>
      </w:r>
      <w:r w:rsidR="00C61B50">
        <w:t xml:space="preserve"> </w:t>
      </w:r>
      <w:r w:rsidR="00C61B50">
        <w:rPr>
          <w:color w:val="FF0000"/>
        </w:rPr>
        <w:t>Replaces XXXII. Transmission and Pipeline ROWs, A.5.</w:t>
      </w:r>
      <w:bookmarkEnd w:id="666"/>
    </w:p>
    <w:p w14:paraId="13A1CF86" w14:textId="3756799B" w:rsidR="00C737A2" w:rsidRDefault="00197A87" w:rsidP="004247B9">
      <w:pPr>
        <w:pStyle w:val="1Normal"/>
      </w:pPr>
      <w:r>
        <w:t>A.</w:t>
      </w:r>
      <w:r>
        <w:tab/>
      </w:r>
      <w:r w:rsidR="00B221CC">
        <w:t>Prior to new construction in areas not previously surveyed, t</w:t>
      </w:r>
      <w:r w:rsidR="00C737A2">
        <w:t xml:space="preserve">he </w:t>
      </w:r>
      <w:r w:rsidR="00BC7B81">
        <w:t>Licensee</w:t>
      </w:r>
      <w:r w:rsidR="00C737A2">
        <w:t xml:space="preserve"> shall conduct a survey of sensitive cultural resource areas, as determined in consultation with the </w:t>
      </w:r>
      <w:r w:rsidR="00BC7B81">
        <w:t>Department</w:t>
      </w:r>
      <w:r w:rsidR="00C737A2">
        <w:t xml:space="preserve"> of State, Division of Historical Resources (DHR). </w:t>
      </w:r>
      <w:r w:rsidR="006C6177">
        <w:t xml:space="preserve"> </w:t>
      </w:r>
      <w:r w:rsidR="00C737A2">
        <w:t xml:space="preserve">A qualified cultural resources consultant will identify an appropriate work plan for this project based on a thorough review of </w:t>
      </w:r>
      <w:r w:rsidR="00C737A2" w:rsidRPr="00750CDD">
        <w:t xml:space="preserve">the </w:t>
      </w:r>
      <w:r w:rsidR="00832572">
        <w:t>Certified Facility</w:t>
      </w:r>
      <w:r w:rsidR="00C737A2" w:rsidRPr="00750CDD">
        <w:t>.  Prior</w:t>
      </w:r>
      <w:r w:rsidR="00C737A2">
        <w:t xml:space="preserve"> to beginning any field work, the work plan will be reviewed in consultation with DHR. </w:t>
      </w:r>
      <w:r w:rsidR="00283FA8">
        <w:t xml:space="preserve"> </w:t>
      </w:r>
      <w:r w:rsidR="00C737A2">
        <w:t xml:space="preserve">Upon completion of the survey, the results will be compiled into a report which shall be submitted to DHR. </w:t>
      </w:r>
      <w:r w:rsidR="00283FA8">
        <w:t xml:space="preserve"> </w:t>
      </w:r>
      <w:r w:rsidR="00C737A2">
        <w:t xml:space="preserve">If </w:t>
      </w:r>
      <w:r w:rsidR="007B12C5">
        <w:t>feasible</w:t>
      </w:r>
      <w:r w:rsidR="00C737A2">
        <w:t xml:space="preserve">, sites considered to be eligible for the National Register shall be avoided during construction of the project and access roads, and subsequently during maintenance. </w:t>
      </w:r>
      <w:r w:rsidR="00283FA8">
        <w:t xml:space="preserve"> </w:t>
      </w:r>
      <w:r w:rsidR="00C737A2">
        <w:t xml:space="preserve">If avoidance of any discovered sites is not </w:t>
      </w:r>
      <w:r w:rsidR="007B12C5">
        <w:t>feasible</w:t>
      </w:r>
      <w:r w:rsidR="00C737A2">
        <w:t xml:space="preserve">, impact shall be mitigated through archaeological salvage operations or other methods acceptable to DHR, as appropriate. </w:t>
      </w:r>
    </w:p>
    <w:p w14:paraId="41A2FCF4" w14:textId="31213ED1" w:rsidR="00C737A2" w:rsidRPr="00336701" w:rsidRDefault="00197A87" w:rsidP="004247B9">
      <w:pPr>
        <w:pStyle w:val="1Normal"/>
      </w:pPr>
      <w:r>
        <w:lastRenderedPageBreak/>
        <w:t>B.</w:t>
      </w:r>
      <w:r>
        <w:tab/>
      </w:r>
      <w:r w:rsidR="00C737A2">
        <w:t xml:space="preserve">If historical or archaeological artifacts </w:t>
      </w:r>
      <w:r w:rsidR="00AF27C4">
        <w:t xml:space="preserve">or features </w:t>
      </w:r>
      <w:r w:rsidR="00C737A2">
        <w:t xml:space="preserve">are discovered at any time within the </w:t>
      </w:r>
      <w:r w:rsidR="00832572">
        <w:t>Certified Facility</w:t>
      </w:r>
      <w:r w:rsidR="00C737A2">
        <w:t xml:space="preserve">, the </w:t>
      </w:r>
      <w:r w:rsidR="00BC7B81">
        <w:t>Licensee</w:t>
      </w:r>
      <w:r w:rsidR="00C737A2">
        <w:t xml:space="preserve"> shall notify the appropriate DEP District office (s) and the</w:t>
      </w:r>
      <w:r w:rsidR="00C77079">
        <w:t xml:space="preserve"> </w:t>
      </w:r>
      <w:r w:rsidR="00AF27C4">
        <w:t>DHR</w:t>
      </w:r>
      <w:r w:rsidR="00C737A2">
        <w:t xml:space="preserve">, R.A. Gray Building, </w:t>
      </w:r>
      <w:r w:rsidR="00AF27C4">
        <w:t xml:space="preserve">500 S. Bronough Street, Rm 423, </w:t>
      </w:r>
      <w:r w:rsidR="00C737A2">
        <w:t xml:space="preserve">Tallahassee, Florida 32399-0250, telephone number (850) </w:t>
      </w:r>
      <w:r w:rsidR="00106CD0">
        <w:t>245</w:t>
      </w:r>
      <w:r w:rsidR="00C737A2">
        <w:t>-</w:t>
      </w:r>
      <w:r w:rsidR="00AF27C4">
        <w:t>6333</w:t>
      </w:r>
      <w:r w:rsidR="00C737A2">
        <w:t xml:space="preserve">, and </w:t>
      </w:r>
      <w:r w:rsidR="00AF27C4">
        <w:t xml:space="preserve">the </w:t>
      </w:r>
      <w:r w:rsidR="00BC7B81">
        <w:t>Licensee</w:t>
      </w:r>
      <w:r w:rsidR="00AF27C4">
        <w:t xml:space="preserve"> </w:t>
      </w:r>
      <w:r w:rsidR="00C737A2">
        <w:t>shall consult with DHR to determine appropriate action.</w:t>
      </w:r>
    </w:p>
    <w:p w14:paraId="24CEFC1A" w14:textId="77777777" w:rsidR="00C737A2" w:rsidRPr="00691BF4" w:rsidRDefault="00C737A2" w:rsidP="004247B9">
      <w:pPr>
        <w:pStyle w:val="Citation1"/>
      </w:pPr>
      <w:r w:rsidRPr="00691BF4">
        <w:t>[Sections 267.061</w:t>
      </w:r>
      <w:r w:rsidR="00096603">
        <w:t>,</w:t>
      </w:r>
      <w:r w:rsidR="004137E3">
        <w:t xml:space="preserve"> </w:t>
      </w:r>
      <w:r w:rsidRPr="00691BF4">
        <w:t>403.531,</w:t>
      </w:r>
      <w:r w:rsidR="002646E7">
        <w:t xml:space="preserve"> </w:t>
      </w:r>
      <w:r w:rsidR="00096603">
        <w:t>and 872.02,</w:t>
      </w:r>
      <w:r w:rsidRPr="00691BF4">
        <w:t xml:space="preserve"> F.S.]</w:t>
      </w:r>
    </w:p>
    <w:p w14:paraId="33AA34A8" w14:textId="41AE41EB" w:rsidR="00927E51" w:rsidRPr="00C61B50" w:rsidRDefault="00927E51" w:rsidP="00A76943">
      <w:pPr>
        <w:pStyle w:val="Heading1"/>
        <w:rPr>
          <w:color w:val="FF0000"/>
        </w:rPr>
      </w:pPr>
      <w:bookmarkStart w:id="667" w:name="_Toc120627014"/>
      <w:r>
        <w:t>V</w:t>
      </w:r>
      <w:r w:rsidR="005E37BF">
        <w:t>I</w:t>
      </w:r>
      <w:r>
        <w:t>.</w:t>
      </w:r>
      <w:r>
        <w:tab/>
        <w:t>DEPARTMENT OF AGRICULTURE AND CONSUMER SERVICES</w:t>
      </w:r>
      <w:r w:rsidR="00C61B50">
        <w:t xml:space="preserve"> </w:t>
      </w:r>
      <w:r w:rsidR="00FF3050">
        <w:rPr>
          <w:color w:val="FF0000"/>
        </w:rPr>
        <w:t xml:space="preserve">Paragraph A replaces </w:t>
      </w:r>
      <w:r w:rsidR="00C61B50">
        <w:rPr>
          <w:color w:val="FF0000"/>
        </w:rPr>
        <w:t>XXXII. Transmission and Pipeline ROWs, B.2</w:t>
      </w:r>
      <w:bookmarkEnd w:id="667"/>
    </w:p>
    <w:p w14:paraId="23B2E840" w14:textId="3AD43C77" w:rsidR="00927E51" w:rsidRDefault="00927E51">
      <w:pPr>
        <w:pStyle w:val="1Normal"/>
      </w:pPr>
      <w:r>
        <w:t>Only herbicides registered by the U.S. Environmental Protection Agency and</w:t>
      </w:r>
      <w:r w:rsidR="0016679B">
        <w:t xml:space="preserve"> </w:t>
      </w:r>
      <w:r>
        <w:t xml:space="preserve">the Florida Department of Agriculture and Consumer Services shall be used at </w:t>
      </w:r>
      <w:r w:rsidR="00832572">
        <w:t>Certified Facilities</w:t>
      </w:r>
      <w:r>
        <w:t xml:space="preserve">.  Herbicide applications will be in accordance with label directions and will be carried out by a licensed applicator, in compliance with all federal, </w:t>
      </w:r>
      <w:proofErr w:type="gramStart"/>
      <w:r>
        <w:t>state</w:t>
      </w:r>
      <w:proofErr w:type="gramEnd"/>
      <w:r>
        <w:t xml:space="preserve"> and local regulations.  Herbicide applications shall be selectively applied to targeted vegetation.  Broadcast application of herbicide shall not be used unless effects on non-targeted vegetation are minimized.</w:t>
      </w:r>
    </w:p>
    <w:p w14:paraId="2184A336" w14:textId="66EADDAC" w:rsidR="00927E51" w:rsidRDefault="00927E51" w:rsidP="00927E51">
      <w:pPr>
        <w:rPr>
          <w:i/>
        </w:rPr>
      </w:pPr>
      <w:r>
        <w:rPr>
          <w:i/>
        </w:rPr>
        <w:t>[Chapter 487, F.S.]</w:t>
      </w:r>
    </w:p>
    <w:p w14:paraId="668812DB" w14:textId="79657B02" w:rsidR="003D228F" w:rsidRPr="00C61B50" w:rsidRDefault="00EA11C1" w:rsidP="00A76943">
      <w:pPr>
        <w:pStyle w:val="Heading1"/>
        <w:rPr>
          <w:color w:val="FF0000"/>
        </w:rPr>
      </w:pPr>
      <w:bookmarkStart w:id="668" w:name="_Toc120627015"/>
      <w:r>
        <w:t>V</w:t>
      </w:r>
      <w:r w:rsidR="005E37BF">
        <w:t>I</w:t>
      </w:r>
      <w:r w:rsidR="00927E51">
        <w:t>I</w:t>
      </w:r>
      <w:r>
        <w:t>.</w:t>
      </w:r>
      <w:r>
        <w:tab/>
      </w:r>
      <w:r w:rsidR="009303B8">
        <w:t>DESOTO COUNTY</w:t>
      </w:r>
      <w:r w:rsidR="00C61B50">
        <w:rPr>
          <w:color w:val="FF0000"/>
        </w:rPr>
        <w:t xml:space="preserve"> Moved from XXXIX. Desoto County</w:t>
      </w:r>
      <w:r w:rsidR="00D03EC2">
        <w:rPr>
          <w:color w:val="FF0000"/>
        </w:rPr>
        <w:t xml:space="preserve"> and Mod I. Attachment C</w:t>
      </w:r>
      <w:bookmarkEnd w:id="668"/>
    </w:p>
    <w:p w14:paraId="41D44FEE" w14:textId="7D711CCF" w:rsidR="003317D5" w:rsidRDefault="00D03EC2" w:rsidP="00D8593E">
      <w:pPr>
        <w:pStyle w:val="1Normal"/>
      </w:pPr>
      <w:r>
        <w:t>A.</w:t>
      </w:r>
      <w:r>
        <w:tab/>
      </w:r>
      <w:r w:rsidR="003317D5" w:rsidRPr="009D3DC1">
        <w:t>Seminole Electric Cooperative, Inc. shall comply with DeSoto County Ordinance No. 87-19, Sec. 2-6.</w:t>
      </w:r>
    </w:p>
    <w:p w14:paraId="776B1A65" w14:textId="2B0822A7" w:rsidR="00D03EC2" w:rsidRDefault="00D03EC2" w:rsidP="00D8593E">
      <w:pPr>
        <w:pStyle w:val="1Normal"/>
      </w:pPr>
      <w:r>
        <w:t>B.</w:t>
      </w:r>
      <w:r>
        <w:tab/>
        <w:t>FPL shall comply with DeSoto County Ordinance No. 2001-11, Sections 11.40 and 11.43.</w:t>
      </w:r>
    </w:p>
    <w:p w14:paraId="7226236D" w14:textId="29FD65DD" w:rsidR="00D03EC2" w:rsidRPr="009303B8" w:rsidRDefault="00D03EC2" w:rsidP="00D8593E">
      <w:pPr>
        <w:pStyle w:val="1Normal"/>
      </w:pPr>
      <w:r>
        <w:t>C.</w:t>
      </w:r>
      <w:r>
        <w:tab/>
      </w:r>
      <w:r>
        <w:rPr>
          <w:snapToGrid w:val="0"/>
        </w:rPr>
        <w:t xml:space="preserve">Consistent with sound transmission line design and ROW location practices, the VCTL shall be located and constructed in a manner that minimizes impacts on adjacent land uses.  To the extent feasible, FPL shall locate the ROWs </w:t>
      </w:r>
      <w:proofErr w:type="gramStart"/>
      <w:r>
        <w:rPr>
          <w:snapToGrid w:val="0"/>
        </w:rPr>
        <w:t>so as to</w:t>
      </w:r>
      <w:proofErr w:type="gramEnd"/>
      <w:r>
        <w:rPr>
          <w:snapToGrid w:val="0"/>
        </w:rPr>
        <w:t xml:space="preserve"> avoid the taking of homes.</w:t>
      </w:r>
    </w:p>
    <w:p w14:paraId="6B58109A" w14:textId="68555796" w:rsidR="003317D5" w:rsidRPr="00E45602" w:rsidRDefault="009303B8" w:rsidP="009303B8">
      <w:pPr>
        <w:pStyle w:val="Heading1"/>
        <w:ind w:left="0" w:firstLine="0"/>
      </w:pPr>
      <w:bookmarkStart w:id="669" w:name="_Toc120627016"/>
      <w:r>
        <w:t>VIII.</w:t>
      </w:r>
      <w:r>
        <w:tab/>
        <w:t>HARDEE COUNTY</w:t>
      </w:r>
      <w:bookmarkEnd w:id="669"/>
      <w:r w:rsidR="00C61B50">
        <w:t xml:space="preserve"> </w:t>
      </w:r>
    </w:p>
    <w:p w14:paraId="020A8D82" w14:textId="77E3BF69" w:rsidR="00433FA5" w:rsidRDefault="009303B8" w:rsidP="009303B8">
      <w:pPr>
        <w:pStyle w:val="2Normal"/>
        <w:tabs>
          <w:tab w:val="left" w:pos="1620"/>
        </w:tabs>
        <w:ind w:firstLine="1080"/>
      </w:pPr>
      <w:r>
        <w:t>A.</w:t>
      </w:r>
      <w:r>
        <w:tab/>
      </w:r>
      <w:r w:rsidR="00433FA5" w:rsidRPr="009303B8">
        <w:t>The Hardee Power Station and all associated facilities shall be operated in conformance with the substantive performance standards set forth in Section 2.13 of Hardee County Ordinance No. 82-2.</w:t>
      </w:r>
      <w:r w:rsidR="00920AAA">
        <w:t xml:space="preserve"> </w:t>
      </w:r>
      <w:r w:rsidR="00920AAA">
        <w:rPr>
          <w:color w:val="FF0000"/>
        </w:rPr>
        <w:t xml:space="preserve">Moved from </w:t>
      </w:r>
      <w:r w:rsidR="00D56868">
        <w:rPr>
          <w:color w:val="FF0000"/>
        </w:rPr>
        <w:t xml:space="preserve">Condition </w:t>
      </w:r>
      <w:r w:rsidR="00920AAA">
        <w:rPr>
          <w:color w:val="FF0000"/>
        </w:rPr>
        <w:t>XL. Hardee County</w:t>
      </w:r>
    </w:p>
    <w:p w14:paraId="23958FE3" w14:textId="22B3AE76" w:rsidR="00A3176B" w:rsidRDefault="009303B8" w:rsidP="009303B8">
      <w:pPr>
        <w:pStyle w:val="1Normal"/>
      </w:pPr>
      <w:r>
        <w:t>B.</w:t>
      </w:r>
      <w:r>
        <w:tab/>
      </w:r>
      <w:r w:rsidR="00A3176B" w:rsidRPr="009303B8">
        <w:t>Disposal of sanitary wastes from construction toilet facilities shall be in accordance with applicable regulations of the Department and the Hardee County Health Department.</w:t>
      </w:r>
      <w:r w:rsidR="00BA69E7">
        <w:t xml:space="preserve"> </w:t>
      </w:r>
      <w:r w:rsidR="00BA69E7">
        <w:rPr>
          <w:color w:val="FF0000"/>
        </w:rPr>
        <w:t xml:space="preserve">Moved from </w:t>
      </w:r>
      <w:r w:rsidR="00D56868">
        <w:rPr>
          <w:color w:val="FF0000"/>
        </w:rPr>
        <w:t xml:space="preserve">Condition </w:t>
      </w:r>
      <w:r w:rsidR="00BA69E7">
        <w:rPr>
          <w:color w:val="FF0000"/>
        </w:rPr>
        <w:t>V. Control Measures during Construction, paragraph A.</w:t>
      </w:r>
    </w:p>
    <w:p w14:paraId="2A755411" w14:textId="25ACA06B" w:rsidR="00A3176B" w:rsidRPr="00BA69E7" w:rsidRDefault="009303B8" w:rsidP="009303B8">
      <w:pPr>
        <w:pStyle w:val="1Normal"/>
        <w:rPr>
          <w:color w:val="FF0000"/>
        </w:rPr>
      </w:pPr>
      <w:r>
        <w:t>C.</w:t>
      </w:r>
      <w:r>
        <w:tab/>
      </w:r>
      <w:r w:rsidR="00A3176B" w:rsidRPr="00862681">
        <w:t xml:space="preserve">The </w:t>
      </w:r>
      <w:r>
        <w:t>Licensee</w:t>
      </w:r>
      <w:r w:rsidR="00A3176B" w:rsidRPr="00862681">
        <w:t xml:space="preserve"> shall provide screening of the site to the extent feasible </w:t>
      </w:r>
      <w:proofErr w:type="gramStart"/>
      <w:r w:rsidR="00A3176B" w:rsidRPr="00862681">
        <w:t>through the use of</w:t>
      </w:r>
      <w:proofErr w:type="gramEnd"/>
      <w:r w:rsidR="00A3176B" w:rsidRPr="00862681">
        <w:t xml:space="preserve"> aesthetically acceptable structures, vegetated earthen walls and/or existing or planted vegetation.</w:t>
      </w:r>
      <w:r w:rsidR="00BA69E7">
        <w:t xml:space="preserve"> </w:t>
      </w:r>
      <w:r w:rsidR="00BA69E7">
        <w:rPr>
          <w:color w:val="FF0000"/>
        </w:rPr>
        <w:t xml:space="preserve">Moved from </w:t>
      </w:r>
      <w:r w:rsidR="00D56868">
        <w:rPr>
          <w:color w:val="FF0000"/>
        </w:rPr>
        <w:t xml:space="preserve">Condition </w:t>
      </w:r>
      <w:r w:rsidR="00BA69E7">
        <w:rPr>
          <w:color w:val="FF0000"/>
        </w:rPr>
        <w:t>VII. Screening</w:t>
      </w:r>
    </w:p>
    <w:p w14:paraId="248953D4" w14:textId="5192FD37" w:rsidR="00A3176B" w:rsidRDefault="009303B8" w:rsidP="009303B8">
      <w:pPr>
        <w:pStyle w:val="1Normal"/>
      </w:pPr>
      <w:r>
        <w:t>D.</w:t>
      </w:r>
      <w:r>
        <w:tab/>
      </w:r>
      <w:r w:rsidR="00A3176B" w:rsidRPr="009303B8">
        <w:t>The plant and associated facilities shall be constructed in such a manner as to comply with the Hardee County flood protection requirements.</w:t>
      </w:r>
      <w:r w:rsidR="00BA69E7">
        <w:t xml:space="preserve"> </w:t>
      </w:r>
      <w:r w:rsidR="00BA69E7">
        <w:rPr>
          <w:color w:val="FF0000"/>
        </w:rPr>
        <w:t xml:space="preserve">Moved from </w:t>
      </w:r>
      <w:r w:rsidR="00D56868">
        <w:rPr>
          <w:color w:val="FF0000"/>
        </w:rPr>
        <w:t xml:space="preserve">Condition </w:t>
      </w:r>
      <w:r w:rsidR="00BA69E7">
        <w:rPr>
          <w:color w:val="FF0000"/>
        </w:rPr>
        <w:t>XXII. Flood Control Protection</w:t>
      </w:r>
    </w:p>
    <w:p w14:paraId="6492E554" w14:textId="66C9B6AC" w:rsidR="00B51D89" w:rsidRPr="00F44362" w:rsidRDefault="009303B8" w:rsidP="009303B8">
      <w:pPr>
        <w:pStyle w:val="1Normal"/>
      </w:pPr>
      <w:r>
        <w:t>E.</w:t>
      </w:r>
      <w:r>
        <w:tab/>
      </w:r>
      <w:r w:rsidR="00B51D89" w:rsidRPr="009303B8">
        <w:t xml:space="preserve">To mitigate the effects of noise produced by the steam blowout of steam boiler tubes, the </w:t>
      </w:r>
      <w:r>
        <w:t>Licensee</w:t>
      </w:r>
      <w:r w:rsidR="00B51D89" w:rsidRPr="009303B8">
        <w:t xml:space="preserve">s shall conduct public awareness campaigns prior to such activities to </w:t>
      </w:r>
      <w:r w:rsidR="00B51D89" w:rsidRPr="009303B8">
        <w:lastRenderedPageBreak/>
        <w:t>forewarn the public of the estimated time and duration of the noise</w:t>
      </w:r>
      <w:r w:rsidR="00BA69E7">
        <w:t xml:space="preserve">. </w:t>
      </w:r>
      <w:r w:rsidR="00BA69E7">
        <w:rPr>
          <w:color w:val="FF0000"/>
        </w:rPr>
        <w:t xml:space="preserve">Moved from </w:t>
      </w:r>
      <w:r w:rsidR="00D56868">
        <w:rPr>
          <w:color w:val="FF0000"/>
        </w:rPr>
        <w:t xml:space="preserve">Condition </w:t>
      </w:r>
      <w:r w:rsidR="00BA69E7">
        <w:rPr>
          <w:color w:val="FF0000"/>
        </w:rPr>
        <w:t>XXIV. Noise</w:t>
      </w:r>
    </w:p>
    <w:p w14:paraId="65B9C87E" w14:textId="156F5A48" w:rsidR="00433FA5" w:rsidRPr="00C61B50" w:rsidRDefault="009303B8" w:rsidP="009303B8">
      <w:pPr>
        <w:pStyle w:val="Heading1"/>
        <w:ind w:left="0" w:firstLine="0"/>
        <w:rPr>
          <w:color w:val="FF0000"/>
        </w:rPr>
      </w:pPr>
      <w:bookmarkStart w:id="670" w:name="_Toc120627017"/>
      <w:r>
        <w:t>IX.</w:t>
      </w:r>
      <w:r>
        <w:tab/>
        <w:t>CHARLOTTE COUNTY</w:t>
      </w:r>
      <w:r w:rsidR="00C61B50">
        <w:t xml:space="preserve"> </w:t>
      </w:r>
      <w:r w:rsidR="00C61B50">
        <w:rPr>
          <w:color w:val="FF0000"/>
        </w:rPr>
        <w:t>Moved from XXXVIII. Charlotte County</w:t>
      </w:r>
      <w:r w:rsidR="00BA69E7">
        <w:rPr>
          <w:color w:val="FF0000"/>
        </w:rPr>
        <w:t xml:space="preserve"> and </w:t>
      </w:r>
      <w:proofErr w:type="gramStart"/>
      <w:r w:rsidR="00BA69E7">
        <w:rPr>
          <w:color w:val="FF0000"/>
        </w:rPr>
        <w:t>Mod</w:t>
      </w:r>
      <w:proofErr w:type="gramEnd"/>
      <w:r w:rsidR="00BA69E7">
        <w:rPr>
          <w:color w:val="FF0000"/>
        </w:rPr>
        <w:t xml:space="preserve"> I Attachment A</w:t>
      </w:r>
      <w:r w:rsidR="00D85CC3">
        <w:rPr>
          <w:color w:val="FF0000"/>
        </w:rPr>
        <w:t>, paragraph G. Charlotte County</w:t>
      </w:r>
      <w:r w:rsidR="00D03EC2">
        <w:rPr>
          <w:color w:val="FF0000"/>
        </w:rPr>
        <w:t xml:space="preserve"> and Attachment C, paragraph G. Charlotte County</w:t>
      </w:r>
      <w:bookmarkEnd w:id="670"/>
    </w:p>
    <w:p w14:paraId="42752CF1" w14:textId="77777777" w:rsidR="00754E74" w:rsidRDefault="00754E74" w:rsidP="00754E74">
      <w:pPr>
        <w:pStyle w:val="1Normal"/>
      </w:pPr>
      <w:r>
        <w:t>A.</w:t>
      </w:r>
      <w:r>
        <w:tab/>
      </w:r>
      <w:r w:rsidR="000B4F7E">
        <w:t>T</w:t>
      </w:r>
      <w:r w:rsidR="00B51D89" w:rsidRPr="00B51D89">
        <w:t>he Lee transmission line shall comply with the upland buffer zone requirements set forth at Section 7.B. of Ordinance No. 89-54.  The natural vegetative buffer adjacent to Shell Creek shall be managed in accordance with environmentally acceptab</w:t>
      </w:r>
      <w:r>
        <w:t>le techniques given in the site-</w:t>
      </w:r>
      <w:r w:rsidR="00B51D89" w:rsidRPr="00B51D89">
        <w:t>specific conditions of the transmission line ROW.</w:t>
      </w:r>
    </w:p>
    <w:p w14:paraId="2902A226" w14:textId="5C0475F1" w:rsidR="00754E74" w:rsidRDefault="00754E74" w:rsidP="00754E74">
      <w:pPr>
        <w:pStyle w:val="1Normal"/>
      </w:pPr>
      <w:r>
        <w:t>B.</w:t>
      </w:r>
      <w:r>
        <w:tab/>
        <w:t>FPL</w:t>
      </w:r>
      <w:r w:rsidRPr="001F6F8B">
        <w:t xml:space="preserve"> shall be responsible for the correction of any sedimentation, turbidity, erosions, and/or shoaling problems that result from the operation an</w:t>
      </w:r>
      <w:r>
        <w:t xml:space="preserve">d/or maintenance of the project. </w:t>
      </w:r>
    </w:p>
    <w:p w14:paraId="4E736E87" w14:textId="371BBC4A" w:rsidR="00754E74" w:rsidRDefault="00754E74" w:rsidP="00754E74">
      <w:pPr>
        <w:pStyle w:val="1Normal"/>
      </w:pPr>
      <w:r>
        <w:t>C</w:t>
      </w:r>
      <w:r w:rsidRPr="001F6F8B">
        <w:t>.</w:t>
      </w:r>
      <w:r w:rsidRPr="001F6F8B">
        <w:tab/>
        <w:t xml:space="preserve">It is the responsibility of </w:t>
      </w:r>
      <w:r>
        <w:t>FPL</w:t>
      </w:r>
      <w:r w:rsidRPr="001F6F8B">
        <w:t xml:space="preserve"> to provide reasonable measures to assure that unauthorized adverse off-site water resource related impacts do not occur during operation and/or maintenance of the project</w:t>
      </w:r>
    </w:p>
    <w:p w14:paraId="66B81C7D" w14:textId="3E132CB0" w:rsidR="00754E74" w:rsidRDefault="00754E74" w:rsidP="00754E74">
      <w:pPr>
        <w:pStyle w:val="1Normal"/>
      </w:pPr>
      <w:r>
        <w:t>D</w:t>
      </w:r>
      <w:r w:rsidRPr="001F6F8B">
        <w:t>.</w:t>
      </w:r>
      <w:r w:rsidRPr="001F6F8B">
        <w:tab/>
      </w:r>
      <w:r>
        <w:t>FPL</w:t>
      </w:r>
      <w:r w:rsidRPr="001F6F8B">
        <w:t xml:space="preserve"> shall, where practicable, utilize adjacent existing roads for access to the linear facility ROWs for operation and/or maintenance purposes.</w:t>
      </w:r>
      <w:r>
        <w:t xml:space="preserve"> </w:t>
      </w:r>
    </w:p>
    <w:p w14:paraId="3D9C25C4" w14:textId="00A6328F" w:rsidR="00754E74" w:rsidRDefault="00754E74" w:rsidP="00754E74">
      <w:pPr>
        <w:pStyle w:val="1Normal"/>
      </w:pPr>
      <w:r>
        <w:t>E</w:t>
      </w:r>
      <w:r w:rsidRPr="001F6F8B">
        <w:t>.</w:t>
      </w:r>
      <w:r w:rsidRPr="001F6F8B">
        <w:tab/>
        <w:t>Access road construction in Charlotte County shall include culverts as necessary and feasible to preserve preconstruction hydric flows.</w:t>
      </w:r>
      <w:r>
        <w:t xml:space="preserve"> </w:t>
      </w:r>
    </w:p>
    <w:p w14:paraId="2B0EBE28" w14:textId="3A6D2AD6" w:rsidR="00754E74" w:rsidRDefault="00754E74" w:rsidP="00754E74">
      <w:pPr>
        <w:pStyle w:val="Heading1"/>
      </w:pPr>
      <w:bookmarkStart w:id="671" w:name="_Toc120627018"/>
      <w:r>
        <w:t>X.</w:t>
      </w:r>
      <w:r>
        <w:tab/>
        <w:t xml:space="preserve">LEE COUNTY </w:t>
      </w:r>
      <w:r w:rsidR="00B70A26">
        <w:rPr>
          <w:color w:val="FF0000"/>
        </w:rPr>
        <w:t>Moved from</w:t>
      </w:r>
      <w:r w:rsidR="00B70A26" w:rsidRPr="00C61B50">
        <w:rPr>
          <w:color w:val="FF0000"/>
        </w:rPr>
        <w:t xml:space="preserve"> </w:t>
      </w:r>
      <w:r w:rsidR="00C61B50" w:rsidRPr="00C61B50">
        <w:rPr>
          <w:color w:val="FF0000"/>
        </w:rPr>
        <w:t>XLI. Lee County</w:t>
      </w:r>
      <w:r w:rsidR="00C61B50">
        <w:rPr>
          <w:color w:val="FF0000"/>
        </w:rPr>
        <w:t xml:space="preserve"> </w:t>
      </w:r>
      <w:r w:rsidR="00B70A26">
        <w:rPr>
          <w:color w:val="FF0000"/>
        </w:rPr>
        <w:t>and</w:t>
      </w:r>
      <w:r>
        <w:rPr>
          <w:color w:val="FF0000"/>
        </w:rPr>
        <w:t xml:space="preserve"> </w:t>
      </w:r>
      <w:proofErr w:type="gramStart"/>
      <w:r w:rsidR="00C56CAF">
        <w:rPr>
          <w:color w:val="FF0000"/>
        </w:rPr>
        <w:t>Mod</w:t>
      </w:r>
      <w:proofErr w:type="gramEnd"/>
      <w:r w:rsidR="00C56CAF">
        <w:rPr>
          <w:color w:val="FF0000"/>
        </w:rPr>
        <w:t xml:space="preserve"> I </w:t>
      </w:r>
      <w:r>
        <w:rPr>
          <w:color w:val="FF0000"/>
        </w:rPr>
        <w:t>Attachment A</w:t>
      </w:r>
      <w:bookmarkEnd w:id="671"/>
    </w:p>
    <w:p w14:paraId="3E09FA5C" w14:textId="1FD67EEE" w:rsidR="00C56CAF" w:rsidRDefault="00754E74" w:rsidP="006E02AF">
      <w:pPr>
        <w:pStyle w:val="1Normal"/>
      </w:pPr>
      <w:r>
        <w:t>A</w:t>
      </w:r>
      <w:r w:rsidRPr="001F6F8B">
        <w:t>.</w:t>
      </w:r>
      <w:r w:rsidRPr="001F6F8B">
        <w:tab/>
      </w:r>
      <w:r w:rsidR="00C56CAF" w:rsidRPr="00991759">
        <w:t>Prior to any project related land clearing or ground disturbing activities, any level two archeological areas crossed by the ROW, as identified in An Arch</w:t>
      </w:r>
      <w:r w:rsidR="00C56CAF" w:rsidRPr="00F46F29">
        <w:t>aeological Site Inventory and Zone Management Plan for Lee County, Florida (1987), will be subjected to a professional archaeological survey.  Prior to conduction this survey, FPL’s project archaeologist will consult with Lee County staff and coordinate regarding appropriate field methodology.  The survey report shall be forwarded to the Lee County Department of Community Development.  If avoidance is not feasible, FPL shall mitigate impacts through archaeological salvage excavation or by other methods acceptable to Lee County.</w:t>
      </w:r>
    </w:p>
    <w:p w14:paraId="1A5C7F75" w14:textId="74A74811" w:rsidR="00754E74" w:rsidRPr="001F6F8B" w:rsidRDefault="00C56CAF" w:rsidP="006E02AF">
      <w:pPr>
        <w:pStyle w:val="1Normal"/>
      </w:pPr>
      <w:r>
        <w:t>B.</w:t>
      </w:r>
      <w:r>
        <w:tab/>
      </w:r>
      <w:r w:rsidR="00754E74" w:rsidRPr="001F6F8B">
        <w:t>If any additional access roads providing entry into previously inaccessible areas of Lee County north of Cape Coral are required, they shall be gated, if the owner of the subject property consents.</w:t>
      </w:r>
    </w:p>
    <w:p w14:paraId="69927275" w14:textId="0A878B54" w:rsidR="00754E74" w:rsidRPr="001F6F8B" w:rsidRDefault="00C56CAF" w:rsidP="00754E74">
      <w:pPr>
        <w:pStyle w:val="1Normal"/>
      </w:pPr>
      <w:r>
        <w:t>C</w:t>
      </w:r>
      <w:r w:rsidR="00754E74" w:rsidRPr="001F6F8B">
        <w:t>.</w:t>
      </w:r>
      <w:r w:rsidR="00754E74" w:rsidRPr="001F6F8B">
        <w:tab/>
        <w:t>If any access road construction is necessary for the operation and/or maintenance of the line within wetlands regulated under the Lee County Wetlands Protection Ordinance shall be at grade where feasible; culverts shall be included as necessary and feasible to preserve preconstruction hydric flows.</w:t>
      </w:r>
    </w:p>
    <w:p w14:paraId="323DF33B" w14:textId="2C7A332E" w:rsidR="00754E74" w:rsidRPr="001F6F8B" w:rsidRDefault="00754E74" w:rsidP="00754E74">
      <w:pPr>
        <w:pStyle w:val="1Normal"/>
      </w:pPr>
      <w:r>
        <w:t>D</w:t>
      </w:r>
      <w:r w:rsidRPr="001F6F8B">
        <w:t>.</w:t>
      </w:r>
      <w:r w:rsidRPr="001F6F8B">
        <w:tab/>
        <w:t xml:space="preserve">Where not inconsistent with restraints imposed under the Lee County Protected Species Ordinance, as many shrubs as practicable shall be retained within the Lee County portion of the </w:t>
      </w:r>
      <w:r>
        <w:t>CLTL</w:t>
      </w:r>
      <w:r w:rsidRPr="001F6F8B">
        <w:t>.</w:t>
      </w:r>
    </w:p>
    <w:p w14:paraId="0DA8FA86" w14:textId="23669B4F" w:rsidR="00754E74" w:rsidRPr="001F6F8B" w:rsidRDefault="00754E74" w:rsidP="00754E74">
      <w:pPr>
        <w:pStyle w:val="1Normal"/>
      </w:pPr>
      <w:r>
        <w:t>E</w:t>
      </w:r>
      <w:r w:rsidRPr="001F6F8B">
        <w:t>.</w:t>
      </w:r>
      <w:r w:rsidRPr="001F6F8B">
        <w:tab/>
        <w:t xml:space="preserve">The </w:t>
      </w:r>
      <w:r>
        <w:t>CLTL</w:t>
      </w:r>
      <w:r w:rsidRPr="001F6F8B">
        <w:t xml:space="preserve"> shall be sited, to the extent feasible, </w:t>
      </w:r>
      <w:proofErr w:type="gramStart"/>
      <w:r w:rsidRPr="001F6F8B">
        <w:t>so as to</w:t>
      </w:r>
      <w:proofErr w:type="gramEnd"/>
      <w:r w:rsidRPr="001F6F8B">
        <w:t xml:space="preserve"> avoid scrub inhabited by Florida scrub jays near the Lee substation.</w:t>
      </w:r>
    </w:p>
    <w:p w14:paraId="5B1918A6" w14:textId="1AC42D20" w:rsidR="00754E74" w:rsidRPr="00754E74" w:rsidRDefault="00754E74" w:rsidP="00754E74">
      <w:pPr>
        <w:pStyle w:val="1Normal"/>
      </w:pPr>
      <w:r>
        <w:lastRenderedPageBreak/>
        <w:t>F</w:t>
      </w:r>
      <w:r w:rsidRPr="001F6F8B">
        <w:t>.</w:t>
      </w:r>
      <w:r w:rsidRPr="001F6F8B">
        <w:tab/>
        <w:t>Prior to any project related land clearing or ground disturbing activities, the ROW will be surveyed for plant and animal species of special concern</w:t>
      </w:r>
      <w:r w:rsidR="00EA439C">
        <w:t>,</w:t>
      </w:r>
      <w:r w:rsidRPr="001F6F8B">
        <w:t xml:space="preserve"> threatened</w:t>
      </w:r>
      <w:r w:rsidR="00EA439C">
        <w:t>,</w:t>
      </w:r>
      <w:r w:rsidRPr="001F6F8B">
        <w:t xml:space="preserve"> or endangered species as identified in the Protected Species Ordinance (No. 89-29).  Prior to conducting this survey, </w:t>
      </w:r>
      <w:r>
        <w:t>FPL</w:t>
      </w:r>
      <w:r w:rsidRPr="001F6F8B">
        <w:t xml:space="preserve">’s project biologist will consult with Lee County staff and coordinate regarding proper survey areas and methodology.  The resulting survey report shall include aerial depictions of appropriate FLUCCS registers, transects walked and applicable visibility limits, and locations of </w:t>
      </w:r>
      <w:proofErr w:type="spellStart"/>
      <w:r w:rsidRPr="001F6F8B">
        <w:t>sitings</w:t>
      </w:r>
      <w:proofErr w:type="spellEnd"/>
      <w:r w:rsidRPr="001F6F8B">
        <w:t xml:space="preserve"> within the ROW.  The survey report shall also include tables indicating the percentage of the area surveyed, calculated densities and abundance, </w:t>
      </w:r>
      <w:proofErr w:type="gramStart"/>
      <w:r w:rsidRPr="001F6F8B">
        <w:t>dates</w:t>
      </w:r>
      <w:proofErr w:type="gramEnd"/>
      <w:r w:rsidRPr="001F6F8B">
        <w:t xml:space="preserve"> and times the survey was conducted, and the name(s) of the surveyor(s).  The survey report shall be submitted to </w:t>
      </w:r>
      <w:smartTag w:uri="urn:schemas-microsoft-com:office:smarttags" w:element="place">
        <w:smartTag w:uri="urn:schemas-microsoft-com:office:smarttags" w:element="PlaceName">
          <w:r w:rsidRPr="001F6F8B">
            <w:t>Lee</w:t>
          </w:r>
        </w:smartTag>
        <w:r w:rsidRPr="001F6F8B">
          <w:t xml:space="preserve"> </w:t>
        </w:r>
        <w:smartTag w:uri="urn:schemas-microsoft-com:office:smarttags" w:element="PlaceName">
          <w:r w:rsidRPr="001F6F8B">
            <w:t>County</w:t>
          </w:r>
        </w:smartTag>
      </w:smartTag>
      <w:r w:rsidRPr="001F6F8B">
        <w:t>’s Department of Community Development.  If listed species are determine</w:t>
      </w:r>
      <w:r>
        <w:t>d to be present within the CLTL</w:t>
      </w:r>
      <w:r w:rsidRPr="001F6F8B">
        <w:t xml:space="preserve">, the </w:t>
      </w:r>
      <w:r>
        <w:t>FPL</w:t>
      </w:r>
      <w:r w:rsidRPr="001F6F8B">
        <w:t xml:space="preserve"> shall consult with the Lee County Department of Community Development and FWCC to determine appropriate procedure to minimize and/or mitigate for any adverse impacts</w:t>
      </w:r>
      <w:r>
        <w:t>.</w:t>
      </w:r>
    </w:p>
    <w:p w14:paraId="7799E603" w14:textId="77777777" w:rsidR="0016679B" w:rsidRDefault="00464437" w:rsidP="00464437">
      <w:pPr>
        <w:pStyle w:val="Heading1"/>
      </w:pPr>
      <w:bookmarkStart w:id="672" w:name="_Toc120627019"/>
      <w:r>
        <w:t>HISTORY</w:t>
      </w:r>
      <w:bookmarkEnd w:id="672"/>
    </w:p>
    <w:p w14:paraId="7474C2A6" w14:textId="77777777" w:rsidR="0016679B" w:rsidRPr="009303B8" w:rsidRDefault="0016679B" w:rsidP="009303B8">
      <w:pPr>
        <w:spacing w:after="0"/>
      </w:pPr>
      <w:r w:rsidRPr="009303B8">
        <w:t xml:space="preserve">Certification Issued </w:t>
      </w:r>
      <w:smartTag w:uri="urn:schemas-microsoft-com:office:smarttags" w:element="date">
        <w:smartTagPr>
          <w:attr w:name="Year" w:val="1990"/>
          <w:attr w:name="Day" w:val="27"/>
          <w:attr w:name="Month" w:val="11"/>
        </w:smartTagPr>
        <w:r w:rsidRPr="009303B8">
          <w:t>11/27/90</w:t>
        </w:r>
      </w:smartTag>
      <w:r w:rsidRPr="009303B8">
        <w:t>; signed by Governor Martinez</w:t>
      </w:r>
    </w:p>
    <w:p w14:paraId="3E5C5EEE" w14:textId="77777777" w:rsidR="0016679B" w:rsidRPr="009303B8" w:rsidRDefault="0016679B" w:rsidP="009303B8">
      <w:pPr>
        <w:spacing w:after="0"/>
      </w:pPr>
      <w:r w:rsidRPr="009303B8">
        <w:t xml:space="preserve">Modified </w:t>
      </w:r>
      <w:smartTag w:uri="urn:schemas-microsoft-com:office:smarttags" w:element="date">
        <w:smartTagPr>
          <w:attr w:name="Year" w:val="1991"/>
          <w:attr w:name="Day" w:val="12"/>
          <w:attr w:name="Month" w:val="8"/>
        </w:smartTagPr>
        <w:r w:rsidRPr="009303B8">
          <w:t>08/12/91</w:t>
        </w:r>
      </w:smartTag>
      <w:r w:rsidRPr="009303B8">
        <w:t>; signed by Secretary Browner</w:t>
      </w:r>
    </w:p>
    <w:p w14:paraId="78B2976A" w14:textId="77777777" w:rsidR="0016679B" w:rsidRPr="009303B8" w:rsidRDefault="0016679B" w:rsidP="009303B8">
      <w:pPr>
        <w:spacing w:after="0"/>
      </w:pPr>
      <w:r w:rsidRPr="009303B8">
        <w:t xml:space="preserve">Modified </w:t>
      </w:r>
      <w:smartTag w:uri="urn:schemas-microsoft-com:office:smarttags" w:element="date">
        <w:smartTagPr>
          <w:attr w:name="Year" w:val="1991"/>
          <w:attr w:name="Day" w:val="28"/>
          <w:attr w:name="Month" w:val="10"/>
        </w:smartTagPr>
        <w:r w:rsidRPr="009303B8">
          <w:t>10/28/91</w:t>
        </w:r>
      </w:smartTag>
      <w:r w:rsidRPr="009303B8">
        <w:t>; signed by Secretary Browner</w:t>
      </w:r>
    </w:p>
    <w:p w14:paraId="7667BE3B" w14:textId="77777777" w:rsidR="0016679B" w:rsidRPr="009303B8" w:rsidRDefault="0016679B" w:rsidP="009303B8">
      <w:pPr>
        <w:spacing w:after="0"/>
      </w:pPr>
      <w:r w:rsidRPr="009303B8">
        <w:t xml:space="preserve">Modified </w:t>
      </w:r>
      <w:smartTag w:uri="urn:schemas-microsoft-com:office:smarttags" w:element="date">
        <w:smartTagPr>
          <w:attr w:name="Year" w:val="2000"/>
          <w:attr w:name="Day" w:val="21"/>
          <w:attr w:name="Month" w:val="8"/>
        </w:smartTagPr>
        <w:r w:rsidRPr="009303B8">
          <w:t>08/21/00</w:t>
        </w:r>
      </w:smartTag>
      <w:r w:rsidRPr="009303B8">
        <w:t>; signed by Deputy Secretary Green</w:t>
      </w:r>
    </w:p>
    <w:p w14:paraId="04F9E00A" w14:textId="77777777" w:rsidR="0016679B" w:rsidRPr="009303B8" w:rsidRDefault="0016679B" w:rsidP="009303B8">
      <w:pPr>
        <w:spacing w:after="0"/>
      </w:pPr>
      <w:r w:rsidRPr="009303B8">
        <w:t xml:space="preserve">Modified </w:t>
      </w:r>
      <w:smartTag w:uri="urn:schemas-microsoft-com:office:smarttags" w:element="date">
        <w:smartTagPr>
          <w:attr w:name="Year" w:val="2003"/>
          <w:attr w:name="Day" w:val="8"/>
          <w:attr w:name="Month" w:val="7"/>
        </w:smartTagPr>
        <w:r w:rsidRPr="009303B8">
          <w:t>07/08/03</w:t>
        </w:r>
      </w:smartTag>
      <w:r w:rsidRPr="009303B8">
        <w:t>; signed by Program Administrator Oven</w:t>
      </w:r>
    </w:p>
    <w:p w14:paraId="011483D4" w14:textId="77777777" w:rsidR="0016679B" w:rsidRPr="009303B8" w:rsidRDefault="0016679B" w:rsidP="009303B8">
      <w:pPr>
        <w:spacing w:after="0"/>
      </w:pPr>
      <w:r w:rsidRPr="009303B8">
        <w:t>Modified 08/09/06; signed by Siting Administrator Oven</w:t>
      </w:r>
    </w:p>
    <w:p w14:paraId="0B12053B" w14:textId="261CC34A" w:rsidR="0016679B" w:rsidRDefault="009708C5" w:rsidP="009303B8">
      <w:pPr>
        <w:spacing w:after="0"/>
      </w:pPr>
      <w:r>
        <w:t>Modified 11/1/13;</w:t>
      </w:r>
      <w:r w:rsidR="0016679B" w:rsidRPr="009303B8">
        <w:t xml:space="preserve"> signed by Siting Administrator Mulkey</w:t>
      </w:r>
    </w:p>
    <w:p w14:paraId="387CB4C5" w14:textId="3A6780A8" w:rsidR="00562A36" w:rsidRDefault="00562A36" w:rsidP="009303B8">
      <w:pPr>
        <w:spacing w:after="0"/>
      </w:pPr>
      <w:r>
        <w:t xml:space="preserve">Modified 1/21/14; </w:t>
      </w:r>
      <w:r w:rsidRPr="009303B8">
        <w:t>signed by Siting Administrator Mulkey</w:t>
      </w:r>
    </w:p>
    <w:p w14:paraId="6E9F1F9E" w14:textId="6FAAD160" w:rsidR="00562A36" w:rsidRDefault="00562A36" w:rsidP="009303B8">
      <w:pPr>
        <w:spacing w:after="0"/>
      </w:pPr>
      <w:r>
        <w:t xml:space="preserve">Modified 1/23/15; </w:t>
      </w:r>
      <w:r w:rsidRPr="009303B8">
        <w:t>signed by Siting Administrator Mulkey</w:t>
      </w:r>
    </w:p>
    <w:p w14:paraId="468ABB5B" w14:textId="77777777" w:rsidR="00BA69E7" w:rsidRDefault="009708C5" w:rsidP="009708C5">
      <w:pPr>
        <w:spacing w:after="0"/>
        <w:rPr>
          <w:ins w:id="673" w:author="Seiler, Ann [2]" w:date="2018-12-28T14:36:00Z"/>
        </w:rPr>
      </w:pPr>
      <w:r>
        <w:t xml:space="preserve">Modified </w:t>
      </w:r>
      <w:r w:rsidR="00BA69E7">
        <w:t>12/6/18</w:t>
      </w:r>
      <w:r>
        <w:t>; signed by Siting Administrator Mulkey</w:t>
      </w:r>
    </w:p>
    <w:p w14:paraId="59720DE5" w14:textId="028936BC" w:rsidR="000D566F" w:rsidRDefault="00BA69E7" w:rsidP="009708C5">
      <w:pPr>
        <w:spacing w:after="0"/>
        <w:sectPr w:rsidR="000D566F" w:rsidSect="00B50A60">
          <w:headerReference w:type="default" r:id="rId28"/>
          <w:pgSz w:w="12240" w:h="15840"/>
          <w:pgMar w:top="1440" w:right="1440" w:bottom="1440" w:left="1440" w:header="720" w:footer="165" w:gutter="0"/>
          <w:cols w:space="720"/>
          <w:docGrid w:linePitch="360"/>
        </w:sectPr>
      </w:pPr>
      <w:ins w:id="674" w:author="Seiler, Ann [2]" w:date="2018-12-28T14:36:00Z">
        <w:r>
          <w:t>Modified XX/XX/XX; signed by Siting Administrator Mulkey</w:t>
        </w:r>
      </w:ins>
      <w:r w:rsidR="00464437">
        <w:br w:type="page"/>
      </w:r>
    </w:p>
    <w:p w14:paraId="464A0EE7" w14:textId="510E7A9B" w:rsidR="00A65448" w:rsidRDefault="00A65448">
      <w:pPr>
        <w:spacing w:after="0"/>
        <w:rPr>
          <w:b/>
          <w:szCs w:val="24"/>
        </w:rPr>
      </w:pPr>
      <w:r>
        <w:rPr>
          <w:b/>
          <w:szCs w:val="24"/>
        </w:rPr>
        <w:lastRenderedPageBreak/>
        <w:t>ATTACHMENT A: Maps</w:t>
      </w:r>
    </w:p>
    <w:p w14:paraId="010C187D" w14:textId="1492161A" w:rsidR="00401A54" w:rsidRDefault="00134DC7">
      <w:pPr>
        <w:spacing w:after="0"/>
        <w:rPr>
          <w:b/>
          <w:szCs w:val="24"/>
        </w:rPr>
      </w:pPr>
      <w:r>
        <w:rPr>
          <w:b/>
          <w:szCs w:val="24"/>
        </w:rPr>
        <w:t xml:space="preserve">Figure 1 - </w:t>
      </w:r>
      <w:r w:rsidR="00483F2B">
        <w:rPr>
          <w:b/>
          <w:szCs w:val="24"/>
        </w:rPr>
        <w:t>Map of Hardee Power Plant showing site and certified facilities</w:t>
      </w:r>
    </w:p>
    <w:p w14:paraId="6C853787" w14:textId="0C33E5A2" w:rsidR="00EA439C" w:rsidRDefault="00EA439C">
      <w:pPr>
        <w:spacing w:after="0"/>
        <w:rPr>
          <w:b/>
          <w:szCs w:val="24"/>
        </w:rPr>
      </w:pPr>
      <w:r>
        <w:rPr>
          <w:noProof/>
        </w:rPr>
        <w:drawing>
          <wp:inline distT="0" distB="0" distL="0" distR="0" wp14:anchorId="3DFD294E" wp14:editId="34351115">
            <wp:extent cx="5584850" cy="76809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594647" cy="7694434"/>
                    </a:xfrm>
                    <a:prstGeom prst="rect">
                      <a:avLst/>
                    </a:prstGeom>
                  </pic:spPr>
                </pic:pic>
              </a:graphicData>
            </a:graphic>
          </wp:inline>
        </w:drawing>
      </w:r>
    </w:p>
    <w:p w14:paraId="6BD0D029" w14:textId="77777777" w:rsidR="00483F2B" w:rsidRDefault="00483F2B">
      <w:pPr>
        <w:spacing w:after="0"/>
        <w:rPr>
          <w:b/>
          <w:szCs w:val="24"/>
        </w:rPr>
      </w:pPr>
      <w:r>
        <w:rPr>
          <w:b/>
          <w:szCs w:val="24"/>
        </w:rPr>
        <w:br w:type="page"/>
      </w:r>
    </w:p>
    <w:p w14:paraId="5087FB1D" w14:textId="429AFC77" w:rsidR="00134DC7" w:rsidRDefault="005B7F1B">
      <w:pPr>
        <w:spacing w:after="0"/>
        <w:rPr>
          <w:b/>
          <w:szCs w:val="24"/>
        </w:rPr>
      </w:pPr>
      <w:r>
        <w:rPr>
          <w:b/>
          <w:szCs w:val="24"/>
        </w:rPr>
        <w:lastRenderedPageBreak/>
        <w:t>Attachment A.</w:t>
      </w:r>
    </w:p>
    <w:p w14:paraId="2CF8832A" w14:textId="523E7D8D" w:rsidR="005B7F1B" w:rsidRPr="00093129" w:rsidRDefault="00134DC7">
      <w:pPr>
        <w:spacing w:after="0"/>
        <w:rPr>
          <w:szCs w:val="24"/>
        </w:rPr>
      </w:pPr>
      <w:r>
        <w:rPr>
          <w:b/>
          <w:szCs w:val="24"/>
        </w:rPr>
        <w:t>Figure 2 -</w:t>
      </w:r>
      <w:r w:rsidR="005B7F1B">
        <w:rPr>
          <w:b/>
          <w:szCs w:val="24"/>
        </w:rPr>
        <w:t>Pebbledale Transmission Line ROW</w:t>
      </w:r>
      <w:r w:rsidR="00093129">
        <w:rPr>
          <w:b/>
          <w:szCs w:val="24"/>
        </w:rPr>
        <w:t xml:space="preserve"> </w:t>
      </w:r>
      <w:r w:rsidR="00093129">
        <w:rPr>
          <w:szCs w:val="24"/>
        </w:rPr>
        <w:t xml:space="preserve">– </w:t>
      </w:r>
      <w:r w:rsidR="00415705">
        <w:rPr>
          <w:szCs w:val="24"/>
        </w:rPr>
        <w:t xml:space="preserve">owned by TECO </w:t>
      </w:r>
      <w:r w:rsidR="00093129">
        <w:rPr>
          <w:szCs w:val="24"/>
        </w:rPr>
        <w:t>from original Site Certification Application</w:t>
      </w:r>
    </w:p>
    <w:p w14:paraId="12E286B7" w14:textId="77861273" w:rsidR="00093129" w:rsidRDefault="00D04C81">
      <w:pPr>
        <w:spacing w:after="0"/>
        <w:rPr>
          <w:b/>
          <w:szCs w:val="24"/>
        </w:rPr>
      </w:pPr>
      <w:r>
        <w:rPr>
          <w:noProof/>
        </w:rPr>
        <w:drawing>
          <wp:inline distT="0" distB="0" distL="0" distR="0" wp14:anchorId="6D7EC108" wp14:editId="32C04878">
            <wp:extent cx="5038095" cy="767619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038095" cy="7676190"/>
                    </a:xfrm>
                    <a:prstGeom prst="rect">
                      <a:avLst/>
                    </a:prstGeom>
                  </pic:spPr>
                </pic:pic>
              </a:graphicData>
            </a:graphic>
          </wp:inline>
        </w:drawing>
      </w:r>
    </w:p>
    <w:p w14:paraId="785CC2F4" w14:textId="77777777" w:rsidR="00134DC7" w:rsidRDefault="005B7F1B">
      <w:pPr>
        <w:spacing w:after="0"/>
        <w:rPr>
          <w:b/>
          <w:szCs w:val="24"/>
        </w:rPr>
      </w:pPr>
      <w:r>
        <w:rPr>
          <w:b/>
          <w:szCs w:val="24"/>
        </w:rPr>
        <w:br w:type="page"/>
      </w:r>
      <w:r>
        <w:rPr>
          <w:b/>
          <w:szCs w:val="24"/>
        </w:rPr>
        <w:lastRenderedPageBreak/>
        <w:t>Attachment A.</w:t>
      </w:r>
    </w:p>
    <w:p w14:paraId="5359F4A9" w14:textId="426368DB" w:rsidR="005B7F1B" w:rsidRDefault="00134DC7">
      <w:pPr>
        <w:spacing w:after="0"/>
        <w:rPr>
          <w:szCs w:val="24"/>
        </w:rPr>
      </w:pPr>
      <w:r>
        <w:rPr>
          <w:b/>
          <w:szCs w:val="24"/>
        </w:rPr>
        <w:t xml:space="preserve">Figure 3 - </w:t>
      </w:r>
      <w:r w:rsidR="005B7F1B">
        <w:rPr>
          <w:b/>
          <w:szCs w:val="24"/>
        </w:rPr>
        <w:t>Vandolah Transmission Line ROW</w:t>
      </w:r>
      <w:r w:rsidR="00093129">
        <w:rPr>
          <w:b/>
          <w:szCs w:val="24"/>
        </w:rPr>
        <w:t xml:space="preserve"> </w:t>
      </w:r>
      <w:r w:rsidR="00093129">
        <w:rPr>
          <w:szCs w:val="24"/>
        </w:rPr>
        <w:t xml:space="preserve">– </w:t>
      </w:r>
      <w:r w:rsidR="00415705">
        <w:rPr>
          <w:szCs w:val="24"/>
        </w:rPr>
        <w:t>owned by SECI</w:t>
      </w:r>
    </w:p>
    <w:p w14:paraId="681DDC5F" w14:textId="3BCEA22D" w:rsidR="00093129" w:rsidRPr="00093129" w:rsidRDefault="00072B1F">
      <w:pPr>
        <w:spacing w:after="0"/>
        <w:rPr>
          <w:szCs w:val="24"/>
        </w:rPr>
      </w:pPr>
      <w:r>
        <w:rPr>
          <w:noProof/>
        </w:rPr>
        <w:drawing>
          <wp:inline distT="0" distB="0" distL="0" distR="0" wp14:anchorId="0130782F" wp14:editId="6D413E96">
            <wp:extent cx="5670550" cy="75286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684812" cy="7547560"/>
                    </a:xfrm>
                    <a:prstGeom prst="rect">
                      <a:avLst/>
                    </a:prstGeom>
                  </pic:spPr>
                </pic:pic>
              </a:graphicData>
            </a:graphic>
          </wp:inline>
        </w:drawing>
      </w:r>
    </w:p>
    <w:p w14:paraId="565C13D6" w14:textId="514B5DCA" w:rsidR="005B7F1B" w:rsidRDefault="005B7F1B">
      <w:pPr>
        <w:spacing w:after="0"/>
        <w:rPr>
          <w:b/>
          <w:szCs w:val="24"/>
        </w:rPr>
      </w:pPr>
      <w:r>
        <w:rPr>
          <w:b/>
          <w:szCs w:val="24"/>
        </w:rPr>
        <w:br w:type="page"/>
      </w:r>
    </w:p>
    <w:p w14:paraId="003C379C" w14:textId="77777777" w:rsidR="00136084" w:rsidRDefault="005B7F1B">
      <w:pPr>
        <w:spacing w:after="0"/>
        <w:rPr>
          <w:b/>
          <w:szCs w:val="24"/>
        </w:rPr>
      </w:pPr>
      <w:r>
        <w:rPr>
          <w:b/>
          <w:szCs w:val="24"/>
        </w:rPr>
        <w:lastRenderedPageBreak/>
        <w:t>Attachment A.</w:t>
      </w:r>
    </w:p>
    <w:p w14:paraId="08A3A5BE" w14:textId="526098FA" w:rsidR="005B7F1B" w:rsidRDefault="00136084">
      <w:pPr>
        <w:spacing w:after="0"/>
        <w:rPr>
          <w:b/>
          <w:szCs w:val="24"/>
        </w:rPr>
      </w:pPr>
      <w:r>
        <w:rPr>
          <w:b/>
          <w:szCs w:val="24"/>
        </w:rPr>
        <w:t xml:space="preserve">Figure 4 - </w:t>
      </w:r>
      <w:r w:rsidR="005B7F1B">
        <w:rPr>
          <w:b/>
          <w:szCs w:val="24"/>
        </w:rPr>
        <w:t xml:space="preserve">Lee Transmission Line </w:t>
      </w:r>
      <w:commentRangeStart w:id="675"/>
      <w:r w:rsidR="005B7F1B">
        <w:rPr>
          <w:b/>
          <w:szCs w:val="24"/>
        </w:rPr>
        <w:t>ROW</w:t>
      </w:r>
      <w:commentRangeEnd w:id="675"/>
      <w:r w:rsidR="005B7F1B">
        <w:rPr>
          <w:rStyle w:val="CommentReference"/>
        </w:rPr>
        <w:commentReference w:id="675"/>
      </w:r>
      <w:r w:rsidR="00093129">
        <w:rPr>
          <w:b/>
          <w:szCs w:val="24"/>
        </w:rPr>
        <w:t xml:space="preserve"> </w:t>
      </w:r>
      <w:r w:rsidR="00093129" w:rsidRPr="00093129">
        <w:rPr>
          <w:szCs w:val="24"/>
        </w:rPr>
        <w:t xml:space="preserve">– </w:t>
      </w:r>
      <w:r w:rsidR="00415705">
        <w:rPr>
          <w:szCs w:val="24"/>
        </w:rPr>
        <w:t xml:space="preserve">owned by both SECI and FPL </w:t>
      </w:r>
      <w:r w:rsidR="00093129" w:rsidRPr="00093129">
        <w:rPr>
          <w:szCs w:val="24"/>
        </w:rPr>
        <w:t>from original Site Certification Application</w:t>
      </w:r>
    </w:p>
    <w:p w14:paraId="63314550" w14:textId="17498ED5" w:rsidR="00093129" w:rsidRDefault="00093129">
      <w:pPr>
        <w:spacing w:after="0"/>
        <w:rPr>
          <w:b/>
          <w:szCs w:val="24"/>
        </w:rPr>
      </w:pPr>
      <w:r>
        <w:rPr>
          <w:noProof/>
        </w:rPr>
        <w:drawing>
          <wp:inline distT="0" distB="0" distL="0" distR="0" wp14:anchorId="7BF93B4C" wp14:editId="2364BC1C">
            <wp:extent cx="5190476" cy="7085714"/>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190476" cy="7085714"/>
                    </a:xfrm>
                    <a:prstGeom prst="rect">
                      <a:avLst/>
                    </a:prstGeom>
                  </pic:spPr>
                </pic:pic>
              </a:graphicData>
            </a:graphic>
          </wp:inline>
        </w:drawing>
      </w:r>
    </w:p>
    <w:p w14:paraId="021BF136" w14:textId="775DC3E6" w:rsidR="005B7F1B" w:rsidRDefault="005B7F1B">
      <w:pPr>
        <w:spacing w:after="0"/>
        <w:rPr>
          <w:b/>
          <w:szCs w:val="24"/>
        </w:rPr>
      </w:pPr>
      <w:r>
        <w:rPr>
          <w:b/>
          <w:szCs w:val="24"/>
        </w:rPr>
        <w:br w:type="page"/>
      </w:r>
    </w:p>
    <w:p w14:paraId="2859A21B" w14:textId="6713EA9A" w:rsidR="00A65448" w:rsidRDefault="005B7F1B">
      <w:pPr>
        <w:spacing w:after="0"/>
        <w:rPr>
          <w:b/>
          <w:szCs w:val="24"/>
        </w:rPr>
      </w:pPr>
      <w:r>
        <w:rPr>
          <w:b/>
          <w:szCs w:val="24"/>
        </w:rPr>
        <w:lastRenderedPageBreak/>
        <w:t>Attachment A</w:t>
      </w:r>
    </w:p>
    <w:p w14:paraId="4F204BA4" w14:textId="7ABA8334" w:rsidR="00A65448" w:rsidRDefault="00F770B1">
      <w:pPr>
        <w:spacing w:after="0"/>
        <w:rPr>
          <w:b/>
          <w:szCs w:val="24"/>
        </w:rPr>
      </w:pPr>
      <w:r>
        <w:rPr>
          <w:b/>
          <w:szCs w:val="24"/>
        </w:rPr>
        <w:t xml:space="preserve">Figure </w:t>
      </w:r>
      <w:r w:rsidR="00134DC7">
        <w:rPr>
          <w:b/>
          <w:szCs w:val="24"/>
        </w:rPr>
        <w:t>4</w:t>
      </w:r>
      <w:r w:rsidR="00136084">
        <w:rPr>
          <w:b/>
          <w:szCs w:val="24"/>
        </w:rPr>
        <w:t>a</w:t>
      </w:r>
      <w:r>
        <w:rPr>
          <w:b/>
          <w:szCs w:val="24"/>
        </w:rPr>
        <w:tab/>
      </w:r>
      <w:r w:rsidR="00A65448">
        <w:rPr>
          <w:b/>
          <w:szCs w:val="24"/>
        </w:rPr>
        <w:t>Charlotte-Lee Transmission Line</w:t>
      </w:r>
      <w:r w:rsidR="00415705">
        <w:rPr>
          <w:b/>
          <w:szCs w:val="24"/>
        </w:rPr>
        <w:t xml:space="preserve"> (CLTL)</w:t>
      </w:r>
      <w:r w:rsidR="00F26507">
        <w:rPr>
          <w:b/>
          <w:szCs w:val="24"/>
        </w:rPr>
        <w:t xml:space="preserve"> subset of Lee Transmission Line</w:t>
      </w:r>
      <w:r w:rsidR="00415705">
        <w:rPr>
          <w:b/>
          <w:szCs w:val="24"/>
        </w:rPr>
        <w:t xml:space="preserve"> owned by FPL</w:t>
      </w:r>
    </w:p>
    <w:p w14:paraId="4346924E" w14:textId="3B655588" w:rsidR="00A65448" w:rsidRDefault="00415705">
      <w:pPr>
        <w:spacing w:after="0"/>
        <w:rPr>
          <w:b/>
          <w:szCs w:val="24"/>
        </w:rPr>
      </w:pPr>
      <w:r>
        <w:rPr>
          <w:noProof/>
        </w:rPr>
        <w:drawing>
          <wp:inline distT="0" distB="0" distL="0" distR="0" wp14:anchorId="0CBEFDBB" wp14:editId="6C8F12CB">
            <wp:extent cx="5943128" cy="7498080"/>
            <wp:effectExtent l="0" t="0" r="0" b="0"/>
            <wp:docPr id="12" name="Picture 12" descr="C:\Users\seiler_a\AppData\Local\Temp\SNAGHTMLaa8b9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iler_a\AppData\Local\Temp\SNAGHTMLaa8b948.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8381" cy="7504708"/>
                    </a:xfrm>
                    <a:prstGeom prst="rect">
                      <a:avLst/>
                    </a:prstGeom>
                    <a:noFill/>
                    <a:ln>
                      <a:noFill/>
                    </a:ln>
                  </pic:spPr>
                </pic:pic>
              </a:graphicData>
            </a:graphic>
          </wp:inline>
        </w:drawing>
      </w:r>
    </w:p>
    <w:p w14:paraId="73A91D20" w14:textId="77777777" w:rsidR="00A65448" w:rsidRDefault="00A65448">
      <w:pPr>
        <w:spacing w:after="0"/>
        <w:rPr>
          <w:b/>
          <w:szCs w:val="24"/>
        </w:rPr>
      </w:pPr>
      <w:r>
        <w:rPr>
          <w:b/>
          <w:szCs w:val="24"/>
        </w:rPr>
        <w:br w:type="page"/>
      </w:r>
    </w:p>
    <w:p w14:paraId="4C96B8C5" w14:textId="2A47CDCC" w:rsidR="005B7F1B" w:rsidRDefault="005B7F1B">
      <w:pPr>
        <w:spacing w:after="0"/>
        <w:rPr>
          <w:b/>
          <w:szCs w:val="24"/>
        </w:rPr>
      </w:pPr>
      <w:r>
        <w:rPr>
          <w:b/>
          <w:szCs w:val="24"/>
        </w:rPr>
        <w:lastRenderedPageBreak/>
        <w:t>Attachment A</w:t>
      </w:r>
    </w:p>
    <w:p w14:paraId="2AA42069" w14:textId="60486670" w:rsidR="00A65448" w:rsidRDefault="00F770B1">
      <w:pPr>
        <w:spacing w:after="0"/>
        <w:rPr>
          <w:b/>
          <w:szCs w:val="24"/>
        </w:rPr>
      </w:pPr>
      <w:r>
        <w:rPr>
          <w:b/>
          <w:szCs w:val="24"/>
        </w:rPr>
        <w:t xml:space="preserve">Figure </w:t>
      </w:r>
      <w:r w:rsidR="00136084">
        <w:rPr>
          <w:b/>
          <w:szCs w:val="24"/>
        </w:rPr>
        <w:t>4b</w:t>
      </w:r>
      <w:r>
        <w:rPr>
          <w:b/>
          <w:szCs w:val="24"/>
        </w:rPr>
        <w:tab/>
      </w:r>
      <w:r w:rsidR="00A65448">
        <w:rPr>
          <w:b/>
          <w:szCs w:val="24"/>
        </w:rPr>
        <w:t>Vandolah – Charlotte Transmission Line</w:t>
      </w:r>
      <w:r w:rsidR="00415705">
        <w:rPr>
          <w:b/>
          <w:szCs w:val="24"/>
        </w:rPr>
        <w:t xml:space="preserve"> (VCTL1) </w:t>
      </w:r>
      <w:r w:rsidR="00F26507">
        <w:rPr>
          <w:b/>
          <w:szCs w:val="24"/>
        </w:rPr>
        <w:t xml:space="preserve">subset of Lee Transmission Line </w:t>
      </w:r>
      <w:r w:rsidR="00415705">
        <w:rPr>
          <w:b/>
          <w:szCs w:val="24"/>
        </w:rPr>
        <w:t>owned by SECI</w:t>
      </w:r>
    </w:p>
    <w:p w14:paraId="1B4AECB8" w14:textId="645A42B7" w:rsidR="005B7F1B" w:rsidRDefault="00217BBF">
      <w:pPr>
        <w:spacing w:after="0"/>
        <w:rPr>
          <w:b/>
          <w:szCs w:val="24"/>
        </w:rPr>
      </w:pPr>
      <w:r>
        <w:rPr>
          <w:noProof/>
        </w:rPr>
        <w:drawing>
          <wp:inline distT="0" distB="0" distL="0" distR="0" wp14:anchorId="75BE5DB0" wp14:editId="00292E0F">
            <wp:extent cx="5414038" cy="72580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424669" cy="7272302"/>
                    </a:xfrm>
                    <a:prstGeom prst="rect">
                      <a:avLst/>
                    </a:prstGeom>
                  </pic:spPr>
                </pic:pic>
              </a:graphicData>
            </a:graphic>
          </wp:inline>
        </w:drawing>
      </w:r>
    </w:p>
    <w:p w14:paraId="5DFCAC03" w14:textId="6C01C762" w:rsidR="00A65448" w:rsidRDefault="00A65448">
      <w:pPr>
        <w:spacing w:after="0"/>
        <w:rPr>
          <w:b/>
          <w:szCs w:val="24"/>
        </w:rPr>
      </w:pPr>
      <w:r>
        <w:rPr>
          <w:b/>
          <w:szCs w:val="24"/>
        </w:rPr>
        <w:br w:type="page"/>
      </w:r>
    </w:p>
    <w:p w14:paraId="351C1E50" w14:textId="58198D52" w:rsidR="00415705" w:rsidRDefault="005B7F1B">
      <w:pPr>
        <w:spacing w:after="0"/>
        <w:rPr>
          <w:b/>
          <w:szCs w:val="24"/>
        </w:rPr>
      </w:pPr>
      <w:r>
        <w:rPr>
          <w:b/>
          <w:szCs w:val="24"/>
        </w:rPr>
        <w:lastRenderedPageBreak/>
        <w:t>Attachment A.</w:t>
      </w:r>
    </w:p>
    <w:p w14:paraId="674F7068" w14:textId="40C5DD71" w:rsidR="00415705" w:rsidRDefault="00415705">
      <w:pPr>
        <w:spacing w:after="0"/>
        <w:rPr>
          <w:b/>
          <w:szCs w:val="24"/>
        </w:rPr>
      </w:pPr>
      <w:r>
        <w:rPr>
          <w:b/>
          <w:szCs w:val="24"/>
        </w:rPr>
        <w:t xml:space="preserve">Figure </w:t>
      </w:r>
      <w:r w:rsidR="00136084">
        <w:rPr>
          <w:b/>
          <w:szCs w:val="24"/>
        </w:rPr>
        <w:t>4c</w:t>
      </w:r>
      <w:r>
        <w:rPr>
          <w:b/>
          <w:szCs w:val="24"/>
        </w:rPr>
        <w:t xml:space="preserve"> – Vandolah – Charlotte Transmission Line (VCTL2) owned by FPL</w:t>
      </w:r>
    </w:p>
    <w:p w14:paraId="3189CC78" w14:textId="023068D2" w:rsidR="00415705" w:rsidRDefault="00415705">
      <w:pPr>
        <w:spacing w:after="0"/>
        <w:rPr>
          <w:b/>
          <w:szCs w:val="24"/>
        </w:rPr>
      </w:pPr>
      <w:r>
        <w:rPr>
          <w:noProof/>
        </w:rPr>
        <w:drawing>
          <wp:inline distT="0" distB="0" distL="0" distR="0" wp14:anchorId="1631FE8F" wp14:editId="496203F9">
            <wp:extent cx="5943600" cy="763706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5213" cy="7639141"/>
                    </a:xfrm>
                    <a:prstGeom prst="rect">
                      <a:avLst/>
                    </a:prstGeom>
                  </pic:spPr>
                </pic:pic>
              </a:graphicData>
            </a:graphic>
          </wp:inline>
        </w:drawing>
      </w:r>
    </w:p>
    <w:p w14:paraId="79FC1E0B" w14:textId="77777777" w:rsidR="00415705" w:rsidRDefault="00415705">
      <w:pPr>
        <w:spacing w:after="0"/>
        <w:rPr>
          <w:b/>
          <w:szCs w:val="24"/>
        </w:rPr>
      </w:pPr>
      <w:r>
        <w:rPr>
          <w:b/>
          <w:szCs w:val="24"/>
        </w:rPr>
        <w:br w:type="page"/>
      </w:r>
    </w:p>
    <w:p w14:paraId="53E2AC7F" w14:textId="77777777" w:rsidR="00136084" w:rsidRDefault="00136084">
      <w:pPr>
        <w:spacing w:after="0"/>
        <w:rPr>
          <w:b/>
          <w:szCs w:val="24"/>
        </w:rPr>
      </w:pPr>
      <w:r>
        <w:rPr>
          <w:b/>
          <w:szCs w:val="24"/>
        </w:rPr>
        <w:lastRenderedPageBreak/>
        <w:t>Attachment A</w:t>
      </w:r>
    </w:p>
    <w:p w14:paraId="1A746503" w14:textId="3C3D4589" w:rsidR="005B7F1B" w:rsidRPr="005B7F1B" w:rsidRDefault="00136084">
      <w:pPr>
        <w:spacing w:after="0"/>
        <w:rPr>
          <w:szCs w:val="24"/>
        </w:rPr>
      </w:pPr>
      <w:r>
        <w:rPr>
          <w:b/>
          <w:szCs w:val="24"/>
        </w:rPr>
        <w:t xml:space="preserve">Figure 5 – Hardee Lateral </w:t>
      </w:r>
      <w:r w:rsidR="005B7F1B">
        <w:rPr>
          <w:b/>
          <w:szCs w:val="24"/>
        </w:rPr>
        <w:t xml:space="preserve">Natural Gas Pipeline ROW </w:t>
      </w:r>
      <w:r w:rsidR="005B7F1B">
        <w:rPr>
          <w:szCs w:val="24"/>
        </w:rPr>
        <w:t xml:space="preserve">– from Original Site Certification </w:t>
      </w:r>
      <w:commentRangeStart w:id="676"/>
      <w:r w:rsidR="005B7F1B">
        <w:rPr>
          <w:szCs w:val="24"/>
        </w:rPr>
        <w:t>Application</w:t>
      </w:r>
      <w:commentRangeEnd w:id="676"/>
      <w:r w:rsidR="005B7F1B">
        <w:rPr>
          <w:rStyle w:val="CommentReference"/>
        </w:rPr>
        <w:commentReference w:id="676"/>
      </w:r>
      <w:r w:rsidR="00D04C81">
        <w:rPr>
          <w:szCs w:val="24"/>
        </w:rPr>
        <w:t xml:space="preserve"> (owned by TEC)</w:t>
      </w:r>
    </w:p>
    <w:p w14:paraId="08E1009D" w14:textId="4B885E7F" w:rsidR="005B7F1B" w:rsidRDefault="005B7F1B">
      <w:pPr>
        <w:spacing w:after="0"/>
        <w:rPr>
          <w:b/>
          <w:szCs w:val="24"/>
        </w:rPr>
      </w:pPr>
      <w:r>
        <w:rPr>
          <w:noProof/>
        </w:rPr>
        <w:drawing>
          <wp:inline distT="0" distB="0" distL="0" distR="0" wp14:anchorId="499E0AD3" wp14:editId="147FCBC2">
            <wp:extent cx="5464750" cy="746967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475370" cy="7484190"/>
                    </a:xfrm>
                    <a:prstGeom prst="rect">
                      <a:avLst/>
                    </a:prstGeom>
                  </pic:spPr>
                </pic:pic>
              </a:graphicData>
            </a:graphic>
          </wp:inline>
        </w:drawing>
      </w:r>
    </w:p>
    <w:p w14:paraId="48DCAB0B" w14:textId="0DC63B63" w:rsidR="005B7F1B" w:rsidRDefault="005B7F1B">
      <w:pPr>
        <w:spacing w:after="0"/>
        <w:rPr>
          <w:b/>
          <w:szCs w:val="24"/>
        </w:rPr>
      </w:pPr>
      <w:r>
        <w:rPr>
          <w:b/>
          <w:szCs w:val="24"/>
        </w:rPr>
        <w:br w:type="page"/>
      </w:r>
    </w:p>
    <w:p w14:paraId="639A3388" w14:textId="77777777" w:rsidR="00136084" w:rsidRDefault="005B7F1B">
      <w:pPr>
        <w:spacing w:after="0"/>
        <w:rPr>
          <w:b/>
          <w:szCs w:val="24"/>
        </w:rPr>
      </w:pPr>
      <w:r>
        <w:rPr>
          <w:b/>
          <w:szCs w:val="24"/>
        </w:rPr>
        <w:lastRenderedPageBreak/>
        <w:t>Attachment A.</w:t>
      </w:r>
    </w:p>
    <w:p w14:paraId="2BF93561" w14:textId="0D3E799C" w:rsidR="005B7F1B" w:rsidRDefault="00136084">
      <w:pPr>
        <w:spacing w:after="0"/>
        <w:rPr>
          <w:b/>
          <w:szCs w:val="24"/>
        </w:rPr>
      </w:pPr>
      <w:r>
        <w:rPr>
          <w:b/>
          <w:szCs w:val="24"/>
        </w:rPr>
        <w:t xml:space="preserve">Figure 6 - </w:t>
      </w:r>
      <w:r w:rsidR="005B7F1B">
        <w:rPr>
          <w:b/>
          <w:szCs w:val="24"/>
        </w:rPr>
        <w:t xml:space="preserve">Liquid Fuel Pipeline ROW </w:t>
      </w:r>
      <w:r w:rsidR="005B7F1B">
        <w:rPr>
          <w:szCs w:val="24"/>
        </w:rPr>
        <w:t xml:space="preserve">– from Original Site Certification </w:t>
      </w:r>
      <w:commentRangeStart w:id="677"/>
      <w:r w:rsidR="005B7F1B">
        <w:rPr>
          <w:szCs w:val="24"/>
        </w:rPr>
        <w:t>Application</w:t>
      </w:r>
      <w:commentRangeEnd w:id="677"/>
      <w:r w:rsidR="00A45C69">
        <w:rPr>
          <w:rStyle w:val="CommentReference"/>
        </w:rPr>
        <w:commentReference w:id="677"/>
      </w:r>
      <w:r w:rsidR="00D04C81">
        <w:rPr>
          <w:szCs w:val="24"/>
        </w:rPr>
        <w:t xml:space="preserve"> (owned by TEC)</w:t>
      </w:r>
    </w:p>
    <w:p w14:paraId="3601FAD8" w14:textId="7B8A132F" w:rsidR="005B7F1B" w:rsidRDefault="005B7F1B">
      <w:pPr>
        <w:spacing w:after="0"/>
        <w:rPr>
          <w:b/>
          <w:szCs w:val="24"/>
        </w:rPr>
      </w:pPr>
      <w:r>
        <w:rPr>
          <w:noProof/>
        </w:rPr>
        <w:drawing>
          <wp:inline distT="0" distB="0" distL="0" distR="0" wp14:anchorId="7B0EED7A" wp14:editId="2C6075A2">
            <wp:extent cx="5383987" cy="7397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403527" cy="7424532"/>
                    </a:xfrm>
                    <a:prstGeom prst="rect">
                      <a:avLst/>
                    </a:prstGeom>
                  </pic:spPr>
                </pic:pic>
              </a:graphicData>
            </a:graphic>
          </wp:inline>
        </w:drawing>
      </w:r>
    </w:p>
    <w:p w14:paraId="7330D3F2" w14:textId="74929243" w:rsidR="005B7F1B" w:rsidRDefault="005B7F1B">
      <w:pPr>
        <w:spacing w:after="0"/>
        <w:rPr>
          <w:b/>
          <w:szCs w:val="24"/>
        </w:rPr>
      </w:pPr>
      <w:r>
        <w:rPr>
          <w:b/>
          <w:szCs w:val="24"/>
        </w:rPr>
        <w:br w:type="page"/>
      </w:r>
    </w:p>
    <w:p w14:paraId="73B80202" w14:textId="7E53E2CD" w:rsidR="000D566F" w:rsidRDefault="000D566F" w:rsidP="000D566F">
      <w:pPr>
        <w:spacing w:after="0"/>
        <w:rPr>
          <w:b/>
          <w:szCs w:val="24"/>
        </w:rPr>
      </w:pPr>
      <w:r w:rsidRPr="000D566F">
        <w:rPr>
          <w:b/>
          <w:szCs w:val="24"/>
        </w:rPr>
        <w:lastRenderedPageBreak/>
        <w:t>ATTACHMENT B:</w:t>
      </w:r>
      <w:r>
        <w:rPr>
          <w:szCs w:val="24"/>
        </w:rPr>
        <w:t xml:space="preserve">  </w:t>
      </w:r>
      <w:r>
        <w:rPr>
          <w:b/>
          <w:szCs w:val="24"/>
        </w:rPr>
        <w:t>Surface Water Management System Operation and Maintenance Requirements</w:t>
      </w:r>
    </w:p>
    <w:p w14:paraId="7531FC70" w14:textId="77777777" w:rsidR="000D566F" w:rsidRDefault="000D566F" w:rsidP="000D566F">
      <w:pPr>
        <w:jc w:val="both"/>
        <w:rPr>
          <w:rFonts w:eastAsiaTheme="minorHAnsi"/>
          <w:szCs w:val="24"/>
        </w:rPr>
      </w:pPr>
    </w:p>
    <w:p w14:paraId="4C4CAAFE" w14:textId="4FE052FC" w:rsidR="000D566F" w:rsidRDefault="000D566F" w:rsidP="000D566F">
      <w:pPr>
        <w:jc w:val="both"/>
        <w:rPr>
          <w:szCs w:val="24"/>
        </w:rPr>
      </w:pPr>
      <w:r>
        <w:rPr>
          <w:szCs w:val="24"/>
        </w:rPr>
        <w:t>1.</w:t>
      </w:r>
      <w:r>
        <w:rPr>
          <w:szCs w:val="24"/>
        </w:rPr>
        <w:tab/>
        <w:t>In accordance with Section 373.416(2), F.S., unless revoked or abandoned, all stormwater management systems, dams, impoundments, reservoirs, appurtenant works, or works permitted under Part IV of Chapter 373, F.S., must be operated and maintained in perpetuity.  The operation and maintenance shall be in accordance with the designs, plans, calculations, and other specifications that are submitted with any amendment or modification and approved by the Department.</w:t>
      </w:r>
    </w:p>
    <w:p w14:paraId="6552AB6F" w14:textId="6BDC6FB3" w:rsidR="000D566F" w:rsidRDefault="000D566F" w:rsidP="000D566F">
      <w:pPr>
        <w:autoSpaceDE w:val="0"/>
        <w:autoSpaceDN w:val="0"/>
        <w:adjustRightInd w:val="0"/>
        <w:rPr>
          <w:szCs w:val="24"/>
        </w:rPr>
      </w:pPr>
      <w:r>
        <w:rPr>
          <w:szCs w:val="24"/>
        </w:rPr>
        <w:t>2.</w:t>
      </w:r>
      <w:r>
        <w:rPr>
          <w:szCs w:val="24"/>
        </w:rPr>
        <w:tab/>
        <w:t xml:space="preserve">A registered professional must perform inspections annually after conversion of the project to the operation and maintenance phase to identify if there are any deficiencies in structural integrity, degradation due to insufficient maintenance, or improper operation of the stormwater management system or other surface water management systems that may endanger public health, safety, or welfare, or the water resources, and to insure that systems are functioning as designed and approved.  Within 30 days of the inspection, a report shall be submitted electronically or in writing to the Department using Form 62-330.311(1), “Operation and Maintenance Inspection Certification”.   </w:t>
      </w:r>
    </w:p>
    <w:p w14:paraId="04AB1A25" w14:textId="52522D23" w:rsidR="000D566F" w:rsidRDefault="000D566F" w:rsidP="000D566F">
      <w:pPr>
        <w:jc w:val="both"/>
        <w:rPr>
          <w:szCs w:val="24"/>
        </w:rPr>
      </w:pPr>
      <w:r>
        <w:rPr>
          <w:szCs w:val="24"/>
        </w:rPr>
        <w:t>3.</w:t>
      </w:r>
      <w:r>
        <w:rPr>
          <w:szCs w:val="24"/>
        </w:rPr>
        <w:tab/>
        <w:t>If deficiencies are found, th</w:t>
      </w:r>
      <w:r w:rsidR="003D14E9">
        <w:rPr>
          <w:szCs w:val="24"/>
        </w:rPr>
        <w:t xml:space="preserve">e Licensee </w:t>
      </w:r>
      <w:r>
        <w:rPr>
          <w:szCs w:val="24"/>
        </w:rPr>
        <w:t>will be responsible for correcting the deficiencies so that the project is returned to the operational functions as designed and approved.  The corrections must be done a timely manner to prevent compromises to flood protection and water quality.</w:t>
      </w:r>
    </w:p>
    <w:p w14:paraId="066EB17D" w14:textId="011D0519" w:rsidR="000D566F" w:rsidRDefault="000D566F" w:rsidP="000D566F">
      <w:pPr>
        <w:rPr>
          <w:szCs w:val="24"/>
        </w:rPr>
      </w:pPr>
      <w:r>
        <w:rPr>
          <w:szCs w:val="24"/>
        </w:rPr>
        <w:t>4.</w:t>
      </w:r>
      <w:r>
        <w:rPr>
          <w:szCs w:val="24"/>
        </w:rPr>
        <w:tab/>
        <w:t xml:space="preserve">If the operational maintenance and corrective measures are insufficient to enable the systems to meet the performance standards of this chapter, the </w:t>
      </w:r>
      <w:r w:rsidR="003D14E9">
        <w:rPr>
          <w:szCs w:val="24"/>
        </w:rPr>
        <w:t>License</w:t>
      </w:r>
      <w:r w:rsidR="003D14E9" w:rsidRPr="003D14E9">
        <w:rPr>
          <w:szCs w:val="24"/>
        </w:rPr>
        <w:t>e</w:t>
      </w:r>
      <w:r w:rsidR="003D14E9" w:rsidRPr="009D3DC1">
        <w:rPr>
          <w:szCs w:val="24"/>
        </w:rPr>
        <w:t xml:space="preserve"> </w:t>
      </w:r>
      <w:r w:rsidRPr="003D14E9">
        <w:rPr>
          <w:szCs w:val="24"/>
        </w:rPr>
        <w:t>m</w:t>
      </w:r>
      <w:r>
        <w:rPr>
          <w:szCs w:val="24"/>
        </w:rPr>
        <w:t>ust either replace the systems or construct an alternative design.</w:t>
      </w:r>
    </w:p>
    <w:p w14:paraId="763011DD" w14:textId="68A13533" w:rsidR="000D566F" w:rsidRDefault="000D566F" w:rsidP="000D566F">
      <w:pPr>
        <w:jc w:val="both"/>
        <w:rPr>
          <w:szCs w:val="24"/>
        </w:rPr>
      </w:pPr>
      <w:r>
        <w:rPr>
          <w:szCs w:val="24"/>
        </w:rPr>
        <w:t>5.</w:t>
      </w:r>
      <w:r>
        <w:rPr>
          <w:szCs w:val="24"/>
        </w:rPr>
        <w:tab/>
        <w:t xml:space="preserve">The </w:t>
      </w:r>
      <w:r w:rsidR="003D14E9">
        <w:rPr>
          <w:szCs w:val="24"/>
        </w:rPr>
        <w:t xml:space="preserve">Licensee </w:t>
      </w:r>
      <w:r>
        <w:rPr>
          <w:szCs w:val="24"/>
        </w:rPr>
        <w:t xml:space="preserve">shall provide for periodic inspections in addition to the annual inspections, especially after heavy rain.  It must maintain a record of each inspection, including the date of inspection, the name and contact information of the inspector, whether the system was functioning as designed and approved, and make such record available upon request of the Department.  Within 30 days of any failure of any system or deviation from the permit, a report shall be submitted electronically or in writing to the Department using Form </w:t>
      </w:r>
      <w:r>
        <w:rPr>
          <w:color w:val="000000"/>
          <w:szCs w:val="24"/>
        </w:rPr>
        <w:t>62-330.311(1)</w:t>
      </w:r>
      <w:r>
        <w:rPr>
          <w:szCs w:val="24"/>
        </w:rPr>
        <w:t>, “Operation and Maintenance Inspection Certification,” describing the remedial actions taken to resolve the failure or deviation.</w:t>
      </w:r>
    </w:p>
    <w:p w14:paraId="4A84ED65" w14:textId="09CF5364" w:rsidR="000D566F" w:rsidRPr="000D566F" w:rsidRDefault="000D566F" w:rsidP="00F770B1">
      <w:pPr>
        <w:pStyle w:val="ListParagraph"/>
        <w:numPr>
          <w:ilvl w:val="0"/>
          <w:numId w:val="1"/>
        </w:numPr>
        <w:spacing w:after="0"/>
        <w:ind w:left="0" w:right="14" w:firstLine="0"/>
        <w:rPr>
          <w:szCs w:val="24"/>
        </w:rPr>
      </w:pPr>
      <w:r>
        <w:t>The</w:t>
      </w:r>
      <w:r w:rsidR="003D14E9">
        <w:t xml:space="preserve"> </w:t>
      </w:r>
      <w:r w:rsidR="003D14E9">
        <w:rPr>
          <w:szCs w:val="24"/>
        </w:rPr>
        <w:t>Licensee</w:t>
      </w:r>
      <w:r>
        <w:t xml:space="preserve"> shall immediately notify the Department by telephone whenever a serious problem occurs at this facility.  Notification shall be made to the </w:t>
      </w:r>
      <w:r w:rsidR="003D14E9">
        <w:t xml:space="preserve">Southwest </w:t>
      </w:r>
      <w:r>
        <w:t>District Office at (</w:t>
      </w:r>
      <w:r w:rsidR="003D14E9">
        <w:t>813) 470-5700</w:t>
      </w:r>
      <w:r>
        <w:t xml:space="preserve">.  Within 7 days of telephone notification, a report shall be submitted electronically or in writing to the Department using Form 62-330.311(1), “Operation and Maintenance Inspection Certification,” describing the extent of the problem, its cause, the remedial actions taken to resolve the problem.  </w:t>
      </w:r>
    </w:p>
    <w:p w14:paraId="15DF5F00" w14:textId="3A441E27" w:rsidR="000D566F" w:rsidRDefault="000D566F" w:rsidP="000D566F">
      <w:pPr>
        <w:rPr>
          <w:szCs w:val="24"/>
        </w:rPr>
      </w:pPr>
      <w:r>
        <w:rPr>
          <w:szCs w:val="24"/>
        </w:rPr>
        <w:t>7.</w:t>
      </w:r>
      <w:r>
        <w:rPr>
          <w:szCs w:val="24"/>
        </w:rPr>
        <w:tab/>
        <w:t>The following operational maintenance activities shall be performed on approved systems on a regular basis or as needed:</w:t>
      </w:r>
    </w:p>
    <w:p w14:paraId="354C48D6" w14:textId="77777777" w:rsidR="000D566F" w:rsidRDefault="000D566F" w:rsidP="00F770B1">
      <w:pPr>
        <w:pStyle w:val="ListParagraph"/>
        <w:numPr>
          <w:ilvl w:val="0"/>
          <w:numId w:val="2"/>
        </w:numPr>
        <w:ind w:left="0" w:firstLine="720"/>
        <w:rPr>
          <w:szCs w:val="24"/>
        </w:rPr>
      </w:pPr>
      <w:r>
        <w:t>Removal of trash and debris from the surface water management systems,</w:t>
      </w:r>
    </w:p>
    <w:p w14:paraId="034CBBE1" w14:textId="2C0B20B2" w:rsidR="000D566F" w:rsidRDefault="000D566F" w:rsidP="000D566F">
      <w:pPr>
        <w:ind w:firstLine="720"/>
        <w:rPr>
          <w:szCs w:val="24"/>
        </w:rPr>
      </w:pPr>
      <w:r>
        <w:rPr>
          <w:szCs w:val="24"/>
        </w:rPr>
        <w:t>(2)</w:t>
      </w:r>
      <w:r>
        <w:rPr>
          <w:szCs w:val="24"/>
        </w:rPr>
        <w:tab/>
        <w:t xml:space="preserve">Inspection of culverts, culvert risers, pipes and </w:t>
      </w:r>
      <w:proofErr w:type="spellStart"/>
      <w:r>
        <w:rPr>
          <w:szCs w:val="24"/>
        </w:rPr>
        <w:t>screwgates</w:t>
      </w:r>
      <w:proofErr w:type="spellEnd"/>
      <w:r>
        <w:rPr>
          <w:szCs w:val="24"/>
        </w:rPr>
        <w:t xml:space="preserve"> for damage, blockage, excessive leakage or deterioration, if applicable,</w:t>
      </w:r>
    </w:p>
    <w:p w14:paraId="21A5FBB5" w14:textId="1F3A01C5" w:rsidR="000D566F" w:rsidRDefault="000D566F" w:rsidP="000D566F">
      <w:pPr>
        <w:ind w:firstLine="720"/>
        <w:rPr>
          <w:szCs w:val="24"/>
        </w:rPr>
      </w:pPr>
      <w:r>
        <w:rPr>
          <w:szCs w:val="24"/>
        </w:rPr>
        <w:lastRenderedPageBreak/>
        <w:t>(3)</w:t>
      </w:r>
      <w:r>
        <w:rPr>
          <w:szCs w:val="24"/>
        </w:rPr>
        <w:tab/>
        <w:t>Inspection of stormwater berms, if applicable,</w:t>
      </w:r>
    </w:p>
    <w:p w14:paraId="2037D84D" w14:textId="0F62A03C" w:rsidR="000D566F" w:rsidRDefault="000D566F" w:rsidP="000D566F">
      <w:pPr>
        <w:ind w:firstLine="720"/>
        <w:rPr>
          <w:szCs w:val="24"/>
        </w:rPr>
      </w:pPr>
      <w:r>
        <w:rPr>
          <w:szCs w:val="24"/>
        </w:rPr>
        <w:t>(4)</w:t>
      </w:r>
      <w:r>
        <w:rPr>
          <w:szCs w:val="24"/>
        </w:rPr>
        <w:tab/>
        <w:t>Inspection of pipes for evidence of lateral seepage,</w:t>
      </w:r>
    </w:p>
    <w:p w14:paraId="3CC8F1BD" w14:textId="55A9E414" w:rsidR="000D566F" w:rsidRDefault="000D566F" w:rsidP="000D566F">
      <w:pPr>
        <w:ind w:firstLine="720"/>
        <w:rPr>
          <w:szCs w:val="24"/>
        </w:rPr>
      </w:pPr>
      <w:r>
        <w:rPr>
          <w:szCs w:val="24"/>
        </w:rPr>
        <w:t>(5)</w:t>
      </w:r>
      <w:r>
        <w:rPr>
          <w:szCs w:val="24"/>
        </w:rPr>
        <w:tab/>
        <w:t xml:space="preserve">Inspection of </w:t>
      </w:r>
      <w:proofErr w:type="spellStart"/>
      <w:r>
        <w:rPr>
          <w:szCs w:val="24"/>
        </w:rPr>
        <w:t>flapgates</w:t>
      </w:r>
      <w:proofErr w:type="spellEnd"/>
      <w:r>
        <w:rPr>
          <w:szCs w:val="24"/>
        </w:rPr>
        <w:t xml:space="preserve"> for excessive backflow or deterioration, if applicable,</w:t>
      </w:r>
    </w:p>
    <w:p w14:paraId="791E2BDB" w14:textId="719FBBA3" w:rsidR="000D566F" w:rsidRDefault="000D566F" w:rsidP="000D566F">
      <w:pPr>
        <w:ind w:firstLine="720"/>
        <w:rPr>
          <w:szCs w:val="24"/>
        </w:rPr>
      </w:pPr>
      <w:r>
        <w:rPr>
          <w:szCs w:val="24"/>
        </w:rPr>
        <w:t>(6)</w:t>
      </w:r>
      <w:r>
        <w:rPr>
          <w:szCs w:val="24"/>
        </w:rPr>
        <w:tab/>
        <w:t>Removal of sediments when the storage volume or conveyance capacity of the surface water management system is below design levels,</w:t>
      </w:r>
    </w:p>
    <w:p w14:paraId="3CB969C6" w14:textId="17EE5D65" w:rsidR="000D566F" w:rsidRDefault="000D566F" w:rsidP="000D566F">
      <w:pPr>
        <w:ind w:firstLine="720"/>
        <w:rPr>
          <w:szCs w:val="24"/>
        </w:rPr>
      </w:pPr>
      <w:r>
        <w:rPr>
          <w:szCs w:val="24"/>
        </w:rPr>
        <w:t>(7)</w:t>
      </w:r>
      <w:r>
        <w:rPr>
          <w:szCs w:val="24"/>
        </w:rPr>
        <w:tab/>
        <w:t>Stabilization and restoration of eroded areas,</w:t>
      </w:r>
    </w:p>
    <w:p w14:paraId="31A0EBA9" w14:textId="2E81A4DD" w:rsidR="000D566F" w:rsidRDefault="000D566F" w:rsidP="000D566F">
      <w:pPr>
        <w:ind w:firstLine="720"/>
        <w:rPr>
          <w:szCs w:val="24"/>
        </w:rPr>
      </w:pPr>
      <w:r>
        <w:rPr>
          <w:szCs w:val="24"/>
        </w:rPr>
        <w:t>(8)</w:t>
      </w:r>
      <w:r>
        <w:rPr>
          <w:szCs w:val="24"/>
        </w:rPr>
        <w:tab/>
        <w:t>Inspection of pump stations for structural integrity and leakage of fuel or oil to the ground or surface water, if applicable, and</w:t>
      </w:r>
    </w:p>
    <w:p w14:paraId="73B85246" w14:textId="3E9E7C77" w:rsidR="000D566F" w:rsidRDefault="000D566F" w:rsidP="000D566F">
      <w:pPr>
        <w:ind w:firstLine="720"/>
        <w:rPr>
          <w:szCs w:val="24"/>
        </w:rPr>
      </w:pPr>
      <w:r>
        <w:rPr>
          <w:szCs w:val="24"/>
        </w:rPr>
        <w:t>(9)</w:t>
      </w:r>
      <w:r>
        <w:rPr>
          <w:szCs w:val="24"/>
        </w:rPr>
        <w:tab/>
        <w:t>Inspection of monitoring equipment, including pump hour meters and staff gauges, for damage and operational status, if applicable.</w:t>
      </w:r>
    </w:p>
    <w:p w14:paraId="092295C8" w14:textId="0698B604" w:rsidR="000D566F" w:rsidRDefault="000D566F" w:rsidP="000D566F">
      <w:pPr>
        <w:rPr>
          <w:szCs w:val="24"/>
        </w:rPr>
      </w:pPr>
      <w:r>
        <w:rPr>
          <w:szCs w:val="24"/>
        </w:rPr>
        <w:t>8.</w:t>
      </w:r>
      <w:r>
        <w:rPr>
          <w:szCs w:val="24"/>
        </w:rPr>
        <w:tab/>
        <w:t>In addition to the practices listed above, specific operational maintenance activities are required, if applicable, depending on the type of approved system, as follows:</w:t>
      </w:r>
    </w:p>
    <w:p w14:paraId="0ED8C75E" w14:textId="77777777" w:rsidR="000D566F" w:rsidRDefault="000D566F" w:rsidP="000D566F">
      <w:pPr>
        <w:ind w:firstLine="720"/>
        <w:rPr>
          <w:szCs w:val="24"/>
        </w:rPr>
      </w:pPr>
      <w:r>
        <w:rPr>
          <w:szCs w:val="24"/>
        </w:rPr>
        <w:t>(1)</w:t>
      </w:r>
      <w:r>
        <w:rPr>
          <w:szCs w:val="24"/>
        </w:rPr>
        <w:tab/>
        <w:t>Overland flow systems shall include provisions for:</w:t>
      </w:r>
    </w:p>
    <w:p w14:paraId="2D65187C" w14:textId="77777777" w:rsidR="000D566F" w:rsidRDefault="000D566F" w:rsidP="000D566F">
      <w:pPr>
        <w:ind w:firstLine="1440"/>
        <w:rPr>
          <w:szCs w:val="24"/>
        </w:rPr>
      </w:pPr>
      <w:r>
        <w:rPr>
          <w:szCs w:val="24"/>
        </w:rPr>
        <w:t>a.</w:t>
      </w:r>
      <w:r>
        <w:rPr>
          <w:szCs w:val="24"/>
        </w:rPr>
        <w:tab/>
        <w:t>Mowing and removal of clippings, and</w:t>
      </w:r>
    </w:p>
    <w:p w14:paraId="4CF62BDE" w14:textId="1879DA2F" w:rsidR="000D566F" w:rsidRDefault="000D566F" w:rsidP="000D566F">
      <w:pPr>
        <w:ind w:firstLine="1440"/>
        <w:rPr>
          <w:szCs w:val="24"/>
        </w:rPr>
      </w:pPr>
      <w:r>
        <w:rPr>
          <w:szCs w:val="24"/>
        </w:rPr>
        <w:t>b.</w:t>
      </w:r>
      <w:r>
        <w:rPr>
          <w:szCs w:val="24"/>
        </w:rPr>
        <w:tab/>
        <w:t>Maintenance of spreader swales and overland flow areas to prevent channelization.</w:t>
      </w:r>
    </w:p>
    <w:p w14:paraId="1AFDC52C" w14:textId="77777777" w:rsidR="000D566F" w:rsidRDefault="000D566F" w:rsidP="000D566F">
      <w:pPr>
        <w:ind w:firstLine="720"/>
        <w:rPr>
          <w:szCs w:val="24"/>
        </w:rPr>
      </w:pPr>
      <w:r>
        <w:rPr>
          <w:szCs w:val="24"/>
        </w:rPr>
        <w:t>(2)</w:t>
      </w:r>
      <w:r>
        <w:rPr>
          <w:szCs w:val="24"/>
        </w:rPr>
        <w:tab/>
        <w:t>Spray irrigation systems for reuse/disposal shall include provisions for:</w:t>
      </w:r>
    </w:p>
    <w:p w14:paraId="1481D8CB" w14:textId="77777777" w:rsidR="000D566F" w:rsidRDefault="000D566F" w:rsidP="000D566F">
      <w:pPr>
        <w:ind w:firstLine="1440"/>
        <w:rPr>
          <w:szCs w:val="24"/>
        </w:rPr>
      </w:pPr>
      <w:r>
        <w:rPr>
          <w:szCs w:val="24"/>
        </w:rPr>
        <w:t>a.</w:t>
      </w:r>
      <w:r>
        <w:rPr>
          <w:szCs w:val="24"/>
        </w:rPr>
        <w:tab/>
        <w:t xml:space="preserve">Inspection of the dispersal system, including the </w:t>
      </w:r>
      <w:proofErr w:type="spellStart"/>
      <w:r>
        <w:rPr>
          <w:szCs w:val="24"/>
        </w:rPr>
        <w:t>sprayheads</w:t>
      </w:r>
      <w:proofErr w:type="spellEnd"/>
      <w:r>
        <w:rPr>
          <w:szCs w:val="24"/>
        </w:rPr>
        <w:t xml:space="preserve"> or perforated pipe for damage or clogging, and</w:t>
      </w:r>
    </w:p>
    <w:p w14:paraId="7E1D7EE0" w14:textId="15B40D40" w:rsidR="000D566F" w:rsidRDefault="000D566F" w:rsidP="000D566F">
      <w:pPr>
        <w:ind w:firstLine="1440"/>
        <w:rPr>
          <w:szCs w:val="24"/>
        </w:rPr>
      </w:pPr>
      <w:r>
        <w:rPr>
          <w:szCs w:val="24"/>
        </w:rPr>
        <w:t>b.</w:t>
      </w:r>
      <w:r>
        <w:rPr>
          <w:szCs w:val="24"/>
        </w:rPr>
        <w:tab/>
        <w:t xml:space="preserve">Maintenance of the </w:t>
      </w:r>
      <w:proofErr w:type="spellStart"/>
      <w:r>
        <w:rPr>
          <w:szCs w:val="24"/>
        </w:rPr>
        <w:t>sprayfield</w:t>
      </w:r>
      <w:proofErr w:type="spellEnd"/>
      <w:r>
        <w:rPr>
          <w:szCs w:val="24"/>
        </w:rPr>
        <w:t xml:space="preserve"> to prevent channelization.</w:t>
      </w:r>
    </w:p>
    <w:p w14:paraId="4C995FF8" w14:textId="77777777" w:rsidR="000D566F" w:rsidRDefault="000D566F" w:rsidP="000D566F">
      <w:pPr>
        <w:ind w:firstLine="720"/>
        <w:rPr>
          <w:szCs w:val="24"/>
        </w:rPr>
      </w:pPr>
      <w:r>
        <w:rPr>
          <w:szCs w:val="24"/>
        </w:rPr>
        <w:t>(3)</w:t>
      </w:r>
      <w:r>
        <w:rPr>
          <w:szCs w:val="24"/>
        </w:rPr>
        <w:tab/>
        <w:t>Treatment systems which incorporate isolated wetlands shall include provisions for:</w:t>
      </w:r>
    </w:p>
    <w:p w14:paraId="33038C07" w14:textId="77777777" w:rsidR="000D566F" w:rsidRDefault="000D566F" w:rsidP="000D566F">
      <w:pPr>
        <w:ind w:firstLine="1440"/>
        <w:rPr>
          <w:szCs w:val="24"/>
        </w:rPr>
      </w:pPr>
      <w:r>
        <w:rPr>
          <w:szCs w:val="24"/>
        </w:rPr>
        <w:t>a.</w:t>
      </w:r>
      <w:r>
        <w:rPr>
          <w:szCs w:val="24"/>
        </w:rPr>
        <w:tab/>
        <w:t>Stabilization and restoration of channelized areas, and</w:t>
      </w:r>
    </w:p>
    <w:p w14:paraId="203D1218" w14:textId="376D115D" w:rsidR="000D566F" w:rsidRPr="000D566F" w:rsidRDefault="000D566F" w:rsidP="000D566F">
      <w:pPr>
        <w:ind w:firstLine="1440"/>
        <w:rPr>
          <w:szCs w:val="24"/>
        </w:rPr>
      </w:pPr>
      <w:r>
        <w:rPr>
          <w:szCs w:val="24"/>
        </w:rPr>
        <w:t>b.</w:t>
      </w:r>
      <w:r>
        <w:rPr>
          <w:szCs w:val="24"/>
        </w:rPr>
        <w:tab/>
        <w:t>Removal of sediments which interfere with the function of the wetland or treatment system.</w:t>
      </w:r>
    </w:p>
    <w:p w14:paraId="547B8208" w14:textId="2B952ADB" w:rsidR="00A7437A" w:rsidRDefault="00A7437A">
      <w:pPr>
        <w:spacing w:after="0"/>
        <w:rPr>
          <w:szCs w:val="24"/>
        </w:rPr>
      </w:pPr>
      <w:r>
        <w:br w:type="page"/>
      </w:r>
    </w:p>
    <w:p w14:paraId="1499EC20" w14:textId="5963D0B5" w:rsidR="005E37BF" w:rsidRDefault="00A7437A" w:rsidP="00A7437A">
      <w:pPr>
        <w:spacing w:after="0"/>
        <w:rPr>
          <w:b/>
          <w:szCs w:val="24"/>
        </w:rPr>
      </w:pPr>
      <w:r w:rsidRPr="00A7437A">
        <w:rPr>
          <w:b/>
          <w:szCs w:val="24"/>
        </w:rPr>
        <w:lastRenderedPageBreak/>
        <w:t>ATTACHMENT C:  Mitigation Plan</w:t>
      </w:r>
    </w:p>
    <w:p w14:paraId="7E42978B" w14:textId="77777777" w:rsidR="00DA2474" w:rsidRDefault="00DA2474" w:rsidP="00DA2474">
      <w:pPr>
        <w:rPr>
          <w:szCs w:val="24"/>
        </w:rPr>
      </w:pPr>
      <w:r w:rsidRPr="00682832">
        <w:rPr>
          <w:szCs w:val="24"/>
        </w:rPr>
        <w:t>Seminole</w:t>
      </w:r>
      <w:r w:rsidRPr="001E5C90">
        <w:rPr>
          <w:szCs w:val="24"/>
        </w:rPr>
        <w:t xml:space="preserve"> Electric Cooperative, Inc. (SECI) and TECO Power Services (TPS) certified the Hardee Power Station and associated transmission line corridors through the Florida Electric Power Plant Siting Act. The certification PA 89-25 was approved by the Governor and Cabinet on November 27, 1990. </w:t>
      </w:r>
    </w:p>
    <w:p w14:paraId="5BBCA8CE" w14:textId="77777777" w:rsidR="00DA2474" w:rsidRPr="001E5C90" w:rsidRDefault="00DA2474" w:rsidP="00DA2474">
      <w:pPr>
        <w:rPr>
          <w:szCs w:val="24"/>
        </w:rPr>
      </w:pPr>
      <w:r>
        <w:rPr>
          <w:szCs w:val="24"/>
        </w:rPr>
        <w:t>History of wetland impacts and mitigation:</w:t>
      </w:r>
    </w:p>
    <w:tbl>
      <w:tblPr>
        <w:tblStyle w:val="TableGrid"/>
        <w:tblW w:w="9540" w:type="dxa"/>
        <w:tblInd w:w="-5" w:type="dxa"/>
        <w:tblLook w:val="04A0" w:firstRow="1" w:lastRow="0" w:firstColumn="1" w:lastColumn="0" w:noHBand="0" w:noVBand="1"/>
      </w:tblPr>
      <w:tblGrid>
        <w:gridCol w:w="1294"/>
        <w:gridCol w:w="2085"/>
        <w:gridCol w:w="2334"/>
        <w:gridCol w:w="2587"/>
        <w:gridCol w:w="1240"/>
      </w:tblGrid>
      <w:tr w:rsidR="00DA2474" w:rsidRPr="00C70CF5" w14:paraId="6F903591" w14:textId="77777777" w:rsidTr="006C657B">
        <w:tc>
          <w:tcPr>
            <w:tcW w:w="1294" w:type="dxa"/>
          </w:tcPr>
          <w:p w14:paraId="6FA4C3AB" w14:textId="77777777" w:rsidR="00DA2474" w:rsidRPr="00C70CF5" w:rsidRDefault="00DA2474" w:rsidP="006C657B">
            <w:pPr>
              <w:jc w:val="center"/>
              <w:rPr>
                <w:rFonts w:ascii="Times New Roman" w:hAnsi="Times New Roman" w:cs="Times New Roman"/>
                <w:b/>
                <w:sz w:val="20"/>
                <w:szCs w:val="20"/>
              </w:rPr>
            </w:pPr>
            <w:r>
              <w:rPr>
                <w:rFonts w:ascii="Times New Roman" w:hAnsi="Times New Roman" w:cs="Times New Roman"/>
                <w:b/>
                <w:sz w:val="20"/>
                <w:szCs w:val="20"/>
              </w:rPr>
              <w:t xml:space="preserve">Project </w:t>
            </w:r>
          </w:p>
        </w:tc>
        <w:tc>
          <w:tcPr>
            <w:tcW w:w="2085" w:type="dxa"/>
          </w:tcPr>
          <w:p w14:paraId="1EF37959" w14:textId="77777777" w:rsidR="00DA2474" w:rsidRPr="00C70CF5" w:rsidRDefault="00DA2474" w:rsidP="006C657B">
            <w:pPr>
              <w:jc w:val="center"/>
              <w:rPr>
                <w:rFonts w:ascii="Times New Roman" w:hAnsi="Times New Roman" w:cs="Times New Roman"/>
                <w:b/>
                <w:sz w:val="20"/>
                <w:szCs w:val="20"/>
              </w:rPr>
            </w:pPr>
            <w:r w:rsidRPr="00C70CF5">
              <w:rPr>
                <w:rFonts w:ascii="Times New Roman" w:hAnsi="Times New Roman" w:cs="Times New Roman"/>
                <w:b/>
                <w:sz w:val="20"/>
                <w:szCs w:val="20"/>
              </w:rPr>
              <w:t>Impacts</w:t>
            </w:r>
          </w:p>
        </w:tc>
        <w:tc>
          <w:tcPr>
            <w:tcW w:w="2334" w:type="dxa"/>
          </w:tcPr>
          <w:p w14:paraId="7D83197B" w14:textId="77777777" w:rsidR="00DA2474" w:rsidRPr="00C70CF5" w:rsidRDefault="00DA2474" w:rsidP="006C657B">
            <w:pPr>
              <w:jc w:val="center"/>
              <w:rPr>
                <w:rFonts w:ascii="Times New Roman" w:hAnsi="Times New Roman" w:cs="Times New Roman"/>
                <w:b/>
                <w:sz w:val="20"/>
                <w:szCs w:val="20"/>
              </w:rPr>
            </w:pPr>
            <w:r w:rsidRPr="00C70CF5">
              <w:rPr>
                <w:rFonts w:ascii="Times New Roman" w:hAnsi="Times New Roman" w:cs="Times New Roman"/>
                <w:b/>
                <w:sz w:val="20"/>
                <w:szCs w:val="20"/>
              </w:rPr>
              <w:t>Mitigation</w:t>
            </w:r>
          </w:p>
        </w:tc>
        <w:tc>
          <w:tcPr>
            <w:tcW w:w="2587" w:type="dxa"/>
          </w:tcPr>
          <w:p w14:paraId="29756ED5" w14:textId="77777777" w:rsidR="00DA2474" w:rsidRPr="00C70CF5" w:rsidRDefault="00DA2474" w:rsidP="006C657B">
            <w:pPr>
              <w:jc w:val="center"/>
              <w:rPr>
                <w:rFonts w:ascii="Times New Roman" w:hAnsi="Times New Roman" w:cs="Times New Roman"/>
                <w:b/>
                <w:sz w:val="20"/>
                <w:szCs w:val="20"/>
              </w:rPr>
            </w:pPr>
            <w:r w:rsidRPr="00C70CF5">
              <w:rPr>
                <w:rFonts w:ascii="Times New Roman" w:hAnsi="Times New Roman" w:cs="Times New Roman"/>
                <w:b/>
                <w:sz w:val="20"/>
                <w:szCs w:val="20"/>
              </w:rPr>
              <w:t>Status</w:t>
            </w:r>
          </w:p>
        </w:tc>
        <w:tc>
          <w:tcPr>
            <w:tcW w:w="1240" w:type="dxa"/>
          </w:tcPr>
          <w:p w14:paraId="1929B1A1" w14:textId="77777777" w:rsidR="00DA2474" w:rsidRPr="00C70CF5" w:rsidRDefault="00DA2474" w:rsidP="006C657B">
            <w:pPr>
              <w:jc w:val="center"/>
              <w:rPr>
                <w:rFonts w:ascii="Times New Roman" w:hAnsi="Times New Roman" w:cs="Times New Roman"/>
                <w:b/>
                <w:sz w:val="20"/>
                <w:szCs w:val="20"/>
              </w:rPr>
            </w:pPr>
            <w:r w:rsidRPr="00C70CF5">
              <w:rPr>
                <w:rFonts w:ascii="Times New Roman" w:hAnsi="Times New Roman" w:cs="Times New Roman"/>
                <w:b/>
                <w:sz w:val="20"/>
                <w:szCs w:val="20"/>
              </w:rPr>
              <w:t xml:space="preserve">Project Completed </w:t>
            </w:r>
          </w:p>
        </w:tc>
      </w:tr>
      <w:tr w:rsidR="00DA2474" w:rsidRPr="00C70CF5" w14:paraId="6FAC366E" w14:textId="77777777" w:rsidTr="006C657B">
        <w:tc>
          <w:tcPr>
            <w:tcW w:w="1294" w:type="dxa"/>
          </w:tcPr>
          <w:p w14:paraId="0A63F1D7" w14:textId="77777777" w:rsidR="00DA2474" w:rsidRPr="00C70CF5" w:rsidRDefault="00DA2474" w:rsidP="006C657B">
            <w:pPr>
              <w:jc w:val="center"/>
              <w:rPr>
                <w:rFonts w:ascii="Times New Roman" w:hAnsi="Times New Roman" w:cs="Times New Roman"/>
                <w:sz w:val="20"/>
                <w:szCs w:val="20"/>
              </w:rPr>
            </w:pPr>
            <w:r w:rsidRPr="00C70CF5">
              <w:rPr>
                <w:rFonts w:ascii="Times New Roman" w:hAnsi="Times New Roman" w:cs="Times New Roman"/>
                <w:sz w:val="20"/>
                <w:szCs w:val="20"/>
              </w:rPr>
              <w:t>HPS to Pebbledale Substation Transmission Line</w:t>
            </w:r>
          </w:p>
        </w:tc>
        <w:tc>
          <w:tcPr>
            <w:tcW w:w="2085" w:type="dxa"/>
          </w:tcPr>
          <w:p w14:paraId="374189D1" w14:textId="77777777" w:rsidR="00DA2474" w:rsidRPr="008B5AA9" w:rsidRDefault="00DA2474" w:rsidP="006C657B">
            <w:pPr>
              <w:rPr>
                <w:rFonts w:ascii="Times New Roman" w:hAnsi="Times New Roman" w:cs="Times New Roman"/>
                <w:sz w:val="20"/>
                <w:szCs w:val="20"/>
              </w:rPr>
            </w:pPr>
            <w:r w:rsidRPr="008B5AA9">
              <w:rPr>
                <w:rFonts w:ascii="Times New Roman" w:hAnsi="Times New Roman" w:cs="Times New Roman"/>
                <w:sz w:val="20"/>
                <w:szCs w:val="20"/>
              </w:rPr>
              <w:t xml:space="preserve">.28 acres of clearing in reclaimed forested wetlands </w:t>
            </w:r>
          </w:p>
        </w:tc>
        <w:tc>
          <w:tcPr>
            <w:tcW w:w="2334" w:type="dxa"/>
          </w:tcPr>
          <w:p w14:paraId="6850E00E" w14:textId="77777777" w:rsidR="00DA2474" w:rsidRPr="00C70CF5" w:rsidRDefault="00DA2474" w:rsidP="006C657B">
            <w:pPr>
              <w:autoSpaceDE w:val="0"/>
              <w:autoSpaceDN w:val="0"/>
              <w:adjustRightInd w:val="0"/>
              <w:rPr>
                <w:rFonts w:ascii="Times New Roman" w:hAnsi="Times New Roman" w:cs="Times New Roman"/>
                <w:sz w:val="20"/>
                <w:szCs w:val="20"/>
              </w:rPr>
            </w:pPr>
            <w:r w:rsidRPr="001528CC">
              <w:rPr>
                <w:rFonts w:ascii="Times New Roman" w:hAnsi="Times New Roman" w:cs="Times New Roman"/>
                <w:sz w:val="20"/>
                <w:szCs w:val="20"/>
              </w:rPr>
              <w:t>No mitigation required</w:t>
            </w:r>
            <w:r>
              <w:rPr>
                <w:rFonts w:ascii="Times New Roman" w:hAnsi="Times New Roman" w:cs="Times New Roman"/>
                <w:sz w:val="20"/>
                <w:szCs w:val="20"/>
              </w:rPr>
              <w:t xml:space="preserve">.  </w:t>
            </w:r>
            <w:r w:rsidRPr="00C70CF5">
              <w:rPr>
                <w:rFonts w:ascii="Times New Roman" w:hAnsi="Times New Roman" w:cs="Times New Roman"/>
                <w:sz w:val="20"/>
                <w:szCs w:val="20"/>
              </w:rPr>
              <w:t xml:space="preserve">The NOC included a caveat regarding potential mitigation over areas to be restored at IMC Mine.  On May 8, 1991, DER sent an additional memo regarding the </w:t>
            </w:r>
            <w:hyperlink r:id="rId38" w:history="1">
              <w:r w:rsidRPr="00C70CF5">
                <w:rPr>
                  <w:rStyle w:val="Hyperlink"/>
                  <w:rFonts w:ascii="Times New Roman" w:hAnsi="Times New Roman" w:cs="Times New Roman"/>
                  <w:sz w:val="20"/>
                  <w:szCs w:val="20"/>
                </w:rPr>
                <w:t>mining sites</w:t>
              </w:r>
            </w:hyperlink>
            <w:r w:rsidRPr="00C70CF5">
              <w:rPr>
                <w:rFonts w:ascii="Times New Roman" w:hAnsi="Times New Roman" w:cs="Times New Roman"/>
                <w:sz w:val="20"/>
                <w:szCs w:val="20"/>
              </w:rPr>
              <w:t>, indicating that the issue would be resolved in a future Dredge and Fill Permit.</w:t>
            </w:r>
          </w:p>
          <w:p w14:paraId="01B05DB8" w14:textId="77777777" w:rsidR="00DA2474" w:rsidRPr="001528CC" w:rsidRDefault="00DA2474" w:rsidP="006C657B">
            <w:pPr>
              <w:rPr>
                <w:rFonts w:ascii="Times New Roman" w:hAnsi="Times New Roman" w:cs="Times New Roman"/>
                <w:sz w:val="20"/>
                <w:szCs w:val="20"/>
              </w:rPr>
            </w:pPr>
          </w:p>
        </w:tc>
        <w:tc>
          <w:tcPr>
            <w:tcW w:w="2587" w:type="dxa"/>
          </w:tcPr>
          <w:p w14:paraId="66080D25" w14:textId="77777777" w:rsidR="00DA2474" w:rsidRPr="00C70CF5" w:rsidRDefault="00DA2474" w:rsidP="006C657B">
            <w:pPr>
              <w:autoSpaceDE w:val="0"/>
              <w:autoSpaceDN w:val="0"/>
              <w:adjustRightInd w:val="0"/>
              <w:rPr>
                <w:rFonts w:ascii="Times New Roman" w:hAnsi="Times New Roman" w:cs="Times New Roman"/>
                <w:sz w:val="20"/>
                <w:szCs w:val="20"/>
              </w:rPr>
            </w:pPr>
            <w:r w:rsidRPr="00C70CF5">
              <w:rPr>
                <w:rFonts w:ascii="Times New Roman" w:hAnsi="Times New Roman" w:cs="Times New Roman"/>
                <w:sz w:val="20"/>
                <w:szCs w:val="20"/>
              </w:rPr>
              <w:t xml:space="preserve">Applied for  a Post Certification Review (PCR) on </w:t>
            </w:r>
            <w:hyperlink r:id="rId39" w:history="1">
              <w:r w:rsidRPr="00C70CF5">
                <w:rPr>
                  <w:rStyle w:val="Hyperlink"/>
                  <w:rFonts w:ascii="Times New Roman" w:hAnsi="Times New Roman" w:cs="Times New Roman"/>
                  <w:sz w:val="20"/>
                  <w:szCs w:val="20"/>
                </w:rPr>
                <w:t>January 22, 1991</w:t>
              </w:r>
            </w:hyperlink>
            <w:r w:rsidRPr="00C70CF5">
              <w:rPr>
                <w:rFonts w:ascii="Times New Roman" w:hAnsi="Times New Roman" w:cs="Times New Roman"/>
                <w:sz w:val="20"/>
                <w:szCs w:val="20"/>
              </w:rPr>
              <w:t>. The  Notification of Compliance (</w:t>
            </w:r>
            <w:hyperlink r:id="rId40" w:history="1">
              <w:r w:rsidRPr="00C70CF5">
                <w:rPr>
                  <w:rStyle w:val="Hyperlink"/>
                  <w:rFonts w:ascii="Times New Roman" w:hAnsi="Times New Roman" w:cs="Times New Roman"/>
                  <w:sz w:val="20"/>
                  <w:szCs w:val="20"/>
                </w:rPr>
                <w:t>NOC</w:t>
              </w:r>
            </w:hyperlink>
            <w:r w:rsidRPr="00C70CF5">
              <w:rPr>
                <w:rStyle w:val="Hyperlink"/>
                <w:rFonts w:ascii="Times New Roman" w:hAnsi="Times New Roman" w:cs="Times New Roman"/>
                <w:sz w:val="20"/>
                <w:szCs w:val="20"/>
              </w:rPr>
              <w:t>)</w:t>
            </w:r>
            <w:r w:rsidRPr="00C70CF5">
              <w:rPr>
                <w:rFonts w:ascii="Times New Roman" w:hAnsi="Times New Roman" w:cs="Times New Roman"/>
                <w:sz w:val="20"/>
                <w:szCs w:val="20"/>
              </w:rPr>
              <w:t xml:space="preserve"> was issued by SWFWMD on February 14, 1991.  </w:t>
            </w:r>
          </w:p>
        </w:tc>
        <w:tc>
          <w:tcPr>
            <w:tcW w:w="1240" w:type="dxa"/>
          </w:tcPr>
          <w:p w14:paraId="5DED3236" w14:textId="77777777" w:rsidR="00DA2474" w:rsidRPr="00C70CF5" w:rsidRDefault="00DA2474" w:rsidP="006C657B">
            <w:pPr>
              <w:rPr>
                <w:rFonts w:ascii="Times New Roman" w:hAnsi="Times New Roman" w:cs="Times New Roman"/>
                <w:sz w:val="20"/>
                <w:szCs w:val="20"/>
              </w:rPr>
            </w:pPr>
            <w:r w:rsidRPr="00C70CF5">
              <w:rPr>
                <w:rFonts w:ascii="Times New Roman" w:hAnsi="Times New Roman" w:cs="Times New Roman"/>
                <w:sz w:val="20"/>
                <w:szCs w:val="20"/>
              </w:rPr>
              <w:t>Yes</w:t>
            </w:r>
          </w:p>
        </w:tc>
      </w:tr>
      <w:tr w:rsidR="00DA2474" w:rsidRPr="00C70CF5" w14:paraId="3FDB12F1" w14:textId="77777777" w:rsidTr="006C657B">
        <w:tc>
          <w:tcPr>
            <w:tcW w:w="1294" w:type="dxa"/>
          </w:tcPr>
          <w:p w14:paraId="3CB0FA9E" w14:textId="77777777" w:rsidR="00DA2474" w:rsidRPr="00C70CF5" w:rsidRDefault="00DA2474" w:rsidP="006C657B">
            <w:pPr>
              <w:jc w:val="center"/>
              <w:rPr>
                <w:rFonts w:ascii="Times New Roman" w:hAnsi="Times New Roman" w:cs="Times New Roman"/>
                <w:sz w:val="20"/>
                <w:szCs w:val="20"/>
              </w:rPr>
            </w:pPr>
            <w:r w:rsidRPr="00C70CF5">
              <w:rPr>
                <w:rFonts w:ascii="Times New Roman" w:hAnsi="Times New Roman" w:cs="Times New Roman"/>
                <w:sz w:val="20"/>
                <w:szCs w:val="20"/>
              </w:rPr>
              <w:t>HPS to Vandolah Substation Transmission Line</w:t>
            </w:r>
          </w:p>
        </w:tc>
        <w:tc>
          <w:tcPr>
            <w:tcW w:w="2085" w:type="dxa"/>
          </w:tcPr>
          <w:p w14:paraId="6C8B6586" w14:textId="77777777" w:rsidR="00DA2474" w:rsidRDefault="00DA2474" w:rsidP="006C657B">
            <w:pPr>
              <w:rPr>
                <w:rFonts w:ascii="Times New Roman" w:hAnsi="Times New Roman" w:cs="Times New Roman"/>
                <w:sz w:val="20"/>
                <w:szCs w:val="20"/>
              </w:rPr>
            </w:pPr>
            <w:r>
              <w:rPr>
                <w:rFonts w:ascii="Times New Roman" w:hAnsi="Times New Roman" w:cs="Times New Roman"/>
                <w:sz w:val="20"/>
                <w:szCs w:val="20"/>
              </w:rPr>
              <w:t>Fill: 0.84 acre of shrub</w:t>
            </w:r>
          </w:p>
          <w:p w14:paraId="3AC2B5A0" w14:textId="77777777" w:rsidR="00DA2474" w:rsidRDefault="00DA2474" w:rsidP="006C657B">
            <w:pPr>
              <w:rPr>
                <w:rFonts w:ascii="Times New Roman" w:hAnsi="Times New Roman" w:cs="Times New Roman"/>
                <w:sz w:val="20"/>
                <w:szCs w:val="20"/>
              </w:rPr>
            </w:pPr>
            <w:r>
              <w:rPr>
                <w:rFonts w:ascii="Times New Roman" w:hAnsi="Times New Roman" w:cs="Times New Roman"/>
                <w:sz w:val="20"/>
                <w:szCs w:val="20"/>
              </w:rPr>
              <w:t>Clearing: 3.2 acres of forested wetlands and 4.19 acres of shrub</w:t>
            </w:r>
          </w:p>
          <w:p w14:paraId="5ABE7CFC" w14:textId="77777777" w:rsidR="00DA2474" w:rsidRPr="00D77AC2" w:rsidRDefault="00DA2474" w:rsidP="006C657B">
            <w:pPr>
              <w:rPr>
                <w:rFonts w:ascii="Times New Roman" w:hAnsi="Times New Roman" w:cs="Times New Roman"/>
                <w:sz w:val="20"/>
                <w:szCs w:val="20"/>
              </w:rPr>
            </w:pPr>
            <w:r>
              <w:rPr>
                <w:rFonts w:ascii="Times New Roman" w:hAnsi="Times New Roman" w:cs="Times New Roman"/>
                <w:sz w:val="20"/>
                <w:szCs w:val="20"/>
              </w:rPr>
              <w:t>Ty</w:t>
            </w:r>
          </w:p>
        </w:tc>
        <w:tc>
          <w:tcPr>
            <w:tcW w:w="2334" w:type="dxa"/>
          </w:tcPr>
          <w:p w14:paraId="58CDC2C9" w14:textId="77777777" w:rsidR="00DA2474" w:rsidRPr="00C70CF5" w:rsidRDefault="00DA2474" w:rsidP="006C657B">
            <w:pPr>
              <w:rPr>
                <w:rFonts w:ascii="Times New Roman" w:hAnsi="Times New Roman" w:cs="Times New Roman"/>
                <w:sz w:val="20"/>
                <w:szCs w:val="20"/>
              </w:rPr>
            </w:pPr>
            <w:r w:rsidRPr="00C70CF5">
              <w:rPr>
                <w:rFonts w:ascii="Times New Roman" w:hAnsi="Times New Roman" w:cs="Times New Roman"/>
                <w:sz w:val="20"/>
                <w:szCs w:val="20"/>
              </w:rPr>
              <w:t xml:space="preserve">See paragraph below </w:t>
            </w:r>
          </w:p>
        </w:tc>
        <w:tc>
          <w:tcPr>
            <w:tcW w:w="2587" w:type="dxa"/>
          </w:tcPr>
          <w:p w14:paraId="68B680CB" w14:textId="77777777" w:rsidR="00DA2474" w:rsidRDefault="00DA2474" w:rsidP="006C657B">
            <w:pPr>
              <w:rPr>
                <w:rStyle w:val="Hyperlink"/>
                <w:rFonts w:ascii="Times New Roman" w:hAnsi="Times New Roman" w:cs="Times New Roman"/>
                <w:sz w:val="20"/>
                <w:szCs w:val="20"/>
              </w:rPr>
            </w:pPr>
            <w:r w:rsidRPr="00C70CF5">
              <w:rPr>
                <w:rFonts w:ascii="Times New Roman" w:hAnsi="Times New Roman" w:cs="Times New Roman"/>
                <w:sz w:val="20"/>
                <w:szCs w:val="20"/>
              </w:rPr>
              <w:t xml:space="preserve">Applied for PCR on </w:t>
            </w:r>
            <w:hyperlink r:id="rId41" w:history="1">
              <w:r w:rsidRPr="00C70CF5">
                <w:rPr>
                  <w:rStyle w:val="Hyperlink"/>
                  <w:rFonts w:ascii="Times New Roman" w:hAnsi="Times New Roman" w:cs="Times New Roman"/>
                  <w:sz w:val="20"/>
                  <w:szCs w:val="20"/>
                </w:rPr>
                <w:t>August 12, 1991</w:t>
              </w:r>
            </w:hyperlink>
            <w:r>
              <w:rPr>
                <w:rStyle w:val="Hyperlink"/>
                <w:rFonts w:ascii="Times New Roman" w:hAnsi="Times New Roman" w:cs="Times New Roman"/>
                <w:sz w:val="20"/>
                <w:szCs w:val="20"/>
              </w:rPr>
              <w:t>.</w:t>
            </w:r>
          </w:p>
          <w:p w14:paraId="3C77DB8A" w14:textId="77777777" w:rsidR="00DA2474" w:rsidRDefault="00DA2474" w:rsidP="006C657B">
            <w:pPr>
              <w:rPr>
                <w:rFonts w:ascii="Times New Roman" w:hAnsi="Times New Roman" w:cs="Times New Roman"/>
                <w:sz w:val="20"/>
                <w:szCs w:val="20"/>
              </w:rPr>
            </w:pPr>
          </w:p>
          <w:p w14:paraId="5D2E1745" w14:textId="77777777" w:rsidR="00DA2474" w:rsidRPr="00307666" w:rsidRDefault="00DA2474" w:rsidP="006C657B">
            <w:pPr>
              <w:rPr>
                <w:rFonts w:ascii="Times New Roman" w:hAnsi="Times New Roman" w:cs="Times New Roman"/>
                <w:sz w:val="20"/>
                <w:szCs w:val="20"/>
              </w:rPr>
            </w:pPr>
            <w:r>
              <w:rPr>
                <w:rFonts w:ascii="Times New Roman" w:hAnsi="Times New Roman" w:cs="Times New Roman"/>
                <w:sz w:val="20"/>
                <w:szCs w:val="20"/>
              </w:rPr>
              <w:t xml:space="preserve">The  mitigation plan was approved by DER on </w:t>
            </w:r>
            <w:hyperlink r:id="rId42" w:history="1">
              <w:r w:rsidRPr="00F03924">
                <w:rPr>
                  <w:rStyle w:val="Hyperlink"/>
                  <w:rFonts w:ascii="Times New Roman" w:hAnsi="Times New Roman" w:cs="Times New Roman"/>
                  <w:sz w:val="20"/>
                  <w:szCs w:val="20"/>
                </w:rPr>
                <w:t xml:space="preserve">June 19, 1992.  </w:t>
              </w:r>
            </w:hyperlink>
          </w:p>
        </w:tc>
        <w:tc>
          <w:tcPr>
            <w:tcW w:w="1240" w:type="dxa"/>
          </w:tcPr>
          <w:p w14:paraId="4C3F9F9C" w14:textId="77777777" w:rsidR="00DA2474" w:rsidRPr="00C70CF5" w:rsidRDefault="00DA2474" w:rsidP="006C657B">
            <w:pPr>
              <w:rPr>
                <w:rFonts w:ascii="Times New Roman" w:hAnsi="Times New Roman" w:cs="Times New Roman"/>
                <w:sz w:val="20"/>
                <w:szCs w:val="20"/>
              </w:rPr>
            </w:pPr>
            <w:r w:rsidRPr="00C70CF5">
              <w:rPr>
                <w:rFonts w:ascii="Times New Roman" w:hAnsi="Times New Roman" w:cs="Times New Roman"/>
                <w:sz w:val="20"/>
                <w:szCs w:val="20"/>
              </w:rPr>
              <w:t>Yes</w:t>
            </w:r>
          </w:p>
        </w:tc>
      </w:tr>
      <w:tr w:rsidR="00DA2474" w:rsidRPr="00C70CF5" w14:paraId="2DEE7D2E" w14:textId="77777777" w:rsidTr="006C657B">
        <w:tc>
          <w:tcPr>
            <w:tcW w:w="1294" w:type="dxa"/>
          </w:tcPr>
          <w:p w14:paraId="52727746" w14:textId="77777777" w:rsidR="00DA2474" w:rsidRPr="00C70CF5" w:rsidRDefault="00DA2474" w:rsidP="006C657B">
            <w:pPr>
              <w:jc w:val="center"/>
              <w:rPr>
                <w:rFonts w:ascii="Times New Roman" w:hAnsi="Times New Roman" w:cs="Times New Roman"/>
                <w:sz w:val="20"/>
                <w:szCs w:val="20"/>
              </w:rPr>
            </w:pPr>
            <w:r w:rsidRPr="00C70CF5">
              <w:rPr>
                <w:rFonts w:ascii="Times New Roman" w:hAnsi="Times New Roman" w:cs="Times New Roman"/>
                <w:sz w:val="20"/>
                <w:szCs w:val="20"/>
              </w:rPr>
              <w:t>Vandolah Substation to South Arcadia Transmission Line</w:t>
            </w:r>
          </w:p>
        </w:tc>
        <w:tc>
          <w:tcPr>
            <w:tcW w:w="2085" w:type="dxa"/>
          </w:tcPr>
          <w:p w14:paraId="0C569C76" w14:textId="77777777" w:rsidR="00DA2474" w:rsidRDefault="00DA2474" w:rsidP="006C657B">
            <w:pPr>
              <w:rPr>
                <w:rFonts w:ascii="Times New Roman" w:hAnsi="Times New Roman" w:cs="Times New Roman"/>
                <w:sz w:val="20"/>
                <w:szCs w:val="20"/>
              </w:rPr>
            </w:pPr>
            <w:r>
              <w:rPr>
                <w:rFonts w:ascii="Times New Roman" w:hAnsi="Times New Roman" w:cs="Times New Roman"/>
                <w:sz w:val="20"/>
                <w:szCs w:val="20"/>
              </w:rPr>
              <w:t>Fill: 0.27 acres of forested wetlands, 1.03 acres of shrub and .05 acres of marsh</w:t>
            </w:r>
          </w:p>
          <w:p w14:paraId="71BD2126" w14:textId="77777777" w:rsidR="00DA2474" w:rsidRPr="00C70CF5" w:rsidRDefault="00DA2474" w:rsidP="006C657B">
            <w:pPr>
              <w:rPr>
                <w:rFonts w:ascii="Times New Roman" w:hAnsi="Times New Roman" w:cs="Times New Roman"/>
                <w:sz w:val="20"/>
                <w:szCs w:val="20"/>
              </w:rPr>
            </w:pPr>
            <w:r>
              <w:rPr>
                <w:rFonts w:ascii="Times New Roman" w:hAnsi="Times New Roman" w:cs="Times New Roman"/>
                <w:sz w:val="20"/>
                <w:szCs w:val="20"/>
              </w:rPr>
              <w:t>Clearing:  10.22 acres of forested wetlands and 3.49 acres of shrub</w:t>
            </w:r>
          </w:p>
        </w:tc>
        <w:tc>
          <w:tcPr>
            <w:tcW w:w="2334" w:type="dxa"/>
          </w:tcPr>
          <w:p w14:paraId="7FAD972D" w14:textId="77777777" w:rsidR="00DA2474" w:rsidRPr="00C70CF5" w:rsidRDefault="00DA2474" w:rsidP="006C657B">
            <w:pPr>
              <w:rPr>
                <w:rFonts w:ascii="Times New Roman" w:hAnsi="Times New Roman" w:cs="Times New Roman"/>
                <w:sz w:val="20"/>
                <w:szCs w:val="20"/>
              </w:rPr>
            </w:pPr>
            <w:r w:rsidRPr="00C70CF5">
              <w:rPr>
                <w:rFonts w:ascii="Times New Roman" w:hAnsi="Times New Roman" w:cs="Times New Roman"/>
                <w:sz w:val="20"/>
                <w:szCs w:val="20"/>
              </w:rPr>
              <w:t xml:space="preserve">See paragraph below </w:t>
            </w:r>
          </w:p>
        </w:tc>
        <w:tc>
          <w:tcPr>
            <w:tcW w:w="2587" w:type="dxa"/>
          </w:tcPr>
          <w:p w14:paraId="418D9A99" w14:textId="77777777" w:rsidR="00DA2474" w:rsidRDefault="00DA2474" w:rsidP="006C657B">
            <w:pPr>
              <w:rPr>
                <w:rFonts w:ascii="Times New Roman" w:hAnsi="Times New Roman" w:cs="Times New Roman"/>
                <w:sz w:val="20"/>
                <w:szCs w:val="20"/>
              </w:rPr>
            </w:pPr>
            <w:r>
              <w:rPr>
                <w:rFonts w:ascii="Times New Roman" w:hAnsi="Times New Roman" w:cs="Times New Roman"/>
                <w:sz w:val="20"/>
                <w:szCs w:val="20"/>
              </w:rPr>
              <w:t xml:space="preserve">Applied for the PCR on </w:t>
            </w:r>
            <w:hyperlink r:id="rId43" w:history="1">
              <w:r w:rsidRPr="00DF59D6">
                <w:rPr>
                  <w:rStyle w:val="Hyperlink"/>
                  <w:rFonts w:ascii="Times New Roman" w:hAnsi="Times New Roman" w:cs="Times New Roman"/>
                  <w:sz w:val="20"/>
                  <w:szCs w:val="20"/>
                </w:rPr>
                <w:t>December 23, 1991</w:t>
              </w:r>
            </w:hyperlink>
            <w:r>
              <w:rPr>
                <w:rFonts w:ascii="Times New Roman" w:hAnsi="Times New Roman" w:cs="Times New Roman"/>
                <w:sz w:val="20"/>
                <w:szCs w:val="20"/>
              </w:rPr>
              <w:t>.</w:t>
            </w:r>
          </w:p>
          <w:p w14:paraId="7070C628" w14:textId="77777777" w:rsidR="00DA2474" w:rsidRDefault="00DA2474" w:rsidP="006C657B">
            <w:pPr>
              <w:rPr>
                <w:rFonts w:ascii="Times New Roman" w:hAnsi="Times New Roman" w:cs="Times New Roman"/>
                <w:sz w:val="20"/>
                <w:szCs w:val="20"/>
              </w:rPr>
            </w:pPr>
          </w:p>
          <w:p w14:paraId="316EDFEC" w14:textId="77777777" w:rsidR="00DA2474" w:rsidRPr="00C70CF5" w:rsidRDefault="00DA2474" w:rsidP="006C657B">
            <w:pPr>
              <w:rPr>
                <w:rFonts w:ascii="Times New Roman" w:hAnsi="Times New Roman" w:cs="Times New Roman"/>
                <w:sz w:val="20"/>
                <w:szCs w:val="20"/>
              </w:rPr>
            </w:pPr>
            <w:r>
              <w:rPr>
                <w:rFonts w:ascii="Times New Roman" w:hAnsi="Times New Roman" w:cs="Times New Roman"/>
                <w:sz w:val="20"/>
                <w:szCs w:val="20"/>
              </w:rPr>
              <w:t xml:space="preserve">The  mitigation plan was approved by DER on </w:t>
            </w:r>
            <w:hyperlink r:id="rId44" w:history="1">
              <w:r w:rsidRPr="00F03924">
                <w:rPr>
                  <w:rStyle w:val="Hyperlink"/>
                  <w:rFonts w:ascii="Times New Roman" w:hAnsi="Times New Roman" w:cs="Times New Roman"/>
                  <w:sz w:val="20"/>
                  <w:szCs w:val="20"/>
                </w:rPr>
                <w:t xml:space="preserve">June 19, 1992.  </w:t>
              </w:r>
            </w:hyperlink>
          </w:p>
        </w:tc>
        <w:tc>
          <w:tcPr>
            <w:tcW w:w="1240" w:type="dxa"/>
          </w:tcPr>
          <w:p w14:paraId="05913016" w14:textId="77777777" w:rsidR="00DA2474" w:rsidRPr="00C70CF5" w:rsidRDefault="00DA2474" w:rsidP="006C657B">
            <w:pPr>
              <w:rPr>
                <w:rFonts w:ascii="Times New Roman" w:hAnsi="Times New Roman" w:cs="Times New Roman"/>
                <w:sz w:val="20"/>
                <w:szCs w:val="20"/>
              </w:rPr>
            </w:pPr>
            <w:r w:rsidRPr="00C70CF5">
              <w:rPr>
                <w:rFonts w:ascii="Times New Roman" w:hAnsi="Times New Roman" w:cs="Times New Roman"/>
                <w:sz w:val="20"/>
                <w:szCs w:val="20"/>
              </w:rPr>
              <w:t>Yes</w:t>
            </w:r>
          </w:p>
        </w:tc>
      </w:tr>
      <w:tr w:rsidR="00DA2474" w:rsidRPr="00C70CF5" w14:paraId="6C012D44" w14:textId="77777777" w:rsidTr="006C657B">
        <w:tc>
          <w:tcPr>
            <w:tcW w:w="1294" w:type="dxa"/>
          </w:tcPr>
          <w:p w14:paraId="3145289A" w14:textId="77777777" w:rsidR="00DA2474" w:rsidRPr="00C70CF5" w:rsidRDefault="00DA2474" w:rsidP="006C657B">
            <w:pPr>
              <w:jc w:val="center"/>
              <w:rPr>
                <w:rFonts w:ascii="Times New Roman" w:hAnsi="Times New Roman" w:cs="Times New Roman"/>
                <w:sz w:val="20"/>
                <w:szCs w:val="20"/>
              </w:rPr>
            </w:pPr>
            <w:r w:rsidRPr="00C70CF5">
              <w:rPr>
                <w:rFonts w:ascii="Times New Roman" w:hAnsi="Times New Roman" w:cs="Times New Roman"/>
                <w:sz w:val="20"/>
                <w:szCs w:val="20"/>
              </w:rPr>
              <w:t>South Arcadia to Lee Transmission Line</w:t>
            </w:r>
          </w:p>
        </w:tc>
        <w:tc>
          <w:tcPr>
            <w:tcW w:w="2085" w:type="dxa"/>
          </w:tcPr>
          <w:p w14:paraId="45335C15" w14:textId="77777777" w:rsidR="00DA2474" w:rsidRDefault="00DA2474" w:rsidP="006C657B">
            <w:pPr>
              <w:rPr>
                <w:rFonts w:ascii="Times New Roman" w:hAnsi="Times New Roman" w:cs="Times New Roman"/>
                <w:sz w:val="20"/>
                <w:szCs w:val="20"/>
              </w:rPr>
            </w:pPr>
            <w:r>
              <w:rPr>
                <w:rFonts w:ascii="Times New Roman" w:hAnsi="Times New Roman" w:cs="Times New Roman"/>
                <w:sz w:val="20"/>
                <w:szCs w:val="20"/>
              </w:rPr>
              <w:t xml:space="preserve">Fill: 0.69 acres of marsh </w:t>
            </w:r>
          </w:p>
          <w:p w14:paraId="5E607E0C" w14:textId="77777777" w:rsidR="00DA2474" w:rsidRPr="00C70CF5" w:rsidRDefault="00DA2474" w:rsidP="006C657B">
            <w:pPr>
              <w:rPr>
                <w:rFonts w:ascii="Times New Roman" w:hAnsi="Times New Roman" w:cs="Times New Roman"/>
                <w:sz w:val="20"/>
                <w:szCs w:val="20"/>
              </w:rPr>
            </w:pPr>
            <w:r>
              <w:rPr>
                <w:rFonts w:ascii="Times New Roman" w:hAnsi="Times New Roman" w:cs="Times New Roman"/>
                <w:sz w:val="20"/>
                <w:szCs w:val="20"/>
              </w:rPr>
              <w:t>Clearing:  3.42 acres of forested wetlands and 0.59 acres of shrub</w:t>
            </w:r>
          </w:p>
        </w:tc>
        <w:tc>
          <w:tcPr>
            <w:tcW w:w="2334" w:type="dxa"/>
          </w:tcPr>
          <w:p w14:paraId="36D08C32" w14:textId="77777777" w:rsidR="00DA2474" w:rsidRPr="00C70CF5" w:rsidRDefault="00DA2474" w:rsidP="006C657B">
            <w:pPr>
              <w:rPr>
                <w:rFonts w:ascii="Times New Roman" w:hAnsi="Times New Roman" w:cs="Times New Roman"/>
                <w:sz w:val="20"/>
                <w:szCs w:val="20"/>
              </w:rPr>
            </w:pPr>
            <w:r w:rsidRPr="00C70CF5">
              <w:rPr>
                <w:rFonts w:ascii="Times New Roman" w:hAnsi="Times New Roman" w:cs="Times New Roman"/>
                <w:sz w:val="20"/>
                <w:szCs w:val="20"/>
              </w:rPr>
              <w:t xml:space="preserve">See paragraph below </w:t>
            </w:r>
          </w:p>
        </w:tc>
        <w:tc>
          <w:tcPr>
            <w:tcW w:w="2587" w:type="dxa"/>
          </w:tcPr>
          <w:p w14:paraId="799F1AF9" w14:textId="77777777" w:rsidR="00DA2474" w:rsidRDefault="00DA2474" w:rsidP="006C657B">
            <w:pPr>
              <w:rPr>
                <w:rFonts w:ascii="Times New Roman" w:hAnsi="Times New Roman" w:cs="Times New Roman"/>
                <w:sz w:val="20"/>
                <w:szCs w:val="20"/>
              </w:rPr>
            </w:pPr>
            <w:r>
              <w:rPr>
                <w:rFonts w:ascii="Times New Roman" w:hAnsi="Times New Roman" w:cs="Times New Roman"/>
                <w:sz w:val="20"/>
                <w:szCs w:val="20"/>
              </w:rPr>
              <w:t xml:space="preserve">Applied for the PCR on </w:t>
            </w:r>
            <w:hyperlink r:id="rId45" w:history="1">
              <w:r w:rsidRPr="008048D5">
                <w:rPr>
                  <w:rStyle w:val="Hyperlink"/>
                  <w:rFonts w:ascii="Times New Roman" w:hAnsi="Times New Roman" w:cs="Times New Roman"/>
                  <w:sz w:val="20"/>
                  <w:szCs w:val="20"/>
                </w:rPr>
                <w:t>December 13, 1991</w:t>
              </w:r>
            </w:hyperlink>
            <w:r>
              <w:rPr>
                <w:rFonts w:ascii="Times New Roman" w:hAnsi="Times New Roman" w:cs="Times New Roman"/>
                <w:sz w:val="20"/>
                <w:szCs w:val="20"/>
              </w:rPr>
              <w:t xml:space="preserve">. </w:t>
            </w:r>
          </w:p>
          <w:p w14:paraId="67DAC73A" w14:textId="77777777" w:rsidR="00DA2474" w:rsidRDefault="00DA2474" w:rsidP="006C657B">
            <w:pPr>
              <w:rPr>
                <w:rFonts w:ascii="Times New Roman" w:hAnsi="Times New Roman" w:cs="Times New Roman"/>
                <w:sz w:val="20"/>
                <w:szCs w:val="20"/>
              </w:rPr>
            </w:pPr>
          </w:p>
          <w:p w14:paraId="4F19F72D" w14:textId="77777777" w:rsidR="00DA2474" w:rsidRPr="00C70CF5" w:rsidRDefault="00DA2474" w:rsidP="006C657B">
            <w:pPr>
              <w:rPr>
                <w:rFonts w:ascii="Times New Roman" w:hAnsi="Times New Roman" w:cs="Times New Roman"/>
                <w:sz w:val="20"/>
                <w:szCs w:val="20"/>
              </w:rPr>
            </w:pPr>
            <w:r>
              <w:rPr>
                <w:rFonts w:ascii="Times New Roman" w:hAnsi="Times New Roman" w:cs="Times New Roman"/>
                <w:sz w:val="20"/>
                <w:szCs w:val="20"/>
              </w:rPr>
              <w:t xml:space="preserve">The  mitigation plan was approved by DER on </w:t>
            </w:r>
            <w:hyperlink r:id="rId46" w:history="1">
              <w:r w:rsidRPr="00F03924">
                <w:rPr>
                  <w:rStyle w:val="Hyperlink"/>
                  <w:rFonts w:ascii="Times New Roman" w:hAnsi="Times New Roman" w:cs="Times New Roman"/>
                  <w:sz w:val="20"/>
                  <w:szCs w:val="20"/>
                </w:rPr>
                <w:t xml:space="preserve">June 19, 1992.  </w:t>
              </w:r>
            </w:hyperlink>
          </w:p>
        </w:tc>
        <w:tc>
          <w:tcPr>
            <w:tcW w:w="1240" w:type="dxa"/>
          </w:tcPr>
          <w:p w14:paraId="322C63E6" w14:textId="77777777" w:rsidR="00DA2474" w:rsidRPr="00C70CF5" w:rsidRDefault="00DA2474" w:rsidP="006C657B">
            <w:pPr>
              <w:rPr>
                <w:rFonts w:ascii="Times New Roman" w:hAnsi="Times New Roman" w:cs="Times New Roman"/>
                <w:sz w:val="20"/>
                <w:szCs w:val="20"/>
              </w:rPr>
            </w:pPr>
            <w:r w:rsidRPr="00C70CF5">
              <w:rPr>
                <w:rFonts w:ascii="Times New Roman" w:hAnsi="Times New Roman" w:cs="Times New Roman"/>
                <w:sz w:val="20"/>
                <w:szCs w:val="20"/>
              </w:rPr>
              <w:t>Yes</w:t>
            </w:r>
          </w:p>
        </w:tc>
      </w:tr>
      <w:tr w:rsidR="00DA2474" w:rsidRPr="00C70CF5" w14:paraId="4FE67232" w14:textId="77777777" w:rsidTr="006C657B">
        <w:tc>
          <w:tcPr>
            <w:tcW w:w="1294" w:type="dxa"/>
          </w:tcPr>
          <w:p w14:paraId="04328B2F" w14:textId="77777777" w:rsidR="00DA2474" w:rsidRPr="00C70CF5" w:rsidRDefault="00DA2474" w:rsidP="006C657B">
            <w:pPr>
              <w:jc w:val="center"/>
              <w:rPr>
                <w:rFonts w:ascii="Times New Roman" w:hAnsi="Times New Roman" w:cs="Times New Roman"/>
                <w:sz w:val="20"/>
                <w:szCs w:val="20"/>
              </w:rPr>
            </w:pPr>
            <w:r w:rsidRPr="00C70CF5">
              <w:rPr>
                <w:rFonts w:ascii="Times New Roman" w:hAnsi="Times New Roman" w:cs="Times New Roman"/>
                <w:sz w:val="20"/>
                <w:szCs w:val="20"/>
              </w:rPr>
              <w:t>Natural Gas Pipeline</w:t>
            </w:r>
          </w:p>
        </w:tc>
        <w:tc>
          <w:tcPr>
            <w:tcW w:w="2085" w:type="dxa"/>
          </w:tcPr>
          <w:p w14:paraId="221238C2" w14:textId="77777777" w:rsidR="00DA2474" w:rsidRPr="00C70CF5" w:rsidRDefault="00DA2474" w:rsidP="006C657B">
            <w:pPr>
              <w:rPr>
                <w:rFonts w:ascii="Times New Roman" w:hAnsi="Times New Roman" w:cs="Times New Roman"/>
                <w:sz w:val="20"/>
                <w:szCs w:val="20"/>
              </w:rPr>
            </w:pPr>
            <w:r>
              <w:rPr>
                <w:rFonts w:ascii="Times New Roman" w:hAnsi="Times New Roman" w:cs="Times New Roman"/>
                <w:sz w:val="20"/>
                <w:szCs w:val="20"/>
              </w:rPr>
              <w:t xml:space="preserve">Temporary impacts to 0.129 acre of ditches and 0.141 acre of herbaceous wetlands </w:t>
            </w:r>
          </w:p>
        </w:tc>
        <w:tc>
          <w:tcPr>
            <w:tcW w:w="2334" w:type="dxa"/>
          </w:tcPr>
          <w:p w14:paraId="3018242C" w14:textId="77777777" w:rsidR="00DA2474" w:rsidRPr="00C70CF5" w:rsidRDefault="00DA2474" w:rsidP="006C657B">
            <w:pPr>
              <w:kinsoku w:val="0"/>
              <w:overflowPunct w:val="0"/>
              <w:autoSpaceDE w:val="0"/>
              <w:autoSpaceDN w:val="0"/>
              <w:adjustRightInd w:val="0"/>
              <w:spacing w:line="265" w:lineRule="exact"/>
              <w:ind w:right="127"/>
              <w:rPr>
                <w:rFonts w:ascii="Times New Roman" w:hAnsi="Times New Roman" w:cs="Times New Roman"/>
                <w:sz w:val="20"/>
                <w:szCs w:val="20"/>
              </w:rPr>
            </w:pPr>
            <w:r>
              <w:rPr>
                <w:rFonts w:ascii="Times New Roman" w:hAnsi="Times New Roman" w:cs="Times New Roman"/>
                <w:sz w:val="20"/>
                <w:szCs w:val="20"/>
              </w:rPr>
              <w:t xml:space="preserve">No mitigation required per memo from DER on </w:t>
            </w:r>
            <w:hyperlink r:id="rId47" w:history="1">
              <w:r w:rsidRPr="00BE374B">
                <w:rPr>
                  <w:rStyle w:val="Hyperlink"/>
                  <w:rFonts w:ascii="Times New Roman" w:hAnsi="Times New Roman" w:cs="Times New Roman"/>
                  <w:sz w:val="20"/>
                  <w:szCs w:val="20"/>
                </w:rPr>
                <w:t>June 18, 1991</w:t>
              </w:r>
            </w:hyperlink>
          </w:p>
        </w:tc>
        <w:tc>
          <w:tcPr>
            <w:tcW w:w="2587" w:type="dxa"/>
          </w:tcPr>
          <w:p w14:paraId="29308095" w14:textId="77777777" w:rsidR="00DA2474" w:rsidRPr="00C70CF5" w:rsidRDefault="00DA2474" w:rsidP="006C657B">
            <w:pPr>
              <w:rPr>
                <w:rFonts w:ascii="Times New Roman" w:hAnsi="Times New Roman" w:cs="Times New Roman"/>
                <w:sz w:val="20"/>
                <w:szCs w:val="20"/>
              </w:rPr>
            </w:pPr>
            <w:r w:rsidRPr="00C70CF5">
              <w:rPr>
                <w:rFonts w:ascii="Times New Roman" w:hAnsi="Times New Roman" w:cs="Times New Roman"/>
                <w:sz w:val="20"/>
                <w:szCs w:val="20"/>
              </w:rPr>
              <w:t>Applied for PCR on May 2</w:t>
            </w:r>
            <w:r>
              <w:rPr>
                <w:rFonts w:ascii="Times New Roman" w:hAnsi="Times New Roman" w:cs="Times New Roman"/>
                <w:sz w:val="20"/>
                <w:szCs w:val="20"/>
              </w:rPr>
              <w:t>9</w:t>
            </w:r>
            <w:r w:rsidRPr="00C70CF5">
              <w:rPr>
                <w:rFonts w:ascii="Times New Roman" w:hAnsi="Times New Roman" w:cs="Times New Roman"/>
                <w:sz w:val="20"/>
                <w:szCs w:val="20"/>
              </w:rPr>
              <w:t>, 1991</w:t>
            </w:r>
            <w:r>
              <w:rPr>
                <w:rFonts w:ascii="Times New Roman" w:hAnsi="Times New Roman" w:cs="Times New Roman"/>
                <w:sz w:val="20"/>
                <w:szCs w:val="20"/>
              </w:rPr>
              <w:t xml:space="preserve">. SWFWMD sent an NOC on </w:t>
            </w:r>
            <w:hyperlink r:id="rId48" w:history="1">
              <w:r w:rsidRPr="00BE374B">
                <w:rPr>
                  <w:rStyle w:val="Hyperlink"/>
                  <w:rFonts w:ascii="Times New Roman" w:hAnsi="Times New Roman" w:cs="Times New Roman"/>
                  <w:sz w:val="20"/>
                  <w:szCs w:val="20"/>
                </w:rPr>
                <w:t>June 12, 1991</w:t>
              </w:r>
            </w:hyperlink>
          </w:p>
        </w:tc>
        <w:tc>
          <w:tcPr>
            <w:tcW w:w="1240" w:type="dxa"/>
          </w:tcPr>
          <w:p w14:paraId="44C18A61" w14:textId="77777777" w:rsidR="00DA2474" w:rsidRPr="00C70CF5" w:rsidRDefault="00DA2474" w:rsidP="006C657B">
            <w:pPr>
              <w:rPr>
                <w:rFonts w:ascii="Times New Roman" w:hAnsi="Times New Roman" w:cs="Times New Roman"/>
                <w:sz w:val="20"/>
                <w:szCs w:val="20"/>
              </w:rPr>
            </w:pPr>
            <w:r w:rsidRPr="00C70CF5">
              <w:rPr>
                <w:rFonts w:ascii="Times New Roman" w:hAnsi="Times New Roman" w:cs="Times New Roman"/>
                <w:sz w:val="20"/>
                <w:szCs w:val="20"/>
              </w:rPr>
              <w:t>Yes</w:t>
            </w:r>
          </w:p>
        </w:tc>
      </w:tr>
    </w:tbl>
    <w:p w14:paraId="56B7C287" w14:textId="77777777" w:rsidR="00DA2474" w:rsidRDefault="00DA2474" w:rsidP="00DA2474">
      <w:pPr>
        <w:autoSpaceDE w:val="0"/>
        <w:autoSpaceDN w:val="0"/>
        <w:adjustRightInd w:val="0"/>
        <w:rPr>
          <w:sz w:val="23"/>
          <w:szCs w:val="23"/>
        </w:rPr>
      </w:pPr>
    </w:p>
    <w:p w14:paraId="62AE9121" w14:textId="52E0302A" w:rsidR="00DA2474" w:rsidRPr="004B2601" w:rsidRDefault="00DA2474" w:rsidP="00DA2474">
      <w:pPr>
        <w:autoSpaceDE w:val="0"/>
        <w:autoSpaceDN w:val="0"/>
        <w:adjustRightInd w:val="0"/>
        <w:rPr>
          <w:szCs w:val="24"/>
        </w:rPr>
      </w:pPr>
      <w:r w:rsidRPr="004B2601">
        <w:rPr>
          <w:szCs w:val="24"/>
        </w:rPr>
        <w:lastRenderedPageBreak/>
        <w:t>HPS to Vandolah to Lee Transmission Lines - To mitigate for wetland impacts associated with the line, certification conditions from the Florida Department of Environmental Protection (FDEP), the Southwest Florida Water Management District (SWFWMD), and the U.S. Army Corps of Engineers (USACOE) required a wetland mitigation area to be constructed. The mitigation area is located within the Fred C. Babcock</w:t>
      </w:r>
      <w:r w:rsidR="001460D0" w:rsidRPr="004B2601">
        <w:rPr>
          <w:szCs w:val="24"/>
        </w:rPr>
        <w:t>-</w:t>
      </w:r>
      <w:r w:rsidRPr="004B2601">
        <w:rPr>
          <w:szCs w:val="24"/>
        </w:rPr>
        <w:t xml:space="preserve">Cecil M. Webb Wildlife Management Area, Charlotte County, Florida. The transmission line project impacted approximately 3.49 acres of wetlands by filling and 25.11 acres of clearing. To compensate for these impacts, 12.7 acres of forested wetlands and 6.64 acres of herbaceous wetlands were created and 102 acres of a historic slough system - Myrtle Slough - were restored. </w:t>
      </w:r>
    </w:p>
    <w:p w14:paraId="74E7DE28" w14:textId="1240C15F" w:rsidR="00DA2474" w:rsidRPr="004B2601" w:rsidRDefault="00DA2474" w:rsidP="00DA2474">
      <w:pPr>
        <w:spacing w:after="0"/>
        <w:rPr>
          <w:sz w:val="23"/>
          <w:szCs w:val="23"/>
        </w:rPr>
      </w:pPr>
      <w:r w:rsidRPr="004B2601">
        <w:rPr>
          <w:szCs w:val="24"/>
        </w:rPr>
        <w:t xml:space="preserve">The mitigation area was deemed successful and released from further monitoring on </w:t>
      </w:r>
      <w:hyperlink r:id="rId49" w:history="1">
        <w:r w:rsidRPr="004B2601">
          <w:rPr>
            <w:rStyle w:val="Hyperlink"/>
            <w:szCs w:val="24"/>
          </w:rPr>
          <w:t>August 15, 2005</w:t>
        </w:r>
      </w:hyperlink>
      <w:r w:rsidRPr="004B2601">
        <w:rPr>
          <w:rStyle w:val="Hyperlink"/>
          <w:szCs w:val="24"/>
        </w:rPr>
        <w:t>.</w:t>
      </w:r>
      <w:r w:rsidR="007029BC" w:rsidRPr="004B2601">
        <w:rPr>
          <w:szCs w:val="24"/>
        </w:rPr>
        <w:t xml:space="preserve">  </w:t>
      </w:r>
      <w:r w:rsidR="007029BC" w:rsidRPr="004B2601">
        <w:t xml:space="preserve">On </w:t>
      </w:r>
      <w:hyperlink r:id="rId50" w:history="1">
        <w:r w:rsidR="007029BC" w:rsidRPr="00D04C81">
          <w:rPr>
            <w:rStyle w:val="Hyperlink"/>
          </w:rPr>
          <w:t>August 9, 2019</w:t>
        </w:r>
      </w:hyperlink>
      <w:r w:rsidR="004B2601" w:rsidRPr="004B2601">
        <w:t xml:space="preserve"> the water control structures (weirs) were released by FWC from any further activities.</w:t>
      </w:r>
    </w:p>
    <w:p w14:paraId="654A944E" w14:textId="7919FC10" w:rsidR="00A7437A" w:rsidRDefault="00A7437A">
      <w:pPr>
        <w:spacing w:after="0"/>
      </w:pPr>
      <w:r>
        <w:br w:type="page"/>
      </w:r>
    </w:p>
    <w:p w14:paraId="1EACF396" w14:textId="51837A65" w:rsidR="002D4287" w:rsidRDefault="00A7437A" w:rsidP="00A7437A">
      <w:pPr>
        <w:spacing w:after="0"/>
        <w:rPr>
          <w:b/>
        </w:rPr>
      </w:pPr>
      <w:r>
        <w:rPr>
          <w:b/>
        </w:rPr>
        <w:lastRenderedPageBreak/>
        <w:t>ATTACHMENT D:  Groundwater Monitoring Requirements</w:t>
      </w:r>
      <w:r w:rsidR="002D4287">
        <w:rPr>
          <w:b/>
        </w:rPr>
        <w:t xml:space="preserve"> (DEP)</w:t>
      </w:r>
    </w:p>
    <w:p w14:paraId="329D468F" w14:textId="77777777" w:rsidR="002D4287" w:rsidRDefault="002D4287">
      <w:pPr>
        <w:spacing w:after="0"/>
        <w:rPr>
          <w:b/>
        </w:rPr>
      </w:pPr>
      <w:r>
        <w:rPr>
          <w:b/>
        </w:rPr>
        <w:br w:type="page"/>
      </w:r>
    </w:p>
    <w:p w14:paraId="48D3D753" w14:textId="4F34EB83" w:rsidR="00A7437A" w:rsidRPr="00A7437A" w:rsidRDefault="002D4287" w:rsidP="00A7437A">
      <w:pPr>
        <w:spacing w:after="0"/>
        <w:rPr>
          <w:b/>
        </w:rPr>
      </w:pPr>
      <w:r>
        <w:rPr>
          <w:b/>
        </w:rPr>
        <w:lastRenderedPageBreak/>
        <w:t>ATTACHMENT E:  Current Groundwater Monitoring Plan (from Licensee)</w:t>
      </w:r>
    </w:p>
    <w:sectPr w:rsidR="00A7437A" w:rsidRPr="00A7437A" w:rsidSect="0022443B">
      <w:headerReference w:type="default" r:id="rId51"/>
      <w:footerReference w:type="default" r:id="rId52"/>
      <w:pgSz w:w="12240" w:h="15840"/>
      <w:pgMar w:top="1440" w:right="1440" w:bottom="1440" w:left="1440" w:header="720" w:footer="449"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2" w:author="Seiler, Ann" w:date="2020-02-25T12:42:00Z" w:initials="SA">
    <w:p w14:paraId="4FA5ABB6" w14:textId="1B3350AE" w:rsidR="00CA09D5" w:rsidRDefault="00CA09D5">
      <w:pPr>
        <w:pStyle w:val="CommentText"/>
      </w:pPr>
      <w:r>
        <w:rPr>
          <w:rStyle w:val="CommentReference"/>
        </w:rPr>
        <w:annotationRef/>
      </w:r>
      <w:r>
        <w:t xml:space="preserve">The application refers to this line as Pebbledale </w:t>
      </w:r>
    </w:p>
  </w:comment>
  <w:comment w:id="13" w:author="Seiler, Ann" w:date="2020-02-25T12:43:00Z" w:initials="SA">
    <w:p w14:paraId="1AAAD591" w14:textId="7CD13F0E" w:rsidR="00CA09D5" w:rsidRDefault="00CA09D5">
      <w:pPr>
        <w:pStyle w:val="CommentText"/>
      </w:pPr>
      <w:r>
        <w:rPr>
          <w:rStyle w:val="CommentReference"/>
        </w:rPr>
        <w:annotationRef/>
      </w:r>
      <w:r>
        <w:t>This is a line that is still part of the Hardee Power Plant now owned by FPL and SECI</w:t>
      </w:r>
    </w:p>
  </w:comment>
  <w:comment w:id="14" w:author="Seiler, Ann" w:date="2020-01-24T15:36:00Z" w:initials="SA">
    <w:p w14:paraId="45934F89" w14:textId="7D1C6965" w:rsidR="00CA09D5" w:rsidRDefault="00CA09D5">
      <w:pPr>
        <w:pStyle w:val="CommentText"/>
      </w:pPr>
      <w:r>
        <w:rPr>
          <w:rStyle w:val="CommentReference"/>
        </w:rPr>
        <w:annotationRef/>
      </w:r>
      <w:r>
        <w:t>Need map please</w:t>
      </w:r>
    </w:p>
  </w:comment>
  <w:comment w:id="17" w:author="Seiler, Ann" w:date="2020-01-24T14:32:00Z" w:initials="SA">
    <w:p w14:paraId="02A8C2D7" w14:textId="6527D24B" w:rsidR="00CA09D5" w:rsidRDefault="00CA09D5">
      <w:pPr>
        <w:pStyle w:val="CommentText"/>
      </w:pPr>
      <w:r>
        <w:rPr>
          <w:rStyle w:val="CommentReference"/>
        </w:rPr>
        <w:annotationRef/>
      </w:r>
      <w:r>
        <w:t>Need maps please This was included in original Application Therefore certified linear facility that operators and holders of Certification are responsible for</w:t>
      </w:r>
    </w:p>
  </w:comment>
  <w:comment w:id="16" w:author="Seiler, Ann" w:date="2020-02-25T12:43:00Z" w:initials="SA">
    <w:p w14:paraId="2803ACA2" w14:textId="2854F2C1" w:rsidR="00CA09D5" w:rsidRDefault="00CA09D5">
      <w:pPr>
        <w:pStyle w:val="CommentText"/>
      </w:pPr>
      <w:r>
        <w:rPr>
          <w:rStyle w:val="CommentReference"/>
        </w:rPr>
        <w:annotationRef/>
      </w:r>
      <w:r>
        <w:t>Going by what Application stated and was approved in Final Order.  Therefore, if this changed – may need modification</w:t>
      </w:r>
    </w:p>
  </w:comment>
  <w:comment w:id="18" w:author="Seiler, Ann" w:date="2020-02-25T12:44:00Z" w:initials="SA">
    <w:p w14:paraId="1D43AC16" w14:textId="29D3ADFA" w:rsidR="00CA09D5" w:rsidRDefault="00CA09D5">
      <w:pPr>
        <w:pStyle w:val="CommentText"/>
      </w:pPr>
      <w:r>
        <w:rPr>
          <w:rStyle w:val="CommentReference"/>
        </w:rPr>
        <w:annotationRef/>
      </w:r>
      <w:r>
        <w:t xml:space="preserve">Part of original Application and existing conditions.  </w:t>
      </w:r>
      <w:r>
        <w:t xml:space="preserve">Therefore certified linear facility that operators and holders of Certification are responsible for </w:t>
      </w:r>
    </w:p>
  </w:comment>
  <w:comment w:id="612" w:author="Seiler, Ann" w:date="2022-10-26T10:54:00Z" w:initials="SA">
    <w:p w14:paraId="1A28B741" w14:textId="1A89B1DD" w:rsidR="00CA09D5" w:rsidRDefault="00CA09D5">
      <w:pPr>
        <w:pStyle w:val="CommentText"/>
      </w:pPr>
      <w:r>
        <w:rPr>
          <w:rStyle w:val="CommentReference"/>
        </w:rPr>
        <w:annotationRef/>
      </w:r>
      <w:r>
        <w:t>What DEP rules should apply?</w:t>
      </w:r>
      <w:r w:rsidR="005755A8">
        <w:t xml:space="preserve"> What permit requirements, if one was issued, would be included?</w:t>
      </w:r>
    </w:p>
  </w:comment>
  <w:comment w:id="615" w:author="Seiler, Ann" w:date="2023-01-12T12:54:00Z" w:initials="SA">
    <w:p w14:paraId="50B3781B" w14:textId="030C52E9" w:rsidR="00AF125B" w:rsidRDefault="00AF125B">
      <w:pPr>
        <w:pStyle w:val="CommentText"/>
      </w:pPr>
      <w:r>
        <w:rPr>
          <w:rStyle w:val="CommentReference"/>
        </w:rPr>
        <w:annotationRef/>
      </w:r>
      <w:r>
        <w:t>Not sure if this is accurate – have asked Hardee for a figure showing what they think their ZOD is in relation to the monitoring wells and Payne Creek</w:t>
      </w:r>
    </w:p>
  </w:comment>
  <w:comment w:id="675" w:author="Seiler, Ann" w:date="2019-09-19T10:29:00Z" w:initials="SA">
    <w:p w14:paraId="1D78E89A" w14:textId="2C167F71" w:rsidR="00CA09D5" w:rsidRDefault="00CA09D5">
      <w:pPr>
        <w:pStyle w:val="CommentText"/>
      </w:pPr>
      <w:r>
        <w:rPr>
          <w:rStyle w:val="CommentReference"/>
        </w:rPr>
        <w:annotationRef/>
      </w:r>
      <w:r>
        <w:t>HPP – Need Map (preferably one that shows who owns what portion)</w:t>
      </w:r>
    </w:p>
  </w:comment>
  <w:comment w:id="676" w:author="Seiler, Ann" w:date="2019-09-19T10:29:00Z" w:initials="SA">
    <w:p w14:paraId="500ADCC1" w14:textId="4DDE7B4D" w:rsidR="00CA09D5" w:rsidRDefault="00CA09D5">
      <w:pPr>
        <w:pStyle w:val="CommentText"/>
      </w:pPr>
      <w:r>
        <w:rPr>
          <w:rStyle w:val="CommentReference"/>
        </w:rPr>
        <w:annotationRef/>
      </w:r>
      <w:r>
        <w:t>HPP -  Need Map</w:t>
      </w:r>
    </w:p>
  </w:comment>
  <w:comment w:id="677" w:author="Seiler, Ann" w:date="2019-09-19T10:29:00Z" w:initials="SA">
    <w:p w14:paraId="210083F5" w14:textId="2EC1FF84" w:rsidR="00CA09D5" w:rsidRDefault="00CA09D5">
      <w:pPr>
        <w:pStyle w:val="CommentText"/>
      </w:pPr>
      <w:r>
        <w:rPr>
          <w:rStyle w:val="CommentReference"/>
        </w:rPr>
        <w:annotationRef/>
      </w:r>
      <w:r>
        <w:t>HPP - Need Map</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FA5ABB6" w15:done="0"/>
  <w15:commentEx w15:paraId="1AAAD591" w15:done="0"/>
  <w15:commentEx w15:paraId="45934F89" w15:done="0"/>
  <w15:commentEx w15:paraId="02A8C2D7" w15:done="0"/>
  <w15:commentEx w15:paraId="2803ACA2" w15:done="0"/>
  <w15:commentEx w15:paraId="1D43AC16" w15:done="0"/>
  <w15:commentEx w15:paraId="1A28B741" w15:done="0"/>
  <w15:commentEx w15:paraId="50B3781B" w15:done="0"/>
  <w15:commentEx w15:paraId="1D78E89A" w15:done="0"/>
  <w15:commentEx w15:paraId="500ADCC1" w15:done="0"/>
  <w15:commentEx w15:paraId="210083F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703905E" w16cex:dateUtc="2022-10-26T14:54:00Z"/>
  <w16cex:commentExtensible w16cex:durableId="276A819A" w16cex:dateUtc="2023-01-12T17: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FA5ABB6" w16cid:durableId="21FF94C9"/>
  <w16cid:commentId w16cid:paraId="1AAAD591" w16cid:durableId="21FF94E1"/>
  <w16cid:commentId w16cid:paraId="45934F89" w16cid:durableId="21D58D77"/>
  <w16cid:commentId w16cid:paraId="02A8C2D7" w16cid:durableId="21D57E89"/>
  <w16cid:commentId w16cid:paraId="2803ACA2" w16cid:durableId="21FF950D"/>
  <w16cid:commentId w16cid:paraId="1D43AC16" w16cid:durableId="21FF951D"/>
  <w16cid:commentId w16cid:paraId="1A28B741" w16cid:durableId="2703905E"/>
  <w16cid:commentId w16cid:paraId="50B3781B" w16cid:durableId="276A819A"/>
  <w16cid:commentId w16cid:paraId="1D78E89A" w16cid:durableId="212DD6FD"/>
  <w16cid:commentId w16cid:paraId="500ADCC1" w16cid:durableId="212DD708"/>
  <w16cid:commentId w16cid:paraId="210083F5" w16cid:durableId="212DD71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3FE7D8" w14:textId="77777777" w:rsidR="00CA09D5" w:rsidRDefault="00CA09D5" w:rsidP="005669BD">
      <w:r>
        <w:separator/>
      </w:r>
    </w:p>
  </w:endnote>
  <w:endnote w:type="continuationSeparator" w:id="0">
    <w:p w14:paraId="711B3E17" w14:textId="77777777" w:rsidR="00CA09D5" w:rsidRDefault="00CA09D5" w:rsidP="00566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214AD5" w14:textId="62EFA9F2" w:rsidR="00CA09D5" w:rsidRPr="00843A84" w:rsidRDefault="00CA09D5" w:rsidP="00FE4D6F">
    <w:pPr>
      <w:pStyle w:val="Footer"/>
      <w:pBdr>
        <w:top w:val="single" w:sz="4" w:space="1" w:color="auto"/>
      </w:pBdr>
      <w:spacing w:after="0"/>
      <w:rPr>
        <w:sz w:val="16"/>
        <w:szCs w:val="16"/>
      </w:rPr>
    </w:pPr>
    <w:r>
      <w:rPr>
        <w:sz w:val="16"/>
        <w:szCs w:val="16"/>
      </w:rPr>
      <w:t>Florida Department of Environmental Protection</w:t>
    </w:r>
    <w:r>
      <w:rPr>
        <w:sz w:val="16"/>
        <w:szCs w:val="16"/>
      </w:rPr>
      <w:tab/>
    </w:r>
    <w:r>
      <w:rPr>
        <w:sz w:val="16"/>
        <w:szCs w:val="16"/>
      </w:rPr>
      <w:tab/>
      <w:t>Hardee Power Station</w:t>
    </w:r>
  </w:p>
  <w:p w14:paraId="0440A62C" w14:textId="30D6F082" w:rsidR="00CA09D5" w:rsidRDefault="00CA09D5" w:rsidP="00843A84">
    <w:pPr>
      <w:pStyle w:val="Footer"/>
      <w:spacing w:after="0"/>
      <w:rPr>
        <w:sz w:val="16"/>
        <w:szCs w:val="16"/>
      </w:rPr>
    </w:pPr>
    <w:r w:rsidRPr="005530FC">
      <w:rPr>
        <w:sz w:val="16"/>
        <w:szCs w:val="16"/>
      </w:rPr>
      <w:t>Conditions of Certification</w:t>
    </w:r>
    <w:r w:rsidRPr="005530FC">
      <w:rPr>
        <w:sz w:val="16"/>
        <w:szCs w:val="16"/>
      </w:rPr>
      <w:tab/>
    </w:r>
    <w:r w:rsidRPr="005530FC">
      <w:rPr>
        <w:sz w:val="16"/>
        <w:szCs w:val="16"/>
      </w:rPr>
      <w:tab/>
      <w:t>PA</w:t>
    </w:r>
    <w:r>
      <w:rPr>
        <w:sz w:val="16"/>
        <w:szCs w:val="16"/>
      </w:rPr>
      <w:t>89-25J</w:t>
    </w:r>
  </w:p>
  <w:p w14:paraId="3F33A2D4" w14:textId="1AA920B3" w:rsidR="00CA09D5" w:rsidRPr="00843A84" w:rsidRDefault="00CA09D5" w:rsidP="00843A84">
    <w:pPr>
      <w:pStyle w:val="Footer"/>
      <w:spacing w:after="0"/>
      <w:ind w:left="720"/>
      <w:jc w:val="center"/>
      <w:rPr>
        <w:sz w:val="16"/>
        <w:szCs w:val="16"/>
      </w:rPr>
    </w:pPr>
    <w:r>
      <w:fldChar w:fldCharType="begin"/>
    </w:r>
    <w:r>
      <w:instrText xml:space="preserve"> PAGE </w:instrText>
    </w:r>
    <w:r>
      <w:fldChar w:fldCharType="separate"/>
    </w:r>
    <w:r>
      <w:rPr>
        <w:noProof/>
      </w:rPr>
      <w:t>16</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29FFEA" w14:textId="4D2C7049" w:rsidR="00CA09D5" w:rsidRPr="00843A84" w:rsidRDefault="00CA09D5" w:rsidP="00FE4D6F">
    <w:pPr>
      <w:pStyle w:val="Footer"/>
      <w:pBdr>
        <w:top w:val="single" w:sz="4" w:space="1" w:color="auto"/>
      </w:pBdr>
      <w:spacing w:after="0"/>
      <w:rPr>
        <w:sz w:val="16"/>
        <w:szCs w:val="16"/>
      </w:rPr>
    </w:pPr>
    <w:r>
      <w:rPr>
        <w:sz w:val="16"/>
        <w:szCs w:val="16"/>
      </w:rPr>
      <w:t>Florida Department of Environmental Protection</w:t>
    </w:r>
    <w:r>
      <w:rPr>
        <w:sz w:val="16"/>
        <w:szCs w:val="16"/>
      </w:rPr>
      <w:tab/>
    </w:r>
    <w:r>
      <w:rPr>
        <w:sz w:val="16"/>
        <w:szCs w:val="16"/>
      </w:rPr>
      <w:tab/>
      <w:t>Hardee Power Station</w:t>
    </w:r>
  </w:p>
  <w:p w14:paraId="404B7738" w14:textId="67D6515F" w:rsidR="00CA09D5" w:rsidRDefault="00CA09D5" w:rsidP="00843A84">
    <w:pPr>
      <w:pStyle w:val="Footer"/>
      <w:spacing w:after="0"/>
      <w:rPr>
        <w:sz w:val="16"/>
        <w:szCs w:val="16"/>
      </w:rPr>
    </w:pPr>
    <w:r w:rsidRPr="005530FC">
      <w:rPr>
        <w:sz w:val="16"/>
        <w:szCs w:val="16"/>
      </w:rPr>
      <w:t>Conditions of Certification</w:t>
    </w:r>
    <w:r w:rsidRPr="005530FC">
      <w:rPr>
        <w:sz w:val="16"/>
        <w:szCs w:val="16"/>
      </w:rPr>
      <w:tab/>
    </w:r>
    <w:r w:rsidRPr="005530FC">
      <w:rPr>
        <w:sz w:val="16"/>
        <w:szCs w:val="16"/>
      </w:rPr>
      <w:tab/>
      <w:t>PA</w:t>
    </w:r>
    <w:r>
      <w:rPr>
        <w:sz w:val="16"/>
        <w:szCs w:val="16"/>
      </w:rPr>
      <w:t>89-25J</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641382" w14:textId="77777777" w:rsidR="00CA09D5" w:rsidRDefault="00CA09D5" w:rsidP="005669BD">
      <w:r>
        <w:separator/>
      </w:r>
    </w:p>
  </w:footnote>
  <w:footnote w:type="continuationSeparator" w:id="0">
    <w:p w14:paraId="167644CF" w14:textId="77777777" w:rsidR="00CA09D5" w:rsidRDefault="00CA09D5" w:rsidP="005669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1A8EEC" w14:textId="77777777" w:rsidR="00CA09D5" w:rsidRPr="008958F1" w:rsidRDefault="00CA09D5" w:rsidP="008958F1">
    <w:pPr>
      <w:pStyle w:val="Header"/>
      <w:pBdr>
        <w:bottom w:val="single" w:sz="4" w:space="1" w:color="auto"/>
      </w:pBdr>
      <w:jc w:val="center"/>
      <w:rPr>
        <w:b/>
      </w:rPr>
    </w:pPr>
    <w:r>
      <w:rPr>
        <w:b/>
      </w:rPr>
      <w:t>SECTION A:  GENERAL CONDITIONS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989441" w14:textId="77777777" w:rsidR="00CA09D5" w:rsidRPr="008958F1" w:rsidRDefault="00CA09D5" w:rsidP="008958F1">
    <w:pPr>
      <w:pStyle w:val="Header"/>
      <w:pBdr>
        <w:bottom w:val="single" w:sz="4" w:space="1" w:color="auto"/>
      </w:pBdr>
      <w:jc w:val="center"/>
      <w:rPr>
        <w:b/>
      </w:rPr>
    </w:pPr>
    <w:r>
      <w:rPr>
        <w:b/>
      </w:rPr>
      <w:t>SECTION B:  SPECIFIC CONDITIONS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B8A5B7" w14:textId="4290E49A" w:rsidR="00CA09D5" w:rsidRPr="008958F1" w:rsidRDefault="00CA09D5" w:rsidP="008958F1">
    <w:pPr>
      <w:pStyle w:val="Header"/>
      <w:pBdr>
        <w:bottom w:val="single" w:sz="4" w:space="1" w:color="auto"/>
      </w:pBdr>
      <w:jc w:val="center"/>
      <w:rPr>
        <w:b/>
      </w:rPr>
    </w:pPr>
    <w:r>
      <w:rPr>
        <w:b/>
      </w:rPr>
      <w:t>ATTACHMENTS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8122C2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804A5A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26013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ABCEEC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D0AC0F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24485F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E9EC5D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F6E029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D2EB4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F924C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882D34"/>
    <w:multiLevelType w:val="multilevel"/>
    <w:tmpl w:val="50BED854"/>
    <w:lvl w:ilvl="0">
      <w:start w:val="1"/>
      <w:numFmt w:val="upperRoman"/>
      <w:lvlText w:val="%1."/>
      <w:lvlJc w:val="left"/>
      <w:pPr>
        <w:tabs>
          <w:tab w:val="num" w:pos="1080"/>
        </w:tabs>
        <w:ind w:left="1080" w:hanging="360"/>
      </w:pPr>
      <w:rPr>
        <w:rFonts w:ascii="Times New Roman" w:hAnsi="Times New Roman" w:hint="default"/>
        <w:color w:val="auto"/>
      </w:rPr>
    </w:lvl>
    <w:lvl w:ilvl="1">
      <w:start w:val="1"/>
      <w:numFmt w:val="upperLetter"/>
      <w:lvlText w:val="%2."/>
      <w:lvlJc w:val="left"/>
      <w:pPr>
        <w:tabs>
          <w:tab w:val="num" w:pos="720"/>
        </w:tabs>
        <w:ind w:left="720" w:hanging="360"/>
      </w:pPr>
    </w:lvl>
    <w:lvl w:ilvl="2">
      <w:start w:val="1"/>
      <w:numFmt w:val="decimal"/>
      <w:lvlText w:val="%3."/>
      <w:lvlJc w:val="left"/>
      <w:pPr>
        <w:tabs>
          <w:tab w:val="num" w:pos="1080"/>
        </w:tabs>
        <w:ind w:left="1080" w:hanging="360"/>
      </w:pPr>
      <w:rPr>
        <w:rFonts w:ascii="Times New Roman" w:hAnsi="Times New Roman" w:hint="default"/>
        <w:b w:val="0"/>
        <w:i w:val="0"/>
        <w:color w:val="auto"/>
        <w:sz w:val="20"/>
      </w:rPr>
    </w:lvl>
    <w:lvl w:ilvl="3">
      <w:start w:val="1"/>
      <w:numFmt w:val="lowerLetter"/>
      <w:lvlText w:val="%4."/>
      <w:lvlJc w:val="left"/>
      <w:pPr>
        <w:tabs>
          <w:tab w:val="num" w:pos="1440"/>
        </w:tabs>
        <w:ind w:left="1440" w:hanging="360"/>
      </w:pPr>
      <w:rPr>
        <w:rFonts w:ascii="Times New Roman" w:hAnsi="Times New Roman" w:hint="default"/>
        <w:b w:val="0"/>
        <w:i w:val="0"/>
        <w:sz w:val="20"/>
      </w:rPr>
    </w:lvl>
    <w:lvl w:ilvl="4">
      <w:start w:val="1"/>
      <w:numFmt w:val="decimal"/>
      <w:lvlText w:val="(%5)"/>
      <w:lvlJc w:val="left"/>
      <w:pPr>
        <w:tabs>
          <w:tab w:val="num" w:pos="1800"/>
        </w:tabs>
        <w:spacing w:before="60"/>
        <w:ind w:left="1800" w:hanging="360"/>
      </w:pPr>
      <w:rPr>
        <w:rFonts w:ascii="Times New Roman" w:hAnsi="Times New Roman" w:hint="default"/>
        <w:b w:val="0"/>
        <w:i w:val="0"/>
        <w:sz w:val="20"/>
      </w:rPr>
    </w:lvl>
    <w:lvl w:ilvl="5">
      <w:start w:val="1"/>
      <w:numFmt w:val="lowerLetter"/>
      <w:lvlText w:val="(%6)"/>
      <w:lvlJc w:val="left"/>
      <w:pPr>
        <w:tabs>
          <w:tab w:val="num" w:pos="2160"/>
        </w:tabs>
        <w:spacing w:before="60"/>
        <w:ind w:left="2160" w:hanging="360"/>
      </w:pPr>
      <w:rPr>
        <w:rFonts w:hint="default"/>
        <w:color w:val="auto"/>
      </w:rPr>
    </w:lvl>
    <w:lvl w:ilvl="6">
      <w:start w:val="1"/>
      <w:numFmt w:val="decimal"/>
      <w:lvlText w:val="%7."/>
      <w:lvlJc w:val="left"/>
      <w:pPr>
        <w:tabs>
          <w:tab w:val="num" w:pos="9000"/>
        </w:tabs>
        <w:spacing w:before="60"/>
        <w:ind w:left="9000" w:hanging="360"/>
      </w:pPr>
      <w:rPr>
        <w:rFonts w:hint="default"/>
      </w:rPr>
    </w:lvl>
    <w:lvl w:ilvl="7">
      <w:start w:val="1"/>
      <w:numFmt w:val="lowerLetter"/>
      <w:lvlText w:val="%8."/>
      <w:lvlJc w:val="left"/>
      <w:pPr>
        <w:tabs>
          <w:tab w:val="num" w:pos="9720"/>
        </w:tabs>
        <w:ind w:left="9720" w:hanging="360"/>
      </w:pPr>
      <w:rPr>
        <w:rFonts w:hint="default"/>
      </w:rPr>
    </w:lvl>
    <w:lvl w:ilvl="8">
      <w:start w:val="1"/>
      <w:numFmt w:val="lowerRoman"/>
      <w:lvlText w:val="%9."/>
      <w:lvlJc w:val="right"/>
      <w:pPr>
        <w:tabs>
          <w:tab w:val="num" w:pos="10440"/>
        </w:tabs>
        <w:ind w:left="10440" w:hanging="180"/>
      </w:pPr>
      <w:rPr>
        <w:rFonts w:hint="default"/>
      </w:rPr>
    </w:lvl>
  </w:abstractNum>
  <w:abstractNum w:abstractNumId="11" w15:restartNumberingAfterBreak="0">
    <w:nsid w:val="1B3F7D24"/>
    <w:multiLevelType w:val="hybridMultilevel"/>
    <w:tmpl w:val="2F007FB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C6925A0"/>
    <w:multiLevelType w:val="hybridMultilevel"/>
    <w:tmpl w:val="1C88EBF6"/>
    <w:lvl w:ilvl="0" w:tplc="E1F6281C">
      <w:start w:val="1"/>
      <w:numFmt w:val="upperLetter"/>
      <w:lvlText w:val="%1."/>
      <w:lvlJc w:val="left"/>
      <w:pPr>
        <w:ind w:left="1620" w:hanging="5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70077F9"/>
    <w:multiLevelType w:val="hybridMultilevel"/>
    <w:tmpl w:val="C6B822EE"/>
    <w:lvl w:ilvl="0" w:tplc="629443F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DA80DC9"/>
    <w:multiLevelType w:val="hybridMultilevel"/>
    <w:tmpl w:val="245084D8"/>
    <w:lvl w:ilvl="0" w:tplc="A8F2C92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78278A3"/>
    <w:multiLevelType w:val="hybridMultilevel"/>
    <w:tmpl w:val="C8CE0C3E"/>
    <w:lvl w:ilvl="0" w:tplc="31FE5132">
      <w:start w:val="1"/>
      <w:numFmt w:val="upperLetter"/>
      <w:lvlText w:val="%1."/>
      <w:lvlJc w:val="left"/>
      <w:pPr>
        <w:tabs>
          <w:tab w:val="num" w:pos="810"/>
        </w:tabs>
        <w:ind w:left="810" w:hanging="360"/>
      </w:pPr>
      <w:rPr>
        <w:b/>
        <w:i w:val="0"/>
      </w:rPr>
    </w:lvl>
    <w:lvl w:ilvl="1" w:tplc="034CE20A">
      <w:start w:val="1"/>
      <w:numFmt w:val="decimal"/>
      <w:lvlText w:val="%2."/>
      <w:lvlJc w:val="left"/>
      <w:pPr>
        <w:tabs>
          <w:tab w:val="num" w:pos="1440"/>
        </w:tabs>
        <w:ind w:left="1440" w:hanging="360"/>
      </w:pPr>
      <w:rPr>
        <w:rFonts w:hint="default"/>
        <w:b w:val="0"/>
        <w:i w:val="0"/>
      </w:rPr>
    </w:lvl>
    <w:lvl w:ilvl="2" w:tplc="351AA87A">
      <w:start w:val="1"/>
      <w:numFmt w:val="lowerLetter"/>
      <w:lvlText w:val="%3."/>
      <w:lvlJc w:val="left"/>
      <w:pPr>
        <w:tabs>
          <w:tab w:val="num" w:pos="1800"/>
        </w:tabs>
        <w:ind w:left="1800" w:hanging="360"/>
      </w:pPr>
      <w:rPr>
        <w:b w:val="0"/>
        <w:i w:val="0"/>
      </w:rPr>
    </w:lvl>
    <w:lvl w:ilvl="3" w:tplc="E670F8C0">
      <w:start w:val="1"/>
      <w:numFmt w:val="decimal"/>
      <w:lvlText w:val="(%4)"/>
      <w:lvlJc w:val="left"/>
      <w:pPr>
        <w:tabs>
          <w:tab w:val="num" w:pos="2160"/>
        </w:tabs>
        <w:ind w:left="2160" w:hanging="360"/>
      </w:pPr>
      <w:rPr>
        <w:rFonts w:hint="default"/>
        <w:b w:val="0"/>
        <w:i w:val="0"/>
      </w:rPr>
    </w:lvl>
    <w:lvl w:ilvl="4" w:tplc="76005A2A">
      <w:start w:val="1"/>
      <w:numFmt w:val="lowerLetter"/>
      <w:lvlText w:val="(%5)"/>
      <w:lvlJc w:val="left"/>
      <w:pPr>
        <w:tabs>
          <w:tab w:val="num" w:pos="3600"/>
        </w:tabs>
        <w:ind w:left="3600" w:hanging="360"/>
      </w:pPr>
      <w:rPr>
        <w:rFonts w:hint="default"/>
        <w:b w:val="0"/>
        <w:i w:val="0"/>
      </w:r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29C678A"/>
    <w:multiLevelType w:val="hybridMultilevel"/>
    <w:tmpl w:val="D39212F4"/>
    <w:lvl w:ilvl="0" w:tplc="6B7C122E">
      <w:start w:val="1"/>
      <w:numFmt w:val="decimal"/>
      <w:pStyle w:val="Heading5"/>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7" w15:restartNumberingAfterBreak="0">
    <w:nsid w:val="583530F9"/>
    <w:multiLevelType w:val="hybridMultilevel"/>
    <w:tmpl w:val="B6F8EB00"/>
    <w:lvl w:ilvl="0" w:tplc="F01ADF28">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8" w15:restartNumberingAfterBreak="0">
    <w:nsid w:val="5AE55560"/>
    <w:multiLevelType w:val="hybridMultilevel"/>
    <w:tmpl w:val="50B252FA"/>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2F7330"/>
    <w:multiLevelType w:val="hybridMultilevel"/>
    <w:tmpl w:val="A8C04868"/>
    <w:lvl w:ilvl="0" w:tplc="A51E0E8E">
      <w:start w:val="1"/>
      <w:numFmt w:val="decimal"/>
      <w:lvlText w:val="%1."/>
      <w:lvlJc w:val="left"/>
      <w:pPr>
        <w:ind w:left="480" w:hanging="1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E103DC"/>
    <w:multiLevelType w:val="multilevel"/>
    <w:tmpl w:val="3BD2340A"/>
    <w:lvl w:ilvl="0">
      <w:start w:val="4"/>
      <w:numFmt w:val="upperRoman"/>
      <w:lvlText w:val="%1."/>
      <w:lvlJc w:val="left"/>
      <w:pPr>
        <w:tabs>
          <w:tab w:val="num" w:pos="360"/>
        </w:tabs>
        <w:ind w:left="360" w:hanging="360"/>
      </w:pPr>
      <w:rPr>
        <w:rFonts w:ascii="Times New Roman" w:hAnsi="Times New Roman" w:hint="default"/>
        <w:color w:val="auto"/>
      </w:rPr>
    </w:lvl>
    <w:lvl w:ilvl="1">
      <w:start w:val="1"/>
      <w:numFmt w:val="upperLetter"/>
      <w:lvlText w:val="%2."/>
      <w:lvlJc w:val="left"/>
      <w:pPr>
        <w:tabs>
          <w:tab w:val="num" w:pos="0"/>
        </w:tabs>
        <w:ind w:left="0" w:hanging="360"/>
      </w:pPr>
      <w:rPr>
        <w:rFonts w:hint="default"/>
      </w:rPr>
    </w:lvl>
    <w:lvl w:ilvl="2">
      <w:start w:val="1"/>
      <w:numFmt w:val="decimal"/>
      <w:lvlText w:val="%3."/>
      <w:lvlJc w:val="left"/>
      <w:pPr>
        <w:tabs>
          <w:tab w:val="num" w:pos="360"/>
        </w:tabs>
        <w:ind w:left="360" w:hanging="360"/>
      </w:pPr>
      <w:rPr>
        <w:rFonts w:ascii="Times New Roman" w:hAnsi="Times New Roman" w:hint="default"/>
        <w:b w:val="0"/>
        <w:i w:val="0"/>
        <w:color w:val="auto"/>
        <w:sz w:val="20"/>
      </w:rPr>
    </w:lvl>
    <w:lvl w:ilvl="3">
      <w:start w:val="1"/>
      <w:numFmt w:val="lowerLetter"/>
      <w:lvlText w:val="%4."/>
      <w:lvlJc w:val="left"/>
      <w:pPr>
        <w:tabs>
          <w:tab w:val="num" w:pos="720"/>
        </w:tabs>
        <w:ind w:left="720" w:hanging="360"/>
      </w:pPr>
      <w:rPr>
        <w:rFonts w:ascii="Times New Roman" w:hAnsi="Times New Roman" w:hint="default"/>
        <w:b w:val="0"/>
        <w:i w:val="0"/>
        <w:sz w:val="20"/>
      </w:rPr>
    </w:lvl>
    <w:lvl w:ilvl="4">
      <w:start w:val="1"/>
      <w:numFmt w:val="decimal"/>
      <w:lvlText w:val="(%5)"/>
      <w:lvlJc w:val="left"/>
      <w:pPr>
        <w:tabs>
          <w:tab w:val="num" w:pos="1080"/>
        </w:tabs>
        <w:ind w:left="1080" w:hanging="360"/>
      </w:pPr>
      <w:rPr>
        <w:rFonts w:ascii="Times New Roman" w:hAnsi="Times New Roman" w:hint="default"/>
        <w:b w:val="0"/>
        <w:i w:val="0"/>
        <w:sz w:val="20"/>
      </w:rPr>
    </w:lvl>
    <w:lvl w:ilvl="5">
      <w:start w:val="1"/>
      <w:numFmt w:val="lowerLetter"/>
      <w:lvlText w:val="(%6)"/>
      <w:lvlJc w:val="left"/>
      <w:pPr>
        <w:tabs>
          <w:tab w:val="num" w:pos="1440"/>
        </w:tabs>
        <w:ind w:left="1440" w:hanging="360"/>
      </w:pPr>
      <w:rPr>
        <w:rFonts w:hint="default"/>
        <w:color w:val="auto"/>
      </w:rPr>
    </w:lvl>
    <w:lvl w:ilvl="6">
      <w:start w:val="1"/>
      <w:numFmt w:val="decimal"/>
      <w:lvlText w:val="%7."/>
      <w:lvlJc w:val="left"/>
      <w:pPr>
        <w:tabs>
          <w:tab w:val="num" w:pos="8280"/>
        </w:tabs>
        <w:ind w:left="8280" w:hanging="360"/>
      </w:pPr>
      <w:rPr>
        <w:rFonts w:hint="default"/>
      </w:rPr>
    </w:lvl>
    <w:lvl w:ilvl="7">
      <w:start w:val="1"/>
      <w:numFmt w:val="lowerLetter"/>
      <w:lvlText w:val="%8."/>
      <w:lvlJc w:val="left"/>
      <w:pPr>
        <w:tabs>
          <w:tab w:val="num" w:pos="9000"/>
        </w:tabs>
        <w:ind w:left="9000" w:hanging="360"/>
      </w:pPr>
      <w:rPr>
        <w:rFonts w:hint="default"/>
      </w:rPr>
    </w:lvl>
    <w:lvl w:ilvl="8">
      <w:start w:val="1"/>
      <w:numFmt w:val="lowerRoman"/>
      <w:lvlText w:val="%9."/>
      <w:lvlJc w:val="right"/>
      <w:pPr>
        <w:tabs>
          <w:tab w:val="num" w:pos="9720"/>
        </w:tabs>
        <w:ind w:left="9720" w:hanging="180"/>
      </w:pPr>
      <w:rPr>
        <w:rFonts w:hint="default"/>
      </w:rPr>
    </w:lvl>
  </w:abstractNum>
  <w:abstractNum w:abstractNumId="21" w15:restartNumberingAfterBreak="0">
    <w:nsid w:val="772E75CB"/>
    <w:multiLevelType w:val="hybridMultilevel"/>
    <w:tmpl w:val="BEDA409C"/>
    <w:lvl w:ilvl="0" w:tplc="0409000F">
      <w:start w:val="6"/>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1"/>
  </w:num>
  <w:num w:numId="16">
    <w:abstractNumId w:val="15"/>
  </w:num>
  <w:num w:numId="17">
    <w:abstractNumId w:val="20"/>
  </w:num>
  <w:num w:numId="18">
    <w:abstractNumId w:val="18"/>
  </w:num>
  <w:num w:numId="19">
    <w:abstractNumId w:val="16"/>
  </w:num>
  <w:num w:numId="20">
    <w:abstractNumId w:val="16"/>
  </w:num>
  <w:num w:numId="21">
    <w:abstractNumId w:val="16"/>
  </w:num>
  <w:num w:numId="22">
    <w:abstractNumId w:val="16"/>
    <w:lvlOverride w:ilvl="0">
      <w:startOverride w:val="1"/>
    </w:lvlOverride>
  </w:num>
  <w:num w:numId="23">
    <w:abstractNumId w:val="19"/>
  </w:num>
  <w:num w:numId="24">
    <w:abstractNumId w:val="17"/>
  </w:num>
  <w:num w:numId="25">
    <w:abstractNumId w:val="10"/>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eiler, Ann">
    <w15:presenceInfo w15:providerId="AD" w15:userId="S::Ann.Seiler@FloridaDEP.gov::42967a43-75c9-452f-9e5b-0eeeb85dc9ac"/>
  </w15:person>
  <w15:person w15:author="Seiler, Ann [2]">
    <w15:presenceInfo w15:providerId="AD" w15:userId="S-1-5-21-1004336348-1214440339-1801674531-232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characterSpacingControl w:val="doNotCompress"/>
  <w:hdrShapeDefaults>
    <o:shapedefaults v:ext="edit" spidmax="6010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663"/>
    <w:rsid w:val="00001087"/>
    <w:rsid w:val="000027BF"/>
    <w:rsid w:val="00002CE1"/>
    <w:rsid w:val="00002E2A"/>
    <w:rsid w:val="00004E31"/>
    <w:rsid w:val="000056B3"/>
    <w:rsid w:val="00005BAD"/>
    <w:rsid w:val="00005EA4"/>
    <w:rsid w:val="000060AE"/>
    <w:rsid w:val="00006DF8"/>
    <w:rsid w:val="00007FF1"/>
    <w:rsid w:val="0001053D"/>
    <w:rsid w:val="000122FC"/>
    <w:rsid w:val="00013C07"/>
    <w:rsid w:val="00015CDE"/>
    <w:rsid w:val="00020814"/>
    <w:rsid w:val="00023F1F"/>
    <w:rsid w:val="00023F36"/>
    <w:rsid w:val="00024C2E"/>
    <w:rsid w:val="0002585F"/>
    <w:rsid w:val="00026720"/>
    <w:rsid w:val="00026C9D"/>
    <w:rsid w:val="00026CE0"/>
    <w:rsid w:val="000305D2"/>
    <w:rsid w:val="00032F64"/>
    <w:rsid w:val="000336F6"/>
    <w:rsid w:val="00034132"/>
    <w:rsid w:val="000401F1"/>
    <w:rsid w:val="00040566"/>
    <w:rsid w:val="00040EA5"/>
    <w:rsid w:val="00040ECE"/>
    <w:rsid w:val="000413C8"/>
    <w:rsid w:val="00041E4E"/>
    <w:rsid w:val="00042EA3"/>
    <w:rsid w:val="000437BF"/>
    <w:rsid w:val="000439B5"/>
    <w:rsid w:val="00044573"/>
    <w:rsid w:val="00044705"/>
    <w:rsid w:val="00044E8B"/>
    <w:rsid w:val="00047303"/>
    <w:rsid w:val="00050961"/>
    <w:rsid w:val="00051350"/>
    <w:rsid w:val="00054994"/>
    <w:rsid w:val="00054D6D"/>
    <w:rsid w:val="00056C0E"/>
    <w:rsid w:val="00060031"/>
    <w:rsid w:val="000605FA"/>
    <w:rsid w:val="0006185F"/>
    <w:rsid w:val="00062523"/>
    <w:rsid w:val="00064A97"/>
    <w:rsid w:val="00064B32"/>
    <w:rsid w:val="0006543B"/>
    <w:rsid w:val="00065960"/>
    <w:rsid w:val="00065DBD"/>
    <w:rsid w:val="000662E9"/>
    <w:rsid w:val="00067640"/>
    <w:rsid w:val="000677EF"/>
    <w:rsid w:val="0007066E"/>
    <w:rsid w:val="0007239F"/>
    <w:rsid w:val="00072B1F"/>
    <w:rsid w:val="00072B6E"/>
    <w:rsid w:val="0007458E"/>
    <w:rsid w:val="00075961"/>
    <w:rsid w:val="00077688"/>
    <w:rsid w:val="00077B27"/>
    <w:rsid w:val="0008037E"/>
    <w:rsid w:val="00081D7E"/>
    <w:rsid w:val="0008223D"/>
    <w:rsid w:val="00082B15"/>
    <w:rsid w:val="00083039"/>
    <w:rsid w:val="00084042"/>
    <w:rsid w:val="000844D1"/>
    <w:rsid w:val="000847DF"/>
    <w:rsid w:val="00084E2C"/>
    <w:rsid w:val="0008571E"/>
    <w:rsid w:val="0008613E"/>
    <w:rsid w:val="00086209"/>
    <w:rsid w:val="00086791"/>
    <w:rsid w:val="000871F0"/>
    <w:rsid w:val="000912D9"/>
    <w:rsid w:val="00091921"/>
    <w:rsid w:val="00092019"/>
    <w:rsid w:val="00092823"/>
    <w:rsid w:val="00092A31"/>
    <w:rsid w:val="00093129"/>
    <w:rsid w:val="000954A0"/>
    <w:rsid w:val="00095EC9"/>
    <w:rsid w:val="00096603"/>
    <w:rsid w:val="000969F7"/>
    <w:rsid w:val="0009754E"/>
    <w:rsid w:val="000978FC"/>
    <w:rsid w:val="00097C03"/>
    <w:rsid w:val="00097D94"/>
    <w:rsid w:val="000A1198"/>
    <w:rsid w:val="000A18AA"/>
    <w:rsid w:val="000A2022"/>
    <w:rsid w:val="000A3AD9"/>
    <w:rsid w:val="000A6205"/>
    <w:rsid w:val="000A62E6"/>
    <w:rsid w:val="000B0475"/>
    <w:rsid w:val="000B059A"/>
    <w:rsid w:val="000B1B91"/>
    <w:rsid w:val="000B1CD3"/>
    <w:rsid w:val="000B26C8"/>
    <w:rsid w:val="000B3D3F"/>
    <w:rsid w:val="000B3DF1"/>
    <w:rsid w:val="000B4D7F"/>
    <w:rsid w:val="000B4F7E"/>
    <w:rsid w:val="000B5D6E"/>
    <w:rsid w:val="000B6746"/>
    <w:rsid w:val="000B7E9B"/>
    <w:rsid w:val="000C01D8"/>
    <w:rsid w:val="000C1BFA"/>
    <w:rsid w:val="000C594B"/>
    <w:rsid w:val="000C5F31"/>
    <w:rsid w:val="000D13CE"/>
    <w:rsid w:val="000D29B6"/>
    <w:rsid w:val="000D30BA"/>
    <w:rsid w:val="000D32D5"/>
    <w:rsid w:val="000D414B"/>
    <w:rsid w:val="000D4404"/>
    <w:rsid w:val="000D566F"/>
    <w:rsid w:val="000D69A4"/>
    <w:rsid w:val="000D7CD4"/>
    <w:rsid w:val="000D7F97"/>
    <w:rsid w:val="000E0491"/>
    <w:rsid w:val="000E0EB8"/>
    <w:rsid w:val="000E1543"/>
    <w:rsid w:val="000E1618"/>
    <w:rsid w:val="000E1691"/>
    <w:rsid w:val="000E5AE8"/>
    <w:rsid w:val="000E641F"/>
    <w:rsid w:val="000E6851"/>
    <w:rsid w:val="000E7EE7"/>
    <w:rsid w:val="000F1093"/>
    <w:rsid w:val="000F1BF0"/>
    <w:rsid w:val="000F3171"/>
    <w:rsid w:val="000F4348"/>
    <w:rsid w:val="000F4552"/>
    <w:rsid w:val="00100759"/>
    <w:rsid w:val="00100E10"/>
    <w:rsid w:val="0010264A"/>
    <w:rsid w:val="00104B0D"/>
    <w:rsid w:val="00105064"/>
    <w:rsid w:val="001063D9"/>
    <w:rsid w:val="001067CE"/>
    <w:rsid w:val="00106CD0"/>
    <w:rsid w:val="00107229"/>
    <w:rsid w:val="00107330"/>
    <w:rsid w:val="001073BF"/>
    <w:rsid w:val="00111C7E"/>
    <w:rsid w:val="00113B66"/>
    <w:rsid w:val="00115AD6"/>
    <w:rsid w:val="0012116F"/>
    <w:rsid w:val="00122D33"/>
    <w:rsid w:val="00123C6D"/>
    <w:rsid w:val="00124F16"/>
    <w:rsid w:val="0012539B"/>
    <w:rsid w:val="001310C6"/>
    <w:rsid w:val="00131E4F"/>
    <w:rsid w:val="00131E6E"/>
    <w:rsid w:val="00134122"/>
    <w:rsid w:val="00134A65"/>
    <w:rsid w:val="00134DC7"/>
    <w:rsid w:val="0013555B"/>
    <w:rsid w:val="00135622"/>
    <w:rsid w:val="00136084"/>
    <w:rsid w:val="00137246"/>
    <w:rsid w:val="001375C1"/>
    <w:rsid w:val="00137AC3"/>
    <w:rsid w:val="001407BA"/>
    <w:rsid w:val="00142C66"/>
    <w:rsid w:val="001431DE"/>
    <w:rsid w:val="00144B4B"/>
    <w:rsid w:val="00145AFE"/>
    <w:rsid w:val="00145C6F"/>
    <w:rsid w:val="001460D0"/>
    <w:rsid w:val="00146232"/>
    <w:rsid w:val="0014779E"/>
    <w:rsid w:val="001503D7"/>
    <w:rsid w:val="00152D58"/>
    <w:rsid w:val="00152DCE"/>
    <w:rsid w:val="00155396"/>
    <w:rsid w:val="001572C2"/>
    <w:rsid w:val="00157FC7"/>
    <w:rsid w:val="00161407"/>
    <w:rsid w:val="00163614"/>
    <w:rsid w:val="001643E6"/>
    <w:rsid w:val="001656C1"/>
    <w:rsid w:val="0016679B"/>
    <w:rsid w:val="0017054B"/>
    <w:rsid w:val="00170AFB"/>
    <w:rsid w:val="00171CC4"/>
    <w:rsid w:val="00171E31"/>
    <w:rsid w:val="001764DE"/>
    <w:rsid w:val="00176BB6"/>
    <w:rsid w:val="001801B1"/>
    <w:rsid w:val="00180821"/>
    <w:rsid w:val="00181060"/>
    <w:rsid w:val="00181905"/>
    <w:rsid w:val="00181ABD"/>
    <w:rsid w:val="00182677"/>
    <w:rsid w:val="0018341B"/>
    <w:rsid w:val="00183B55"/>
    <w:rsid w:val="00184DBB"/>
    <w:rsid w:val="00184EB3"/>
    <w:rsid w:val="00185C24"/>
    <w:rsid w:val="0018717B"/>
    <w:rsid w:val="0018774F"/>
    <w:rsid w:val="0019051B"/>
    <w:rsid w:val="001912E6"/>
    <w:rsid w:val="00192169"/>
    <w:rsid w:val="00193B72"/>
    <w:rsid w:val="001954B2"/>
    <w:rsid w:val="0019579A"/>
    <w:rsid w:val="00196EE9"/>
    <w:rsid w:val="00197A87"/>
    <w:rsid w:val="00197C8C"/>
    <w:rsid w:val="001A39F2"/>
    <w:rsid w:val="001A4891"/>
    <w:rsid w:val="001A5164"/>
    <w:rsid w:val="001A6AC4"/>
    <w:rsid w:val="001A7D2C"/>
    <w:rsid w:val="001B08DF"/>
    <w:rsid w:val="001B1A31"/>
    <w:rsid w:val="001B2FD8"/>
    <w:rsid w:val="001B304D"/>
    <w:rsid w:val="001B621A"/>
    <w:rsid w:val="001B6BEA"/>
    <w:rsid w:val="001B7126"/>
    <w:rsid w:val="001B75BA"/>
    <w:rsid w:val="001B7831"/>
    <w:rsid w:val="001B7AAD"/>
    <w:rsid w:val="001C03B1"/>
    <w:rsid w:val="001C304E"/>
    <w:rsid w:val="001C3723"/>
    <w:rsid w:val="001C3D40"/>
    <w:rsid w:val="001C4D0A"/>
    <w:rsid w:val="001C5ACD"/>
    <w:rsid w:val="001D0C72"/>
    <w:rsid w:val="001D19D7"/>
    <w:rsid w:val="001D2038"/>
    <w:rsid w:val="001D4336"/>
    <w:rsid w:val="001D4CA8"/>
    <w:rsid w:val="001D533F"/>
    <w:rsid w:val="001D62BB"/>
    <w:rsid w:val="001E2732"/>
    <w:rsid w:val="001E2BFE"/>
    <w:rsid w:val="001E3769"/>
    <w:rsid w:val="001E3C5B"/>
    <w:rsid w:val="001E4E36"/>
    <w:rsid w:val="001E6508"/>
    <w:rsid w:val="001E78DC"/>
    <w:rsid w:val="001E7C5E"/>
    <w:rsid w:val="001F0766"/>
    <w:rsid w:val="001F0B4E"/>
    <w:rsid w:val="001F3480"/>
    <w:rsid w:val="001F3CC9"/>
    <w:rsid w:val="001F754A"/>
    <w:rsid w:val="001F7594"/>
    <w:rsid w:val="0020046E"/>
    <w:rsid w:val="0020621C"/>
    <w:rsid w:val="0020746E"/>
    <w:rsid w:val="00207584"/>
    <w:rsid w:val="002076C4"/>
    <w:rsid w:val="002117A2"/>
    <w:rsid w:val="002119C5"/>
    <w:rsid w:val="00214A07"/>
    <w:rsid w:val="00214B7A"/>
    <w:rsid w:val="00215519"/>
    <w:rsid w:val="00216A55"/>
    <w:rsid w:val="00217360"/>
    <w:rsid w:val="00217BBF"/>
    <w:rsid w:val="002206E9"/>
    <w:rsid w:val="002207D6"/>
    <w:rsid w:val="002211A3"/>
    <w:rsid w:val="0022164F"/>
    <w:rsid w:val="00221705"/>
    <w:rsid w:val="00223D39"/>
    <w:rsid w:val="00223F93"/>
    <w:rsid w:val="0022443B"/>
    <w:rsid w:val="0022453D"/>
    <w:rsid w:val="00224F56"/>
    <w:rsid w:val="00225D29"/>
    <w:rsid w:val="0022604D"/>
    <w:rsid w:val="002266FC"/>
    <w:rsid w:val="002269C3"/>
    <w:rsid w:val="002271D8"/>
    <w:rsid w:val="00227B15"/>
    <w:rsid w:val="00227DBF"/>
    <w:rsid w:val="002312C7"/>
    <w:rsid w:val="002318CF"/>
    <w:rsid w:val="002324C2"/>
    <w:rsid w:val="0023261A"/>
    <w:rsid w:val="00232B8E"/>
    <w:rsid w:val="00234D93"/>
    <w:rsid w:val="002366CF"/>
    <w:rsid w:val="002405B5"/>
    <w:rsid w:val="002417C5"/>
    <w:rsid w:val="00241AF4"/>
    <w:rsid w:val="002421CE"/>
    <w:rsid w:val="002430A4"/>
    <w:rsid w:val="0024539E"/>
    <w:rsid w:val="00246E00"/>
    <w:rsid w:val="0024714A"/>
    <w:rsid w:val="00247CD6"/>
    <w:rsid w:val="002506C3"/>
    <w:rsid w:val="0025090A"/>
    <w:rsid w:val="0025092C"/>
    <w:rsid w:val="0025194C"/>
    <w:rsid w:val="002527D0"/>
    <w:rsid w:val="00254B96"/>
    <w:rsid w:val="002600F9"/>
    <w:rsid w:val="00263431"/>
    <w:rsid w:val="00263B33"/>
    <w:rsid w:val="002646E7"/>
    <w:rsid w:val="0026502C"/>
    <w:rsid w:val="00266A5F"/>
    <w:rsid w:val="00271F23"/>
    <w:rsid w:val="002742FB"/>
    <w:rsid w:val="0027455C"/>
    <w:rsid w:val="002747B7"/>
    <w:rsid w:val="00274ABD"/>
    <w:rsid w:val="00275C3C"/>
    <w:rsid w:val="002802D4"/>
    <w:rsid w:val="00280B11"/>
    <w:rsid w:val="0028208B"/>
    <w:rsid w:val="00283FA8"/>
    <w:rsid w:val="00284E49"/>
    <w:rsid w:val="00285ABF"/>
    <w:rsid w:val="0028671D"/>
    <w:rsid w:val="00287D55"/>
    <w:rsid w:val="00290366"/>
    <w:rsid w:val="002904EB"/>
    <w:rsid w:val="00290B76"/>
    <w:rsid w:val="00290F21"/>
    <w:rsid w:val="002916AA"/>
    <w:rsid w:val="00291719"/>
    <w:rsid w:val="00292902"/>
    <w:rsid w:val="0029293B"/>
    <w:rsid w:val="00292964"/>
    <w:rsid w:val="00292A75"/>
    <w:rsid w:val="00292BB5"/>
    <w:rsid w:val="00292E26"/>
    <w:rsid w:val="00294450"/>
    <w:rsid w:val="002947B4"/>
    <w:rsid w:val="00296C43"/>
    <w:rsid w:val="002A09CD"/>
    <w:rsid w:val="002A0B1F"/>
    <w:rsid w:val="002A0CC2"/>
    <w:rsid w:val="002A2448"/>
    <w:rsid w:val="002A2C6B"/>
    <w:rsid w:val="002A2EF7"/>
    <w:rsid w:val="002A31E2"/>
    <w:rsid w:val="002A34F0"/>
    <w:rsid w:val="002A47D2"/>
    <w:rsid w:val="002A6886"/>
    <w:rsid w:val="002A6C4F"/>
    <w:rsid w:val="002B1587"/>
    <w:rsid w:val="002B3002"/>
    <w:rsid w:val="002B3201"/>
    <w:rsid w:val="002B4CC6"/>
    <w:rsid w:val="002B4FCD"/>
    <w:rsid w:val="002B5533"/>
    <w:rsid w:val="002B790A"/>
    <w:rsid w:val="002C17DC"/>
    <w:rsid w:val="002C1B9A"/>
    <w:rsid w:val="002C1FE1"/>
    <w:rsid w:val="002C21F2"/>
    <w:rsid w:val="002C3765"/>
    <w:rsid w:val="002C4F5F"/>
    <w:rsid w:val="002C6156"/>
    <w:rsid w:val="002C6672"/>
    <w:rsid w:val="002C68C9"/>
    <w:rsid w:val="002C7E77"/>
    <w:rsid w:val="002D0020"/>
    <w:rsid w:val="002D1606"/>
    <w:rsid w:val="002D1E6C"/>
    <w:rsid w:val="002D4287"/>
    <w:rsid w:val="002D6852"/>
    <w:rsid w:val="002D6E47"/>
    <w:rsid w:val="002D6F80"/>
    <w:rsid w:val="002D74FF"/>
    <w:rsid w:val="002D7EDA"/>
    <w:rsid w:val="002E0640"/>
    <w:rsid w:val="002E3200"/>
    <w:rsid w:val="002E4AD6"/>
    <w:rsid w:val="002E5500"/>
    <w:rsid w:val="002E67AD"/>
    <w:rsid w:val="002E74C3"/>
    <w:rsid w:val="002F2740"/>
    <w:rsid w:val="002F292E"/>
    <w:rsid w:val="002F3AB7"/>
    <w:rsid w:val="002F41AE"/>
    <w:rsid w:val="002F43A7"/>
    <w:rsid w:val="002F4718"/>
    <w:rsid w:val="002F6BA8"/>
    <w:rsid w:val="002F75AB"/>
    <w:rsid w:val="002F7D3F"/>
    <w:rsid w:val="00301093"/>
    <w:rsid w:val="00301C3F"/>
    <w:rsid w:val="003020B0"/>
    <w:rsid w:val="003045CC"/>
    <w:rsid w:val="003057EF"/>
    <w:rsid w:val="0030783D"/>
    <w:rsid w:val="00307956"/>
    <w:rsid w:val="00311349"/>
    <w:rsid w:val="0031312A"/>
    <w:rsid w:val="00313AE4"/>
    <w:rsid w:val="00316D14"/>
    <w:rsid w:val="003176A3"/>
    <w:rsid w:val="00317F42"/>
    <w:rsid w:val="003218F2"/>
    <w:rsid w:val="0032207A"/>
    <w:rsid w:val="0032222A"/>
    <w:rsid w:val="0032370E"/>
    <w:rsid w:val="00324B3A"/>
    <w:rsid w:val="003269DB"/>
    <w:rsid w:val="00326FD7"/>
    <w:rsid w:val="003276B9"/>
    <w:rsid w:val="003306E5"/>
    <w:rsid w:val="00331041"/>
    <w:rsid w:val="00331260"/>
    <w:rsid w:val="003317D5"/>
    <w:rsid w:val="00336701"/>
    <w:rsid w:val="00336E27"/>
    <w:rsid w:val="00337282"/>
    <w:rsid w:val="003379DB"/>
    <w:rsid w:val="00340D62"/>
    <w:rsid w:val="0034214C"/>
    <w:rsid w:val="00343AB3"/>
    <w:rsid w:val="00345840"/>
    <w:rsid w:val="0034693F"/>
    <w:rsid w:val="00347F0E"/>
    <w:rsid w:val="00352700"/>
    <w:rsid w:val="00352F6A"/>
    <w:rsid w:val="003542CF"/>
    <w:rsid w:val="003563BA"/>
    <w:rsid w:val="003604E2"/>
    <w:rsid w:val="00360DE5"/>
    <w:rsid w:val="00360DF4"/>
    <w:rsid w:val="0036161F"/>
    <w:rsid w:val="00362900"/>
    <w:rsid w:val="003638A5"/>
    <w:rsid w:val="003643CC"/>
    <w:rsid w:val="003651FA"/>
    <w:rsid w:val="0037006F"/>
    <w:rsid w:val="00370273"/>
    <w:rsid w:val="00371A42"/>
    <w:rsid w:val="00372025"/>
    <w:rsid w:val="00373A8F"/>
    <w:rsid w:val="00375BE2"/>
    <w:rsid w:val="0037727F"/>
    <w:rsid w:val="0037740E"/>
    <w:rsid w:val="00380090"/>
    <w:rsid w:val="003803BC"/>
    <w:rsid w:val="00380C44"/>
    <w:rsid w:val="00382440"/>
    <w:rsid w:val="003845BE"/>
    <w:rsid w:val="0038600E"/>
    <w:rsid w:val="00390A28"/>
    <w:rsid w:val="00391979"/>
    <w:rsid w:val="00391C05"/>
    <w:rsid w:val="00392901"/>
    <w:rsid w:val="00392CE7"/>
    <w:rsid w:val="00394EA9"/>
    <w:rsid w:val="003973B2"/>
    <w:rsid w:val="00397713"/>
    <w:rsid w:val="003A1821"/>
    <w:rsid w:val="003A42D7"/>
    <w:rsid w:val="003A4D9D"/>
    <w:rsid w:val="003A4EE3"/>
    <w:rsid w:val="003A7156"/>
    <w:rsid w:val="003B32D5"/>
    <w:rsid w:val="003B3C1E"/>
    <w:rsid w:val="003B3C8F"/>
    <w:rsid w:val="003B4248"/>
    <w:rsid w:val="003B4E8E"/>
    <w:rsid w:val="003B690B"/>
    <w:rsid w:val="003B7A97"/>
    <w:rsid w:val="003C0C5E"/>
    <w:rsid w:val="003C1936"/>
    <w:rsid w:val="003C5802"/>
    <w:rsid w:val="003C7139"/>
    <w:rsid w:val="003D123A"/>
    <w:rsid w:val="003D14E9"/>
    <w:rsid w:val="003D1966"/>
    <w:rsid w:val="003D228F"/>
    <w:rsid w:val="003D387B"/>
    <w:rsid w:val="003D461C"/>
    <w:rsid w:val="003D6581"/>
    <w:rsid w:val="003D6EAD"/>
    <w:rsid w:val="003D707C"/>
    <w:rsid w:val="003E0DB0"/>
    <w:rsid w:val="003E0EF9"/>
    <w:rsid w:val="003E1B4B"/>
    <w:rsid w:val="003E1D80"/>
    <w:rsid w:val="003E1E92"/>
    <w:rsid w:val="003E2318"/>
    <w:rsid w:val="003E2B09"/>
    <w:rsid w:val="003E2FB5"/>
    <w:rsid w:val="003E3910"/>
    <w:rsid w:val="003E41E9"/>
    <w:rsid w:val="003E54CA"/>
    <w:rsid w:val="003E61D3"/>
    <w:rsid w:val="003E792C"/>
    <w:rsid w:val="003E7E1E"/>
    <w:rsid w:val="003F07B9"/>
    <w:rsid w:val="003F0BBA"/>
    <w:rsid w:val="003F0CD9"/>
    <w:rsid w:val="003F0F28"/>
    <w:rsid w:val="003F1EC5"/>
    <w:rsid w:val="003F541C"/>
    <w:rsid w:val="003F5A2D"/>
    <w:rsid w:val="00400081"/>
    <w:rsid w:val="00400468"/>
    <w:rsid w:val="00400D19"/>
    <w:rsid w:val="00401A54"/>
    <w:rsid w:val="00401F0D"/>
    <w:rsid w:val="00402A6A"/>
    <w:rsid w:val="00402DCE"/>
    <w:rsid w:val="00403B71"/>
    <w:rsid w:val="00406877"/>
    <w:rsid w:val="004106D4"/>
    <w:rsid w:val="00412805"/>
    <w:rsid w:val="0041355E"/>
    <w:rsid w:val="004137E3"/>
    <w:rsid w:val="00413F51"/>
    <w:rsid w:val="0041479A"/>
    <w:rsid w:val="00414E35"/>
    <w:rsid w:val="00414ED3"/>
    <w:rsid w:val="00415705"/>
    <w:rsid w:val="0041675C"/>
    <w:rsid w:val="00422866"/>
    <w:rsid w:val="004242F6"/>
    <w:rsid w:val="004247B9"/>
    <w:rsid w:val="00424DB1"/>
    <w:rsid w:val="004257E3"/>
    <w:rsid w:val="00425C87"/>
    <w:rsid w:val="0042672D"/>
    <w:rsid w:val="00431044"/>
    <w:rsid w:val="00431900"/>
    <w:rsid w:val="00432211"/>
    <w:rsid w:val="00433FA5"/>
    <w:rsid w:val="00435C5D"/>
    <w:rsid w:val="00437469"/>
    <w:rsid w:val="004423F3"/>
    <w:rsid w:val="00444F54"/>
    <w:rsid w:val="00445448"/>
    <w:rsid w:val="00446430"/>
    <w:rsid w:val="004501A3"/>
    <w:rsid w:val="004502DA"/>
    <w:rsid w:val="0045242C"/>
    <w:rsid w:val="0045395E"/>
    <w:rsid w:val="00457F37"/>
    <w:rsid w:val="004604A2"/>
    <w:rsid w:val="00460E33"/>
    <w:rsid w:val="004612B5"/>
    <w:rsid w:val="00461B84"/>
    <w:rsid w:val="0046205B"/>
    <w:rsid w:val="00462777"/>
    <w:rsid w:val="0046355E"/>
    <w:rsid w:val="00464437"/>
    <w:rsid w:val="00465F8B"/>
    <w:rsid w:val="00466A86"/>
    <w:rsid w:val="00467C0E"/>
    <w:rsid w:val="00470415"/>
    <w:rsid w:val="0047071F"/>
    <w:rsid w:val="004708A0"/>
    <w:rsid w:val="00471D15"/>
    <w:rsid w:val="004749A8"/>
    <w:rsid w:val="00474CC5"/>
    <w:rsid w:val="00476B95"/>
    <w:rsid w:val="00476E8E"/>
    <w:rsid w:val="004807C4"/>
    <w:rsid w:val="00480F0C"/>
    <w:rsid w:val="004811E9"/>
    <w:rsid w:val="00481992"/>
    <w:rsid w:val="00483F2B"/>
    <w:rsid w:val="00484206"/>
    <w:rsid w:val="0048435A"/>
    <w:rsid w:val="00485430"/>
    <w:rsid w:val="004854CF"/>
    <w:rsid w:val="00487A54"/>
    <w:rsid w:val="004926BA"/>
    <w:rsid w:val="00492BE0"/>
    <w:rsid w:val="00493990"/>
    <w:rsid w:val="00493DDA"/>
    <w:rsid w:val="004944C5"/>
    <w:rsid w:val="00494A3B"/>
    <w:rsid w:val="00494CCF"/>
    <w:rsid w:val="00494F5A"/>
    <w:rsid w:val="0049671E"/>
    <w:rsid w:val="00496D34"/>
    <w:rsid w:val="004A0277"/>
    <w:rsid w:val="004A0C26"/>
    <w:rsid w:val="004A0C36"/>
    <w:rsid w:val="004A0F92"/>
    <w:rsid w:val="004A2A37"/>
    <w:rsid w:val="004A4F60"/>
    <w:rsid w:val="004B037C"/>
    <w:rsid w:val="004B05E4"/>
    <w:rsid w:val="004B0901"/>
    <w:rsid w:val="004B2601"/>
    <w:rsid w:val="004B280D"/>
    <w:rsid w:val="004B48C0"/>
    <w:rsid w:val="004B4F0F"/>
    <w:rsid w:val="004B6A92"/>
    <w:rsid w:val="004B7247"/>
    <w:rsid w:val="004C03C3"/>
    <w:rsid w:val="004C0E95"/>
    <w:rsid w:val="004C11B4"/>
    <w:rsid w:val="004C144C"/>
    <w:rsid w:val="004C20A5"/>
    <w:rsid w:val="004C3189"/>
    <w:rsid w:val="004C42B2"/>
    <w:rsid w:val="004C4668"/>
    <w:rsid w:val="004C542E"/>
    <w:rsid w:val="004C55C0"/>
    <w:rsid w:val="004C727B"/>
    <w:rsid w:val="004C72DF"/>
    <w:rsid w:val="004D5E68"/>
    <w:rsid w:val="004D6B89"/>
    <w:rsid w:val="004D78C2"/>
    <w:rsid w:val="004E19BD"/>
    <w:rsid w:val="004E1CD7"/>
    <w:rsid w:val="004E1E14"/>
    <w:rsid w:val="004E27B7"/>
    <w:rsid w:val="004E4B2B"/>
    <w:rsid w:val="004E7BCF"/>
    <w:rsid w:val="004F0798"/>
    <w:rsid w:val="004F0820"/>
    <w:rsid w:val="004F0BC5"/>
    <w:rsid w:val="004F0CBF"/>
    <w:rsid w:val="004F3186"/>
    <w:rsid w:val="004F4A9F"/>
    <w:rsid w:val="004F5AD8"/>
    <w:rsid w:val="00500060"/>
    <w:rsid w:val="0050297D"/>
    <w:rsid w:val="005042F6"/>
    <w:rsid w:val="00505A02"/>
    <w:rsid w:val="00505BDB"/>
    <w:rsid w:val="0050615F"/>
    <w:rsid w:val="00506393"/>
    <w:rsid w:val="005069F2"/>
    <w:rsid w:val="00511FAC"/>
    <w:rsid w:val="00512439"/>
    <w:rsid w:val="00514BB0"/>
    <w:rsid w:val="00515BF0"/>
    <w:rsid w:val="005161BD"/>
    <w:rsid w:val="005162AC"/>
    <w:rsid w:val="005164AF"/>
    <w:rsid w:val="00516A48"/>
    <w:rsid w:val="00516D01"/>
    <w:rsid w:val="005204F9"/>
    <w:rsid w:val="00520DD9"/>
    <w:rsid w:val="0052329D"/>
    <w:rsid w:val="00524BF9"/>
    <w:rsid w:val="00524F1C"/>
    <w:rsid w:val="005262FE"/>
    <w:rsid w:val="00526C98"/>
    <w:rsid w:val="00527187"/>
    <w:rsid w:val="00527B6A"/>
    <w:rsid w:val="00527D00"/>
    <w:rsid w:val="00530326"/>
    <w:rsid w:val="005308DB"/>
    <w:rsid w:val="00531F54"/>
    <w:rsid w:val="00532C65"/>
    <w:rsid w:val="00533DC3"/>
    <w:rsid w:val="0053465B"/>
    <w:rsid w:val="00534B02"/>
    <w:rsid w:val="00534C31"/>
    <w:rsid w:val="00535F9F"/>
    <w:rsid w:val="00536144"/>
    <w:rsid w:val="00536701"/>
    <w:rsid w:val="0054081A"/>
    <w:rsid w:val="0054164F"/>
    <w:rsid w:val="00541C82"/>
    <w:rsid w:val="00542A5A"/>
    <w:rsid w:val="005447C4"/>
    <w:rsid w:val="00544D33"/>
    <w:rsid w:val="00546E3A"/>
    <w:rsid w:val="005504DC"/>
    <w:rsid w:val="00550C6C"/>
    <w:rsid w:val="005523FD"/>
    <w:rsid w:val="005530FC"/>
    <w:rsid w:val="00553C92"/>
    <w:rsid w:val="00553FCE"/>
    <w:rsid w:val="00554FBD"/>
    <w:rsid w:val="00556233"/>
    <w:rsid w:val="005566C2"/>
    <w:rsid w:val="00557128"/>
    <w:rsid w:val="00562A36"/>
    <w:rsid w:val="005669BD"/>
    <w:rsid w:val="00567575"/>
    <w:rsid w:val="00570B9B"/>
    <w:rsid w:val="00573664"/>
    <w:rsid w:val="005755A8"/>
    <w:rsid w:val="00580308"/>
    <w:rsid w:val="00580776"/>
    <w:rsid w:val="005807AF"/>
    <w:rsid w:val="00580F6C"/>
    <w:rsid w:val="005824B7"/>
    <w:rsid w:val="00582B1F"/>
    <w:rsid w:val="00582D3B"/>
    <w:rsid w:val="005832F3"/>
    <w:rsid w:val="005843BD"/>
    <w:rsid w:val="00585E98"/>
    <w:rsid w:val="00590216"/>
    <w:rsid w:val="00592013"/>
    <w:rsid w:val="00592E79"/>
    <w:rsid w:val="00593BD4"/>
    <w:rsid w:val="005964B9"/>
    <w:rsid w:val="005967C7"/>
    <w:rsid w:val="005971DF"/>
    <w:rsid w:val="005A338F"/>
    <w:rsid w:val="005A7319"/>
    <w:rsid w:val="005A76CF"/>
    <w:rsid w:val="005B0B5B"/>
    <w:rsid w:val="005B0D7B"/>
    <w:rsid w:val="005B0EB2"/>
    <w:rsid w:val="005B3C6D"/>
    <w:rsid w:val="005B467C"/>
    <w:rsid w:val="005B51A9"/>
    <w:rsid w:val="005B528D"/>
    <w:rsid w:val="005B60A0"/>
    <w:rsid w:val="005B60B5"/>
    <w:rsid w:val="005B64AE"/>
    <w:rsid w:val="005B6C62"/>
    <w:rsid w:val="005B72E1"/>
    <w:rsid w:val="005B7D8E"/>
    <w:rsid w:val="005B7F1B"/>
    <w:rsid w:val="005C000D"/>
    <w:rsid w:val="005C1746"/>
    <w:rsid w:val="005C30C4"/>
    <w:rsid w:val="005C5D47"/>
    <w:rsid w:val="005C68EF"/>
    <w:rsid w:val="005C73C2"/>
    <w:rsid w:val="005D0215"/>
    <w:rsid w:val="005D0571"/>
    <w:rsid w:val="005D16ED"/>
    <w:rsid w:val="005D219E"/>
    <w:rsid w:val="005D3627"/>
    <w:rsid w:val="005D4521"/>
    <w:rsid w:val="005D51E3"/>
    <w:rsid w:val="005D6367"/>
    <w:rsid w:val="005D7566"/>
    <w:rsid w:val="005D7638"/>
    <w:rsid w:val="005D7CE3"/>
    <w:rsid w:val="005E0C9D"/>
    <w:rsid w:val="005E1AFF"/>
    <w:rsid w:val="005E1D6C"/>
    <w:rsid w:val="005E37BF"/>
    <w:rsid w:val="005E3B68"/>
    <w:rsid w:val="005E496C"/>
    <w:rsid w:val="005E4C50"/>
    <w:rsid w:val="005E6A52"/>
    <w:rsid w:val="005E7F5B"/>
    <w:rsid w:val="005F04F4"/>
    <w:rsid w:val="005F09FB"/>
    <w:rsid w:val="005F0FC3"/>
    <w:rsid w:val="005F106D"/>
    <w:rsid w:val="005F1926"/>
    <w:rsid w:val="005F2B8B"/>
    <w:rsid w:val="005F379A"/>
    <w:rsid w:val="005F39B4"/>
    <w:rsid w:val="005F3E35"/>
    <w:rsid w:val="005F455F"/>
    <w:rsid w:val="005F5260"/>
    <w:rsid w:val="005F6947"/>
    <w:rsid w:val="005F6B79"/>
    <w:rsid w:val="005F722E"/>
    <w:rsid w:val="005F7649"/>
    <w:rsid w:val="0060070C"/>
    <w:rsid w:val="00601A05"/>
    <w:rsid w:val="0060231A"/>
    <w:rsid w:val="00602B9B"/>
    <w:rsid w:val="00602D1D"/>
    <w:rsid w:val="006056AA"/>
    <w:rsid w:val="006073BD"/>
    <w:rsid w:val="00610569"/>
    <w:rsid w:val="006113F9"/>
    <w:rsid w:val="00615096"/>
    <w:rsid w:val="00615A7B"/>
    <w:rsid w:val="0061689F"/>
    <w:rsid w:val="00617319"/>
    <w:rsid w:val="00617470"/>
    <w:rsid w:val="00617A7C"/>
    <w:rsid w:val="006204A2"/>
    <w:rsid w:val="006209F2"/>
    <w:rsid w:val="006217CB"/>
    <w:rsid w:val="00622284"/>
    <w:rsid w:val="006227EA"/>
    <w:rsid w:val="00624924"/>
    <w:rsid w:val="00625376"/>
    <w:rsid w:val="00625533"/>
    <w:rsid w:val="0062621B"/>
    <w:rsid w:val="0063042A"/>
    <w:rsid w:val="00632371"/>
    <w:rsid w:val="0063289F"/>
    <w:rsid w:val="00635F9E"/>
    <w:rsid w:val="0065004F"/>
    <w:rsid w:val="00652807"/>
    <w:rsid w:val="00652FC8"/>
    <w:rsid w:val="00653879"/>
    <w:rsid w:val="0065414D"/>
    <w:rsid w:val="00654F1D"/>
    <w:rsid w:val="00656D77"/>
    <w:rsid w:val="00656F0E"/>
    <w:rsid w:val="0065705C"/>
    <w:rsid w:val="00661299"/>
    <w:rsid w:val="00661DB1"/>
    <w:rsid w:val="006625A1"/>
    <w:rsid w:val="00662DAA"/>
    <w:rsid w:val="00664006"/>
    <w:rsid w:val="006648F8"/>
    <w:rsid w:val="00664B3B"/>
    <w:rsid w:val="0066570E"/>
    <w:rsid w:val="00666708"/>
    <w:rsid w:val="006669F6"/>
    <w:rsid w:val="006715C8"/>
    <w:rsid w:val="00674D1E"/>
    <w:rsid w:val="00676274"/>
    <w:rsid w:val="006765BE"/>
    <w:rsid w:val="00677864"/>
    <w:rsid w:val="00680BEF"/>
    <w:rsid w:val="00680E94"/>
    <w:rsid w:val="00682186"/>
    <w:rsid w:val="00682965"/>
    <w:rsid w:val="00684B02"/>
    <w:rsid w:val="00684BE6"/>
    <w:rsid w:val="00685951"/>
    <w:rsid w:val="00686ADE"/>
    <w:rsid w:val="00687A8A"/>
    <w:rsid w:val="006901D0"/>
    <w:rsid w:val="0069137F"/>
    <w:rsid w:val="00691BF4"/>
    <w:rsid w:val="00691F1B"/>
    <w:rsid w:val="00692C96"/>
    <w:rsid w:val="00693D51"/>
    <w:rsid w:val="00694248"/>
    <w:rsid w:val="00695734"/>
    <w:rsid w:val="00695DC1"/>
    <w:rsid w:val="00696221"/>
    <w:rsid w:val="0069737B"/>
    <w:rsid w:val="006978D5"/>
    <w:rsid w:val="006A0083"/>
    <w:rsid w:val="006A1225"/>
    <w:rsid w:val="006A3648"/>
    <w:rsid w:val="006A4214"/>
    <w:rsid w:val="006A68D2"/>
    <w:rsid w:val="006B052B"/>
    <w:rsid w:val="006B1020"/>
    <w:rsid w:val="006B12B8"/>
    <w:rsid w:val="006B1DC3"/>
    <w:rsid w:val="006B2578"/>
    <w:rsid w:val="006B3525"/>
    <w:rsid w:val="006B633D"/>
    <w:rsid w:val="006C0452"/>
    <w:rsid w:val="006C1764"/>
    <w:rsid w:val="006C1A36"/>
    <w:rsid w:val="006C1A99"/>
    <w:rsid w:val="006C2D37"/>
    <w:rsid w:val="006C45DD"/>
    <w:rsid w:val="006C58CA"/>
    <w:rsid w:val="006C6177"/>
    <w:rsid w:val="006C657B"/>
    <w:rsid w:val="006C68B9"/>
    <w:rsid w:val="006C7CBD"/>
    <w:rsid w:val="006D077B"/>
    <w:rsid w:val="006D2E9F"/>
    <w:rsid w:val="006D5B5B"/>
    <w:rsid w:val="006D5D7D"/>
    <w:rsid w:val="006D6ADD"/>
    <w:rsid w:val="006D6DE0"/>
    <w:rsid w:val="006E02AF"/>
    <w:rsid w:val="006E4A3A"/>
    <w:rsid w:val="006E6384"/>
    <w:rsid w:val="006E7B04"/>
    <w:rsid w:val="006F2A6D"/>
    <w:rsid w:val="006F4F5B"/>
    <w:rsid w:val="006F510F"/>
    <w:rsid w:val="006F68D2"/>
    <w:rsid w:val="006F6A9A"/>
    <w:rsid w:val="006F70D9"/>
    <w:rsid w:val="007029BC"/>
    <w:rsid w:val="0070325B"/>
    <w:rsid w:val="00705F15"/>
    <w:rsid w:val="00707349"/>
    <w:rsid w:val="00710453"/>
    <w:rsid w:val="00711478"/>
    <w:rsid w:val="00711EDE"/>
    <w:rsid w:val="007150E1"/>
    <w:rsid w:val="00715326"/>
    <w:rsid w:val="00715DB8"/>
    <w:rsid w:val="0071796C"/>
    <w:rsid w:val="00717D35"/>
    <w:rsid w:val="00720568"/>
    <w:rsid w:val="00720CB7"/>
    <w:rsid w:val="00722439"/>
    <w:rsid w:val="00723D65"/>
    <w:rsid w:val="00725B9A"/>
    <w:rsid w:val="007262F9"/>
    <w:rsid w:val="007271EA"/>
    <w:rsid w:val="007302B2"/>
    <w:rsid w:val="00730DB4"/>
    <w:rsid w:val="00731117"/>
    <w:rsid w:val="007327B3"/>
    <w:rsid w:val="007350CB"/>
    <w:rsid w:val="007353B1"/>
    <w:rsid w:val="00735407"/>
    <w:rsid w:val="00735B4F"/>
    <w:rsid w:val="00737898"/>
    <w:rsid w:val="007378B0"/>
    <w:rsid w:val="00737C7C"/>
    <w:rsid w:val="00740038"/>
    <w:rsid w:val="007418AE"/>
    <w:rsid w:val="0074327A"/>
    <w:rsid w:val="00744E17"/>
    <w:rsid w:val="007470A7"/>
    <w:rsid w:val="00750CDD"/>
    <w:rsid w:val="00752011"/>
    <w:rsid w:val="00752291"/>
    <w:rsid w:val="00752749"/>
    <w:rsid w:val="0075283B"/>
    <w:rsid w:val="00753301"/>
    <w:rsid w:val="00753337"/>
    <w:rsid w:val="00753364"/>
    <w:rsid w:val="00754E74"/>
    <w:rsid w:val="00755E5F"/>
    <w:rsid w:val="0075604F"/>
    <w:rsid w:val="00760383"/>
    <w:rsid w:val="00760B13"/>
    <w:rsid w:val="00760D60"/>
    <w:rsid w:val="007623AE"/>
    <w:rsid w:val="00763AC7"/>
    <w:rsid w:val="0076600E"/>
    <w:rsid w:val="00766326"/>
    <w:rsid w:val="00766CCE"/>
    <w:rsid w:val="00767308"/>
    <w:rsid w:val="00770276"/>
    <w:rsid w:val="007704BB"/>
    <w:rsid w:val="0077122E"/>
    <w:rsid w:val="007727C9"/>
    <w:rsid w:val="00772F99"/>
    <w:rsid w:val="00774650"/>
    <w:rsid w:val="00774750"/>
    <w:rsid w:val="00776860"/>
    <w:rsid w:val="00776D15"/>
    <w:rsid w:val="00776F0F"/>
    <w:rsid w:val="0077785A"/>
    <w:rsid w:val="00780CEF"/>
    <w:rsid w:val="007816F8"/>
    <w:rsid w:val="00785EAC"/>
    <w:rsid w:val="007870B4"/>
    <w:rsid w:val="00787152"/>
    <w:rsid w:val="00787E0C"/>
    <w:rsid w:val="00791C23"/>
    <w:rsid w:val="00792C3B"/>
    <w:rsid w:val="00792C40"/>
    <w:rsid w:val="0079442F"/>
    <w:rsid w:val="0079474C"/>
    <w:rsid w:val="00795A48"/>
    <w:rsid w:val="00796491"/>
    <w:rsid w:val="007971C3"/>
    <w:rsid w:val="00797A49"/>
    <w:rsid w:val="007A0042"/>
    <w:rsid w:val="007A0EF4"/>
    <w:rsid w:val="007A132C"/>
    <w:rsid w:val="007A1C4B"/>
    <w:rsid w:val="007A2F8D"/>
    <w:rsid w:val="007A37A9"/>
    <w:rsid w:val="007A3E70"/>
    <w:rsid w:val="007A41E5"/>
    <w:rsid w:val="007A6CAC"/>
    <w:rsid w:val="007B12C5"/>
    <w:rsid w:val="007B132D"/>
    <w:rsid w:val="007B1395"/>
    <w:rsid w:val="007B5F45"/>
    <w:rsid w:val="007B65D4"/>
    <w:rsid w:val="007B78BC"/>
    <w:rsid w:val="007B78E4"/>
    <w:rsid w:val="007B7C91"/>
    <w:rsid w:val="007B7DBD"/>
    <w:rsid w:val="007C016E"/>
    <w:rsid w:val="007C17C6"/>
    <w:rsid w:val="007C2030"/>
    <w:rsid w:val="007C2ED9"/>
    <w:rsid w:val="007C3081"/>
    <w:rsid w:val="007C314F"/>
    <w:rsid w:val="007C319D"/>
    <w:rsid w:val="007C3B35"/>
    <w:rsid w:val="007C7B7B"/>
    <w:rsid w:val="007D066D"/>
    <w:rsid w:val="007D0979"/>
    <w:rsid w:val="007D0A3C"/>
    <w:rsid w:val="007D1A40"/>
    <w:rsid w:val="007D35BF"/>
    <w:rsid w:val="007D4099"/>
    <w:rsid w:val="007D43DE"/>
    <w:rsid w:val="007D4644"/>
    <w:rsid w:val="007E045F"/>
    <w:rsid w:val="007E12BA"/>
    <w:rsid w:val="007E1822"/>
    <w:rsid w:val="007E2BD1"/>
    <w:rsid w:val="007E2C79"/>
    <w:rsid w:val="007E4558"/>
    <w:rsid w:val="007E4B58"/>
    <w:rsid w:val="007E529C"/>
    <w:rsid w:val="007E5626"/>
    <w:rsid w:val="007E60D2"/>
    <w:rsid w:val="007F333C"/>
    <w:rsid w:val="007F3686"/>
    <w:rsid w:val="007F3FBC"/>
    <w:rsid w:val="007F40E3"/>
    <w:rsid w:val="007F54C2"/>
    <w:rsid w:val="007F558C"/>
    <w:rsid w:val="007F617D"/>
    <w:rsid w:val="007F6506"/>
    <w:rsid w:val="00800885"/>
    <w:rsid w:val="00801981"/>
    <w:rsid w:val="00803E8C"/>
    <w:rsid w:val="00805D84"/>
    <w:rsid w:val="00811439"/>
    <w:rsid w:val="00814FAD"/>
    <w:rsid w:val="00817376"/>
    <w:rsid w:val="00817F62"/>
    <w:rsid w:val="0082289A"/>
    <w:rsid w:val="00822F67"/>
    <w:rsid w:val="00823498"/>
    <w:rsid w:val="00824ABE"/>
    <w:rsid w:val="00826D6B"/>
    <w:rsid w:val="00830D3C"/>
    <w:rsid w:val="00831D09"/>
    <w:rsid w:val="00832572"/>
    <w:rsid w:val="0083343D"/>
    <w:rsid w:val="00835C91"/>
    <w:rsid w:val="008364EF"/>
    <w:rsid w:val="00836DE9"/>
    <w:rsid w:val="00840912"/>
    <w:rsid w:val="00841DC3"/>
    <w:rsid w:val="00843A84"/>
    <w:rsid w:val="00845480"/>
    <w:rsid w:val="00846609"/>
    <w:rsid w:val="008476C3"/>
    <w:rsid w:val="00850215"/>
    <w:rsid w:val="0085577D"/>
    <w:rsid w:val="00855E06"/>
    <w:rsid w:val="00856462"/>
    <w:rsid w:val="008569F8"/>
    <w:rsid w:val="00857A5E"/>
    <w:rsid w:val="00857B3C"/>
    <w:rsid w:val="00862E20"/>
    <w:rsid w:val="00865277"/>
    <w:rsid w:val="008707E6"/>
    <w:rsid w:val="00870E80"/>
    <w:rsid w:val="008719B9"/>
    <w:rsid w:val="00872632"/>
    <w:rsid w:val="00872687"/>
    <w:rsid w:val="00873934"/>
    <w:rsid w:val="00874672"/>
    <w:rsid w:val="0087533E"/>
    <w:rsid w:val="00875A68"/>
    <w:rsid w:val="00880AA3"/>
    <w:rsid w:val="008815D0"/>
    <w:rsid w:val="008816B6"/>
    <w:rsid w:val="00882112"/>
    <w:rsid w:val="00884459"/>
    <w:rsid w:val="00884C34"/>
    <w:rsid w:val="0088500B"/>
    <w:rsid w:val="00885AFC"/>
    <w:rsid w:val="00887C54"/>
    <w:rsid w:val="00887CAD"/>
    <w:rsid w:val="00891A63"/>
    <w:rsid w:val="00893115"/>
    <w:rsid w:val="00894313"/>
    <w:rsid w:val="008958F1"/>
    <w:rsid w:val="008963AC"/>
    <w:rsid w:val="00897F67"/>
    <w:rsid w:val="008A06F5"/>
    <w:rsid w:val="008A0B0A"/>
    <w:rsid w:val="008A21A5"/>
    <w:rsid w:val="008A2885"/>
    <w:rsid w:val="008A31CB"/>
    <w:rsid w:val="008A4B88"/>
    <w:rsid w:val="008A6211"/>
    <w:rsid w:val="008A6C44"/>
    <w:rsid w:val="008B1B03"/>
    <w:rsid w:val="008B2A79"/>
    <w:rsid w:val="008B3600"/>
    <w:rsid w:val="008B3868"/>
    <w:rsid w:val="008B4572"/>
    <w:rsid w:val="008B7C89"/>
    <w:rsid w:val="008B7D21"/>
    <w:rsid w:val="008C1007"/>
    <w:rsid w:val="008C3041"/>
    <w:rsid w:val="008C4A26"/>
    <w:rsid w:val="008C5533"/>
    <w:rsid w:val="008C581A"/>
    <w:rsid w:val="008C5AB6"/>
    <w:rsid w:val="008C67C4"/>
    <w:rsid w:val="008C6D4C"/>
    <w:rsid w:val="008C7614"/>
    <w:rsid w:val="008D0337"/>
    <w:rsid w:val="008D0484"/>
    <w:rsid w:val="008D23A0"/>
    <w:rsid w:val="008D2C4C"/>
    <w:rsid w:val="008D4F01"/>
    <w:rsid w:val="008D5C12"/>
    <w:rsid w:val="008D67C6"/>
    <w:rsid w:val="008D7AA4"/>
    <w:rsid w:val="008E09AF"/>
    <w:rsid w:val="008E15A5"/>
    <w:rsid w:val="008E242D"/>
    <w:rsid w:val="008E2A6A"/>
    <w:rsid w:val="008E5A0C"/>
    <w:rsid w:val="008E6AE4"/>
    <w:rsid w:val="008E7C7B"/>
    <w:rsid w:val="008F17E7"/>
    <w:rsid w:val="008F253E"/>
    <w:rsid w:val="008F31F4"/>
    <w:rsid w:val="008F3345"/>
    <w:rsid w:val="008F3CBB"/>
    <w:rsid w:val="008F4041"/>
    <w:rsid w:val="008F413C"/>
    <w:rsid w:val="008F4535"/>
    <w:rsid w:val="008F5DAF"/>
    <w:rsid w:val="008F653D"/>
    <w:rsid w:val="008F7A4A"/>
    <w:rsid w:val="0090184B"/>
    <w:rsid w:val="00903B87"/>
    <w:rsid w:val="009040B4"/>
    <w:rsid w:val="0090454F"/>
    <w:rsid w:val="009046CB"/>
    <w:rsid w:val="009049CC"/>
    <w:rsid w:val="00905DC0"/>
    <w:rsid w:val="00913376"/>
    <w:rsid w:val="00914A68"/>
    <w:rsid w:val="00915146"/>
    <w:rsid w:val="0091577B"/>
    <w:rsid w:val="009161C3"/>
    <w:rsid w:val="0091675E"/>
    <w:rsid w:val="009172F5"/>
    <w:rsid w:val="00917EFE"/>
    <w:rsid w:val="009203B1"/>
    <w:rsid w:val="00920AAA"/>
    <w:rsid w:val="00921184"/>
    <w:rsid w:val="009211A4"/>
    <w:rsid w:val="00924872"/>
    <w:rsid w:val="009269D1"/>
    <w:rsid w:val="00927043"/>
    <w:rsid w:val="00927E51"/>
    <w:rsid w:val="00927FAE"/>
    <w:rsid w:val="0093037D"/>
    <w:rsid w:val="009303B8"/>
    <w:rsid w:val="00931A5E"/>
    <w:rsid w:val="00933E3F"/>
    <w:rsid w:val="00935D74"/>
    <w:rsid w:val="0093738B"/>
    <w:rsid w:val="00945BAE"/>
    <w:rsid w:val="00947172"/>
    <w:rsid w:val="009510AF"/>
    <w:rsid w:val="00952B7C"/>
    <w:rsid w:val="0095382A"/>
    <w:rsid w:val="00953C8B"/>
    <w:rsid w:val="00953DD6"/>
    <w:rsid w:val="00954DC4"/>
    <w:rsid w:val="0096038F"/>
    <w:rsid w:val="00960B03"/>
    <w:rsid w:val="00961FF6"/>
    <w:rsid w:val="009626A4"/>
    <w:rsid w:val="00963318"/>
    <w:rsid w:val="009644D8"/>
    <w:rsid w:val="0096542C"/>
    <w:rsid w:val="00965943"/>
    <w:rsid w:val="00965C17"/>
    <w:rsid w:val="00966B28"/>
    <w:rsid w:val="00967677"/>
    <w:rsid w:val="009708C5"/>
    <w:rsid w:val="00971B6B"/>
    <w:rsid w:val="00973B27"/>
    <w:rsid w:val="00973B91"/>
    <w:rsid w:val="00975E65"/>
    <w:rsid w:val="00975EF7"/>
    <w:rsid w:val="0097632C"/>
    <w:rsid w:val="00977881"/>
    <w:rsid w:val="00980B85"/>
    <w:rsid w:val="00981A1D"/>
    <w:rsid w:val="00983128"/>
    <w:rsid w:val="009833DB"/>
    <w:rsid w:val="00986757"/>
    <w:rsid w:val="00986891"/>
    <w:rsid w:val="00992191"/>
    <w:rsid w:val="0099234C"/>
    <w:rsid w:val="009932C0"/>
    <w:rsid w:val="00993686"/>
    <w:rsid w:val="009937A3"/>
    <w:rsid w:val="00993B16"/>
    <w:rsid w:val="00993E29"/>
    <w:rsid w:val="009960B2"/>
    <w:rsid w:val="0099674C"/>
    <w:rsid w:val="00997328"/>
    <w:rsid w:val="009978A4"/>
    <w:rsid w:val="009A0138"/>
    <w:rsid w:val="009A3800"/>
    <w:rsid w:val="009A3ACE"/>
    <w:rsid w:val="009A3BD2"/>
    <w:rsid w:val="009A4591"/>
    <w:rsid w:val="009A4CD0"/>
    <w:rsid w:val="009A4DB2"/>
    <w:rsid w:val="009A59ED"/>
    <w:rsid w:val="009A7A59"/>
    <w:rsid w:val="009B21A3"/>
    <w:rsid w:val="009B286D"/>
    <w:rsid w:val="009B35C6"/>
    <w:rsid w:val="009B5352"/>
    <w:rsid w:val="009C1EDA"/>
    <w:rsid w:val="009C5C17"/>
    <w:rsid w:val="009C5CC1"/>
    <w:rsid w:val="009C5D64"/>
    <w:rsid w:val="009C6BF2"/>
    <w:rsid w:val="009C74B0"/>
    <w:rsid w:val="009C7A5A"/>
    <w:rsid w:val="009D0219"/>
    <w:rsid w:val="009D06C3"/>
    <w:rsid w:val="009D13DA"/>
    <w:rsid w:val="009D1553"/>
    <w:rsid w:val="009D299D"/>
    <w:rsid w:val="009D2C3E"/>
    <w:rsid w:val="009D3DC1"/>
    <w:rsid w:val="009D5751"/>
    <w:rsid w:val="009D6489"/>
    <w:rsid w:val="009D6D68"/>
    <w:rsid w:val="009D7A22"/>
    <w:rsid w:val="009E06B2"/>
    <w:rsid w:val="009E071C"/>
    <w:rsid w:val="009E1580"/>
    <w:rsid w:val="009E182B"/>
    <w:rsid w:val="009E2CDF"/>
    <w:rsid w:val="009E3919"/>
    <w:rsid w:val="009E609E"/>
    <w:rsid w:val="009E7D3A"/>
    <w:rsid w:val="009E7F8E"/>
    <w:rsid w:val="009F0D31"/>
    <w:rsid w:val="009F2618"/>
    <w:rsid w:val="009F36C7"/>
    <w:rsid w:val="009F3A3D"/>
    <w:rsid w:val="009F40C8"/>
    <w:rsid w:val="009F4102"/>
    <w:rsid w:val="009F583A"/>
    <w:rsid w:val="00A007F5"/>
    <w:rsid w:val="00A01033"/>
    <w:rsid w:val="00A01519"/>
    <w:rsid w:val="00A01A92"/>
    <w:rsid w:val="00A0340D"/>
    <w:rsid w:val="00A07394"/>
    <w:rsid w:val="00A108AC"/>
    <w:rsid w:val="00A10BBB"/>
    <w:rsid w:val="00A11CC7"/>
    <w:rsid w:val="00A11CF4"/>
    <w:rsid w:val="00A145AF"/>
    <w:rsid w:val="00A16F3A"/>
    <w:rsid w:val="00A17837"/>
    <w:rsid w:val="00A1783E"/>
    <w:rsid w:val="00A200E9"/>
    <w:rsid w:val="00A21C8B"/>
    <w:rsid w:val="00A237D8"/>
    <w:rsid w:val="00A237F4"/>
    <w:rsid w:val="00A246ED"/>
    <w:rsid w:val="00A24A54"/>
    <w:rsid w:val="00A25B8A"/>
    <w:rsid w:val="00A26A63"/>
    <w:rsid w:val="00A27ABC"/>
    <w:rsid w:val="00A3176B"/>
    <w:rsid w:val="00A3225E"/>
    <w:rsid w:val="00A3313D"/>
    <w:rsid w:val="00A337BE"/>
    <w:rsid w:val="00A34E9B"/>
    <w:rsid w:val="00A35A0B"/>
    <w:rsid w:val="00A35AAD"/>
    <w:rsid w:val="00A36E78"/>
    <w:rsid w:val="00A4014A"/>
    <w:rsid w:val="00A42C4A"/>
    <w:rsid w:val="00A45C69"/>
    <w:rsid w:val="00A46509"/>
    <w:rsid w:val="00A46934"/>
    <w:rsid w:val="00A46F25"/>
    <w:rsid w:val="00A47C4A"/>
    <w:rsid w:val="00A47CD7"/>
    <w:rsid w:val="00A51467"/>
    <w:rsid w:val="00A5225E"/>
    <w:rsid w:val="00A558A0"/>
    <w:rsid w:val="00A5731F"/>
    <w:rsid w:val="00A5757A"/>
    <w:rsid w:val="00A60D0C"/>
    <w:rsid w:val="00A60E12"/>
    <w:rsid w:val="00A60ECB"/>
    <w:rsid w:val="00A62821"/>
    <w:rsid w:val="00A62EA7"/>
    <w:rsid w:val="00A6381B"/>
    <w:rsid w:val="00A63DBE"/>
    <w:rsid w:val="00A64824"/>
    <w:rsid w:val="00A65448"/>
    <w:rsid w:val="00A67484"/>
    <w:rsid w:val="00A71A2E"/>
    <w:rsid w:val="00A71C62"/>
    <w:rsid w:val="00A71CAE"/>
    <w:rsid w:val="00A73070"/>
    <w:rsid w:val="00A7437A"/>
    <w:rsid w:val="00A7472A"/>
    <w:rsid w:val="00A75D82"/>
    <w:rsid w:val="00A76943"/>
    <w:rsid w:val="00A773DE"/>
    <w:rsid w:val="00A779D6"/>
    <w:rsid w:val="00A80424"/>
    <w:rsid w:val="00A81F3B"/>
    <w:rsid w:val="00A8656D"/>
    <w:rsid w:val="00A86E15"/>
    <w:rsid w:val="00A871BB"/>
    <w:rsid w:val="00A87649"/>
    <w:rsid w:val="00A877B5"/>
    <w:rsid w:val="00A90018"/>
    <w:rsid w:val="00A906A9"/>
    <w:rsid w:val="00A90C2F"/>
    <w:rsid w:val="00A94D56"/>
    <w:rsid w:val="00A95073"/>
    <w:rsid w:val="00A95997"/>
    <w:rsid w:val="00A96ED8"/>
    <w:rsid w:val="00A97EEE"/>
    <w:rsid w:val="00AA0DC1"/>
    <w:rsid w:val="00AA233B"/>
    <w:rsid w:val="00AA2CE0"/>
    <w:rsid w:val="00AA43F6"/>
    <w:rsid w:val="00AA502E"/>
    <w:rsid w:val="00AA50F6"/>
    <w:rsid w:val="00AA5BCC"/>
    <w:rsid w:val="00AA6E97"/>
    <w:rsid w:val="00AA74FE"/>
    <w:rsid w:val="00AA7EAE"/>
    <w:rsid w:val="00AB0D74"/>
    <w:rsid w:val="00AB3CCE"/>
    <w:rsid w:val="00AB4A45"/>
    <w:rsid w:val="00AB4F4E"/>
    <w:rsid w:val="00AB537A"/>
    <w:rsid w:val="00AC0028"/>
    <w:rsid w:val="00AC152B"/>
    <w:rsid w:val="00AC2CF1"/>
    <w:rsid w:val="00AC41F7"/>
    <w:rsid w:val="00AC5DF0"/>
    <w:rsid w:val="00AD03C8"/>
    <w:rsid w:val="00AD0ED8"/>
    <w:rsid w:val="00AD2B77"/>
    <w:rsid w:val="00AD67A8"/>
    <w:rsid w:val="00AD764A"/>
    <w:rsid w:val="00AD79FC"/>
    <w:rsid w:val="00AD7EB1"/>
    <w:rsid w:val="00AE1383"/>
    <w:rsid w:val="00AE18F3"/>
    <w:rsid w:val="00AE2C17"/>
    <w:rsid w:val="00AE31F1"/>
    <w:rsid w:val="00AE5384"/>
    <w:rsid w:val="00AE559B"/>
    <w:rsid w:val="00AE5602"/>
    <w:rsid w:val="00AE659B"/>
    <w:rsid w:val="00AE7B91"/>
    <w:rsid w:val="00AF03F8"/>
    <w:rsid w:val="00AF125B"/>
    <w:rsid w:val="00AF1692"/>
    <w:rsid w:val="00AF27C4"/>
    <w:rsid w:val="00AF4715"/>
    <w:rsid w:val="00AF6007"/>
    <w:rsid w:val="00AF6DD8"/>
    <w:rsid w:val="00AF741B"/>
    <w:rsid w:val="00B00A34"/>
    <w:rsid w:val="00B016AF"/>
    <w:rsid w:val="00B01A3B"/>
    <w:rsid w:val="00B02D49"/>
    <w:rsid w:val="00B03496"/>
    <w:rsid w:val="00B06517"/>
    <w:rsid w:val="00B06A23"/>
    <w:rsid w:val="00B078EA"/>
    <w:rsid w:val="00B13C1D"/>
    <w:rsid w:val="00B14958"/>
    <w:rsid w:val="00B14C21"/>
    <w:rsid w:val="00B16935"/>
    <w:rsid w:val="00B16BA9"/>
    <w:rsid w:val="00B1793E"/>
    <w:rsid w:val="00B221CC"/>
    <w:rsid w:val="00B231FA"/>
    <w:rsid w:val="00B2367B"/>
    <w:rsid w:val="00B23C9A"/>
    <w:rsid w:val="00B246AB"/>
    <w:rsid w:val="00B256A8"/>
    <w:rsid w:val="00B25F13"/>
    <w:rsid w:val="00B267A7"/>
    <w:rsid w:val="00B26817"/>
    <w:rsid w:val="00B27AB2"/>
    <w:rsid w:val="00B30424"/>
    <w:rsid w:val="00B3098A"/>
    <w:rsid w:val="00B31720"/>
    <w:rsid w:val="00B34E7F"/>
    <w:rsid w:val="00B40446"/>
    <w:rsid w:val="00B408E4"/>
    <w:rsid w:val="00B4183A"/>
    <w:rsid w:val="00B4335A"/>
    <w:rsid w:val="00B44BD7"/>
    <w:rsid w:val="00B44DBE"/>
    <w:rsid w:val="00B44F0F"/>
    <w:rsid w:val="00B45036"/>
    <w:rsid w:val="00B46037"/>
    <w:rsid w:val="00B473F0"/>
    <w:rsid w:val="00B47545"/>
    <w:rsid w:val="00B47567"/>
    <w:rsid w:val="00B47ACA"/>
    <w:rsid w:val="00B50A60"/>
    <w:rsid w:val="00B51D89"/>
    <w:rsid w:val="00B536D0"/>
    <w:rsid w:val="00B54C31"/>
    <w:rsid w:val="00B55C75"/>
    <w:rsid w:val="00B56055"/>
    <w:rsid w:val="00B5785C"/>
    <w:rsid w:val="00B60108"/>
    <w:rsid w:val="00B60EC0"/>
    <w:rsid w:val="00B61F5A"/>
    <w:rsid w:val="00B630E8"/>
    <w:rsid w:val="00B6366C"/>
    <w:rsid w:val="00B65080"/>
    <w:rsid w:val="00B656A3"/>
    <w:rsid w:val="00B6587B"/>
    <w:rsid w:val="00B70A26"/>
    <w:rsid w:val="00B735AC"/>
    <w:rsid w:val="00B73763"/>
    <w:rsid w:val="00B738A4"/>
    <w:rsid w:val="00B74C9F"/>
    <w:rsid w:val="00B7530E"/>
    <w:rsid w:val="00B76F79"/>
    <w:rsid w:val="00B80B15"/>
    <w:rsid w:val="00B80F74"/>
    <w:rsid w:val="00B81439"/>
    <w:rsid w:val="00B8149B"/>
    <w:rsid w:val="00B82AB9"/>
    <w:rsid w:val="00B82FFC"/>
    <w:rsid w:val="00B8377A"/>
    <w:rsid w:val="00B86059"/>
    <w:rsid w:val="00B8788D"/>
    <w:rsid w:val="00B87ED5"/>
    <w:rsid w:val="00B904D6"/>
    <w:rsid w:val="00B91407"/>
    <w:rsid w:val="00B918FE"/>
    <w:rsid w:val="00B934B6"/>
    <w:rsid w:val="00B94682"/>
    <w:rsid w:val="00B962DF"/>
    <w:rsid w:val="00BA008A"/>
    <w:rsid w:val="00BA0201"/>
    <w:rsid w:val="00BA1835"/>
    <w:rsid w:val="00BA1A77"/>
    <w:rsid w:val="00BA2D58"/>
    <w:rsid w:val="00BA44A3"/>
    <w:rsid w:val="00BA5B08"/>
    <w:rsid w:val="00BA6174"/>
    <w:rsid w:val="00BA69E7"/>
    <w:rsid w:val="00BA705D"/>
    <w:rsid w:val="00BA7340"/>
    <w:rsid w:val="00BB007D"/>
    <w:rsid w:val="00BB108D"/>
    <w:rsid w:val="00BB1651"/>
    <w:rsid w:val="00BB1710"/>
    <w:rsid w:val="00BB3369"/>
    <w:rsid w:val="00BB4E05"/>
    <w:rsid w:val="00BB61B0"/>
    <w:rsid w:val="00BB6508"/>
    <w:rsid w:val="00BB66DD"/>
    <w:rsid w:val="00BB6BCA"/>
    <w:rsid w:val="00BC0C34"/>
    <w:rsid w:val="00BC375C"/>
    <w:rsid w:val="00BC4A0E"/>
    <w:rsid w:val="00BC7B81"/>
    <w:rsid w:val="00BD20F5"/>
    <w:rsid w:val="00BD2F03"/>
    <w:rsid w:val="00BD39F9"/>
    <w:rsid w:val="00BD3A97"/>
    <w:rsid w:val="00BD40C7"/>
    <w:rsid w:val="00BD5FBE"/>
    <w:rsid w:val="00BD641D"/>
    <w:rsid w:val="00BD672C"/>
    <w:rsid w:val="00BE1358"/>
    <w:rsid w:val="00BE2D03"/>
    <w:rsid w:val="00BE2EEC"/>
    <w:rsid w:val="00BE44A9"/>
    <w:rsid w:val="00BE4652"/>
    <w:rsid w:val="00BE49E5"/>
    <w:rsid w:val="00BE5779"/>
    <w:rsid w:val="00BE7FD7"/>
    <w:rsid w:val="00BF14CB"/>
    <w:rsid w:val="00BF18E5"/>
    <w:rsid w:val="00BF1D9C"/>
    <w:rsid w:val="00BF2A07"/>
    <w:rsid w:val="00BF2D3F"/>
    <w:rsid w:val="00BF2F62"/>
    <w:rsid w:val="00C00723"/>
    <w:rsid w:val="00C03837"/>
    <w:rsid w:val="00C03D4A"/>
    <w:rsid w:val="00C04AE6"/>
    <w:rsid w:val="00C057B6"/>
    <w:rsid w:val="00C05A98"/>
    <w:rsid w:val="00C076E9"/>
    <w:rsid w:val="00C10548"/>
    <w:rsid w:val="00C10694"/>
    <w:rsid w:val="00C106DA"/>
    <w:rsid w:val="00C10D2D"/>
    <w:rsid w:val="00C12229"/>
    <w:rsid w:val="00C1289F"/>
    <w:rsid w:val="00C13AC7"/>
    <w:rsid w:val="00C153C8"/>
    <w:rsid w:val="00C16DC0"/>
    <w:rsid w:val="00C1753C"/>
    <w:rsid w:val="00C17A34"/>
    <w:rsid w:val="00C203C8"/>
    <w:rsid w:val="00C20793"/>
    <w:rsid w:val="00C20CF8"/>
    <w:rsid w:val="00C20E5C"/>
    <w:rsid w:val="00C214B3"/>
    <w:rsid w:val="00C219AD"/>
    <w:rsid w:val="00C244CD"/>
    <w:rsid w:val="00C276C3"/>
    <w:rsid w:val="00C31ACC"/>
    <w:rsid w:val="00C343A9"/>
    <w:rsid w:val="00C346FD"/>
    <w:rsid w:val="00C371AE"/>
    <w:rsid w:val="00C37747"/>
    <w:rsid w:val="00C37859"/>
    <w:rsid w:val="00C41017"/>
    <w:rsid w:val="00C4246D"/>
    <w:rsid w:val="00C435BF"/>
    <w:rsid w:val="00C43A6C"/>
    <w:rsid w:val="00C44BF7"/>
    <w:rsid w:val="00C45CFB"/>
    <w:rsid w:val="00C47296"/>
    <w:rsid w:val="00C47391"/>
    <w:rsid w:val="00C50146"/>
    <w:rsid w:val="00C5069B"/>
    <w:rsid w:val="00C52441"/>
    <w:rsid w:val="00C527B4"/>
    <w:rsid w:val="00C53968"/>
    <w:rsid w:val="00C53BA8"/>
    <w:rsid w:val="00C55DBB"/>
    <w:rsid w:val="00C56CAF"/>
    <w:rsid w:val="00C60326"/>
    <w:rsid w:val="00C6189A"/>
    <w:rsid w:val="00C61B50"/>
    <w:rsid w:val="00C64144"/>
    <w:rsid w:val="00C64D25"/>
    <w:rsid w:val="00C66477"/>
    <w:rsid w:val="00C66755"/>
    <w:rsid w:val="00C677BD"/>
    <w:rsid w:val="00C71FF2"/>
    <w:rsid w:val="00C72FCD"/>
    <w:rsid w:val="00C737A2"/>
    <w:rsid w:val="00C754DB"/>
    <w:rsid w:val="00C757A2"/>
    <w:rsid w:val="00C75E5A"/>
    <w:rsid w:val="00C77079"/>
    <w:rsid w:val="00C77524"/>
    <w:rsid w:val="00C777F8"/>
    <w:rsid w:val="00C806E3"/>
    <w:rsid w:val="00C81438"/>
    <w:rsid w:val="00C81647"/>
    <w:rsid w:val="00C826C1"/>
    <w:rsid w:val="00C82A09"/>
    <w:rsid w:val="00C83686"/>
    <w:rsid w:val="00C861B9"/>
    <w:rsid w:val="00C86792"/>
    <w:rsid w:val="00C87376"/>
    <w:rsid w:val="00C92D6F"/>
    <w:rsid w:val="00C9534B"/>
    <w:rsid w:val="00C9587E"/>
    <w:rsid w:val="00C95BE6"/>
    <w:rsid w:val="00C9670F"/>
    <w:rsid w:val="00C9773F"/>
    <w:rsid w:val="00C97CDD"/>
    <w:rsid w:val="00CA02F4"/>
    <w:rsid w:val="00CA09D5"/>
    <w:rsid w:val="00CA0CCC"/>
    <w:rsid w:val="00CA1812"/>
    <w:rsid w:val="00CA225B"/>
    <w:rsid w:val="00CA3285"/>
    <w:rsid w:val="00CA343E"/>
    <w:rsid w:val="00CA4E9B"/>
    <w:rsid w:val="00CA523C"/>
    <w:rsid w:val="00CA77AA"/>
    <w:rsid w:val="00CA7B5F"/>
    <w:rsid w:val="00CB2FBB"/>
    <w:rsid w:val="00CB30D6"/>
    <w:rsid w:val="00CB44BB"/>
    <w:rsid w:val="00CB5F66"/>
    <w:rsid w:val="00CB7302"/>
    <w:rsid w:val="00CB7D22"/>
    <w:rsid w:val="00CC0FDF"/>
    <w:rsid w:val="00CC1C12"/>
    <w:rsid w:val="00CC30FC"/>
    <w:rsid w:val="00CC3861"/>
    <w:rsid w:val="00CC45D1"/>
    <w:rsid w:val="00CC5888"/>
    <w:rsid w:val="00CC5F11"/>
    <w:rsid w:val="00CC7F4E"/>
    <w:rsid w:val="00CD08FC"/>
    <w:rsid w:val="00CD0A91"/>
    <w:rsid w:val="00CD1381"/>
    <w:rsid w:val="00CD1E7B"/>
    <w:rsid w:val="00CD2863"/>
    <w:rsid w:val="00CD62A8"/>
    <w:rsid w:val="00CD74FA"/>
    <w:rsid w:val="00CD7E98"/>
    <w:rsid w:val="00CE0030"/>
    <w:rsid w:val="00CE1553"/>
    <w:rsid w:val="00CE1E80"/>
    <w:rsid w:val="00CE20EB"/>
    <w:rsid w:val="00CE2103"/>
    <w:rsid w:val="00CE4A96"/>
    <w:rsid w:val="00CE672F"/>
    <w:rsid w:val="00CE6C55"/>
    <w:rsid w:val="00CE7288"/>
    <w:rsid w:val="00CE7C04"/>
    <w:rsid w:val="00CF0E09"/>
    <w:rsid w:val="00CF260B"/>
    <w:rsid w:val="00CF3007"/>
    <w:rsid w:val="00CF4950"/>
    <w:rsid w:val="00CF5E52"/>
    <w:rsid w:val="00CF7E95"/>
    <w:rsid w:val="00D03034"/>
    <w:rsid w:val="00D030BC"/>
    <w:rsid w:val="00D035A2"/>
    <w:rsid w:val="00D03EC2"/>
    <w:rsid w:val="00D04C81"/>
    <w:rsid w:val="00D054AF"/>
    <w:rsid w:val="00D05557"/>
    <w:rsid w:val="00D055EB"/>
    <w:rsid w:val="00D05665"/>
    <w:rsid w:val="00D065A1"/>
    <w:rsid w:val="00D101DF"/>
    <w:rsid w:val="00D11B88"/>
    <w:rsid w:val="00D12290"/>
    <w:rsid w:val="00D1341E"/>
    <w:rsid w:val="00D13651"/>
    <w:rsid w:val="00D1427B"/>
    <w:rsid w:val="00D1538E"/>
    <w:rsid w:val="00D15456"/>
    <w:rsid w:val="00D1549A"/>
    <w:rsid w:val="00D15558"/>
    <w:rsid w:val="00D155A9"/>
    <w:rsid w:val="00D15654"/>
    <w:rsid w:val="00D1624B"/>
    <w:rsid w:val="00D16697"/>
    <w:rsid w:val="00D17768"/>
    <w:rsid w:val="00D17B54"/>
    <w:rsid w:val="00D2100C"/>
    <w:rsid w:val="00D21674"/>
    <w:rsid w:val="00D2221C"/>
    <w:rsid w:val="00D22316"/>
    <w:rsid w:val="00D22A1B"/>
    <w:rsid w:val="00D23337"/>
    <w:rsid w:val="00D23E62"/>
    <w:rsid w:val="00D250F9"/>
    <w:rsid w:val="00D25317"/>
    <w:rsid w:val="00D25425"/>
    <w:rsid w:val="00D27F4E"/>
    <w:rsid w:val="00D3132A"/>
    <w:rsid w:val="00D31968"/>
    <w:rsid w:val="00D323F9"/>
    <w:rsid w:val="00D32E76"/>
    <w:rsid w:val="00D3374A"/>
    <w:rsid w:val="00D33BA9"/>
    <w:rsid w:val="00D346A7"/>
    <w:rsid w:val="00D4228F"/>
    <w:rsid w:val="00D4254F"/>
    <w:rsid w:val="00D445EB"/>
    <w:rsid w:val="00D44BEF"/>
    <w:rsid w:val="00D4522E"/>
    <w:rsid w:val="00D471A8"/>
    <w:rsid w:val="00D47B46"/>
    <w:rsid w:val="00D47EE1"/>
    <w:rsid w:val="00D47EE2"/>
    <w:rsid w:val="00D51136"/>
    <w:rsid w:val="00D5398A"/>
    <w:rsid w:val="00D53B73"/>
    <w:rsid w:val="00D54069"/>
    <w:rsid w:val="00D56551"/>
    <w:rsid w:val="00D56868"/>
    <w:rsid w:val="00D574B0"/>
    <w:rsid w:val="00D57CE4"/>
    <w:rsid w:val="00D60EA7"/>
    <w:rsid w:val="00D61AE1"/>
    <w:rsid w:val="00D63418"/>
    <w:rsid w:val="00D63528"/>
    <w:rsid w:val="00D63735"/>
    <w:rsid w:val="00D637A7"/>
    <w:rsid w:val="00D63C6A"/>
    <w:rsid w:val="00D63CDF"/>
    <w:rsid w:val="00D66698"/>
    <w:rsid w:val="00D7039B"/>
    <w:rsid w:val="00D7094A"/>
    <w:rsid w:val="00D70B03"/>
    <w:rsid w:val="00D71814"/>
    <w:rsid w:val="00D768C5"/>
    <w:rsid w:val="00D77728"/>
    <w:rsid w:val="00D77CD4"/>
    <w:rsid w:val="00D81A79"/>
    <w:rsid w:val="00D82888"/>
    <w:rsid w:val="00D84A06"/>
    <w:rsid w:val="00D8593E"/>
    <w:rsid w:val="00D85CC3"/>
    <w:rsid w:val="00D87899"/>
    <w:rsid w:val="00D90DA1"/>
    <w:rsid w:val="00D924E6"/>
    <w:rsid w:val="00D93335"/>
    <w:rsid w:val="00D933B0"/>
    <w:rsid w:val="00D93529"/>
    <w:rsid w:val="00D94854"/>
    <w:rsid w:val="00D96137"/>
    <w:rsid w:val="00D971A5"/>
    <w:rsid w:val="00D97248"/>
    <w:rsid w:val="00DA11FA"/>
    <w:rsid w:val="00DA1346"/>
    <w:rsid w:val="00DA139C"/>
    <w:rsid w:val="00DA1A31"/>
    <w:rsid w:val="00DA2474"/>
    <w:rsid w:val="00DA2B61"/>
    <w:rsid w:val="00DA314B"/>
    <w:rsid w:val="00DA4F52"/>
    <w:rsid w:val="00DA5362"/>
    <w:rsid w:val="00DA6223"/>
    <w:rsid w:val="00DB0C1B"/>
    <w:rsid w:val="00DB14A2"/>
    <w:rsid w:val="00DB4C53"/>
    <w:rsid w:val="00DB58E5"/>
    <w:rsid w:val="00DB5FEE"/>
    <w:rsid w:val="00DB72B4"/>
    <w:rsid w:val="00DB7977"/>
    <w:rsid w:val="00DC02A2"/>
    <w:rsid w:val="00DC02C9"/>
    <w:rsid w:val="00DC0908"/>
    <w:rsid w:val="00DC32C2"/>
    <w:rsid w:val="00DC36CD"/>
    <w:rsid w:val="00DC4373"/>
    <w:rsid w:val="00DC4824"/>
    <w:rsid w:val="00DC4BED"/>
    <w:rsid w:val="00DC5BC3"/>
    <w:rsid w:val="00DC67B5"/>
    <w:rsid w:val="00DC6BAB"/>
    <w:rsid w:val="00DD0B7E"/>
    <w:rsid w:val="00DD222F"/>
    <w:rsid w:val="00DD2728"/>
    <w:rsid w:val="00DD3777"/>
    <w:rsid w:val="00DD5A95"/>
    <w:rsid w:val="00DD7001"/>
    <w:rsid w:val="00DE0031"/>
    <w:rsid w:val="00DE176E"/>
    <w:rsid w:val="00DE1933"/>
    <w:rsid w:val="00DE3A5D"/>
    <w:rsid w:val="00DE4308"/>
    <w:rsid w:val="00DE51EF"/>
    <w:rsid w:val="00DE544D"/>
    <w:rsid w:val="00DE5FEA"/>
    <w:rsid w:val="00DE62A6"/>
    <w:rsid w:val="00DE69E0"/>
    <w:rsid w:val="00DE7F33"/>
    <w:rsid w:val="00DF032E"/>
    <w:rsid w:val="00DF0B14"/>
    <w:rsid w:val="00DF1873"/>
    <w:rsid w:val="00DF3580"/>
    <w:rsid w:val="00DF5419"/>
    <w:rsid w:val="00DF64D4"/>
    <w:rsid w:val="00DF66F7"/>
    <w:rsid w:val="00DF798E"/>
    <w:rsid w:val="00E00E1F"/>
    <w:rsid w:val="00E00EF2"/>
    <w:rsid w:val="00E03284"/>
    <w:rsid w:val="00E0391E"/>
    <w:rsid w:val="00E04092"/>
    <w:rsid w:val="00E047C0"/>
    <w:rsid w:val="00E058E3"/>
    <w:rsid w:val="00E0659B"/>
    <w:rsid w:val="00E07217"/>
    <w:rsid w:val="00E10641"/>
    <w:rsid w:val="00E12364"/>
    <w:rsid w:val="00E124BE"/>
    <w:rsid w:val="00E1302A"/>
    <w:rsid w:val="00E13878"/>
    <w:rsid w:val="00E15C99"/>
    <w:rsid w:val="00E214CE"/>
    <w:rsid w:val="00E21EB2"/>
    <w:rsid w:val="00E22807"/>
    <w:rsid w:val="00E22AC4"/>
    <w:rsid w:val="00E22B6E"/>
    <w:rsid w:val="00E235CD"/>
    <w:rsid w:val="00E23A98"/>
    <w:rsid w:val="00E245B9"/>
    <w:rsid w:val="00E26384"/>
    <w:rsid w:val="00E310E7"/>
    <w:rsid w:val="00E31291"/>
    <w:rsid w:val="00E313E1"/>
    <w:rsid w:val="00E3142F"/>
    <w:rsid w:val="00E32A81"/>
    <w:rsid w:val="00E33129"/>
    <w:rsid w:val="00E35622"/>
    <w:rsid w:val="00E35C3C"/>
    <w:rsid w:val="00E365DC"/>
    <w:rsid w:val="00E376CB"/>
    <w:rsid w:val="00E37DC5"/>
    <w:rsid w:val="00E424EF"/>
    <w:rsid w:val="00E4280A"/>
    <w:rsid w:val="00E42908"/>
    <w:rsid w:val="00E43119"/>
    <w:rsid w:val="00E4379B"/>
    <w:rsid w:val="00E44B88"/>
    <w:rsid w:val="00E45602"/>
    <w:rsid w:val="00E46876"/>
    <w:rsid w:val="00E4770E"/>
    <w:rsid w:val="00E47E8B"/>
    <w:rsid w:val="00E50C7A"/>
    <w:rsid w:val="00E51A3A"/>
    <w:rsid w:val="00E51AB1"/>
    <w:rsid w:val="00E54A8D"/>
    <w:rsid w:val="00E55F79"/>
    <w:rsid w:val="00E56428"/>
    <w:rsid w:val="00E577F5"/>
    <w:rsid w:val="00E609BB"/>
    <w:rsid w:val="00E6184A"/>
    <w:rsid w:val="00E627D6"/>
    <w:rsid w:val="00E64559"/>
    <w:rsid w:val="00E70777"/>
    <w:rsid w:val="00E71819"/>
    <w:rsid w:val="00E726E7"/>
    <w:rsid w:val="00E72EC1"/>
    <w:rsid w:val="00E73221"/>
    <w:rsid w:val="00E73F9F"/>
    <w:rsid w:val="00E75DDF"/>
    <w:rsid w:val="00E760D3"/>
    <w:rsid w:val="00E80182"/>
    <w:rsid w:val="00E80A01"/>
    <w:rsid w:val="00E82868"/>
    <w:rsid w:val="00E8361E"/>
    <w:rsid w:val="00E8408A"/>
    <w:rsid w:val="00E84D66"/>
    <w:rsid w:val="00E857FA"/>
    <w:rsid w:val="00E8627F"/>
    <w:rsid w:val="00E863C9"/>
    <w:rsid w:val="00E8791E"/>
    <w:rsid w:val="00E879A5"/>
    <w:rsid w:val="00E9090C"/>
    <w:rsid w:val="00E90D45"/>
    <w:rsid w:val="00E92249"/>
    <w:rsid w:val="00E92411"/>
    <w:rsid w:val="00E92DD4"/>
    <w:rsid w:val="00E9328E"/>
    <w:rsid w:val="00E932F5"/>
    <w:rsid w:val="00E936BA"/>
    <w:rsid w:val="00E94505"/>
    <w:rsid w:val="00E95DCE"/>
    <w:rsid w:val="00E97FA3"/>
    <w:rsid w:val="00EA065E"/>
    <w:rsid w:val="00EA069C"/>
    <w:rsid w:val="00EA0C2A"/>
    <w:rsid w:val="00EA11C1"/>
    <w:rsid w:val="00EA1940"/>
    <w:rsid w:val="00EA3BBC"/>
    <w:rsid w:val="00EA4193"/>
    <w:rsid w:val="00EA439C"/>
    <w:rsid w:val="00EA477A"/>
    <w:rsid w:val="00EA488B"/>
    <w:rsid w:val="00EA4F7E"/>
    <w:rsid w:val="00EA54AD"/>
    <w:rsid w:val="00EA55F1"/>
    <w:rsid w:val="00EA5A89"/>
    <w:rsid w:val="00EA5D98"/>
    <w:rsid w:val="00EB0435"/>
    <w:rsid w:val="00EB0C43"/>
    <w:rsid w:val="00EB0C6A"/>
    <w:rsid w:val="00EB0CF0"/>
    <w:rsid w:val="00EB1D0B"/>
    <w:rsid w:val="00EB2AD9"/>
    <w:rsid w:val="00EB3B82"/>
    <w:rsid w:val="00EB3C05"/>
    <w:rsid w:val="00EB41EA"/>
    <w:rsid w:val="00EB5909"/>
    <w:rsid w:val="00EC12FD"/>
    <w:rsid w:val="00EC1BCC"/>
    <w:rsid w:val="00EC2E88"/>
    <w:rsid w:val="00EC3337"/>
    <w:rsid w:val="00EC3995"/>
    <w:rsid w:val="00EC4C7C"/>
    <w:rsid w:val="00EC4FC6"/>
    <w:rsid w:val="00EC59DC"/>
    <w:rsid w:val="00EC5F74"/>
    <w:rsid w:val="00EC6444"/>
    <w:rsid w:val="00EC6586"/>
    <w:rsid w:val="00EC68A7"/>
    <w:rsid w:val="00EC7E4E"/>
    <w:rsid w:val="00ED0327"/>
    <w:rsid w:val="00ED0DFD"/>
    <w:rsid w:val="00ED2616"/>
    <w:rsid w:val="00ED2663"/>
    <w:rsid w:val="00ED2E10"/>
    <w:rsid w:val="00ED3ECA"/>
    <w:rsid w:val="00ED4061"/>
    <w:rsid w:val="00ED4786"/>
    <w:rsid w:val="00ED5922"/>
    <w:rsid w:val="00ED6CEE"/>
    <w:rsid w:val="00ED744F"/>
    <w:rsid w:val="00EE097A"/>
    <w:rsid w:val="00EE32BC"/>
    <w:rsid w:val="00EE54AF"/>
    <w:rsid w:val="00EE633E"/>
    <w:rsid w:val="00EE7055"/>
    <w:rsid w:val="00EE70C7"/>
    <w:rsid w:val="00EF2133"/>
    <w:rsid w:val="00EF2198"/>
    <w:rsid w:val="00EF42E6"/>
    <w:rsid w:val="00EF4957"/>
    <w:rsid w:val="00EF5A3D"/>
    <w:rsid w:val="00EF665D"/>
    <w:rsid w:val="00EF66E3"/>
    <w:rsid w:val="00F011D3"/>
    <w:rsid w:val="00F01423"/>
    <w:rsid w:val="00F01E43"/>
    <w:rsid w:val="00F02975"/>
    <w:rsid w:val="00F02DA5"/>
    <w:rsid w:val="00F02EAE"/>
    <w:rsid w:val="00F03521"/>
    <w:rsid w:val="00F04794"/>
    <w:rsid w:val="00F06512"/>
    <w:rsid w:val="00F0715B"/>
    <w:rsid w:val="00F0794D"/>
    <w:rsid w:val="00F132EC"/>
    <w:rsid w:val="00F134C5"/>
    <w:rsid w:val="00F13B17"/>
    <w:rsid w:val="00F14DC1"/>
    <w:rsid w:val="00F15C9F"/>
    <w:rsid w:val="00F16364"/>
    <w:rsid w:val="00F170BD"/>
    <w:rsid w:val="00F170E1"/>
    <w:rsid w:val="00F1777F"/>
    <w:rsid w:val="00F208C1"/>
    <w:rsid w:val="00F21FA0"/>
    <w:rsid w:val="00F22A3C"/>
    <w:rsid w:val="00F2334D"/>
    <w:rsid w:val="00F23AC0"/>
    <w:rsid w:val="00F23D6C"/>
    <w:rsid w:val="00F2404D"/>
    <w:rsid w:val="00F241F6"/>
    <w:rsid w:val="00F26507"/>
    <w:rsid w:val="00F27142"/>
    <w:rsid w:val="00F30BA4"/>
    <w:rsid w:val="00F30DC6"/>
    <w:rsid w:val="00F32CCC"/>
    <w:rsid w:val="00F371C5"/>
    <w:rsid w:val="00F418A1"/>
    <w:rsid w:val="00F4420A"/>
    <w:rsid w:val="00F44362"/>
    <w:rsid w:val="00F44512"/>
    <w:rsid w:val="00F45E46"/>
    <w:rsid w:val="00F45F1F"/>
    <w:rsid w:val="00F462BA"/>
    <w:rsid w:val="00F465AC"/>
    <w:rsid w:val="00F46971"/>
    <w:rsid w:val="00F4757C"/>
    <w:rsid w:val="00F50F7D"/>
    <w:rsid w:val="00F53198"/>
    <w:rsid w:val="00F54312"/>
    <w:rsid w:val="00F572BE"/>
    <w:rsid w:val="00F578F3"/>
    <w:rsid w:val="00F57A6B"/>
    <w:rsid w:val="00F57E77"/>
    <w:rsid w:val="00F62B1B"/>
    <w:rsid w:val="00F63E9E"/>
    <w:rsid w:val="00F66333"/>
    <w:rsid w:val="00F71C2C"/>
    <w:rsid w:val="00F720D3"/>
    <w:rsid w:val="00F731EB"/>
    <w:rsid w:val="00F73212"/>
    <w:rsid w:val="00F73E13"/>
    <w:rsid w:val="00F758FF"/>
    <w:rsid w:val="00F76261"/>
    <w:rsid w:val="00F769FE"/>
    <w:rsid w:val="00F770B1"/>
    <w:rsid w:val="00F7790C"/>
    <w:rsid w:val="00F77D84"/>
    <w:rsid w:val="00F82C07"/>
    <w:rsid w:val="00F835F8"/>
    <w:rsid w:val="00F84A24"/>
    <w:rsid w:val="00F85068"/>
    <w:rsid w:val="00F85840"/>
    <w:rsid w:val="00F86333"/>
    <w:rsid w:val="00F869FA"/>
    <w:rsid w:val="00F87E59"/>
    <w:rsid w:val="00F900A1"/>
    <w:rsid w:val="00F90BC7"/>
    <w:rsid w:val="00F92872"/>
    <w:rsid w:val="00F93DB8"/>
    <w:rsid w:val="00F97536"/>
    <w:rsid w:val="00FA0777"/>
    <w:rsid w:val="00FA12D1"/>
    <w:rsid w:val="00FA18A1"/>
    <w:rsid w:val="00FA1A0D"/>
    <w:rsid w:val="00FA2016"/>
    <w:rsid w:val="00FA3462"/>
    <w:rsid w:val="00FA361A"/>
    <w:rsid w:val="00FA3EA6"/>
    <w:rsid w:val="00FA5EC4"/>
    <w:rsid w:val="00FB0489"/>
    <w:rsid w:val="00FB07AC"/>
    <w:rsid w:val="00FB1DEE"/>
    <w:rsid w:val="00FB1E20"/>
    <w:rsid w:val="00FB24D4"/>
    <w:rsid w:val="00FB287B"/>
    <w:rsid w:val="00FB3951"/>
    <w:rsid w:val="00FB4062"/>
    <w:rsid w:val="00FB4352"/>
    <w:rsid w:val="00FB43F9"/>
    <w:rsid w:val="00FB4B6A"/>
    <w:rsid w:val="00FB512F"/>
    <w:rsid w:val="00FB5368"/>
    <w:rsid w:val="00FB6490"/>
    <w:rsid w:val="00FB654A"/>
    <w:rsid w:val="00FB729F"/>
    <w:rsid w:val="00FB7CB5"/>
    <w:rsid w:val="00FC1814"/>
    <w:rsid w:val="00FC2913"/>
    <w:rsid w:val="00FC2D5A"/>
    <w:rsid w:val="00FC2E30"/>
    <w:rsid w:val="00FC4675"/>
    <w:rsid w:val="00FC46B2"/>
    <w:rsid w:val="00FC6AE8"/>
    <w:rsid w:val="00FC6D8C"/>
    <w:rsid w:val="00FC7BE8"/>
    <w:rsid w:val="00FD214B"/>
    <w:rsid w:val="00FD217A"/>
    <w:rsid w:val="00FD25CA"/>
    <w:rsid w:val="00FD526F"/>
    <w:rsid w:val="00FD583A"/>
    <w:rsid w:val="00FD5A78"/>
    <w:rsid w:val="00FD65B9"/>
    <w:rsid w:val="00FD666F"/>
    <w:rsid w:val="00FD6D08"/>
    <w:rsid w:val="00FD7CAA"/>
    <w:rsid w:val="00FE056A"/>
    <w:rsid w:val="00FE09F4"/>
    <w:rsid w:val="00FE0FDE"/>
    <w:rsid w:val="00FE10E5"/>
    <w:rsid w:val="00FE1492"/>
    <w:rsid w:val="00FE2239"/>
    <w:rsid w:val="00FE27C7"/>
    <w:rsid w:val="00FE365F"/>
    <w:rsid w:val="00FE3F96"/>
    <w:rsid w:val="00FE4D6F"/>
    <w:rsid w:val="00FE70C8"/>
    <w:rsid w:val="00FE79F4"/>
    <w:rsid w:val="00FF15F6"/>
    <w:rsid w:val="00FF16E7"/>
    <w:rsid w:val="00FF17E7"/>
    <w:rsid w:val="00FF287B"/>
    <w:rsid w:val="00FF3050"/>
    <w:rsid w:val="00FF3192"/>
    <w:rsid w:val="00FF6766"/>
    <w:rsid w:val="00FF6D3F"/>
    <w:rsid w:val="00FF78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place"/>
  <w:smartTagType w:namespaceuri="urn:schemas-microsoft-com:office:smarttags" w:name="PlaceName"/>
  <w:shapeDefaults>
    <o:shapedefaults v:ext="edit" spidmax="601089"/>
    <o:shapelayout v:ext="edit">
      <o:idmap v:ext="edit" data="1"/>
    </o:shapelayout>
  </w:shapeDefaults>
  <w:decimalSymbol w:val="."/>
  <w:listSeparator w:val=","/>
  <w14:docId w14:val="419CED0A"/>
  <w15:docId w15:val="{99623ACF-4A73-45A6-BBF3-886AE0B89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6393"/>
    <w:pPr>
      <w:spacing w:after="120"/>
    </w:pPr>
    <w:rPr>
      <w:sz w:val="24"/>
    </w:rPr>
  </w:style>
  <w:style w:type="paragraph" w:styleId="Heading1">
    <w:name w:val="heading 1"/>
    <w:basedOn w:val="Normal"/>
    <w:next w:val="Normal"/>
    <w:link w:val="Heading1Char"/>
    <w:autoRedefine/>
    <w:qFormat/>
    <w:rsid w:val="00A76943"/>
    <w:pPr>
      <w:keepNext/>
      <w:tabs>
        <w:tab w:val="left" w:pos="1080"/>
      </w:tabs>
      <w:ind w:left="1080" w:hanging="1080"/>
      <w:outlineLvl w:val="0"/>
    </w:pPr>
    <w:rPr>
      <w:b/>
      <w:szCs w:val="24"/>
    </w:rPr>
  </w:style>
  <w:style w:type="paragraph" w:styleId="Heading2">
    <w:name w:val="heading 2"/>
    <w:basedOn w:val="Normal"/>
    <w:next w:val="Normal"/>
    <w:link w:val="Heading2Char"/>
    <w:qFormat/>
    <w:rsid w:val="00DD2728"/>
    <w:pPr>
      <w:keepNext/>
      <w:tabs>
        <w:tab w:val="left" w:pos="1620"/>
      </w:tabs>
      <w:ind w:firstLine="1080"/>
      <w:outlineLvl w:val="1"/>
    </w:pPr>
    <w:rPr>
      <w:b/>
      <w:i/>
    </w:rPr>
  </w:style>
  <w:style w:type="paragraph" w:styleId="Heading3">
    <w:name w:val="heading 3"/>
    <w:basedOn w:val="Normal"/>
    <w:next w:val="Normal"/>
    <w:link w:val="Heading3Char"/>
    <w:autoRedefine/>
    <w:unhideWhenUsed/>
    <w:qFormat/>
    <w:rsid w:val="00E84D66"/>
    <w:pPr>
      <w:keepNext/>
      <w:spacing w:before="240" w:after="60"/>
      <w:ind w:left="1440"/>
      <w:outlineLvl w:val="2"/>
    </w:pPr>
    <w:rPr>
      <w:bCs/>
      <w:szCs w:val="26"/>
    </w:rPr>
  </w:style>
  <w:style w:type="paragraph" w:styleId="Heading4">
    <w:name w:val="heading 4"/>
    <w:basedOn w:val="Normal"/>
    <w:next w:val="Normal"/>
    <w:link w:val="Heading4Char1"/>
    <w:unhideWhenUsed/>
    <w:qFormat/>
    <w:rsid w:val="00506393"/>
    <w:pPr>
      <w:keepNext/>
      <w:keepLines/>
      <w:spacing w:before="40" w:after="0"/>
      <w:ind w:left="2160"/>
      <w:outlineLvl w:val="3"/>
    </w:pPr>
    <w:rPr>
      <w:rFonts w:eastAsiaTheme="majorEastAsia" w:cstheme="majorBidi"/>
      <w:i/>
      <w:iCs/>
    </w:rPr>
  </w:style>
  <w:style w:type="paragraph" w:styleId="Heading5">
    <w:name w:val="heading 5"/>
    <w:basedOn w:val="Normal"/>
    <w:next w:val="Normal"/>
    <w:link w:val="Heading5Char"/>
    <w:autoRedefine/>
    <w:unhideWhenUsed/>
    <w:qFormat/>
    <w:rsid w:val="00EC4FC6"/>
    <w:pPr>
      <w:keepNext/>
      <w:keepLines/>
      <w:numPr>
        <w:numId w:val="19"/>
      </w:numPr>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Normal"/>
    <w:rsid w:val="00BA1A77"/>
    <w:rPr>
      <w:snapToGrid w:val="0"/>
    </w:rPr>
  </w:style>
  <w:style w:type="character" w:styleId="Hyperlink">
    <w:name w:val="Hyperlink"/>
    <w:basedOn w:val="DefaultParagraphFont"/>
    <w:uiPriority w:val="99"/>
    <w:rsid w:val="00ED2663"/>
    <w:rPr>
      <w:color w:val="0000FF"/>
      <w:u w:val="single"/>
    </w:rPr>
  </w:style>
  <w:style w:type="paragraph" w:styleId="TOC1">
    <w:name w:val="toc 1"/>
    <w:basedOn w:val="Normal"/>
    <w:next w:val="Normal"/>
    <w:autoRedefine/>
    <w:uiPriority w:val="39"/>
    <w:rsid w:val="00D97248"/>
    <w:pPr>
      <w:tabs>
        <w:tab w:val="left" w:pos="1080"/>
        <w:tab w:val="right" w:leader="dot" w:pos="8630"/>
      </w:tabs>
      <w:ind w:left="1080" w:hanging="1080"/>
    </w:pPr>
    <w:rPr>
      <w:b/>
    </w:rPr>
  </w:style>
  <w:style w:type="paragraph" w:styleId="TOC2">
    <w:name w:val="toc 2"/>
    <w:basedOn w:val="Normal"/>
    <w:next w:val="Normal"/>
    <w:autoRedefine/>
    <w:uiPriority w:val="39"/>
    <w:rsid w:val="00686ADE"/>
    <w:pPr>
      <w:tabs>
        <w:tab w:val="left" w:pos="1800"/>
        <w:tab w:val="right" w:leader="dot" w:pos="8630"/>
      </w:tabs>
      <w:ind w:left="1080"/>
    </w:pPr>
  </w:style>
  <w:style w:type="paragraph" w:styleId="TOC3">
    <w:name w:val="toc 3"/>
    <w:basedOn w:val="Normal"/>
    <w:next w:val="Normal"/>
    <w:autoRedefine/>
    <w:uiPriority w:val="39"/>
    <w:rsid w:val="00F85840"/>
    <w:pPr>
      <w:tabs>
        <w:tab w:val="left" w:pos="2520"/>
        <w:tab w:val="right" w:leader="dot" w:pos="7920"/>
      </w:tabs>
      <w:ind w:left="1800"/>
    </w:pPr>
    <w:rPr>
      <w:i/>
    </w:rPr>
  </w:style>
  <w:style w:type="paragraph" w:styleId="BodyText">
    <w:name w:val="Body Text"/>
    <w:aliases w:val="SCA Body Text,SCA Body Text1,SCA Body Text2,SCA Body Text11,BodyText-JEA,BT-JEA"/>
    <w:basedOn w:val="Normal"/>
    <w:link w:val="BodyTextChar"/>
    <w:rsid w:val="00026CE0"/>
    <w:pPr>
      <w:tabs>
        <w:tab w:val="left" w:pos="2160"/>
      </w:tabs>
      <w:jc w:val="center"/>
    </w:pPr>
  </w:style>
  <w:style w:type="character" w:customStyle="1" w:styleId="BodyTextChar">
    <w:name w:val="Body Text Char"/>
    <w:aliases w:val="SCA Body Text Char,SCA Body Text1 Char,SCA Body Text2 Char,SCA Body Text11 Char,BodyText-JEA Char,BT-JEA Char"/>
    <w:basedOn w:val="DefaultParagraphFont"/>
    <w:link w:val="BodyText"/>
    <w:rsid w:val="00026CE0"/>
    <w:rPr>
      <w:sz w:val="24"/>
    </w:rPr>
  </w:style>
  <w:style w:type="paragraph" w:customStyle="1" w:styleId="Style1">
    <w:name w:val="Style 1"/>
    <w:basedOn w:val="Normal"/>
    <w:rsid w:val="00026CE0"/>
    <w:pPr>
      <w:widowControl w:val="0"/>
      <w:autoSpaceDE w:val="0"/>
      <w:autoSpaceDN w:val="0"/>
      <w:spacing w:before="972"/>
      <w:jc w:val="center"/>
    </w:pPr>
    <w:rPr>
      <w:rFonts w:ascii="Arial" w:hAnsi="Arial"/>
      <w:szCs w:val="24"/>
    </w:rPr>
  </w:style>
  <w:style w:type="paragraph" w:customStyle="1" w:styleId="Normal1">
    <w:name w:val="Normal 1"/>
    <w:basedOn w:val="Normal"/>
    <w:link w:val="Normal1Char"/>
    <w:rsid w:val="00527D00"/>
    <w:pPr>
      <w:ind w:firstLine="1008"/>
    </w:pPr>
    <w:rPr>
      <w:szCs w:val="24"/>
    </w:rPr>
  </w:style>
  <w:style w:type="character" w:customStyle="1" w:styleId="Normal1Char">
    <w:name w:val="Normal 1 Char"/>
    <w:basedOn w:val="DefaultParagraphFont"/>
    <w:link w:val="Normal1"/>
    <w:locked/>
    <w:rsid w:val="00527D00"/>
    <w:rPr>
      <w:sz w:val="24"/>
      <w:szCs w:val="24"/>
    </w:rPr>
  </w:style>
  <w:style w:type="paragraph" w:styleId="Header">
    <w:name w:val="header"/>
    <w:basedOn w:val="Normal"/>
    <w:link w:val="HeaderChar"/>
    <w:rsid w:val="005669BD"/>
    <w:pPr>
      <w:tabs>
        <w:tab w:val="center" w:pos="4680"/>
        <w:tab w:val="right" w:pos="9360"/>
      </w:tabs>
    </w:pPr>
  </w:style>
  <w:style w:type="character" w:customStyle="1" w:styleId="HeaderChar">
    <w:name w:val="Header Char"/>
    <w:basedOn w:val="DefaultParagraphFont"/>
    <w:link w:val="Header"/>
    <w:rsid w:val="005669BD"/>
  </w:style>
  <w:style w:type="paragraph" w:styleId="Footer">
    <w:name w:val="footer"/>
    <w:basedOn w:val="Normal"/>
    <w:link w:val="FooterChar"/>
    <w:uiPriority w:val="99"/>
    <w:rsid w:val="005669BD"/>
    <w:pPr>
      <w:tabs>
        <w:tab w:val="center" w:pos="4680"/>
        <w:tab w:val="right" w:pos="9360"/>
      </w:tabs>
    </w:pPr>
  </w:style>
  <w:style w:type="character" w:customStyle="1" w:styleId="FooterChar">
    <w:name w:val="Footer Char"/>
    <w:basedOn w:val="DefaultParagraphFont"/>
    <w:link w:val="Footer"/>
    <w:uiPriority w:val="99"/>
    <w:rsid w:val="005669BD"/>
  </w:style>
  <w:style w:type="character" w:styleId="PageNumber">
    <w:name w:val="page number"/>
    <w:basedOn w:val="DefaultParagraphFont"/>
    <w:rsid w:val="005669BD"/>
    <w:rPr>
      <w:rFonts w:cs="Times New Roman"/>
    </w:rPr>
  </w:style>
  <w:style w:type="paragraph" w:customStyle="1" w:styleId="Normal2">
    <w:name w:val="Normal 2"/>
    <w:basedOn w:val="Normal"/>
    <w:link w:val="Normal2Char"/>
    <w:rsid w:val="00D57CE4"/>
    <w:pPr>
      <w:ind w:firstLine="1440"/>
    </w:pPr>
    <w:rPr>
      <w:szCs w:val="24"/>
    </w:rPr>
  </w:style>
  <w:style w:type="character" w:customStyle="1" w:styleId="Normal2Char">
    <w:name w:val="Normal 2 Char"/>
    <w:basedOn w:val="DefaultParagraphFont"/>
    <w:link w:val="Normal2"/>
    <w:locked/>
    <w:rsid w:val="00D57CE4"/>
    <w:rPr>
      <w:sz w:val="24"/>
      <w:szCs w:val="24"/>
    </w:rPr>
  </w:style>
  <w:style w:type="character" w:styleId="CommentReference">
    <w:name w:val="annotation reference"/>
    <w:basedOn w:val="DefaultParagraphFont"/>
    <w:rsid w:val="005F39B4"/>
    <w:rPr>
      <w:sz w:val="16"/>
      <w:szCs w:val="16"/>
    </w:rPr>
  </w:style>
  <w:style w:type="paragraph" w:styleId="CommentText">
    <w:name w:val="annotation text"/>
    <w:basedOn w:val="Normal"/>
    <w:link w:val="CommentTextChar"/>
    <w:rsid w:val="005F39B4"/>
  </w:style>
  <w:style w:type="character" w:customStyle="1" w:styleId="CommentTextChar">
    <w:name w:val="Comment Text Char"/>
    <w:basedOn w:val="DefaultParagraphFont"/>
    <w:link w:val="CommentText"/>
    <w:rsid w:val="005F39B4"/>
  </w:style>
  <w:style w:type="paragraph" w:styleId="CommentSubject">
    <w:name w:val="annotation subject"/>
    <w:basedOn w:val="CommentText"/>
    <w:next w:val="CommentText"/>
    <w:link w:val="CommentSubjectChar"/>
    <w:rsid w:val="005F39B4"/>
    <w:rPr>
      <w:b/>
      <w:bCs/>
    </w:rPr>
  </w:style>
  <w:style w:type="character" w:customStyle="1" w:styleId="CommentSubjectChar">
    <w:name w:val="Comment Subject Char"/>
    <w:basedOn w:val="CommentTextChar"/>
    <w:link w:val="CommentSubject"/>
    <w:rsid w:val="005F39B4"/>
    <w:rPr>
      <w:b/>
      <w:bCs/>
    </w:rPr>
  </w:style>
  <w:style w:type="paragraph" w:styleId="BalloonText">
    <w:name w:val="Balloon Text"/>
    <w:basedOn w:val="Normal"/>
    <w:link w:val="BalloonTextChar"/>
    <w:rsid w:val="005F39B4"/>
    <w:rPr>
      <w:rFonts w:ascii="Tahoma" w:hAnsi="Tahoma" w:cs="Tahoma"/>
      <w:sz w:val="16"/>
      <w:szCs w:val="16"/>
    </w:rPr>
  </w:style>
  <w:style w:type="character" w:customStyle="1" w:styleId="BalloonTextChar">
    <w:name w:val="Balloon Text Char"/>
    <w:basedOn w:val="DefaultParagraphFont"/>
    <w:link w:val="BalloonText"/>
    <w:rsid w:val="005F39B4"/>
    <w:rPr>
      <w:rFonts w:ascii="Tahoma" w:hAnsi="Tahoma" w:cs="Tahoma"/>
      <w:sz w:val="16"/>
      <w:szCs w:val="16"/>
    </w:rPr>
  </w:style>
  <w:style w:type="paragraph" w:styleId="NormalWeb">
    <w:name w:val="Normal (Web)"/>
    <w:basedOn w:val="Normal"/>
    <w:uiPriority w:val="99"/>
    <w:unhideWhenUsed/>
    <w:rsid w:val="00192169"/>
    <w:pPr>
      <w:spacing w:before="100" w:beforeAutospacing="1" w:after="100" w:afterAutospacing="1"/>
    </w:pPr>
    <w:rPr>
      <w:rFonts w:ascii="Trebuchet MS" w:hAnsi="Trebuchet MS"/>
      <w:color w:val="000080"/>
      <w:sz w:val="20"/>
    </w:rPr>
  </w:style>
  <w:style w:type="paragraph" w:customStyle="1" w:styleId="Normal3">
    <w:name w:val="Normal 3"/>
    <w:basedOn w:val="Normal"/>
    <w:rsid w:val="00753337"/>
    <w:pPr>
      <w:ind w:firstLine="2160"/>
    </w:pPr>
    <w:rPr>
      <w:rFonts w:ascii="Arial" w:hAnsi="Arial"/>
      <w:szCs w:val="24"/>
    </w:rPr>
  </w:style>
  <w:style w:type="paragraph" w:styleId="BodyTextIndent">
    <w:name w:val="Body Text Indent"/>
    <w:basedOn w:val="Normal"/>
    <w:link w:val="BodyTextIndentChar"/>
    <w:uiPriority w:val="99"/>
    <w:unhideWhenUsed/>
    <w:rsid w:val="009937A3"/>
    <w:pPr>
      <w:ind w:left="360"/>
    </w:pPr>
    <w:rPr>
      <w:rFonts w:eastAsia="Calibri"/>
      <w:szCs w:val="24"/>
    </w:rPr>
  </w:style>
  <w:style w:type="character" w:customStyle="1" w:styleId="BodyTextIndentChar">
    <w:name w:val="Body Text Indent Char"/>
    <w:basedOn w:val="DefaultParagraphFont"/>
    <w:link w:val="BodyTextIndent"/>
    <w:uiPriority w:val="99"/>
    <w:rsid w:val="009937A3"/>
    <w:rPr>
      <w:rFonts w:eastAsia="Calibri"/>
      <w:sz w:val="24"/>
      <w:szCs w:val="24"/>
    </w:rPr>
  </w:style>
  <w:style w:type="paragraph" w:styleId="BodyTextIndent2">
    <w:name w:val="Body Text Indent 2"/>
    <w:basedOn w:val="Normal"/>
    <w:link w:val="BodyTextIndent2Char"/>
    <w:uiPriority w:val="99"/>
    <w:unhideWhenUsed/>
    <w:rsid w:val="009937A3"/>
    <w:pPr>
      <w:spacing w:line="480" w:lineRule="auto"/>
      <w:ind w:left="360"/>
    </w:pPr>
    <w:rPr>
      <w:rFonts w:eastAsia="Calibri"/>
      <w:szCs w:val="24"/>
    </w:rPr>
  </w:style>
  <w:style w:type="character" w:customStyle="1" w:styleId="BodyTextIndent2Char">
    <w:name w:val="Body Text Indent 2 Char"/>
    <w:basedOn w:val="DefaultParagraphFont"/>
    <w:link w:val="BodyTextIndent2"/>
    <w:uiPriority w:val="99"/>
    <w:rsid w:val="009937A3"/>
    <w:rPr>
      <w:rFonts w:eastAsia="Calibri"/>
      <w:sz w:val="24"/>
      <w:szCs w:val="24"/>
    </w:rPr>
  </w:style>
  <w:style w:type="paragraph" w:customStyle="1" w:styleId="DefinitionT">
    <w:name w:val="Definition T"/>
    <w:basedOn w:val="Normal"/>
    <w:rsid w:val="009937A3"/>
    <w:pPr>
      <w:autoSpaceDE w:val="0"/>
      <w:autoSpaceDN w:val="0"/>
    </w:pPr>
    <w:rPr>
      <w:rFonts w:eastAsia="Calibri"/>
      <w:szCs w:val="24"/>
    </w:rPr>
  </w:style>
  <w:style w:type="paragraph" w:styleId="ListParagraph">
    <w:name w:val="List Paragraph"/>
    <w:basedOn w:val="Normal"/>
    <w:uiPriority w:val="34"/>
    <w:qFormat/>
    <w:rsid w:val="009937A3"/>
    <w:pPr>
      <w:ind w:left="720"/>
    </w:pPr>
  </w:style>
  <w:style w:type="character" w:customStyle="1" w:styleId="Heading3Char">
    <w:name w:val="Heading 3 Char"/>
    <w:basedOn w:val="DefaultParagraphFont"/>
    <w:link w:val="Heading3"/>
    <w:rsid w:val="00E84D66"/>
    <w:rPr>
      <w:bCs/>
      <w:sz w:val="24"/>
      <w:szCs w:val="26"/>
    </w:rPr>
  </w:style>
  <w:style w:type="paragraph" w:customStyle="1" w:styleId="Default">
    <w:name w:val="Default"/>
    <w:rsid w:val="000D13CE"/>
    <w:pPr>
      <w:autoSpaceDE w:val="0"/>
      <w:autoSpaceDN w:val="0"/>
      <w:adjustRightInd w:val="0"/>
    </w:pPr>
    <w:rPr>
      <w:rFonts w:ascii="Arial" w:hAnsi="Arial" w:cs="Arial"/>
      <w:color w:val="000000"/>
      <w:sz w:val="24"/>
      <w:szCs w:val="24"/>
    </w:rPr>
  </w:style>
  <w:style w:type="paragraph" w:customStyle="1" w:styleId="1Normal">
    <w:name w:val="1 Normal"/>
    <w:basedOn w:val="Normal1"/>
    <w:link w:val="1NormalChar"/>
    <w:qFormat/>
    <w:rsid w:val="004247B9"/>
    <w:pPr>
      <w:tabs>
        <w:tab w:val="left" w:pos="1620"/>
      </w:tabs>
      <w:ind w:firstLine="1080"/>
    </w:pPr>
  </w:style>
  <w:style w:type="paragraph" w:customStyle="1" w:styleId="2Normal">
    <w:name w:val="2 Normal"/>
    <w:basedOn w:val="Normal1"/>
    <w:link w:val="2NormalChar"/>
    <w:qFormat/>
    <w:rsid w:val="00DD2728"/>
    <w:pPr>
      <w:ind w:firstLine="1620"/>
    </w:pPr>
  </w:style>
  <w:style w:type="character" w:customStyle="1" w:styleId="1NormalChar">
    <w:name w:val="1 Normal Char"/>
    <w:basedOn w:val="Normal1Char"/>
    <w:link w:val="1Normal"/>
    <w:rsid w:val="004247B9"/>
    <w:rPr>
      <w:sz w:val="24"/>
      <w:szCs w:val="24"/>
    </w:rPr>
  </w:style>
  <w:style w:type="paragraph" w:customStyle="1" w:styleId="3Normal">
    <w:name w:val="3 Normal"/>
    <w:basedOn w:val="Normal1"/>
    <w:link w:val="3NormalChar"/>
    <w:qFormat/>
    <w:rsid w:val="008B7D21"/>
    <w:pPr>
      <w:ind w:firstLine="2160"/>
    </w:pPr>
  </w:style>
  <w:style w:type="character" w:customStyle="1" w:styleId="2NormalChar">
    <w:name w:val="2 Normal Char"/>
    <w:basedOn w:val="Normal1Char"/>
    <w:link w:val="2Normal"/>
    <w:rsid w:val="00DD2728"/>
    <w:rPr>
      <w:sz w:val="24"/>
      <w:szCs w:val="24"/>
    </w:rPr>
  </w:style>
  <w:style w:type="paragraph" w:customStyle="1" w:styleId="Citation1">
    <w:name w:val="Citation 1"/>
    <w:basedOn w:val="1Normal"/>
    <w:link w:val="Citation1Char"/>
    <w:qFormat/>
    <w:rsid w:val="00DE176E"/>
    <w:pPr>
      <w:ind w:firstLine="0"/>
    </w:pPr>
    <w:rPr>
      <w:i/>
    </w:rPr>
  </w:style>
  <w:style w:type="character" w:customStyle="1" w:styleId="3NormalChar">
    <w:name w:val="3 Normal Char"/>
    <w:basedOn w:val="Normal1Char"/>
    <w:link w:val="3Normal"/>
    <w:rsid w:val="008B7D21"/>
    <w:rPr>
      <w:sz w:val="24"/>
      <w:szCs w:val="24"/>
    </w:rPr>
  </w:style>
  <w:style w:type="paragraph" w:customStyle="1" w:styleId="Citation3">
    <w:name w:val="Citation 3"/>
    <w:basedOn w:val="3Normal"/>
    <w:link w:val="Citation3Char"/>
    <w:qFormat/>
    <w:rsid w:val="00DD2728"/>
    <w:pPr>
      <w:ind w:firstLine="1620"/>
    </w:pPr>
    <w:rPr>
      <w:i/>
    </w:rPr>
  </w:style>
  <w:style w:type="character" w:customStyle="1" w:styleId="Citation1Char">
    <w:name w:val="Citation 1 Char"/>
    <w:basedOn w:val="1NormalChar"/>
    <w:link w:val="Citation1"/>
    <w:rsid w:val="00DE176E"/>
    <w:rPr>
      <w:i/>
      <w:sz w:val="24"/>
      <w:szCs w:val="24"/>
    </w:rPr>
  </w:style>
  <w:style w:type="paragraph" w:customStyle="1" w:styleId="Citation2">
    <w:name w:val="Citation 2"/>
    <w:basedOn w:val="2Normal"/>
    <w:link w:val="Citation2Char"/>
    <w:qFormat/>
    <w:rsid w:val="00DD2728"/>
    <w:pPr>
      <w:ind w:firstLine="1080"/>
    </w:pPr>
    <w:rPr>
      <w:i/>
    </w:rPr>
  </w:style>
  <w:style w:type="character" w:customStyle="1" w:styleId="Citation3Char">
    <w:name w:val="Citation 3 Char"/>
    <w:basedOn w:val="3NormalChar"/>
    <w:link w:val="Citation3"/>
    <w:rsid w:val="00DD2728"/>
    <w:rPr>
      <w:i/>
      <w:sz w:val="24"/>
      <w:szCs w:val="24"/>
    </w:rPr>
  </w:style>
  <w:style w:type="paragraph" w:customStyle="1" w:styleId="Citation4">
    <w:name w:val="Citation 4"/>
    <w:basedOn w:val="Citation3"/>
    <w:link w:val="Citation4Char"/>
    <w:qFormat/>
    <w:rsid w:val="000E1691"/>
    <w:pPr>
      <w:ind w:firstLine="2160"/>
    </w:pPr>
  </w:style>
  <w:style w:type="character" w:customStyle="1" w:styleId="Citation2Char">
    <w:name w:val="Citation 2 Char"/>
    <w:basedOn w:val="2NormalChar"/>
    <w:link w:val="Citation2"/>
    <w:rsid w:val="00DD2728"/>
    <w:rPr>
      <w:i/>
      <w:sz w:val="24"/>
      <w:szCs w:val="24"/>
    </w:rPr>
  </w:style>
  <w:style w:type="paragraph" w:customStyle="1" w:styleId="4Normal">
    <w:name w:val="4 Normal"/>
    <w:basedOn w:val="3Normal"/>
    <w:link w:val="4NormalChar"/>
    <w:qFormat/>
    <w:rsid w:val="000E1691"/>
    <w:pPr>
      <w:ind w:firstLine="2880"/>
    </w:pPr>
  </w:style>
  <w:style w:type="character" w:customStyle="1" w:styleId="Citation4Char">
    <w:name w:val="Citation 4 Char"/>
    <w:basedOn w:val="Citation3Char"/>
    <w:link w:val="Citation4"/>
    <w:rsid w:val="000E1691"/>
    <w:rPr>
      <w:i/>
      <w:sz w:val="24"/>
      <w:szCs w:val="24"/>
    </w:rPr>
  </w:style>
  <w:style w:type="paragraph" w:customStyle="1" w:styleId="5Normal">
    <w:name w:val="5 Normal"/>
    <w:basedOn w:val="Normal"/>
    <w:link w:val="5NormalChar"/>
    <w:qFormat/>
    <w:rsid w:val="00993B16"/>
    <w:pPr>
      <w:ind w:firstLine="3600"/>
    </w:pPr>
  </w:style>
  <w:style w:type="character" w:customStyle="1" w:styleId="4NormalChar">
    <w:name w:val="4 Normal Char"/>
    <w:basedOn w:val="3NormalChar"/>
    <w:link w:val="4Normal"/>
    <w:rsid w:val="000E1691"/>
    <w:rPr>
      <w:sz w:val="24"/>
      <w:szCs w:val="24"/>
    </w:rPr>
  </w:style>
  <w:style w:type="character" w:customStyle="1" w:styleId="5NormalChar">
    <w:name w:val="5 Normal Char"/>
    <w:basedOn w:val="DefaultParagraphFont"/>
    <w:link w:val="5Normal"/>
    <w:rsid w:val="00993B16"/>
    <w:rPr>
      <w:sz w:val="24"/>
    </w:rPr>
  </w:style>
  <w:style w:type="character" w:customStyle="1" w:styleId="Heading1Char">
    <w:name w:val="Heading 1 Char"/>
    <w:basedOn w:val="DefaultParagraphFont"/>
    <w:link w:val="Heading1"/>
    <w:rsid w:val="00A76943"/>
    <w:rPr>
      <w:b/>
      <w:sz w:val="24"/>
      <w:szCs w:val="24"/>
    </w:rPr>
  </w:style>
  <w:style w:type="character" w:customStyle="1" w:styleId="Heading2Char">
    <w:name w:val="Heading 2 Char"/>
    <w:basedOn w:val="DefaultParagraphFont"/>
    <w:link w:val="Heading2"/>
    <w:rsid w:val="004242F6"/>
    <w:rPr>
      <w:b/>
      <w:i/>
      <w:sz w:val="24"/>
    </w:rPr>
  </w:style>
  <w:style w:type="paragraph" w:styleId="TOC4">
    <w:name w:val="toc 4"/>
    <w:basedOn w:val="Normal"/>
    <w:next w:val="Normal"/>
    <w:autoRedefine/>
    <w:uiPriority w:val="39"/>
    <w:unhideWhenUsed/>
    <w:rsid w:val="00843A84"/>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843A84"/>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843A84"/>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843A84"/>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843A84"/>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843A84"/>
    <w:pPr>
      <w:spacing w:after="100" w:line="276" w:lineRule="auto"/>
      <w:ind w:left="1760"/>
    </w:pPr>
    <w:rPr>
      <w:rFonts w:asciiTheme="minorHAnsi" w:eastAsiaTheme="minorEastAsia" w:hAnsiTheme="minorHAnsi" w:cstheme="minorBidi"/>
      <w:sz w:val="22"/>
      <w:szCs w:val="22"/>
    </w:rPr>
  </w:style>
  <w:style w:type="paragraph" w:styleId="PlainText">
    <w:name w:val="Plain Text"/>
    <w:basedOn w:val="Normal"/>
    <w:link w:val="PlainTextChar"/>
    <w:uiPriority w:val="99"/>
    <w:unhideWhenUsed/>
    <w:rsid w:val="00050961"/>
    <w:pPr>
      <w:spacing w:after="0"/>
    </w:pPr>
    <w:rPr>
      <w:rFonts w:eastAsiaTheme="minorHAnsi"/>
      <w:color w:val="000080"/>
      <w:szCs w:val="24"/>
    </w:rPr>
  </w:style>
  <w:style w:type="character" w:customStyle="1" w:styleId="PlainTextChar">
    <w:name w:val="Plain Text Char"/>
    <w:basedOn w:val="DefaultParagraphFont"/>
    <w:link w:val="PlainText"/>
    <w:uiPriority w:val="99"/>
    <w:rsid w:val="00050961"/>
    <w:rPr>
      <w:rFonts w:eastAsiaTheme="minorHAnsi"/>
      <w:color w:val="000080"/>
      <w:sz w:val="24"/>
      <w:szCs w:val="24"/>
    </w:rPr>
  </w:style>
  <w:style w:type="character" w:styleId="FollowedHyperlink">
    <w:name w:val="FollowedHyperlink"/>
    <w:basedOn w:val="DefaultParagraphFont"/>
    <w:rsid w:val="00E245B9"/>
    <w:rPr>
      <w:color w:val="800080" w:themeColor="followedHyperlink"/>
      <w:u w:val="single"/>
    </w:rPr>
  </w:style>
  <w:style w:type="paragraph" w:styleId="FootnoteText">
    <w:name w:val="footnote text"/>
    <w:basedOn w:val="Normal"/>
    <w:link w:val="FootnoteTextChar"/>
    <w:rsid w:val="00E04092"/>
    <w:pPr>
      <w:spacing w:after="0"/>
    </w:pPr>
    <w:rPr>
      <w:sz w:val="20"/>
    </w:rPr>
  </w:style>
  <w:style w:type="character" w:customStyle="1" w:styleId="FootnoteTextChar">
    <w:name w:val="Footnote Text Char"/>
    <w:basedOn w:val="DefaultParagraphFont"/>
    <w:link w:val="FootnoteText"/>
    <w:rsid w:val="00E04092"/>
  </w:style>
  <w:style w:type="paragraph" w:styleId="Revision">
    <w:name w:val="Revision"/>
    <w:hidden/>
    <w:uiPriority w:val="99"/>
    <w:semiHidden/>
    <w:rsid w:val="00C41017"/>
    <w:rPr>
      <w:sz w:val="24"/>
    </w:rPr>
  </w:style>
  <w:style w:type="character" w:customStyle="1" w:styleId="text">
    <w:name w:val="text"/>
    <w:basedOn w:val="DefaultParagraphFont"/>
    <w:rsid w:val="00ED4061"/>
  </w:style>
  <w:style w:type="character" w:styleId="UnresolvedMention">
    <w:name w:val="Unresolved Mention"/>
    <w:basedOn w:val="DefaultParagraphFont"/>
    <w:uiPriority w:val="99"/>
    <w:semiHidden/>
    <w:unhideWhenUsed/>
    <w:rsid w:val="009D3DC1"/>
    <w:rPr>
      <w:color w:val="808080"/>
      <w:shd w:val="clear" w:color="auto" w:fill="E6E6E6"/>
    </w:rPr>
  </w:style>
  <w:style w:type="paragraph" w:styleId="BodyText3">
    <w:name w:val="Body Text 3"/>
    <w:basedOn w:val="Normal"/>
    <w:link w:val="BodyText3Char"/>
    <w:semiHidden/>
    <w:unhideWhenUsed/>
    <w:rsid w:val="00D77CD4"/>
    <w:rPr>
      <w:sz w:val="16"/>
      <w:szCs w:val="16"/>
    </w:rPr>
  </w:style>
  <w:style w:type="character" w:customStyle="1" w:styleId="BodyText3Char">
    <w:name w:val="Body Text 3 Char"/>
    <w:basedOn w:val="DefaultParagraphFont"/>
    <w:link w:val="BodyText3"/>
    <w:semiHidden/>
    <w:rsid w:val="00D77CD4"/>
    <w:rPr>
      <w:sz w:val="16"/>
      <w:szCs w:val="16"/>
    </w:rPr>
  </w:style>
  <w:style w:type="character" w:styleId="FootnoteReference">
    <w:name w:val="footnote reference"/>
    <w:basedOn w:val="DefaultParagraphFont"/>
    <w:semiHidden/>
    <w:unhideWhenUsed/>
    <w:rsid w:val="004E19BD"/>
    <w:rPr>
      <w:vertAlign w:val="superscript"/>
    </w:rPr>
  </w:style>
  <w:style w:type="character" w:customStyle="1" w:styleId="Heading4Char">
    <w:name w:val="Heading 4 Char"/>
    <w:basedOn w:val="DefaultParagraphFont"/>
    <w:rsid w:val="00506393"/>
    <w:rPr>
      <w:rFonts w:eastAsiaTheme="majorEastAsia" w:cstheme="majorBidi"/>
      <w:i/>
      <w:iCs/>
      <w:color w:val="365F91" w:themeColor="accent1" w:themeShade="BF"/>
      <w:sz w:val="24"/>
    </w:rPr>
  </w:style>
  <w:style w:type="character" w:customStyle="1" w:styleId="Heading4Char1">
    <w:name w:val="Heading 4 Char1"/>
    <w:basedOn w:val="DefaultParagraphFont"/>
    <w:link w:val="Heading4"/>
    <w:rsid w:val="00506393"/>
    <w:rPr>
      <w:rFonts w:eastAsiaTheme="majorEastAsia" w:cstheme="majorBidi"/>
      <w:i/>
      <w:iCs/>
      <w:sz w:val="24"/>
    </w:rPr>
  </w:style>
  <w:style w:type="table" w:styleId="TableGrid">
    <w:name w:val="Table Grid"/>
    <w:basedOn w:val="TableNormal"/>
    <w:uiPriority w:val="39"/>
    <w:rsid w:val="00DA247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EC4FC6"/>
    <w:rPr>
      <w:rFonts w:eastAsiaTheme="majorEastAsia" w:cstheme="majorBid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330228">
      <w:bodyDiv w:val="1"/>
      <w:marLeft w:val="0"/>
      <w:marRight w:val="0"/>
      <w:marTop w:val="0"/>
      <w:marBottom w:val="0"/>
      <w:divBdr>
        <w:top w:val="none" w:sz="0" w:space="0" w:color="auto"/>
        <w:left w:val="none" w:sz="0" w:space="0" w:color="auto"/>
        <w:bottom w:val="none" w:sz="0" w:space="0" w:color="auto"/>
        <w:right w:val="none" w:sz="0" w:space="0" w:color="auto"/>
      </w:divBdr>
    </w:div>
    <w:div w:id="192810890">
      <w:bodyDiv w:val="1"/>
      <w:marLeft w:val="0"/>
      <w:marRight w:val="0"/>
      <w:marTop w:val="0"/>
      <w:marBottom w:val="0"/>
      <w:divBdr>
        <w:top w:val="none" w:sz="0" w:space="0" w:color="auto"/>
        <w:left w:val="none" w:sz="0" w:space="0" w:color="auto"/>
        <w:bottom w:val="none" w:sz="0" w:space="0" w:color="auto"/>
        <w:right w:val="none" w:sz="0" w:space="0" w:color="auto"/>
      </w:divBdr>
    </w:div>
    <w:div w:id="286358752">
      <w:bodyDiv w:val="1"/>
      <w:marLeft w:val="0"/>
      <w:marRight w:val="0"/>
      <w:marTop w:val="0"/>
      <w:marBottom w:val="0"/>
      <w:divBdr>
        <w:top w:val="none" w:sz="0" w:space="0" w:color="auto"/>
        <w:left w:val="none" w:sz="0" w:space="0" w:color="auto"/>
        <w:bottom w:val="none" w:sz="0" w:space="0" w:color="auto"/>
        <w:right w:val="none" w:sz="0" w:space="0" w:color="auto"/>
      </w:divBdr>
    </w:div>
    <w:div w:id="433330869">
      <w:bodyDiv w:val="1"/>
      <w:marLeft w:val="0"/>
      <w:marRight w:val="0"/>
      <w:marTop w:val="0"/>
      <w:marBottom w:val="0"/>
      <w:divBdr>
        <w:top w:val="none" w:sz="0" w:space="0" w:color="auto"/>
        <w:left w:val="none" w:sz="0" w:space="0" w:color="auto"/>
        <w:bottom w:val="none" w:sz="0" w:space="0" w:color="auto"/>
        <w:right w:val="none" w:sz="0" w:space="0" w:color="auto"/>
      </w:divBdr>
    </w:div>
    <w:div w:id="444085241">
      <w:bodyDiv w:val="1"/>
      <w:marLeft w:val="0"/>
      <w:marRight w:val="0"/>
      <w:marTop w:val="0"/>
      <w:marBottom w:val="0"/>
      <w:divBdr>
        <w:top w:val="none" w:sz="0" w:space="0" w:color="auto"/>
        <w:left w:val="none" w:sz="0" w:space="0" w:color="auto"/>
        <w:bottom w:val="none" w:sz="0" w:space="0" w:color="auto"/>
        <w:right w:val="none" w:sz="0" w:space="0" w:color="auto"/>
      </w:divBdr>
    </w:div>
    <w:div w:id="568003778">
      <w:bodyDiv w:val="1"/>
      <w:marLeft w:val="0"/>
      <w:marRight w:val="0"/>
      <w:marTop w:val="0"/>
      <w:marBottom w:val="0"/>
      <w:divBdr>
        <w:top w:val="none" w:sz="0" w:space="0" w:color="auto"/>
        <w:left w:val="none" w:sz="0" w:space="0" w:color="auto"/>
        <w:bottom w:val="none" w:sz="0" w:space="0" w:color="auto"/>
        <w:right w:val="none" w:sz="0" w:space="0" w:color="auto"/>
      </w:divBdr>
    </w:div>
    <w:div w:id="696126880">
      <w:bodyDiv w:val="1"/>
      <w:marLeft w:val="0"/>
      <w:marRight w:val="0"/>
      <w:marTop w:val="0"/>
      <w:marBottom w:val="0"/>
      <w:divBdr>
        <w:top w:val="none" w:sz="0" w:space="0" w:color="auto"/>
        <w:left w:val="none" w:sz="0" w:space="0" w:color="auto"/>
        <w:bottom w:val="none" w:sz="0" w:space="0" w:color="auto"/>
        <w:right w:val="none" w:sz="0" w:space="0" w:color="auto"/>
      </w:divBdr>
    </w:div>
    <w:div w:id="840124103">
      <w:bodyDiv w:val="1"/>
      <w:marLeft w:val="0"/>
      <w:marRight w:val="0"/>
      <w:marTop w:val="0"/>
      <w:marBottom w:val="0"/>
      <w:divBdr>
        <w:top w:val="none" w:sz="0" w:space="0" w:color="auto"/>
        <w:left w:val="none" w:sz="0" w:space="0" w:color="auto"/>
        <w:bottom w:val="none" w:sz="0" w:space="0" w:color="auto"/>
        <w:right w:val="none" w:sz="0" w:space="0" w:color="auto"/>
      </w:divBdr>
    </w:div>
    <w:div w:id="1111507774">
      <w:bodyDiv w:val="1"/>
      <w:marLeft w:val="0"/>
      <w:marRight w:val="0"/>
      <w:marTop w:val="0"/>
      <w:marBottom w:val="0"/>
      <w:divBdr>
        <w:top w:val="none" w:sz="0" w:space="0" w:color="auto"/>
        <w:left w:val="none" w:sz="0" w:space="0" w:color="auto"/>
        <w:bottom w:val="none" w:sz="0" w:space="0" w:color="auto"/>
        <w:right w:val="none" w:sz="0" w:space="0" w:color="auto"/>
      </w:divBdr>
    </w:div>
    <w:div w:id="1243221523">
      <w:bodyDiv w:val="1"/>
      <w:marLeft w:val="0"/>
      <w:marRight w:val="0"/>
      <w:marTop w:val="0"/>
      <w:marBottom w:val="0"/>
      <w:divBdr>
        <w:top w:val="none" w:sz="0" w:space="0" w:color="auto"/>
        <w:left w:val="none" w:sz="0" w:space="0" w:color="auto"/>
        <w:bottom w:val="none" w:sz="0" w:space="0" w:color="auto"/>
        <w:right w:val="none" w:sz="0" w:space="0" w:color="auto"/>
      </w:divBdr>
    </w:div>
    <w:div w:id="1275092030">
      <w:bodyDiv w:val="1"/>
      <w:marLeft w:val="0"/>
      <w:marRight w:val="0"/>
      <w:marTop w:val="0"/>
      <w:marBottom w:val="0"/>
      <w:divBdr>
        <w:top w:val="none" w:sz="0" w:space="0" w:color="auto"/>
        <w:left w:val="none" w:sz="0" w:space="0" w:color="auto"/>
        <w:bottom w:val="none" w:sz="0" w:space="0" w:color="auto"/>
        <w:right w:val="none" w:sz="0" w:space="0" w:color="auto"/>
      </w:divBdr>
    </w:div>
    <w:div w:id="1629703860">
      <w:bodyDiv w:val="1"/>
      <w:marLeft w:val="0"/>
      <w:marRight w:val="0"/>
      <w:marTop w:val="0"/>
      <w:marBottom w:val="0"/>
      <w:divBdr>
        <w:top w:val="none" w:sz="0" w:space="0" w:color="auto"/>
        <w:left w:val="none" w:sz="0" w:space="0" w:color="auto"/>
        <w:bottom w:val="none" w:sz="0" w:space="0" w:color="auto"/>
        <w:right w:val="none" w:sz="0" w:space="0" w:color="auto"/>
      </w:divBdr>
    </w:div>
    <w:div w:id="1655328546">
      <w:bodyDiv w:val="1"/>
      <w:marLeft w:val="0"/>
      <w:marRight w:val="0"/>
      <w:marTop w:val="0"/>
      <w:marBottom w:val="0"/>
      <w:divBdr>
        <w:top w:val="none" w:sz="0" w:space="0" w:color="auto"/>
        <w:left w:val="none" w:sz="0" w:space="0" w:color="auto"/>
        <w:bottom w:val="none" w:sz="0" w:space="0" w:color="auto"/>
        <w:right w:val="none" w:sz="0" w:space="0" w:color="auto"/>
      </w:divBdr>
    </w:div>
    <w:div w:id="1686982381">
      <w:bodyDiv w:val="1"/>
      <w:marLeft w:val="0"/>
      <w:marRight w:val="0"/>
      <w:marTop w:val="0"/>
      <w:marBottom w:val="0"/>
      <w:divBdr>
        <w:top w:val="none" w:sz="0" w:space="0" w:color="auto"/>
        <w:left w:val="none" w:sz="0" w:space="0" w:color="auto"/>
        <w:bottom w:val="none" w:sz="0" w:space="0" w:color="auto"/>
        <w:right w:val="none" w:sz="0" w:space="0" w:color="auto"/>
      </w:divBdr>
    </w:div>
    <w:div w:id="1922979734">
      <w:bodyDiv w:val="1"/>
      <w:marLeft w:val="0"/>
      <w:marRight w:val="0"/>
      <w:marTop w:val="0"/>
      <w:marBottom w:val="0"/>
      <w:divBdr>
        <w:top w:val="none" w:sz="0" w:space="0" w:color="auto"/>
        <w:left w:val="none" w:sz="0" w:space="0" w:color="auto"/>
        <w:bottom w:val="none" w:sz="0" w:space="0" w:color="auto"/>
        <w:right w:val="none" w:sz="0" w:space="0" w:color="auto"/>
      </w:divBdr>
    </w:div>
    <w:div w:id="1940331164">
      <w:bodyDiv w:val="1"/>
      <w:marLeft w:val="0"/>
      <w:marRight w:val="0"/>
      <w:marTop w:val="0"/>
      <w:marBottom w:val="0"/>
      <w:divBdr>
        <w:top w:val="none" w:sz="0" w:space="0" w:color="auto"/>
        <w:left w:val="none" w:sz="0" w:space="0" w:color="auto"/>
        <w:bottom w:val="none" w:sz="0" w:space="0" w:color="auto"/>
        <w:right w:val="none" w:sz="0" w:space="0" w:color="auto"/>
      </w:divBdr>
    </w:div>
    <w:div w:id="1950970275">
      <w:bodyDiv w:val="1"/>
      <w:marLeft w:val="0"/>
      <w:marRight w:val="0"/>
      <w:marTop w:val="0"/>
      <w:marBottom w:val="0"/>
      <w:divBdr>
        <w:top w:val="none" w:sz="0" w:space="0" w:color="auto"/>
        <w:left w:val="none" w:sz="0" w:space="0" w:color="auto"/>
        <w:bottom w:val="none" w:sz="0" w:space="0" w:color="auto"/>
        <w:right w:val="none" w:sz="0" w:space="0" w:color="auto"/>
      </w:divBdr>
    </w:div>
    <w:div w:id="2008366068">
      <w:bodyDiv w:val="1"/>
      <w:marLeft w:val="0"/>
      <w:marRight w:val="0"/>
      <w:marTop w:val="0"/>
      <w:marBottom w:val="0"/>
      <w:divBdr>
        <w:top w:val="none" w:sz="0" w:space="0" w:color="auto"/>
        <w:left w:val="none" w:sz="0" w:space="0" w:color="auto"/>
        <w:bottom w:val="none" w:sz="0" w:space="0" w:color="auto"/>
        <w:right w:val="none" w:sz="0" w:space="0" w:color="auto"/>
      </w:divBdr>
    </w:div>
    <w:div w:id="2070877357">
      <w:bodyDiv w:val="1"/>
      <w:marLeft w:val="0"/>
      <w:marRight w:val="0"/>
      <w:marTop w:val="0"/>
      <w:marBottom w:val="0"/>
      <w:divBdr>
        <w:top w:val="none" w:sz="0" w:space="0" w:color="auto"/>
        <w:left w:val="none" w:sz="0" w:space="0" w:color="auto"/>
        <w:bottom w:val="none" w:sz="0" w:space="0" w:color="auto"/>
        <w:right w:val="none" w:sz="0" w:space="0" w:color="auto"/>
      </w:divBdr>
    </w:div>
    <w:div w:id="208938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mailto:County.Attorney@CharlotteCountyFL.gov" TargetMode="External"/><Relationship Id="rId26" Type="http://schemas.openxmlformats.org/officeDocument/2006/relationships/hyperlink" Target="https://myfwc.com/wildlifehabitats/wildlife/species-guidelines/" TargetMode="External"/><Relationship Id="rId39" Type="http://schemas.openxmlformats.org/officeDocument/2006/relationships/hyperlink" Target="https://depedms.dep.state.fl.us:443/Oculus/servlet/shell?command=getEntity&amp;%5bguid=51.26073.1%5d&amp;%5bprofile=Case%20Files%5d" TargetMode="External"/><Relationship Id="rId21" Type="http://schemas.openxmlformats.org/officeDocument/2006/relationships/hyperlink" Target="http://www.flrules.org/Gateway/reference.asp?No=Ref-02505" TargetMode="External"/><Relationship Id="rId34" Type="http://schemas.openxmlformats.org/officeDocument/2006/relationships/image" Target="media/image7.png"/><Relationship Id="rId42" Type="http://schemas.openxmlformats.org/officeDocument/2006/relationships/hyperlink" Target="https://depedms.dep.state.fl.us/Oculus/servlet/shell?command=getEntity&amp;%5bguid=51.25284.1%5d&amp;%5bprofile=Case%20Files%5d" TargetMode="External"/><Relationship Id="rId47" Type="http://schemas.openxmlformats.org/officeDocument/2006/relationships/hyperlink" Target="https://depedms.dep.state.fl.us:443/Oculus/servlet/shell?command=getEntity&amp;%5bguid=51.6211.1%5d&amp;%5bprofile=Case%20Files%5d" TargetMode="External"/><Relationship Id="rId50" Type="http://schemas.openxmlformats.org/officeDocument/2006/relationships/hyperlink" Target="https://depedms.dep.state.fl.us:443/Oculus/servlet/shell?command=getEntity&amp;%5bguid=51.37523.1%5d&amp;%5bprofile=Case%20Files%5d"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SCO@dep.state.fl.us" TargetMode="External"/><Relationship Id="rId29" Type="http://schemas.openxmlformats.org/officeDocument/2006/relationships/image" Target="media/image2.png"/><Relationship Id="rId11" Type="http://schemas.openxmlformats.org/officeDocument/2006/relationships/comments" Target="comments.xml"/><Relationship Id="rId24" Type="http://schemas.openxmlformats.org/officeDocument/2006/relationships/hyperlink" Target="http://myfwc.com/conservation/value/fwcg/" TargetMode="External"/><Relationship Id="rId32" Type="http://schemas.openxmlformats.org/officeDocument/2006/relationships/image" Target="media/image5.png"/><Relationship Id="rId37" Type="http://schemas.openxmlformats.org/officeDocument/2006/relationships/image" Target="media/image10.png"/><Relationship Id="rId40" Type="http://schemas.openxmlformats.org/officeDocument/2006/relationships/hyperlink" Target="https://depedms.dep.state.fl.us:443/Oculus/servlet/shell?command=getEntity&amp;%5bguid=51.29021.1%5d&amp;%5bprofile=Case%20Files%5d" TargetMode="External"/><Relationship Id="rId45" Type="http://schemas.openxmlformats.org/officeDocument/2006/relationships/hyperlink" Target="https://depedms.dep.state.fl.us/Oculus/servlet/shell?command=getEntity&amp;%5bguid=51.28496.1%5d&amp;%5bprofile=Case%20Files%5d"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hyperlink" Target="mailto:SCO@dep.state.fl.us" TargetMode="External"/><Relationship Id="rId31" Type="http://schemas.openxmlformats.org/officeDocument/2006/relationships/image" Target="media/image4.png"/><Relationship Id="rId44" Type="http://schemas.openxmlformats.org/officeDocument/2006/relationships/hyperlink" Target="https://depedms.dep.state.fl.us/Oculus/servlet/shell?command=getEntity&amp;%5bguid=51.25284.1%5d&amp;%5bprofile=Case%20Files%5d" TargetMode="External"/><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SCO@dep.state.fl.us" TargetMode="External"/><Relationship Id="rId22" Type="http://schemas.openxmlformats.org/officeDocument/2006/relationships/hyperlink" Target="mailto:SCO@floridadep.gov" TargetMode="External"/><Relationship Id="rId27" Type="http://schemas.openxmlformats.org/officeDocument/2006/relationships/hyperlink" Target="https://myfwc.com/media/11854/gt-permitting-guidelines.pdf" TargetMode="External"/><Relationship Id="rId30" Type="http://schemas.openxmlformats.org/officeDocument/2006/relationships/image" Target="media/image3.png"/><Relationship Id="rId35" Type="http://schemas.openxmlformats.org/officeDocument/2006/relationships/image" Target="media/image8.png"/><Relationship Id="rId43" Type="http://schemas.openxmlformats.org/officeDocument/2006/relationships/hyperlink" Target="https://depedms.dep.state.fl.us/Oculus/servlet/shell?command=getEntity&amp;%5bguid=51.6300.1%5d&amp;%5bprofile=Case%20Files%5d" TargetMode="External"/><Relationship Id="rId48" Type="http://schemas.openxmlformats.org/officeDocument/2006/relationships/hyperlink" Target="https://depedms.dep.state.fl.us:443/Oculus/servlet/shell?command=getEntity&amp;%5bguid=51.29008.1%5d&amp;%5bprofile=Case%20Files%5d" TargetMode="External"/><Relationship Id="rId8" Type="http://schemas.openxmlformats.org/officeDocument/2006/relationships/image" Target="media/image1.png"/><Relationship Id="rId51" Type="http://schemas.openxmlformats.org/officeDocument/2006/relationships/header" Target="header3.xml"/><Relationship Id="rId3" Type="http://schemas.openxmlformats.org/officeDocument/2006/relationships/styles" Target="styles.xml"/><Relationship Id="rId12" Type="http://schemas.microsoft.com/office/2011/relationships/commentsExtended" Target="commentsExtended.xml"/><Relationship Id="rId17" Type="http://schemas.openxmlformats.org/officeDocument/2006/relationships/hyperlink" Target="mailto:compliancepermits@dos.myflorida.com" TargetMode="External"/><Relationship Id="rId25" Type="http://schemas.openxmlformats.org/officeDocument/2006/relationships/hyperlink" Target="mailto:ConservationPlanningServices@MyFWC.com" TargetMode="External"/><Relationship Id="rId33" Type="http://schemas.openxmlformats.org/officeDocument/2006/relationships/image" Target="media/image6.png"/><Relationship Id="rId38" Type="http://schemas.openxmlformats.org/officeDocument/2006/relationships/hyperlink" Target="https://depedms.dep.state.fl.us:443/Oculus/servlet/shell?command=getEntity&amp;%5bguid=51.29013.1%5d&amp;%5bprofile=Case%20Files%5d" TargetMode="External"/><Relationship Id="rId46" Type="http://schemas.openxmlformats.org/officeDocument/2006/relationships/hyperlink" Target="https://depedms.dep.state.fl.us/Oculus/servlet/shell?command=getEntity&amp;%5bguid=51.25284.1%5d&amp;%5bprofile=Case%20Files%5d" TargetMode="External"/><Relationship Id="rId20" Type="http://schemas.openxmlformats.org/officeDocument/2006/relationships/hyperlink" Target="http://www.dep.state.fl.us/water/sas/sop/sops.htm" TargetMode="External"/><Relationship Id="rId41" Type="http://schemas.openxmlformats.org/officeDocument/2006/relationships/hyperlink" Target="https://depedms.dep.state.fl.us:443/Oculus/servlet/shell?command=getEntity&amp;%5bguid=51.26114.1%5d&amp;%5bprofile=Case%20Files%5d" TargetMode="External"/><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dot.state.fl.us/programmanagement/utilities/UAM.shtm" TargetMode="External"/><Relationship Id="rId23" Type="http://schemas.microsoft.com/office/2018/08/relationships/commentsExtensible" Target="commentsExtensible.xml"/><Relationship Id="rId28" Type="http://schemas.openxmlformats.org/officeDocument/2006/relationships/header" Target="header2.xml"/><Relationship Id="rId36" Type="http://schemas.openxmlformats.org/officeDocument/2006/relationships/image" Target="media/image9.png"/><Relationship Id="rId49" Type="http://schemas.openxmlformats.org/officeDocument/2006/relationships/hyperlink" Target="https://depedms.dep.state.fl.us:443/Oculus/servlet/shell?command=getEntity&amp;%5bguid=51.26773.1%5d&amp;%5bprofile=Case%20Files%5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26852-4A9E-4CB3-B0AF-6C96C0CF9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20931</Words>
  <Characters>130792</Characters>
  <Application>Microsoft Office Word</Application>
  <DocSecurity>0</DocSecurity>
  <Lines>1089</Lines>
  <Paragraphs>302</Paragraphs>
  <ScaleCrop>false</ScaleCrop>
  <HeadingPairs>
    <vt:vector size="2" baseType="variant">
      <vt:variant>
        <vt:lpstr>Title</vt:lpstr>
      </vt:variant>
      <vt:variant>
        <vt:i4>1</vt:i4>
      </vt:variant>
    </vt:vector>
  </HeadingPairs>
  <TitlesOfParts>
    <vt:vector size="1" baseType="lpstr">
      <vt:lpstr>I</vt:lpstr>
    </vt:vector>
  </TitlesOfParts>
  <Company>FDEP</Company>
  <LinksUpToDate>false</LinksUpToDate>
  <CharactersWithSpaces>151421</CharactersWithSpaces>
  <SharedDoc>false</SharedDoc>
  <HLinks>
    <vt:vector size="510" baseType="variant">
      <vt:variant>
        <vt:i4>7929956</vt:i4>
      </vt:variant>
      <vt:variant>
        <vt:i4>501</vt:i4>
      </vt:variant>
      <vt:variant>
        <vt:i4>0</vt:i4>
      </vt:variant>
      <vt:variant>
        <vt:i4>5</vt:i4>
      </vt:variant>
      <vt:variant>
        <vt:lpwstr>http://www.ferc.gov/industries/gas/enviro/uplndctl.pdf</vt:lpwstr>
      </vt:variant>
      <vt:variant>
        <vt:lpwstr/>
      </vt:variant>
      <vt:variant>
        <vt:i4>7995454</vt:i4>
      </vt:variant>
      <vt:variant>
        <vt:i4>498</vt:i4>
      </vt:variant>
      <vt:variant>
        <vt:i4>0</vt:i4>
      </vt:variant>
      <vt:variant>
        <vt:i4>5</vt:i4>
      </vt:variant>
      <vt:variant>
        <vt:lpwstr>http://www2.dot.state.fl.us/proceduraldocuments/procedures/bin/710020001/Chapter-7.pdf</vt:lpwstr>
      </vt:variant>
      <vt:variant>
        <vt:lpwstr/>
      </vt:variant>
      <vt:variant>
        <vt:i4>7929956</vt:i4>
      </vt:variant>
      <vt:variant>
        <vt:i4>495</vt:i4>
      </vt:variant>
      <vt:variant>
        <vt:i4>0</vt:i4>
      </vt:variant>
      <vt:variant>
        <vt:i4>5</vt:i4>
      </vt:variant>
      <vt:variant>
        <vt:lpwstr>http://www.ferc.gov/industries/gas/enviro/uplndctl.pdf</vt:lpwstr>
      </vt:variant>
      <vt:variant>
        <vt:lpwstr/>
      </vt:variant>
      <vt:variant>
        <vt:i4>1048633</vt:i4>
      </vt:variant>
      <vt:variant>
        <vt:i4>488</vt:i4>
      </vt:variant>
      <vt:variant>
        <vt:i4>0</vt:i4>
      </vt:variant>
      <vt:variant>
        <vt:i4>5</vt:i4>
      </vt:variant>
      <vt:variant>
        <vt:lpwstr/>
      </vt:variant>
      <vt:variant>
        <vt:lpwstr>_Toc233514955</vt:lpwstr>
      </vt:variant>
      <vt:variant>
        <vt:i4>1048633</vt:i4>
      </vt:variant>
      <vt:variant>
        <vt:i4>482</vt:i4>
      </vt:variant>
      <vt:variant>
        <vt:i4>0</vt:i4>
      </vt:variant>
      <vt:variant>
        <vt:i4>5</vt:i4>
      </vt:variant>
      <vt:variant>
        <vt:lpwstr/>
      </vt:variant>
      <vt:variant>
        <vt:lpwstr>_Toc233514954</vt:lpwstr>
      </vt:variant>
      <vt:variant>
        <vt:i4>1048633</vt:i4>
      </vt:variant>
      <vt:variant>
        <vt:i4>476</vt:i4>
      </vt:variant>
      <vt:variant>
        <vt:i4>0</vt:i4>
      </vt:variant>
      <vt:variant>
        <vt:i4>5</vt:i4>
      </vt:variant>
      <vt:variant>
        <vt:lpwstr/>
      </vt:variant>
      <vt:variant>
        <vt:lpwstr>_Toc233514953</vt:lpwstr>
      </vt:variant>
      <vt:variant>
        <vt:i4>1048633</vt:i4>
      </vt:variant>
      <vt:variant>
        <vt:i4>470</vt:i4>
      </vt:variant>
      <vt:variant>
        <vt:i4>0</vt:i4>
      </vt:variant>
      <vt:variant>
        <vt:i4>5</vt:i4>
      </vt:variant>
      <vt:variant>
        <vt:lpwstr/>
      </vt:variant>
      <vt:variant>
        <vt:lpwstr>_Toc233514952</vt:lpwstr>
      </vt:variant>
      <vt:variant>
        <vt:i4>1048633</vt:i4>
      </vt:variant>
      <vt:variant>
        <vt:i4>464</vt:i4>
      </vt:variant>
      <vt:variant>
        <vt:i4>0</vt:i4>
      </vt:variant>
      <vt:variant>
        <vt:i4>5</vt:i4>
      </vt:variant>
      <vt:variant>
        <vt:lpwstr/>
      </vt:variant>
      <vt:variant>
        <vt:lpwstr>_Toc233514951</vt:lpwstr>
      </vt:variant>
      <vt:variant>
        <vt:i4>1048633</vt:i4>
      </vt:variant>
      <vt:variant>
        <vt:i4>458</vt:i4>
      </vt:variant>
      <vt:variant>
        <vt:i4>0</vt:i4>
      </vt:variant>
      <vt:variant>
        <vt:i4>5</vt:i4>
      </vt:variant>
      <vt:variant>
        <vt:lpwstr/>
      </vt:variant>
      <vt:variant>
        <vt:lpwstr>_Toc233514950</vt:lpwstr>
      </vt:variant>
      <vt:variant>
        <vt:i4>1114169</vt:i4>
      </vt:variant>
      <vt:variant>
        <vt:i4>452</vt:i4>
      </vt:variant>
      <vt:variant>
        <vt:i4>0</vt:i4>
      </vt:variant>
      <vt:variant>
        <vt:i4>5</vt:i4>
      </vt:variant>
      <vt:variant>
        <vt:lpwstr/>
      </vt:variant>
      <vt:variant>
        <vt:lpwstr>_Toc233514949</vt:lpwstr>
      </vt:variant>
      <vt:variant>
        <vt:i4>1114169</vt:i4>
      </vt:variant>
      <vt:variant>
        <vt:i4>446</vt:i4>
      </vt:variant>
      <vt:variant>
        <vt:i4>0</vt:i4>
      </vt:variant>
      <vt:variant>
        <vt:i4>5</vt:i4>
      </vt:variant>
      <vt:variant>
        <vt:lpwstr/>
      </vt:variant>
      <vt:variant>
        <vt:lpwstr>_Toc233514948</vt:lpwstr>
      </vt:variant>
      <vt:variant>
        <vt:i4>1114169</vt:i4>
      </vt:variant>
      <vt:variant>
        <vt:i4>440</vt:i4>
      </vt:variant>
      <vt:variant>
        <vt:i4>0</vt:i4>
      </vt:variant>
      <vt:variant>
        <vt:i4>5</vt:i4>
      </vt:variant>
      <vt:variant>
        <vt:lpwstr/>
      </vt:variant>
      <vt:variant>
        <vt:lpwstr>_Toc233514947</vt:lpwstr>
      </vt:variant>
      <vt:variant>
        <vt:i4>1114169</vt:i4>
      </vt:variant>
      <vt:variant>
        <vt:i4>434</vt:i4>
      </vt:variant>
      <vt:variant>
        <vt:i4>0</vt:i4>
      </vt:variant>
      <vt:variant>
        <vt:i4>5</vt:i4>
      </vt:variant>
      <vt:variant>
        <vt:lpwstr/>
      </vt:variant>
      <vt:variant>
        <vt:lpwstr>_Toc233514946</vt:lpwstr>
      </vt:variant>
      <vt:variant>
        <vt:i4>1114169</vt:i4>
      </vt:variant>
      <vt:variant>
        <vt:i4>428</vt:i4>
      </vt:variant>
      <vt:variant>
        <vt:i4>0</vt:i4>
      </vt:variant>
      <vt:variant>
        <vt:i4>5</vt:i4>
      </vt:variant>
      <vt:variant>
        <vt:lpwstr/>
      </vt:variant>
      <vt:variant>
        <vt:lpwstr>_Toc233514945</vt:lpwstr>
      </vt:variant>
      <vt:variant>
        <vt:i4>1114169</vt:i4>
      </vt:variant>
      <vt:variant>
        <vt:i4>422</vt:i4>
      </vt:variant>
      <vt:variant>
        <vt:i4>0</vt:i4>
      </vt:variant>
      <vt:variant>
        <vt:i4>5</vt:i4>
      </vt:variant>
      <vt:variant>
        <vt:lpwstr/>
      </vt:variant>
      <vt:variant>
        <vt:lpwstr>_Toc233514944</vt:lpwstr>
      </vt:variant>
      <vt:variant>
        <vt:i4>1114169</vt:i4>
      </vt:variant>
      <vt:variant>
        <vt:i4>416</vt:i4>
      </vt:variant>
      <vt:variant>
        <vt:i4>0</vt:i4>
      </vt:variant>
      <vt:variant>
        <vt:i4>5</vt:i4>
      </vt:variant>
      <vt:variant>
        <vt:lpwstr/>
      </vt:variant>
      <vt:variant>
        <vt:lpwstr>_Toc233514943</vt:lpwstr>
      </vt:variant>
      <vt:variant>
        <vt:i4>1114169</vt:i4>
      </vt:variant>
      <vt:variant>
        <vt:i4>410</vt:i4>
      </vt:variant>
      <vt:variant>
        <vt:i4>0</vt:i4>
      </vt:variant>
      <vt:variant>
        <vt:i4>5</vt:i4>
      </vt:variant>
      <vt:variant>
        <vt:lpwstr/>
      </vt:variant>
      <vt:variant>
        <vt:lpwstr>_Toc233514942</vt:lpwstr>
      </vt:variant>
      <vt:variant>
        <vt:i4>1114169</vt:i4>
      </vt:variant>
      <vt:variant>
        <vt:i4>404</vt:i4>
      </vt:variant>
      <vt:variant>
        <vt:i4>0</vt:i4>
      </vt:variant>
      <vt:variant>
        <vt:i4>5</vt:i4>
      </vt:variant>
      <vt:variant>
        <vt:lpwstr/>
      </vt:variant>
      <vt:variant>
        <vt:lpwstr>_Toc233514941</vt:lpwstr>
      </vt:variant>
      <vt:variant>
        <vt:i4>1114169</vt:i4>
      </vt:variant>
      <vt:variant>
        <vt:i4>398</vt:i4>
      </vt:variant>
      <vt:variant>
        <vt:i4>0</vt:i4>
      </vt:variant>
      <vt:variant>
        <vt:i4>5</vt:i4>
      </vt:variant>
      <vt:variant>
        <vt:lpwstr/>
      </vt:variant>
      <vt:variant>
        <vt:lpwstr>_Toc233514940</vt:lpwstr>
      </vt:variant>
      <vt:variant>
        <vt:i4>1441849</vt:i4>
      </vt:variant>
      <vt:variant>
        <vt:i4>392</vt:i4>
      </vt:variant>
      <vt:variant>
        <vt:i4>0</vt:i4>
      </vt:variant>
      <vt:variant>
        <vt:i4>5</vt:i4>
      </vt:variant>
      <vt:variant>
        <vt:lpwstr/>
      </vt:variant>
      <vt:variant>
        <vt:lpwstr>_Toc233514939</vt:lpwstr>
      </vt:variant>
      <vt:variant>
        <vt:i4>1441849</vt:i4>
      </vt:variant>
      <vt:variant>
        <vt:i4>386</vt:i4>
      </vt:variant>
      <vt:variant>
        <vt:i4>0</vt:i4>
      </vt:variant>
      <vt:variant>
        <vt:i4>5</vt:i4>
      </vt:variant>
      <vt:variant>
        <vt:lpwstr/>
      </vt:variant>
      <vt:variant>
        <vt:lpwstr>_Toc233514938</vt:lpwstr>
      </vt:variant>
      <vt:variant>
        <vt:i4>1441849</vt:i4>
      </vt:variant>
      <vt:variant>
        <vt:i4>380</vt:i4>
      </vt:variant>
      <vt:variant>
        <vt:i4>0</vt:i4>
      </vt:variant>
      <vt:variant>
        <vt:i4>5</vt:i4>
      </vt:variant>
      <vt:variant>
        <vt:lpwstr/>
      </vt:variant>
      <vt:variant>
        <vt:lpwstr>_Toc233514937</vt:lpwstr>
      </vt:variant>
      <vt:variant>
        <vt:i4>1441849</vt:i4>
      </vt:variant>
      <vt:variant>
        <vt:i4>374</vt:i4>
      </vt:variant>
      <vt:variant>
        <vt:i4>0</vt:i4>
      </vt:variant>
      <vt:variant>
        <vt:i4>5</vt:i4>
      </vt:variant>
      <vt:variant>
        <vt:lpwstr/>
      </vt:variant>
      <vt:variant>
        <vt:lpwstr>_Toc233514936</vt:lpwstr>
      </vt:variant>
      <vt:variant>
        <vt:i4>1441849</vt:i4>
      </vt:variant>
      <vt:variant>
        <vt:i4>368</vt:i4>
      </vt:variant>
      <vt:variant>
        <vt:i4>0</vt:i4>
      </vt:variant>
      <vt:variant>
        <vt:i4>5</vt:i4>
      </vt:variant>
      <vt:variant>
        <vt:lpwstr/>
      </vt:variant>
      <vt:variant>
        <vt:lpwstr>_Toc233514935</vt:lpwstr>
      </vt:variant>
      <vt:variant>
        <vt:i4>1441849</vt:i4>
      </vt:variant>
      <vt:variant>
        <vt:i4>362</vt:i4>
      </vt:variant>
      <vt:variant>
        <vt:i4>0</vt:i4>
      </vt:variant>
      <vt:variant>
        <vt:i4>5</vt:i4>
      </vt:variant>
      <vt:variant>
        <vt:lpwstr/>
      </vt:variant>
      <vt:variant>
        <vt:lpwstr>_Toc233514934</vt:lpwstr>
      </vt:variant>
      <vt:variant>
        <vt:i4>1441849</vt:i4>
      </vt:variant>
      <vt:variant>
        <vt:i4>356</vt:i4>
      </vt:variant>
      <vt:variant>
        <vt:i4>0</vt:i4>
      </vt:variant>
      <vt:variant>
        <vt:i4>5</vt:i4>
      </vt:variant>
      <vt:variant>
        <vt:lpwstr/>
      </vt:variant>
      <vt:variant>
        <vt:lpwstr>_Toc233514933</vt:lpwstr>
      </vt:variant>
      <vt:variant>
        <vt:i4>1441849</vt:i4>
      </vt:variant>
      <vt:variant>
        <vt:i4>350</vt:i4>
      </vt:variant>
      <vt:variant>
        <vt:i4>0</vt:i4>
      </vt:variant>
      <vt:variant>
        <vt:i4>5</vt:i4>
      </vt:variant>
      <vt:variant>
        <vt:lpwstr/>
      </vt:variant>
      <vt:variant>
        <vt:lpwstr>_Toc233514932</vt:lpwstr>
      </vt:variant>
      <vt:variant>
        <vt:i4>1441849</vt:i4>
      </vt:variant>
      <vt:variant>
        <vt:i4>344</vt:i4>
      </vt:variant>
      <vt:variant>
        <vt:i4>0</vt:i4>
      </vt:variant>
      <vt:variant>
        <vt:i4>5</vt:i4>
      </vt:variant>
      <vt:variant>
        <vt:lpwstr/>
      </vt:variant>
      <vt:variant>
        <vt:lpwstr>_Toc233514931</vt:lpwstr>
      </vt:variant>
      <vt:variant>
        <vt:i4>1441849</vt:i4>
      </vt:variant>
      <vt:variant>
        <vt:i4>338</vt:i4>
      </vt:variant>
      <vt:variant>
        <vt:i4>0</vt:i4>
      </vt:variant>
      <vt:variant>
        <vt:i4>5</vt:i4>
      </vt:variant>
      <vt:variant>
        <vt:lpwstr/>
      </vt:variant>
      <vt:variant>
        <vt:lpwstr>_Toc233514930</vt:lpwstr>
      </vt:variant>
      <vt:variant>
        <vt:i4>1507385</vt:i4>
      </vt:variant>
      <vt:variant>
        <vt:i4>332</vt:i4>
      </vt:variant>
      <vt:variant>
        <vt:i4>0</vt:i4>
      </vt:variant>
      <vt:variant>
        <vt:i4>5</vt:i4>
      </vt:variant>
      <vt:variant>
        <vt:lpwstr/>
      </vt:variant>
      <vt:variant>
        <vt:lpwstr>_Toc233514929</vt:lpwstr>
      </vt:variant>
      <vt:variant>
        <vt:i4>1507385</vt:i4>
      </vt:variant>
      <vt:variant>
        <vt:i4>326</vt:i4>
      </vt:variant>
      <vt:variant>
        <vt:i4>0</vt:i4>
      </vt:variant>
      <vt:variant>
        <vt:i4>5</vt:i4>
      </vt:variant>
      <vt:variant>
        <vt:lpwstr/>
      </vt:variant>
      <vt:variant>
        <vt:lpwstr>_Toc233514928</vt:lpwstr>
      </vt:variant>
      <vt:variant>
        <vt:i4>1507385</vt:i4>
      </vt:variant>
      <vt:variant>
        <vt:i4>320</vt:i4>
      </vt:variant>
      <vt:variant>
        <vt:i4>0</vt:i4>
      </vt:variant>
      <vt:variant>
        <vt:i4>5</vt:i4>
      </vt:variant>
      <vt:variant>
        <vt:lpwstr/>
      </vt:variant>
      <vt:variant>
        <vt:lpwstr>_Toc233514927</vt:lpwstr>
      </vt:variant>
      <vt:variant>
        <vt:i4>1507385</vt:i4>
      </vt:variant>
      <vt:variant>
        <vt:i4>314</vt:i4>
      </vt:variant>
      <vt:variant>
        <vt:i4>0</vt:i4>
      </vt:variant>
      <vt:variant>
        <vt:i4>5</vt:i4>
      </vt:variant>
      <vt:variant>
        <vt:lpwstr/>
      </vt:variant>
      <vt:variant>
        <vt:lpwstr>_Toc233514926</vt:lpwstr>
      </vt:variant>
      <vt:variant>
        <vt:i4>1507385</vt:i4>
      </vt:variant>
      <vt:variant>
        <vt:i4>308</vt:i4>
      </vt:variant>
      <vt:variant>
        <vt:i4>0</vt:i4>
      </vt:variant>
      <vt:variant>
        <vt:i4>5</vt:i4>
      </vt:variant>
      <vt:variant>
        <vt:lpwstr/>
      </vt:variant>
      <vt:variant>
        <vt:lpwstr>_Toc233514925</vt:lpwstr>
      </vt:variant>
      <vt:variant>
        <vt:i4>1507385</vt:i4>
      </vt:variant>
      <vt:variant>
        <vt:i4>302</vt:i4>
      </vt:variant>
      <vt:variant>
        <vt:i4>0</vt:i4>
      </vt:variant>
      <vt:variant>
        <vt:i4>5</vt:i4>
      </vt:variant>
      <vt:variant>
        <vt:lpwstr/>
      </vt:variant>
      <vt:variant>
        <vt:lpwstr>_Toc233514924</vt:lpwstr>
      </vt:variant>
      <vt:variant>
        <vt:i4>1507385</vt:i4>
      </vt:variant>
      <vt:variant>
        <vt:i4>296</vt:i4>
      </vt:variant>
      <vt:variant>
        <vt:i4>0</vt:i4>
      </vt:variant>
      <vt:variant>
        <vt:i4>5</vt:i4>
      </vt:variant>
      <vt:variant>
        <vt:lpwstr/>
      </vt:variant>
      <vt:variant>
        <vt:lpwstr>_Toc233514923</vt:lpwstr>
      </vt:variant>
      <vt:variant>
        <vt:i4>1507385</vt:i4>
      </vt:variant>
      <vt:variant>
        <vt:i4>290</vt:i4>
      </vt:variant>
      <vt:variant>
        <vt:i4>0</vt:i4>
      </vt:variant>
      <vt:variant>
        <vt:i4>5</vt:i4>
      </vt:variant>
      <vt:variant>
        <vt:lpwstr/>
      </vt:variant>
      <vt:variant>
        <vt:lpwstr>_Toc233514922</vt:lpwstr>
      </vt:variant>
      <vt:variant>
        <vt:i4>1507385</vt:i4>
      </vt:variant>
      <vt:variant>
        <vt:i4>284</vt:i4>
      </vt:variant>
      <vt:variant>
        <vt:i4>0</vt:i4>
      </vt:variant>
      <vt:variant>
        <vt:i4>5</vt:i4>
      </vt:variant>
      <vt:variant>
        <vt:lpwstr/>
      </vt:variant>
      <vt:variant>
        <vt:lpwstr>_Toc233514921</vt:lpwstr>
      </vt:variant>
      <vt:variant>
        <vt:i4>1507385</vt:i4>
      </vt:variant>
      <vt:variant>
        <vt:i4>278</vt:i4>
      </vt:variant>
      <vt:variant>
        <vt:i4>0</vt:i4>
      </vt:variant>
      <vt:variant>
        <vt:i4>5</vt:i4>
      </vt:variant>
      <vt:variant>
        <vt:lpwstr/>
      </vt:variant>
      <vt:variant>
        <vt:lpwstr>_Toc233514920</vt:lpwstr>
      </vt:variant>
      <vt:variant>
        <vt:i4>1310777</vt:i4>
      </vt:variant>
      <vt:variant>
        <vt:i4>272</vt:i4>
      </vt:variant>
      <vt:variant>
        <vt:i4>0</vt:i4>
      </vt:variant>
      <vt:variant>
        <vt:i4>5</vt:i4>
      </vt:variant>
      <vt:variant>
        <vt:lpwstr/>
      </vt:variant>
      <vt:variant>
        <vt:lpwstr>_Toc233514919</vt:lpwstr>
      </vt:variant>
      <vt:variant>
        <vt:i4>1310777</vt:i4>
      </vt:variant>
      <vt:variant>
        <vt:i4>266</vt:i4>
      </vt:variant>
      <vt:variant>
        <vt:i4>0</vt:i4>
      </vt:variant>
      <vt:variant>
        <vt:i4>5</vt:i4>
      </vt:variant>
      <vt:variant>
        <vt:lpwstr/>
      </vt:variant>
      <vt:variant>
        <vt:lpwstr>_Toc233514918</vt:lpwstr>
      </vt:variant>
      <vt:variant>
        <vt:i4>1310777</vt:i4>
      </vt:variant>
      <vt:variant>
        <vt:i4>260</vt:i4>
      </vt:variant>
      <vt:variant>
        <vt:i4>0</vt:i4>
      </vt:variant>
      <vt:variant>
        <vt:i4>5</vt:i4>
      </vt:variant>
      <vt:variant>
        <vt:lpwstr/>
      </vt:variant>
      <vt:variant>
        <vt:lpwstr>_Toc233514917</vt:lpwstr>
      </vt:variant>
      <vt:variant>
        <vt:i4>1310777</vt:i4>
      </vt:variant>
      <vt:variant>
        <vt:i4>254</vt:i4>
      </vt:variant>
      <vt:variant>
        <vt:i4>0</vt:i4>
      </vt:variant>
      <vt:variant>
        <vt:i4>5</vt:i4>
      </vt:variant>
      <vt:variant>
        <vt:lpwstr/>
      </vt:variant>
      <vt:variant>
        <vt:lpwstr>_Toc233514916</vt:lpwstr>
      </vt:variant>
      <vt:variant>
        <vt:i4>1310777</vt:i4>
      </vt:variant>
      <vt:variant>
        <vt:i4>248</vt:i4>
      </vt:variant>
      <vt:variant>
        <vt:i4>0</vt:i4>
      </vt:variant>
      <vt:variant>
        <vt:i4>5</vt:i4>
      </vt:variant>
      <vt:variant>
        <vt:lpwstr/>
      </vt:variant>
      <vt:variant>
        <vt:lpwstr>_Toc233514915</vt:lpwstr>
      </vt:variant>
      <vt:variant>
        <vt:i4>1310777</vt:i4>
      </vt:variant>
      <vt:variant>
        <vt:i4>242</vt:i4>
      </vt:variant>
      <vt:variant>
        <vt:i4>0</vt:i4>
      </vt:variant>
      <vt:variant>
        <vt:i4>5</vt:i4>
      </vt:variant>
      <vt:variant>
        <vt:lpwstr/>
      </vt:variant>
      <vt:variant>
        <vt:lpwstr>_Toc233514914</vt:lpwstr>
      </vt:variant>
      <vt:variant>
        <vt:i4>1310777</vt:i4>
      </vt:variant>
      <vt:variant>
        <vt:i4>236</vt:i4>
      </vt:variant>
      <vt:variant>
        <vt:i4>0</vt:i4>
      </vt:variant>
      <vt:variant>
        <vt:i4>5</vt:i4>
      </vt:variant>
      <vt:variant>
        <vt:lpwstr/>
      </vt:variant>
      <vt:variant>
        <vt:lpwstr>_Toc233514913</vt:lpwstr>
      </vt:variant>
      <vt:variant>
        <vt:i4>1310777</vt:i4>
      </vt:variant>
      <vt:variant>
        <vt:i4>230</vt:i4>
      </vt:variant>
      <vt:variant>
        <vt:i4>0</vt:i4>
      </vt:variant>
      <vt:variant>
        <vt:i4>5</vt:i4>
      </vt:variant>
      <vt:variant>
        <vt:lpwstr/>
      </vt:variant>
      <vt:variant>
        <vt:lpwstr>_Toc233514912</vt:lpwstr>
      </vt:variant>
      <vt:variant>
        <vt:i4>1310777</vt:i4>
      </vt:variant>
      <vt:variant>
        <vt:i4>224</vt:i4>
      </vt:variant>
      <vt:variant>
        <vt:i4>0</vt:i4>
      </vt:variant>
      <vt:variant>
        <vt:i4>5</vt:i4>
      </vt:variant>
      <vt:variant>
        <vt:lpwstr/>
      </vt:variant>
      <vt:variant>
        <vt:lpwstr>_Toc233514911</vt:lpwstr>
      </vt:variant>
      <vt:variant>
        <vt:i4>1310777</vt:i4>
      </vt:variant>
      <vt:variant>
        <vt:i4>218</vt:i4>
      </vt:variant>
      <vt:variant>
        <vt:i4>0</vt:i4>
      </vt:variant>
      <vt:variant>
        <vt:i4>5</vt:i4>
      </vt:variant>
      <vt:variant>
        <vt:lpwstr/>
      </vt:variant>
      <vt:variant>
        <vt:lpwstr>_Toc233514910</vt:lpwstr>
      </vt:variant>
      <vt:variant>
        <vt:i4>1376313</vt:i4>
      </vt:variant>
      <vt:variant>
        <vt:i4>212</vt:i4>
      </vt:variant>
      <vt:variant>
        <vt:i4>0</vt:i4>
      </vt:variant>
      <vt:variant>
        <vt:i4>5</vt:i4>
      </vt:variant>
      <vt:variant>
        <vt:lpwstr/>
      </vt:variant>
      <vt:variant>
        <vt:lpwstr>_Toc233514909</vt:lpwstr>
      </vt:variant>
      <vt:variant>
        <vt:i4>1376313</vt:i4>
      </vt:variant>
      <vt:variant>
        <vt:i4>206</vt:i4>
      </vt:variant>
      <vt:variant>
        <vt:i4>0</vt:i4>
      </vt:variant>
      <vt:variant>
        <vt:i4>5</vt:i4>
      </vt:variant>
      <vt:variant>
        <vt:lpwstr/>
      </vt:variant>
      <vt:variant>
        <vt:lpwstr>_Toc233514908</vt:lpwstr>
      </vt:variant>
      <vt:variant>
        <vt:i4>1376313</vt:i4>
      </vt:variant>
      <vt:variant>
        <vt:i4>200</vt:i4>
      </vt:variant>
      <vt:variant>
        <vt:i4>0</vt:i4>
      </vt:variant>
      <vt:variant>
        <vt:i4>5</vt:i4>
      </vt:variant>
      <vt:variant>
        <vt:lpwstr/>
      </vt:variant>
      <vt:variant>
        <vt:lpwstr>_Toc233514907</vt:lpwstr>
      </vt:variant>
      <vt:variant>
        <vt:i4>1376313</vt:i4>
      </vt:variant>
      <vt:variant>
        <vt:i4>194</vt:i4>
      </vt:variant>
      <vt:variant>
        <vt:i4>0</vt:i4>
      </vt:variant>
      <vt:variant>
        <vt:i4>5</vt:i4>
      </vt:variant>
      <vt:variant>
        <vt:lpwstr/>
      </vt:variant>
      <vt:variant>
        <vt:lpwstr>_Toc233514906</vt:lpwstr>
      </vt:variant>
      <vt:variant>
        <vt:i4>1376313</vt:i4>
      </vt:variant>
      <vt:variant>
        <vt:i4>188</vt:i4>
      </vt:variant>
      <vt:variant>
        <vt:i4>0</vt:i4>
      </vt:variant>
      <vt:variant>
        <vt:i4>5</vt:i4>
      </vt:variant>
      <vt:variant>
        <vt:lpwstr/>
      </vt:variant>
      <vt:variant>
        <vt:lpwstr>_Toc233514905</vt:lpwstr>
      </vt:variant>
      <vt:variant>
        <vt:i4>1376313</vt:i4>
      </vt:variant>
      <vt:variant>
        <vt:i4>182</vt:i4>
      </vt:variant>
      <vt:variant>
        <vt:i4>0</vt:i4>
      </vt:variant>
      <vt:variant>
        <vt:i4>5</vt:i4>
      </vt:variant>
      <vt:variant>
        <vt:lpwstr/>
      </vt:variant>
      <vt:variant>
        <vt:lpwstr>_Toc233514904</vt:lpwstr>
      </vt:variant>
      <vt:variant>
        <vt:i4>1376313</vt:i4>
      </vt:variant>
      <vt:variant>
        <vt:i4>176</vt:i4>
      </vt:variant>
      <vt:variant>
        <vt:i4>0</vt:i4>
      </vt:variant>
      <vt:variant>
        <vt:i4>5</vt:i4>
      </vt:variant>
      <vt:variant>
        <vt:lpwstr/>
      </vt:variant>
      <vt:variant>
        <vt:lpwstr>_Toc233514903</vt:lpwstr>
      </vt:variant>
      <vt:variant>
        <vt:i4>1376313</vt:i4>
      </vt:variant>
      <vt:variant>
        <vt:i4>170</vt:i4>
      </vt:variant>
      <vt:variant>
        <vt:i4>0</vt:i4>
      </vt:variant>
      <vt:variant>
        <vt:i4>5</vt:i4>
      </vt:variant>
      <vt:variant>
        <vt:lpwstr/>
      </vt:variant>
      <vt:variant>
        <vt:lpwstr>_Toc233514902</vt:lpwstr>
      </vt:variant>
      <vt:variant>
        <vt:i4>1376313</vt:i4>
      </vt:variant>
      <vt:variant>
        <vt:i4>164</vt:i4>
      </vt:variant>
      <vt:variant>
        <vt:i4>0</vt:i4>
      </vt:variant>
      <vt:variant>
        <vt:i4>5</vt:i4>
      </vt:variant>
      <vt:variant>
        <vt:lpwstr/>
      </vt:variant>
      <vt:variant>
        <vt:lpwstr>_Toc233514901</vt:lpwstr>
      </vt:variant>
      <vt:variant>
        <vt:i4>1376313</vt:i4>
      </vt:variant>
      <vt:variant>
        <vt:i4>158</vt:i4>
      </vt:variant>
      <vt:variant>
        <vt:i4>0</vt:i4>
      </vt:variant>
      <vt:variant>
        <vt:i4>5</vt:i4>
      </vt:variant>
      <vt:variant>
        <vt:lpwstr/>
      </vt:variant>
      <vt:variant>
        <vt:lpwstr>_Toc233514900</vt:lpwstr>
      </vt:variant>
      <vt:variant>
        <vt:i4>1835064</vt:i4>
      </vt:variant>
      <vt:variant>
        <vt:i4>152</vt:i4>
      </vt:variant>
      <vt:variant>
        <vt:i4>0</vt:i4>
      </vt:variant>
      <vt:variant>
        <vt:i4>5</vt:i4>
      </vt:variant>
      <vt:variant>
        <vt:lpwstr/>
      </vt:variant>
      <vt:variant>
        <vt:lpwstr>_Toc233514899</vt:lpwstr>
      </vt:variant>
      <vt:variant>
        <vt:i4>1835064</vt:i4>
      </vt:variant>
      <vt:variant>
        <vt:i4>146</vt:i4>
      </vt:variant>
      <vt:variant>
        <vt:i4>0</vt:i4>
      </vt:variant>
      <vt:variant>
        <vt:i4>5</vt:i4>
      </vt:variant>
      <vt:variant>
        <vt:lpwstr/>
      </vt:variant>
      <vt:variant>
        <vt:lpwstr>_Toc233514898</vt:lpwstr>
      </vt:variant>
      <vt:variant>
        <vt:i4>1835064</vt:i4>
      </vt:variant>
      <vt:variant>
        <vt:i4>140</vt:i4>
      </vt:variant>
      <vt:variant>
        <vt:i4>0</vt:i4>
      </vt:variant>
      <vt:variant>
        <vt:i4>5</vt:i4>
      </vt:variant>
      <vt:variant>
        <vt:lpwstr/>
      </vt:variant>
      <vt:variant>
        <vt:lpwstr>_Toc233514897</vt:lpwstr>
      </vt:variant>
      <vt:variant>
        <vt:i4>1835064</vt:i4>
      </vt:variant>
      <vt:variant>
        <vt:i4>134</vt:i4>
      </vt:variant>
      <vt:variant>
        <vt:i4>0</vt:i4>
      </vt:variant>
      <vt:variant>
        <vt:i4>5</vt:i4>
      </vt:variant>
      <vt:variant>
        <vt:lpwstr/>
      </vt:variant>
      <vt:variant>
        <vt:lpwstr>_Toc233514896</vt:lpwstr>
      </vt:variant>
      <vt:variant>
        <vt:i4>1835064</vt:i4>
      </vt:variant>
      <vt:variant>
        <vt:i4>128</vt:i4>
      </vt:variant>
      <vt:variant>
        <vt:i4>0</vt:i4>
      </vt:variant>
      <vt:variant>
        <vt:i4>5</vt:i4>
      </vt:variant>
      <vt:variant>
        <vt:lpwstr/>
      </vt:variant>
      <vt:variant>
        <vt:lpwstr>_Toc233514895</vt:lpwstr>
      </vt:variant>
      <vt:variant>
        <vt:i4>1835064</vt:i4>
      </vt:variant>
      <vt:variant>
        <vt:i4>122</vt:i4>
      </vt:variant>
      <vt:variant>
        <vt:i4>0</vt:i4>
      </vt:variant>
      <vt:variant>
        <vt:i4>5</vt:i4>
      </vt:variant>
      <vt:variant>
        <vt:lpwstr/>
      </vt:variant>
      <vt:variant>
        <vt:lpwstr>_Toc233514894</vt:lpwstr>
      </vt:variant>
      <vt:variant>
        <vt:i4>1835064</vt:i4>
      </vt:variant>
      <vt:variant>
        <vt:i4>116</vt:i4>
      </vt:variant>
      <vt:variant>
        <vt:i4>0</vt:i4>
      </vt:variant>
      <vt:variant>
        <vt:i4>5</vt:i4>
      </vt:variant>
      <vt:variant>
        <vt:lpwstr/>
      </vt:variant>
      <vt:variant>
        <vt:lpwstr>_Toc233514893</vt:lpwstr>
      </vt:variant>
      <vt:variant>
        <vt:i4>1835064</vt:i4>
      </vt:variant>
      <vt:variant>
        <vt:i4>110</vt:i4>
      </vt:variant>
      <vt:variant>
        <vt:i4>0</vt:i4>
      </vt:variant>
      <vt:variant>
        <vt:i4>5</vt:i4>
      </vt:variant>
      <vt:variant>
        <vt:lpwstr/>
      </vt:variant>
      <vt:variant>
        <vt:lpwstr>_Toc233514892</vt:lpwstr>
      </vt:variant>
      <vt:variant>
        <vt:i4>1835064</vt:i4>
      </vt:variant>
      <vt:variant>
        <vt:i4>104</vt:i4>
      </vt:variant>
      <vt:variant>
        <vt:i4>0</vt:i4>
      </vt:variant>
      <vt:variant>
        <vt:i4>5</vt:i4>
      </vt:variant>
      <vt:variant>
        <vt:lpwstr/>
      </vt:variant>
      <vt:variant>
        <vt:lpwstr>_Toc233514891</vt:lpwstr>
      </vt:variant>
      <vt:variant>
        <vt:i4>1835064</vt:i4>
      </vt:variant>
      <vt:variant>
        <vt:i4>98</vt:i4>
      </vt:variant>
      <vt:variant>
        <vt:i4>0</vt:i4>
      </vt:variant>
      <vt:variant>
        <vt:i4>5</vt:i4>
      </vt:variant>
      <vt:variant>
        <vt:lpwstr/>
      </vt:variant>
      <vt:variant>
        <vt:lpwstr>_Toc233514890</vt:lpwstr>
      </vt:variant>
      <vt:variant>
        <vt:i4>1900600</vt:i4>
      </vt:variant>
      <vt:variant>
        <vt:i4>92</vt:i4>
      </vt:variant>
      <vt:variant>
        <vt:i4>0</vt:i4>
      </vt:variant>
      <vt:variant>
        <vt:i4>5</vt:i4>
      </vt:variant>
      <vt:variant>
        <vt:lpwstr/>
      </vt:variant>
      <vt:variant>
        <vt:lpwstr>_Toc233514889</vt:lpwstr>
      </vt:variant>
      <vt:variant>
        <vt:i4>1900600</vt:i4>
      </vt:variant>
      <vt:variant>
        <vt:i4>86</vt:i4>
      </vt:variant>
      <vt:variant>
        <vt:i4>0</vt:i4>
      </vt:variant>
      <vt:variant>
        <vt:i4>5</vt:i4>
      </vt:variant>
      <vt:variant>
        <vt:lpwstr/>
      </vt:variant>
      <vt:variant>
        <vt:lpwstr>_Toc233514888</vt:lpwstr>
      </vt:variant>
      <vt:variant>
        <vt:i4>1900600</vt:i4>
      </vt:variant>
      <vt:variant>
        <vt:i4>80</vt:i4>
      </vt:variant>
      <vt:variant>
        <vt:i4>0</vt:i4>
      </vt:variant>
      <vt:variant>
        <vt:i4>5</vt:i4>
      </vt:variant>
      <vt:variant>
        <vt:lpwstr/>
      </vt:variant>
      <vt:variant>
        <vt:lpwstr>_Toc233514887</vt:lpwstr>
      </vt:variant>
      <vt:variant>
        <vt:i4>1900600</vt:i4>
      </vt:variant>
      <vt:variant>
        <vt:i4>74</vt:i4>
      </vt:variant>
      <vt:variant>
        <vt:i4>0</vt:i4>
      </vt:variant>
      <vt:variant>
        <vt:i4>5</vt:i4>
      </vt:variant>
      <vt:variant>
        <vt:lpwstr/>
      </vt:variant>
      <vt:variant>
        <vt:lpwstr>_Toc233514886</vt:lpwstr>
      </vt:variant>
      <vt:variant>
        <vt:i4>1900600</vt:i4>
      </vt:variant>
      <vt:variant>
        <vt:i4>68</vt:i4>
      </vt:variant>
      <vt:variant>
        <vt:i4>0</vt:i4>
      </vt:variant>
      <vt:variant>
        <vt:i4>5</vt:i4>
      </vt:variant>
      <vt:variant>
        <vt:lpwstr/>
      </vt:variant>
      <vt:variant>
        <vt:lpwstr>_Toc233514885</vt:lpwstr>
      </vt:variant>
      <vt:variant>
        <vt:i4>1900600</vt:i4>
      </vt:variant>
      <vt:variant>
        <vt:i4>62</vt:i4>
      </vt:variant>
      <vt:variant>
        <vt:i4>0</vt:i4>
      </vt:variant>
      <vt:variant>
        <vt:i4>5</vt:i4>
      </vt:variant>
      <vt:variant>
        <vt:lpwstr/>
      </vt:variant>
      <vt:variant>
        <vt:lpwstr>_Toc233514884</vt:lpwstr>
      </vt:variant>
      <vt:variant>
        <vt:i4>1900600</vt:i4>
      </vt:variant>
      <vt:variant>
        <vt:i4>56</vt:i4>
      </vt:variant>
      <vt:variant>
        <vt:i4>0</vt:i4>
      </vt:variant>
      <vt:variant>
        <vt:i4>5</vt:i4>
      </vt:variant>
      <vt:variant>
        <vt:lpwstr/>
      </vt:variant>
      <vt:variant>
        <vt:lpwstr>_Toc233514883</vt:lpwstr>
      </vt:variant>
      <vt:variant>
        <vt:i4>1900600</vt:i4>
      </vt:variant>
      <vt:variant>
        <vt:i4>50</vt:i4>
      </vt:variant>
      <vt:variant>
        <vt:i4>0</vt:i4>
      </vt:variant>
      <vt:variant>
        <vt:i4>5</vt:i4>
      </vt:variant>
      <vt:variant>
        <vt:lpwstr/>
      </vt:variant>
      <vt:variant>
        <vt:lpwstr>_Toc233514882</vt:lpwstr>
      </vt:variant>
      <vt:variant>
        <vt:i4>1900600</vt:i4>
      </vt:variant>
      <vt:variant>
        <vt:i4>44</vt:i4>
      </vt:variant>
      <vt:variant>
        <vt:i4>0</vt:i4>
      </vt:variant>
      <vt:variant>
        <vt:i4>5</vt:i4>
      </vt:variant>
      <vt:variant>
        <vt:lpwstr/>
      </vt:variant>
      <vt:variant>
        <vt:lpwstr>_Toc233514881</vt:lpwstr>
      </vt:variant>
      <vt:variant>
        <vt:i4>1900600</vt:i4>
      </vt:variant>
      <vt:variant>
        <vt:i4>38</vt:i4>
      </vt:variant>
      <vt:variant>
        <vt:i4>0</vt:i4>
      </vt:variant>
      <vt:variant>
        <vt:i4>5</vt:i4>
      </vt:variant>
      <vt:variant>
        <vt:lpwstr/>
      </vt:variant>
      <vt:variant>
        <vt:lpwstr>_Toc233514880</vt:lpwstr>
      </vt:variant>
      <vt:variant>
        <vt:i4>1179704</vt:i4>
      </vt:variant>
      <vt:variant>
        <vt:i4>32</vt:i4>
      </vt:variant>
      <vt:variant>
        <vt:i4>0</vt:i4>
      </vt:variant>
      <vt:variant>
        <vt:i4>5</vt:i4>
      </vt:variant>
      <vt:variant>
        <vt:lpwstr/>
      </vt:variant>
      <vt:variant>
        <vt:lpwstr>_Toc233514879</vt:lpwstr>
      </vt:variant>
      <vt:variant>
        <vt:i4>1179704</vt:i4>
      </vt:variant>
      <vt:variant>
        <vt:i4>26</vt:i4>
      </vt:variant>
      <vt:variant>
        <vt:i4>0</vt:i4>
      </vt:variant>
      <vt:variant>
        <vt:i4>5</vt:i4>
      </vt:variant>
      <vt:variant>
        <vt:lpwstr/>
      </vt:variant>
      <vt:variant>
        <vt:lpwstr>_Toc233514878</vt:lpwstr>
      </vt:variant>
      <vt:variant>
        <vt:i4>1179704</vt:i4>
      </vt:variant>
      <vt:variant>
        <vt:i4>20</vt:i4>
      </vt:variant>
      <vt:variant>
        <vt:i4>0</vt:i4>
      </vt:variant>
      <vt:variant>
        <vt:i4>5</vt:i4>
      </vt:variant>
      <vt:variant>
        <vt:lpwstr/>
      </vt:variant>
      <vt:variant>
        <vt:lpwstr>_Toc233514877</vt:lpwstr>
      </vt:variant>
      <vt:variant>
        <vt:i4>1179704</vt:i4>
      </vt:variant>
      <vt:variant>
        <vt:i4>14</vt:i4>
      </vt:variant>
      <vt:variant>
        <vt:i4>0</vt:i4>
      </vt:variant>
      <vt:variant>
        <vt:i4>5</vt:i4>
      </vt:variant>
      <vt:variant>
        <vt:lpwstr/>
      </vt:variant>
      <vt:variant>
        <vt:lpwstr>_Toc233514876</vt:lpwstr>
      </vt:variant>
      <vt:variant>
        <vt:i4>1179704</vt:i4>
      </vt:variant>
      <vt:variant>
        <vt:i4>8</vt:i4>
      </vt:variant>
      <vt:variant>
        <vt:i4>0</vt:i4>
      </vt:variant>
      <vt:variant>
        <vt:i4>5</vt:i4>
      </vt:variant>
      <vt:variant>
        <vt:lpwstr/>
      </vt:variant>
      <vt:variant>
        <vt:lpwstr>_Toc233514875</vt:lpwstr>
      </vt:variant>
      <vt:variant>
        <vt:i4>1179704</vt:i4>
      </vt:variant>
      <vt:variant>
        <vt:i4>2</vt:i4>
      </vt:variant>
      <vt:variant>
        <vt:i4>0</vt:i4>
      </vt:variant>
      <vt:variant>
        <vt:i4>5</vt:i4>
      </vt:variant>
      <vt:variant>
        <vt:lpwstr/>
      </vt:variant>
      <vt:variant>
        <vt:lpwstr>_Toc233514874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Seiler, Ann</dc:creator>
  <cp:keywords/>
  <dc:description/>
  <cp:lastModifiedBy>Seiler, Ann</cp:lastModifiedBy>
  <cp:revision>2</cp:revision>
  <cp:lastPrinted>2012-02-20T15:22:00Z</cp:lastPrinted>
  <dcterms:created xsi:type="dcterms:W3CDTF">2023-01-12T19:47:00Z</dcterms:created>
  <dcterms:modified xsi:type="dcterms:W3CDTF">2023-01-12T19:47:00Z</dcterms:modified>
</cp:coreProperties>
</file>