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00EF5" w14:textId="77777777" w:rsidR="00771A63" w:rsidRDefault="0078631F">
      <w:pPr>
        <w:pStyle w:val="Style1"/>
        <w:spacing w:before="0" w:after="240"/>
        <w:rPr>
          <w:rFonts w:ascii="Times New Roman" w:hAnsi="Times New Roman"/>
          <w:b/>
          <w:spacing w:val="14"/>
          <w:sz w:val="32"/>
          <w:szCs w:val="32"/>
        </w:rPr>
      </w:pPr>
      <w:r>
        <w:rPr>
          <w:rFonts w:ascii="Times New Roman" w:hAnsi="Times New Roman"/>
          <w:b/>
          <w:spacing w:val="14"/>
          <w:sz w:val="32"/>
          <w:szCs w:val="32"/>
        </w:rPr>
        <w:t xml:space="preserve">STATE OF </w:t>
      </w:r>
      <w:smartTag w:uri="urn:schemas-microsoft-com:office:smarttags" w:element="State">
        <w:smartTag w:uri="urn:schemas-microsoft-com:office:smarttags" w:element="place">
          <w:r>
            <w:rPr>
              <w:rFonts w:ascii="Times New Roman" w:hAnsi="Times New Roman"/>
              <w:b/>
              <w:spacing w:val="14"/>
              <w:sz w:val="32"/>
              <w:szCs w:val="32"/>
            </w:rPr>
            <w:t>FLORIDA</w:t>
          </w:r>
        </w:smartTag>
      </w:smartTag>
    </w:p>
    <w:p w14:paraId="404AD5E6" w14:textId="77777777" w:rsidR="00771A63" w:rsidRDefault="0078631F">
      <w:pPr>
        <w:pStyle w:val="Style1"/>
        <w:spacing w:before="0" w:after="240"/>
        <w:rPr>
          <w:rFonts w:ascii="Times New Roman" w:hAnsi="Times New Roman"/>
          <w:b/>
          <w:spacing w:val="14"/>
          <w:sz w:val="32"/>
          <w:szCs w:val="32"/>
        </w:rPr>
      </w:pPr>
      <w:r>
        <w:rPr>
          <w:rFonts w:ascii="Times New Roman" w:hAnsi="Times New Roman"/>
          <w:b/>
          <w:spacing w:val="14"/>
          <w:sz w:val="32"/>
          <w:szCs w:val="32"/>
        </w:rPr>
        <w:t>DEPARTMENT</w:t>
      </w:r>
    </w:p>
    <w:p w14:paraId="11FCAD01" w14:textId="77777777" w:rsidR="00771A63" w:rsidRDefault="0078631F">
      <w:pPr>
        <w:pStyle w:val="Style1"/>
        <w:spacing w:before="0" w:after="240"/>
        <w:rPr>
          <w:rFonts w:ascii="Times New Roman" w:hAnsi="Times New Roman"/>
          <w:b/>
          <w:spacing w:val="14"/>
        </w:rPr>
      </w:pPr>
      <w:r>
        <w:rPr>
          <w:rFonts w:ascii="Times New Roman" w:hAnsi="Times New Roman"/>
          <w:b/>
          <w:spacing w:val="14"/>
        </w:rPr>
        <w:t>OF</w:t>
      </w:r>
    </w:p>
    <w:p w14:paraId="2585A7AD" w14:textId="77777777" w:rsidR="00771A63" w:rsidRDefault="0078631F">
      <w:pPr>
        <w:pStyle w:val="Style1"/>
        <w:spacing w:before="0" w:after="240"/>
        <w:rPr>
          <w:rFonts w:ascii="Times New Roman" w:hAnsi="Times New Roman"/>
          <w:b/>
          <w:spacing w:val="14"/>
          <w:sz w:val="32"/>
          <w:szCs w:val="32"/>
        </w:rPr>
      </w:pPr>
      <w:r>
        <w:rPr>
          <w:rFonts w:ascii="Times New Roman" w:hAnsi="Times New Roman"/>
          <w:b/>
          <w:spacing w:val="14"/>
          <w:sz w:val="32"/>
          <w:szCs w:val="32"/>
        </w:rPr>
        <w:t>ENVIRONMENTAL PROTECTION</w:t>
      </w:r>
    </w:p>
    <w:p w14:paraId="137E670D" w14:textId="77777777" w:rsidR="00771A63" w:rsidRDefault="00771A63">
      <w:pPr>
        <w:pStyle w:val="Style1"/>
        <w:spacing w:before="0"/>
        <w:rPr>
          <w:rFonts w:ascii="Times New Roman" w:hAnsi="Times New Roman"/>
          <w:b/>
          <w:spacing w:val="14"/>
          <w:sz w:val="32"/>
          <w:szCs w:val="32"/>
        </w:rPr>
      </w:pPr>
    </w:p>
    <w:p w14:paraId="734410F9" w14:textId="77777777" w:rsidR="00771A63" w:rsidRDefault="00771A63">
      <w:pPr>
        <w:pStyle w:val="Style1"/>
        <w:spacing w:before="0"/>
        <w:rPr>
          <w:rFonts w:ascii="Times New Roman" w:hAnsi="Times New Roman"/>
          <w:b/>
          <w:spacing w:val="14"/>
          <w:sz w:val="32"/>
          <w:szCs w:val="32"/>
        </w:rPr>
      </w:pPr>
    </w:p>
    <w:p w14:paraId="154C0397" w14:textId="77777777" w:rsidR="00771A63" w:rsidRDefault="00771A63">
      <w:pPr>
        <w:pStyle w:val="Style1"/>
        <w:spacing w:before="0"/>
        <w:rPr>
          <w:rFonts w:ascii="Times New Roman" w:hAnsi="Times New Roman"/>
          <w:b/>
          <w:spacing w:val="14"/>
          <w:sz w:val="32"/>
          <w:szCs w:val="32"/>
        </w:rPr>
      </w:pPr>
    </w:p>
    <w:p w14:paraId="20327752" w14:textId="1DC0CF20" w:rsidR="00771A63" w:rsidRDefault="002251E1">
      <w:pPr>
        <w:pStyle w:val="Style1"/>
        <w:spacing w:before="0"/>
        <w:rPr>
          <w:rFonts w:ascii="Times New Roman" w:hAnsi="Times New Roman"/>
          <w:b/>
          <w:spacing w:val="14"/>
          <w:sz w:val="32"/>
          <w:szCs w:val="32"/>
        </w:rPr>
      </w:pPr>
      <w:r>
        <w:rPr>
          <w:noProof/>
        </w:rPr>
        <w:drawing>
          <wp:inline distT="0" distB="0" distL="0" distR="0" wp14:anchorId="36A5F4AD" wp14:editId="17A872A2">
            <wp:extent cx="2087792" cy="215776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8300" cy="2199632"/>
                    </a:xfrm>
                    <a:prstGeom prst="rect">
                      <a:avLst/>
                    </a:prstGeom>
                    <a:noFill/>
                    <a:ln>
                      <a:noFill/>
                    </a:ln>
                  </pic:spPr>
                </pic:pic>
              </a:graphicData>
            </a:graphic>
          </wp:inline>
        </w:drawing>
      </w:r>
    </w:p>
    <w:p w14:paraId="4B1858DC" w14:textId="77777777" w:rsidR="00771A63" w:rsidRDefault="00771A63">
      <w:pPr>
        <w:pStyle w:val="Style1"/>
        <w:spacing w:before="0"/>
        <w:rPr>
          <w:rFonts w:ascii="Times New Roman" w:hAnsi="Times New Roman"/>
          <w:b/>
          <w:spacing w:val="14"/>
          <w:sz w:val="32"/>
          <w:szCs w:val="32"/>
        </w:rPr>
      </w:pPr>
    </w:p>
    <w:p w14:paraId="0015C21F" w14:textId="77777777" w:rsidR="00771A63" w:rsidRDefault="00771A63">
      <w:pPr>
        <w:pStyle w:val="Style1"/>
        <w:spacing w:before="0"/>
        <w:rPr>
          <w:rFonts w:ascii="Times New Roman" w:hAnsi="Times New Roman"/>
          <w:b/>
          <w:bCs/>
          <w:spacing w:val="14"/>
          <w:sz w:val="32"/>
          <w:szCs w:val="32"/>
        </w:rPr>
      </w:pPr>
    </w:p>
    <w:p w14:paraId="5DC4DCB4" w14:textId="77777777" w:rsidR="00771A63" w:rsidRDefault="0078631F">
      <w:pPr>
        <w:pStyle w:val="Style1"/>
        <w:spacing w:before="0"/>
        <w:rPr>
          <w:rFonts w:ascii="Times New Roman" w:hAnsi="Times New Roman"/>
          <w:b/>
          <w:bCs/>
          <w:spacing w:val="14"/>
          <w:sz w:val="36"/>
          <w:szCs w:val="36"/>
        </w:rPr>
      </w:pPr>
      <w:r>
        <w:rPr>
          <w:rFonts w:ascii="Times New Roman" w:hAnsi="Times New Roman"/>
          <w:b/>
          <w:bCs/>
          <w:spacing w:val="14"/>
          <w:sz w:val="36"/>
          <w:szCs w:val="36"/>
        </w:rPr>
        <w:t>Conditions of Certification</w:t>
      </w:r>
    </w:p>
    <w:p w14:paraId="6453BD22" w14:textId="77777777" w:rsidR="00771A63" w:rsidRDefault="00771A63">
      <w:pPr>
        <w:pStyle w:val="Style1"/>
        <w:spacing w:before="0"/>
        <w:rPr>
          <w:rFonts w:ascii="Times New Roman" w:hAnsi="Times New Roman"/>
          <w:b/>
          <w:spacing w:val="14"/>
          <w:sz w:val="32"/>
          <w:szCs w:val="32"/>
        </w:rPr>
      </w:pPr>
    </w:p>
    <w:p w14:paraId="7B8B9D5C" w14:textId="77777777" w:rsidR="00771A63" w:rsidRDefault="00771A63">
      <w:pPr>
        <w:pStyle w:val="Style1"/>
        <w:spacing w:before="0"/>
        <w:rPr>
          <w:rFonts w:ascii="Times New Roman" w:hAnsi="Times New Roman"/>
          <w:b/>
          <w:spacing w:val="14"/>
          <w:sz w:val="28"/>
          <w:szCs w:val="28"/>
        </w:rPr>
      </w:pPr>
    </w:p>
    <w:p w14:paraId="3620D4B9" w14:textId="77777777" w:rsidR="00771A63" w:rsidRDefault="0078631F">
      <w:pPr>
        <w:pStyle w:val="Style1"/>
        <w:spacing w:before="0"/>
        <w:rPr>
          <w:rFonts w:ascii="Times New Roman" w:hAnsi="Times New Roman"/>
          <w:b/>
          <w:spacing w:val="14"/>
          <w:sz w:val="28"/>
          <w:szCs w:val="28"/>
        </w:rPr>
      </w:pPr>
      <w:r>
        <w:rPr>
          <w:rFonts w:ascii="Times New Roman" w:hAnsi="Times New Roman"/>
          <w:b/>
          <w:spacing w:val="14"/>
          <w:sz w:val="28"/>
          <w:szCs w:val="28"/>
        </w:rPr>
        <w:t>JEA</w:t>
      </w:r>
    </w:p>
    <w:p w14:paraId="248D9241" w14:textId="08D6B3AE" w:rsidR="00771A63" w:rsidRDefault="0078631F">
      <w:pPr>
        <w:pStyle w:val="BodyText"/>
        <w:rPr>
          <w:b/>
          <w:sz w:val="28"/>
          <w:szCs w:val="28"/>
        </w:rPr>
      </w:pPr>
      <w:r>
        <w:rPr>
          <w:b/>
          <w:sz w:val="28"/>
          <w:szCs w:val="28"/>
        </w:rPr>
        <w:t xml:space="preserve">St. Johns River Power Park </w:t>
      </w:r>
    </w:p>
    <w:p w14:paraId="6630814E" w14:textId="77777777" w:rsidR="00771A63" w:rsidRDefault="00771A63">
      <w:pPr>
        <w:pStyle w:val="BodyText"/>
        <w:rPr>
          <w:b/>
          <w:sz w:val="28"/>
          <w:szCs w:val="28"/>
        </w:rPr>
      </w:pPr>
    </w:p>
    <w:p w14:paraId="6DDD884A" w14:textId="77777777" w:rsidR="00771A63" w:rsidRDefault="00771A63">
      <w:pPr>
        <w:pStyle w:val="BodyText"/>
        <w:rPr>
          <w:b/>
          <w:szCs w:val="24"/>
        </w:rPr>
      </w:pPr>
    </w:p>
    <w:p w14:paraId="66C281DB" w14:textId="2FB7BE67" w:rsidR="00771A63" w:rsidRDefault="0078631F">
      <w:pPr>
        <w:pStyle w:val="BodyText"/>
        <w:rPr>
          <w:b/>
          <w:sz w:val="28"/>
          <w:szCs w:val="28"/>
        </w:rPr>
      </w:pPr>
      <w:r>
        <w:rPr>
          <w:b/>
          <w:sz w:val="28"/>
          <w:szCs w:val="28"/>
        </w:rPr>
        <w:t>PA 81-13</w:t>
      </w:r>
      <w:r w:rsidR="002251E1">
        <w:rPr>
          <w:b/>
          <w:sz w:val="28"/>
          <w:szCs w:val="28"/>
        </w:rPr>
        <w:t>Q</w:t>
      </w:r>
    </w:p>
    <w:p w14:paraId="4EFC9BE1" w14:textId="77777777" w:rsidR="00771A63" w:rsidRDefault="00771A63">
      <w:pPr>
        <w:pStyle w:val="BodyText"/>
        <w:rPr>
          <w:b/>
          <w:sz w:val="28"/>
          <w:szCs w:val="28"/>
        </w:rPr>
      </w:pPr>
    </w:p>
    <w:p w14:paraId="4BF4E11A" w14:textId="06339A5F" w:rsidR="00771A63" w:rsidRDefault="007D2B35">
      <w:pPr>
        <w:jc w:val="center"/>
        <w:rPr>
          <w:b/>
          <w:spacing w:val="14"/>
        </w:rPr>
      </w:pPr>
      <w:r>
        <w:rPr>
          <w:b/>
          <w:spacing w:val="14"/>
        </w:rPr>
        <w:t>Modified</w:t>
      </w:r>
      <w:r w:rsidR="0078631F">
        <w:rPr>
          <w:b/>
          <w:spacing w:val="14"/>
        </w:rPr>
        <w:t xml:space="preserve"> </w:t>
      </w:r>
      <w:ins w:id="0" w:author="Senn, Nate" w:date="2023-06-19T12:49:00Z">
        <w:r w:rsidR="002251E1">
          <w:rPr>
            <w:b/>
            <w:spacing w:val="14"/>
          </w:rPr>
          <w:t>Month Day, Year</w:t>
        </w:r>
      </w:ins>
    </w:p>
    <w:p w14:paraId="393F0A50" w14:textId="77777777" w:rsidR="00771A63" w:rsidRDefault="00771A63" w:rsidP="008665B4">
      <w:pPr>
        <w:rPr>
          <w:b/>
          <w:spacing w:val="14"/>
        </w:rPr>
        <w:sectPr w:rsidR="00771A63">
          <w:type w:val="continuous"/>
          <w:pgSz w:w="12240" w:h="15840"/>
          <w:pgMar w:top="1440" w:right="1440" w:bottom="1440" w:left="1440" w:header="720" w:footer="165" w:gutter="0"/>
          <w:pgNumType w:fmt="lowerRoman" w:start="1"/>
          <w:cols w:space="720"/>
          <w:docGrid w:linePitch="360"/>
        </w:sectPr>
      </w:pPr>
    </w:p>
    <w:p w14:paraId="427B6FE9" w14:textId="77777777" w:rsidR="00771A63" w:rsidRDefault="0078631F">
      <w:pPr>
        <w:jc w:val="center"/>
        <w:rPr>
          <w:sz w:val="28"/>
          <w:szCs w:val="28"/>
          <w:u w:val="single"/>
        </w:rPr>
      </w:pPr>
      <w:r>
        <w:rPr>
          <w:sz w:val="28"/>
          <w:szCs w:val="28"/>
          <w:u w:val="single"/>
        </w:rPr>
        <w:lastRenderedPageBreak/>
        <w:t>Table of Contents</w:t>
      </w:r>
    </w:p>
    <w:p w14:paraId="1481171D" w14:textId="77777777" w:rsidR="00771A63" w:rsidRDefault="00771A63">
      <w:pPr>
        <w:pStyle w:val="TOC1"/>
      </w:pPr>
    </w:p>
    <w:p w14:paraId="1095DF03" w14:textId="7F14D5F7" w:rsidR="005E5E20" w:rsidRDefault="0078631F">
      <w:pPr>
        <w:pStyle w:val="TOC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43161643" w:history="1">
        <w:r w:rsidR="005E5E20" w:rsidRPr="00475953">
          <w:rPr>
            <w:rStyle w:val="Hyperlink"/>
            <w:noProof/>
          </w:rPr>
          <w:t>SECTION A:  GENERAL CONDITIONS</w:t>
        </w:r>
        <w:r w:rsidR="005E5E20">
          <w:rPr>
            <w:noProof/>
            <w:webHidden/>
          </w:rPr>
          <w:tab/>
        </w:r>
        <w:r w:rsidR="005E5E20">
          <w:rPr>
            <w:noProof/>
            <w:webHidden/>
          </w:rPr>
          <w:fldChar w:fldCharType="begin"/>
        </w:r>
        <w:r w:rsidR="005E5E20">
          <w:rPr>
            <w:noProof/>
            <w:webHidden/>
          </w:rPr>
          <w:instrText xml:space="preserve"> PAGEREF _Toc143161643 \h </w:instrText>
        </w:r>
        <w:r w:rsidR="005E5E20">
          <w:rPr>
            <w:noProof/>
            <w:webHidden/>
          </w:rPr>
        </w:r>
        <w:r w:rsidR="005E5E20">
          <w:rPr>
            <w:noProof/>
            <w:webHidden/>
          </w:rPr>
          <w:fldChar w:fldCharType="separate"/>
        </w:r>
        <w:r w:rsidR="005E5E20">
          <w:rPr>
            <w:noProof/>
            <w:webHidden/>
          </w:rPr>
          <w:t>1</w:t>
        </w:r>
        <w:r w:rsidR="005E5E20">
          <w:rPr>
            <w:noProof/>
            <w:webHidden/>
          </w:rPr>
          <w:fldChar w:fldCharType="end"/>
        </w:r>
      </w:hyperlink>
    </w:p>
    <w:p w14:paraId="6099212C" w14:textId="5F7DACF6" w:rsidR="005E5E20" w:rsidRDefault="008665B4">
      <w:pPr>
        <w:pStyle w:val="TOC1"/>
        <w:rPr>
          <w:rFonts w:asciiTheme="minorHAnsi" w:eastAsiaTheme="minorEastAsia" w:hAnsiTheme="minorHAnsi" w:cstheme="minorBidi"/>
          <w:b w:val="0"/>
          <w:noProof/>
          <w:sz w:val="22"/>
          <w:szCs w:val="22"/>
        </w:rPr>
      </w:pPr>
      <w:hyperlink w:anchor="_Toc143161644" w:history="1">
        <w:r w:rsidR="005E5E20" w:rsidRPr="00475953">
          <w:rPr>
            <w:rStyle w:val="Hyperlink"/>
            <w:noProof/>
          </w:rPr>
          <w:t>I.</w:t>
        </w:r>
        <w:r w:rsidR="005E5E20">
          <w:rPr>
            <w:rFonts w:asciiTheme="minorHAnsi" w:eastAsiaTheme="minorEastAsia" w:hAnsiTheme="minorHAnsi" w:cstheme="minorBidi"/>
            <w:b w:val="0"/>
            <w:noProof/>
            <w:sz w:val="22"/>
            <w:szCs w:val="22"/>
          </w:rPr>
          <w:tab/>
        </w:r>
        <w:r w:rsidR="005E5E20" w:rsidRPr="00475953">
          <w:rPr>
            <w:rStyle w:val="Hyperlink"/>
            <w:noProof/>
          </w:rPr>
          <w:t>SCOPE</w:t>
        </w:r>
        <w:r w:rsidR="005E5E20">
          <w:rPr>
            <w:noProof/>
            <w:webHidden/>
          </w:rPr>
          <w:tab/>
        </w:r>
        <w:r w:rsidR="005E5E20">
          <w:rPr>
            <w:noProof/>
            <w:webHidden/>
          </w:rPr>
          <w:fldChar w:fldCharType="begin"/>
        </w:r>
        <w:r w:rsidR="005E5E20">
          <w:rPr>
            <w:noProof/>
            <w:webHidden/>
          </w:rPr>
          <w:instrText xml:space="preserve"> PAGEREF _Toc143161644 \h </w:instrText>
        </w:r>
        <w:r w:rsidR="005E5E20">
          <w:rPr>
            <w:noProof/>
            <w:webHidden/>
          </w:rPr>
        </w:r>
        <w:r w:rsidR="005E5E20">
          <w:rPr>
            <w:noProof/>
            <w:webHidden/>
          </w:rPr>
          <w:fldChar w:fldCharType="separate"/>
        </w:r>
        <w:r w:rsidR="005E5E20">
          <w:rPr>
            <w:noProof/>
            <w:webHidden/>
          </w:rPr>
          <w:t>1</w:t>
        </w:r>
        <w:r w:rsidR="005E5E20">
          <w:rPr>
            <w:noProof/>
            <w:webHidden/>
          </w:rPr>
          <w:fldChar w:fldCharType="end"/>
        </w:r>
      </w:hyperlink>
    </w:p>
    <w:p w14:paraId="6D9A7FD4" w14:textId="4FBF8ECA" w:rsidR="005E5E20" w:rsidRDefault="008665B4">
      <w:pPr>
        <w:pStyle w:val="TOC1"/>
        <w:rPr>
          <w:rFonts w:asciiTheme="minorHAnsi" w:eastAsiaTheme="minorEastAsia" w:hAnsiTheme="minorHAnsi" w:cstheme="minorBidi"/>
          <w:b w:val="0"/>
          <w:noProof/>
          <w:sz w:val="22"/>
          <w:szCs w:val="22"/>
        </w:rPr>
      </w:pPr>
      <w:hyperlink w:anchor="_Toc143161645" w:history="1">
        <w:r w:rsidR="005E5E20" w:rsidRPr="00475953">
          <w:rPr>
            <w:rStyle w:val="Hyperlink"/>
            <w:noProof/>
          </w:rPr>
          <w:t>II.</w:t>
        </w:r>
        <w:r w:rsidR="005E5E20">
          <w:rPr>
            <w:rFonts w:asciiTheme="minorHAnsi" w:eastAsiaTheme="minorEastAsia" w:hAnsiTheme="minorHAnsi" w:cstheme="minorBidi"/>
            <w:b w:val="0"/>
            <w:noProof/>
            <w:sz w:val="22"/>
            <w:szCs w:val="22"/>
          </w:rPr>
          <w:tab/>
        </w:r>
        <w:r w:rsidR="005E5E20" w:rsidRPr="00475953">
          <w:rPr>
            <w:rStyle w:val="Hyperlink"/>
            <w:noProof/>
          </w:rPr>
          <w:t>APPLICABLE DEPARTMENT RULES</w:t>
        </w:r>
        <w:r w:rsidR="005E5E20">
          <w:rPr>
            <w:noProof/>
            <w:webHidden/>
          </w:rPr>
          <w:tab/>
        </w:r>
        <w:r w:rsidR="005E5E20">
          <w:rPr>
            <w:noProof/>
            <w:webHidden/>
          </w:rPr>
          <w:fldChar w:fldCharType="begin"/>
        </w:r>
        <w:r w:rsidR="005E5E20">
          <w:rPr>
            <w:noProof/>
            <w:webHidden/>
          </w:rPr>
          <w:instrText xml:space="preserve"> PAGEREF _Toc143161645 \h </w:instrText>
        </w:r>
        <w:r w:rsidR="005E5E20">
          <w:rPr>
            <w:noProof/>
            <w:webHidden/>
          </w:rPr>
        </w:r>
        <w:r w:rsidR="005E5E20">
          <w:rPr>
            <w:noProof/>
            <w:webHidden/>
          </w:rPr>
          <w:fldChar w:fldCharType="separate"/>
        </w:r>
        <w:r w:rsidR="005E5E20">
          <w:rPr>
            <w:noProof/>
            <w:webHidden/>
          </w:rPr>
          <w:t>2</w:t>
        </w:r>
        <w:r w:rsidR="005E5E20">
          <w:rPr>
            <w:noProof/>
            <w:webHidden/>
          </w:rPr>
          <w:fldChar w:fldCharType="end"/>
        </w:r>
      </w:hyperlink>
    </w:p>
    <w:p w14:paraId="5B26E8F7" w14:textId="10CB4851" w:rsidR="005E5E20" w:rsidRDefault="008665B4">
      <w:pPr>
        <w:pStyle w:val="TOC1"/>
        <w:rPr>
          <w:rFonts w:asciiTheme="minorHAnsi" w:eastAsiaTheme="minorEastAsia" w:hAnsiTheme="minorHAnsi" w:cstheme="minorBidi"/>
          <w:b w:val="0"/>
          <w:noProof/>
          <w:sz w:val="22"/>
          <w:szCs w:val="22"/>
        </w:rPr>
      </w:pPr>
      <w:hyperlink w:anchor="_Toc143161646" w:history="1">
        <w:r w:rsidR="005E5E20" w:rsidRPr="00475953">
          <w:rPr>
            <w:rStyle w:val="Hyperlink"/>
            <w:noProof/>
          </w:rPr>
          <w:t xml:space="preserve">III. </w:t>
        </w:r>
        <w:r w:rsidR="005E5E20">
          <w:rPr>
            <w:rFonts w:asciiTheme="minorHAnsi" w:eastAsiaTheme="minorEastAsia" w:hAnsiTheme="minorHAnsi" w:cstheme="minorBidi"/>
            <w:b w:val="0"/>
            <w:noProof/>
            <w:sz w:val="22"/>
            <w:szCs w:val="22"/>
          </w:rPr>
          <w:tab/>
        </w:r>
        <w:r w:rsidR="005E5E20" w:rsidRPr="00475953">
          <w:rPr>
            <w:rStyle w:val="Hyperlink"/>
            <w:noProof/>
          </w:rPr>
          <w:t>REVISIONS TO DEPARTMENT STATUTES AND RULES</w:t>
        </w:r>
        <w:r w:rsidR="005E5E20">
          <w:rPr>
            <w:noProof/>
            <w:webHidden/>
          </w:rPr>
          <w:tab/>
        </w:r>
        <w:r w:rsidR="005E5E20">
          <w:rPr>
            <w:noProof/>
            <w:webHidden/>
          </w:rPr>
          <w:fldChar w:fldCharType="begin"/>
        </w:r>
        <w:r w:rsidR="005E5E20">
          <w:rPr>
            <w:noProof/>
            <w:webHidden/>
          </w:rPr>
          <w:instrText xml:space="preserve"> PAGEREF _Toc143161646 \h </w:instrText>
        </w:r>
        <w:r w:rsidR="005E5E20">
          <w:rPr>
            <w:noProof/>
            <w:webHidden/>
          </w:rPr>
        </w:r>
        <w:r w:rsidR="005E5E20">
          <w:rPr>
            <w:noProof/>
            <w:webHidden/>
          </w:rPr>
          <w:fldChar w:fldCharType="separate"/>
        </w:r>
        <w:r w:rsidR="005E5E20">
          <w:rPr>
            <w:noProof/>
            <w:webHidden/>
          </w:rPr>
          <w:t>3</w:t>
        </w:r>
        <w:r w:rsidR="005E5E20">
          <w:rPr>
            <w:noProof/>
            <w:webHidden/>
          </w:rPr>
          <w:fldChar w:fldCharType="end"/>
        </w:r>
      </w:hyperlink>
    </w:p>
    <w:p w14:paraId="7EC43CCB" w14:textId="601F6602" w:rsidR="005E5E20" w:rsidRDefault="008665B4">
      <w:pPr>
        <w:pStyle w:val="TOC1"/>
        <w:rPr>
          <w:rFonts w:asciiTheme="minorHAnsi" w:eastAsiaTheme="minorEastAsia" w:hAnsiTheme="minorHAnsi" w:cstheme="minorBidi"/>
          <w:b w:val="0"/>
          <w:noProof/>
          <w:sz w:val="22"/>
          <w:szCs w:val="22"/>
        </w:rPr>
      </w:pPr>
      <w:hyperlink w:anchor="_Toc143161647" w:history="1">
        <w:r w:rsidR="005E5E20" w:rsidRPr="00475953">
          <w:rPr>
            <w:rStyle w:val="Hyperlink"/>
            <w:noProof/>
          </w:rPr>
          <w:t>IV.</w:t>
        </w:r>
        <w:r w:rsidR="005E5E20">
          <w:rPr>
            <w:rFonts w:asciiTheme="minorHAnsi" w:eastAsiaTheme="minorEastAsia" w:hAnsiTheme="minorHAnsi" w:cstheme="minorBidi"/>
            <w:b w:val="0"/>
            <w:noProof/>
            <w:sz w:val="22"/>
            <w:szCs w:val="22"/>
          </w:rPr>
          <w:tab/>
        </w:r>
        <w:r w:rsidR="005E5E20" w:rsidRPr="00475953">
          <w:rPr>
            <w:rStyle w:val="Hyperlink"/>
            <w:noProof/>
          </w:rPr>
          <w:t>DEFINITIONS</w:t>
        </w:r>
        <w:r w:rsidR="005E5E20">
          <w:rPr>
            <w:noProof/>
            <w:webHidden/>
          </w:rPr>
          <w:tab/>
        </w:r>
        <w:r w:rsidR="005E5E20">
          <w:rPr>
            <w:noProof/>
            <w:webHidden/>
          </w:rPr>
          <w:fldChar w:fldCharType="begin"/>
        </w:r>
        <w:r w:rsidR="005E5E20">
          <w:rPr>
            <w:noProof/>
            <w:webHidden/>
          </w:rPr>
          <w:instrText xml:space="preserve"> PAGEREF _Toc143161647 \h </w:instrText>
        </w:r>
        <w:r w:rsidR="005E5E20">
          <w:rPr>
            <w:noProof/>
            <w:webHidden/>
          </w:rPr>
        </w:r>
        <w:r w:rsidR="005E5E20">
          <w:rPr>
            <w:noProof/>
            <w:webHidden/>
          </w:rPr>
          <w:fldChar w:fldCharType="separate"/>
        </w:r>
        <w:r w:rsidR="005E5E20">
          <w:rPr>
            <w:noProof/>
            <w:webHidden/>
          </w:rPr>
          <w:t>4</w:t>
        </w:r>
        <w:r w:rsidR="005E5E20">
          <w:rPr>
            <w:noProof/>
            <w:webHidden/>
          </w:rPr>
          <w:fldChar w:fldCharType="end"/>
        </w:r>
      </w:hyperlink>
    </w:p>
    <w:p w14:paraId="495D3B9F" w14:textId="4AB61A6B" w:rsidR="005E5E20" w:rsidRDefault="008665B4">
      <w:pPr>
        <w:pStyle w:val="TOC1"/>
        <w:rPr>
          <w:rFonts w:asciiTheme="minorHAnsi" w:eastAsiaTheme="minorEastAsia" w:hAnsiTheme="minorHAnsi" w:cstheme="minorBidi"/>
          <w:b w:val="0"/>
          <w:noProof/>
          <w:sz w:val="22"/>
          <w:szCs w:val="22"/>
        </w:rPr>
      </w:pPr>
      <w:hyperlink w:anchor="_Toc143161648" w:history="1">
        <w:r w:rsidR="005E5E20" w:rsidRPr="00475953">
          <w:rPr>
            <w:rStyle w:val="Hyperlink"/>
            <w:noProof/>
          </w:rPr>
          <w:t>V.</w:t>
        </w:r>
        <w:r w:rsidR="005E5E20">
          <w:rPr>
            <w:rFonts w:asciiTheme="minorHAnsi" w:eastAsiaTheme="minorEastAsia" w:hAnsiTheme="minorHAnsi" w:cstheme="minorBidi"/>
            <w:b w:val="0"/>
            <w:noProof/>
            <w:sz w:val="22"/>
            <w:szCs w:val="22"/>
          </w:rPr>
          <w:tab/>
        </w:r>
        <w:r w:rsidR="005E5E20" w:rsidRPr="00475953">
          <w:rPr>
            <w:rStyle w:val="Hyperlink"/>
            <w:noProof/>
          </w:rPr>
          <w:t>DEPARTMENT PERMITS UNDER FEDERAL PROGRAMS</w:t>
        </w:r>
        <w:r w:rsidR="005E5E20">
          <w:rPr>
            <w:noProof/>
            <w:webHidden/>
          </w:rPr>
          <w:tab/>
        </w:r>
        <w:r w:rsidR="005E5E20">
          <w:rPr>
            <w:noProof/>
            <w:webHidden/>
          </w:rPr>
          <w:fldChar w:fldCharType="begin"/>
        </w:r>
        <w:r w:rsidR="005E5E20">
          <w:rPr>
            <w:noProof/>
            <w:webHidden/>
          </w:rPr>
          <w:instrText xml:space="preserve"> PAGEREF _Toc143161648 \h </w:instrText>
        </w:r>
        <w:r w:rsidR="005E5E20">
          <w:rPr>
            <w:noProof/>
            <w:webHidden/>
          </w:rPr>
        </w:r>
        <w:r w:rsidR="005E5E20">
          <w:rPr>
            <w:noProof/>
            <w:webHidden/>
          </w:rPr>
          <w:fldChar w:fldCharType="separate"/>
        </w:r>
        <w:r w:rsidR="005E5E20">
          <w:rPr>
            <w:noProof/>
            <w:webHidden/>
          </w:rPr>
          <w:t>5</w:t>
        </w:r>
        <w:r w:rsidR="005E5E20">
          <w:rPr>
            <w:noProof/>
            <w:webHidden/>
          </w:rPr>
          <w:fldChar w:fldCharType="end"/>
        </w:r>
      </w:hyperlink>
    </w:p>
    <w:p w14:paraId="18C5109D" w14:textId="7078A1D1" w:rsidR="005E5E20" w:rsidRDefault="008665B4">
      <w:pPr>
        <w:pStyle w:val="TOC1"/>
        <w:rPr>
          <w:rFonts w:asciiTheme="minorHAnsi" w:eastAsiaTheme="minorEastAsia" w:hAnsiTheme="minorHAnsi" w:cstheme="minorBidi"/>
          <w:b w:val="0"/>
          <w:noProof/>
          <w:sz w:val="22"/>
          <w:szCs w:val="22"/>
        </w:rPr>
      </w:pPr>
      <w:hyperlink w:anchor="_Toc143161649" w:history="1">
        <w:r w:rsidR="005E5E20" w:rsidRPr="00475953">
          <w:rPr>
            <w:rStyle w:val="Hyperlink"/>
            <w:noProof/>
          </w:rPr>
          <w:t>VI.</w:t>
        </w:r>
        <w:r w:rsidR="005E5E20">
          <w:rPr>
            <w:rFonts w:asciiTheme="minorHAnsi" w:eastAsiaTheme="minorEastAsia" w:hAnsiTheme="minorHAnsi" w:cstheme="minorBidi"/>
            <w:b w:val="0"/>
            <w:noProof/>
            <w:sz w:val="22"/>
            <w:szCs w:val="22"/>
          </w:rPr>
          <w:tab/>
        </w:r>
        <w:r w:rsidR="005E5E20" w:rsidRPr="00475953">
          <w:rPr>
            <w:rStyle w:val="Hyperlink"/>
            <w:noProof/>
          </w:rPr>
          <w:t>DESIGN AND PERFORMANCE CRITERIA</w:t>
        </w:r>
        <w:r w:rsidR="005E5E20">
          <w:rPr>
            <w:noProof/>
            <w:webHidden/>
          </w:rPr>
          <w:tab/>
        </w:r>
        <w:r w:rsidR="005E5E20">
          <w:rPr>
            <w:noProof/>
            <w:webHidden/>
          </w:rPr>
          <w:fldChar w:fldCharType="begin"/>
        </w:r>
        <w:r w:rsidR="005E5E20">
          <w:rPr>
            <w:noProof/>
            <w:webHidden/>
          </w:rPr>
          <w:instrText xml:space="preserve"> PAGEREF _Toc143161649 \h </w:instrText>
        </w:r>
        <w:r w:rsidR="005E5E20">
          <w:rPr>
            <w:noProof/>
            <w:webHidden/>
          </w:rPr>
        </w:r>
        <w:r w:rsidR="005E5E20">
          <w:rPr>
            <w:noProof/>
            <w:webHidden/>
          </w:rPr>
          <w:fldChar w:fldCharType="separate"/>
        </w:r>
        <w:r w:rsidR="005E5E20">
          <w:rPr>
            <w:noProof/>
            <w:webHidden/>
          </w:rPr>
          <w:t>5</w:t>
        </w:r>
        <w:r w:rsidR="005E5E20">
          <w:rPr>
            <w:noProof/>
            <w:webHidden/>
          </w:rPr>
          <w:fldChar w:fldCharType="end"/>
        </w:r>
      </w:hyperlink>
    </w:p>
    <w:p w14:paraId="5B1B264F" w14:textId="22E24126" w:rsidR="005E5E20" w:rsidRDefault="008665B4">
      <w:pPr>
        <w:pStyle w:val="TOC1"/>
        <w:rPr>
          <w:rFonts w:asciiTheme="minorHAnsi" w:eastAsiaTheme="minorEastAsia" w:hAnsiTheme="minorHAnsi" w:cstheme="minorBidi"/>
          <w:b w:val="0"/>
          <w:noProof/>
          <w:sz w:val="22"/>
          <w:szCs w:val="22"/>
        </w:rPr>
      </w:pPr>
      <w:hyperlink w:anchor="_Toc143161650" w:history="1">
        <w:r w:rsidR="005E5E20" w:rsidRPr="00475953">
          <w:rPr>
            <w:rStyle w:val="Hyperlink"/>
            <w:noProof/>
          </w:rPr>
          <w:t>VII.</w:t>
        </w:r>
        <w:r w:rsidR="005E5E20">
          <w:rPr>
            <w:rFonts w:asciiTheme="minorHAnsi" w:eastAsiaTheme="minorEastAsia" w:hAnsiTheme="minorHAnsi" w:cstheme="minorBidi"/>
            <w:b w:val="0"/>
            <w:noProof/>
            <w:sz w:val="22"/>
            <w:szCs w:val="22"/>
          </w:rPr>
          <w:tab/>
        </w:r>
        <w:r w:rsidR="005E5E20" w:rsidRPr="00475953">
          <w:rPr>
            <w:rStyle w:val="Hyperlink"/>
            <w:noProof/>
          </w:rPr>
          <w:t>NOTIFICATION</w:t>
        </w:r>
        <w:r w:rsidR="005E5E20">
          <w:rPr>
            <w:noProof/>
            <w:webHidden/>
          </w:rPr>
          <w:tab/>
        </w:r>
        <w:r w:rsidR="005E5E20">
          <w:rPr>
            <w:noProof/>
            <w:webHidden/>
          </w:rPr>
          <w:fldChar w:fldCharType="begin"/>
        </w:r>
        <w:r w:rsidR="005E5E20">
          <w:rPr>
            <w:noProof/>
            <w:webHidden/>
          </w:rPr>
          <w:instrText xml:space="preserve"> PAGEREF _Toc143161650 \h </w:instrText>
        </w:r>
        <w:r w:rsidR="005E5E20">
          <w:rPr>
            <w:noProof/>
            <w:webHidden/>
          </w:rPr>
        </w:r>
        <w:r w:rsidR="005E5E20">
          <w:rPr>
            <w:noProof/>
            <w:webHidden/>
          </w:rPr>
          <w:fldChar w:fldCharType="separate"/>
        </w:r>
        <w:r w:rsidR="005E5E20">
          <w:rPr>
            <w:noProof/>
            <w:webHidden/>
          </w:rPr>
          <w:t>5</w:t>
        </w:r>
        <w:r w:rsidR="005E5E20">
          <w:rPr>
            <w:noProof/>
            <w:webHidden/>
          </w:rPr>
          <w:fldChar w:fldCharType="end"/>
        </w:r>
      </w:hyperlink>
    </w:p>
    <w:p w14:paraId="3B998548" w14:textId="6CE410C4" w:rsidR="005E5E20" w:rsidRDefault="008665B4">
      <w:pPr>
        <w:pStyle w:val="TOC1"/>
        <w:rPr>
          <w:rFonts w:asciiTheme="minorHAnsi" w:eastAsiaTheme="minorEastAsia" w:hAnsiTheme="minorHAnsi" w:cstheme="minorBidi"/>
          <w:b w:val="0"/>
          <w:noProof/>
          <w:sz w:val="22"/>
          <w:szCs w:val="22"/>
        </w:rPr>
      </w:pPr>
      <w:hyperlink w:anchor="_Toc143161651" w:history="1">
        <w:r w:rsidR="005E5E20" w:rsidRPr="00475953">
          <w:rPr>
            <w:rStyle w:val="Hyperlink"/>
            <w:noProof/>
          </w:rPr>
          <w:t>VIII.</w:t>
        </w:r>
        <w:r w:rsidR="005E5E20">
          <w:rPr>
            <w:rFonts w:asciiTheme="minorHAnsi" w:eastAsiaTheme="minorEastAsia" w:hAnsiTheme="minorHAnsi" w:cstheme="minorBidi"/>
            <w:b w:val="0"/>
            <w:noProof/>
            <w:sz w:val="22"/>
            <w:szCs w:val="22"/>
          </w:rPr>
          <w:tab/>
        </w:r>
        <w:r w:rsidR="005E5E20" w:rsidRPr="00475953">
          <w:rPr>
            <w:rStyle w:val="Hyperlink"/>
            <w:noProof/>
          </w:rPr>
          <w:t>EMERGENCY CONDITION NOTIFICATION AND RESTORATION</w:t>
        </w:r>
        <w:r w:rsidR="005E5E20">
          <w:rPr>
            <w:noProof/>
            <w:webHidden/>
          </w:rPr>
          <w:tab/>
        </w:r>
        <w:r w:rsidR="005E5E20">
          <w:rPr>
            <w:noProof/>
            <w:webHidden/>
          </w:rPr>
          <w:fldChar w:fldCharType="begin"/>
        </w:r>
        <w:r w:rsidR="005E5E20">
          <w:rPr>
            <w:noProof/>
            <w:webHidden/>
          </w:rPr>
          <w:instrText xml:space="preserve"> PAGEREF _Toc143161651 \h </w:instrText>
        </w:r>
        <w:r w:rsidR="005E5E20">
          <w:rPr>
            <w:noProof/>
            <w:webHidden/>
          </w:rPr>
        </w:r>
        <w:r w:rsidR="005E5E20">
          <w:rPr>
            <w:noProof/>
            <w:webHidden/>
          </w:rPr>
          <w:fldChar w:fldCharType="separate"/>
        </w:r>
        <w:r w:rsidR="005E5E20">
          <w:rPr>
            <w:noProof/>
            <w:webHidden/>
          </w:rPr>
          <w:t>6</w:t>
        </w:r>
        <w:r w:rsidR="005E5E20">
          <w:rPr>
            <w:noProof/>
            <w:webHidden/>
          </w:rPr>
          <w:fldChar w:fldCharType="end"/>
        </w:r>
      </w:hyperlink>
    </w:p>
    <w:p w14:paraId="0B9AFA2B" w14:textId="3AAA2B34" w:rsidR="005E5E20" w:rsidRDefault="008665B4">
      <w:pPr>
        <w:pStyle w:val="TOC1"/>
        <w:rPr>
          <w:rFonts w:asciiTheme="minorHAnsi" w:eastAsiaTheme="minorEastAsia" w:hAnsiTheme="minorHAnsi" w:cstheme="minorBidi"/>
          <w:b w:val="0"/>
          <w:noProof/>
          <w:sz w:val="22"/>
          <w:szCs w:val="22"/>
        </w:rPr>
      </w:pPr>
      <w:hyperlink w:anchor="_Toc143161652" w:history="1">
        <w:r w:rsidR="005E5E20" w:rsidRPr="00475953">
          <w:rPr>
            <w:rStyle w:val="Hyperlink"/>
            <w:noProof/>
          </w:rPr>
          <w:t>IX.</w:t>
        </w:r>
        <w:r w:rsidR="005E5E20">
          <w:rPr>
            <w:rFonts w:asciiTheme="minorHAnsi" w:eastAsiaTheme="minorEastAsia" w:hAnsiTheme="minorHAnsi" w:cstheme="minorBidi"/>
            <w:b w:val="0"/>
            <w:noProof/>
            <w:sz w:val="22"/>
            <w:szCs w:val="22"/>
          </w:rPr>
          <w:tab/>
        </w:r>
        <w:r w:rsidR="005E5E20" w:rsidRPr="00475953">
          <w:rPr>
            <w:rStyle w:val="Hyperlink"/>
            <w:noProof/>
          </w:rPr>
          <w:t>CONSTRUCTION PRACTICES</w:t>
        </w:r>
        <w:r w:rsidR="005E5E20">
          <w:rPr>
            <w:noProof/>
            <w:webHidden/>
          </w:rPr>
          <w:tab/>
        </w:r>
        <w:r w:rsidR="005E5E20">
          <w:rPr>
            <w:noProof/>
            <w:webHidden/>
          </w:rPr>
          <w:fldChar w:fldCharType="begin"/>
        </w:r>
        <w:r w:rsidR="005E5E20">
          <w:rPr>
            <w:noProof/>
            <w:webHidden/>
          </w:rPr>
          <w:instrText xml:space="preserve"> PAGEREF _Toc143161652 \h </w:instrText>
        </w:r>
        <w:r w:rsidR="005E5E20">
          <w:rPr>
            <w:noProof/>
            <w:webHidden/>
          </w:rPr>
        </w:r>
        <w:r w:rsidR="005E5E20">
          <w:rPr>
            <w:noProof/>
            <w:webHidden/>
          </w:rPr>
          <w:fldChar w:fldCharType="separate"/>
        </w:r>
        <w:r w:rsidR="005E5E20">
          <w:rPr>
            <w:noProof/>
            <w:webHidden/>
          </w:rPr>
          <w:t>6</w:t>
        </w:r>
        <w:r w:rsidR="005E5E20">
          <w:rPr>
            <w:noProof/>
            <w:webHidden/>
          </w:rPr>
          <w:fldChar w:fldCharType="end"/>
        </w:r>
      </w:hyperlink>
    </w:p>
    <w:p w14:paraId="537C0362" w14:textId="0C2313F2" w:rsidR="005E5E20" w:rsidRDefault="008665B4">
      <w:pPr>
        <w:pStyle w:val="TOC2"/>
        <w:rPr>
          <w:rFonts w:asciiTheme="minorHAnsi" w:eastAsiaTheme="minorEastAsia" w:hAnsiTheme="minorHAnsi" w:cstheme="minorBidi"/>
          <w:noProof/>
          <w:sz w:val="22"/>
          <w:szCs w:val="22"/>
        </w:rPr>
      </w:pPr>
      <w:hyperlink w:anchor="_Toc143161653" w:history="1">
        <w:r w:rsidR="005E5E20" w:rsidRPr="00475953">
          <w:rPr>
            <w:rStyle w:val="Hyperlink"/>
            <w:noProof/>
          </w:rPr>
          <w:t>A.</w:t>
        </w:r>
        <w:r w:rsidR="005E5E20">
          <w:rPr>
            <w:rFonts w:asciiTheme="minorHAnsi" w:eastAsiaTheme="minorEastAsia" w:hAnsiTheme="minorHAnsi" w:cstheme="minorBidi"/>
            <w:noProof/>
            <w:sz w:val="22"/>
            <w:szCs w:val="22"/>
          </w:rPr>
          <w:tab/>
        </w:r>
        <w:r w:rsidR="005E5E20" w:rsidRPr="00475953">
          <w:rPr>
            <w:rStyle w:val="Hyperlink"/>
            <w:noProof/>
          </w:rPr>
          <w:t>Local Building Codes</w:t>
        </w:r>
        <w:r w:rsidR="005E5E20">
          <w:rPr>
            <w:noProof/>
            <w:webHidden/>
          </w:rPr>
          <w:tab/>
        </w:r>
        <w:r w:rsidR="005E5E20">
          <w:rPr>
            <w:noProof/>
            <w:webHidden/>
          </w:rPr>
          <w:fldChar w:fldCharType="begin"/>
        </w:r>
        <w:r w:rsidR="005E5E20">
          <w:rPr>
            <w:noProof/>
            <w:webHidden/>
          </w:rPr>
          <w:instrText xml:space="preserve"> PAGEREF _Toc143161653 \h </w:instrText>
        </w:r>
        <w:r w:rsidR="005E5E20">
          <w:rPr>
            <w:noProof/>
            <w:webHidden/>
          </w:rPr>
        </w:r>
        <w:r w:rsidR="005E5E20">
          <w:rPr>
            <w:noProof/>
            <w:webHidden/>
          </w:rPr>
          <w:fldChar w:fldCharType="separate"/>
        </w:r>
        <w:r w:rsidR="005E5E20">
          <w:rPr>
            <w:noProof/>
            <w:webHidden/>
          </w:rPr>
          <w:t>6</w:t>
        </w:r>
        <w:r w:rsidR="005E5E20">
          <w:rPr>
            <w:noProof/>
            <w:webHidden/>
          </w:rPr>
          <w:fldChar w:fldCharType="end"/>
        </w:r>
      </w:hyperlink>
    </w:p>
    <w:p w14:paraId="579AB68B" w14:textId="187AC159" w:rsidR="005E5E20" w:rsidRDefault="008665B4">
      <w:pPr>
        <w:pStyle w:val="TOC2"/>
        <w:rPr>
          <w:rFonts w:asciiTheme="minorHAnsi" w:eastAsiaTheme="minorEastAsia" w:hAnsiTheme="minorHAnsi" w:cstheme="minorBidi"/>
          <w:noProof/>
          <w:sz w:val="22"/>
          <w:szCs w:val="22"/>
        </w:rPr>
      </w:pPr>
      <w:hyperlink w:anchor="_Toc143161654" w:history="1">
        <w:r w:rsidR="005E5E20" w:rsidRPr="00475953">
          <w:rPr>
            <w:rStyle w:val="Hyperlink"/>
            <w:noProof/>
          </w:rPr>
          <w:t>B.</w:t>
        </w:r>
        <w:r w:rsidR="005E5E20">
          <w:rPr>
            <w:rFonts w:asciiTheme="minorHAnsi" w:eastAsiaTheme="minorEastAsia" w:hAnsiTheme="minorHAnsi" w:cstheme="minorBidi"/>
            <w:noProof/>
            <w:sz w:val="22"/>
            <w:szCs w:val="22"/>
          </w:rPr>
          <w:tab/>
        </w:r>
        <w:r w:rsidR="005E5E20" w:rsidRPr="00475953">
          <w:rPr>
            <w:rStyle w:val="Hyperlink"/>
            <w:noProof/>
          </w:rPr>
          <w:t>Open Burning</w:t>
        </w:r>
        <w:r w:rsidR="005E5E20">
          <w:rPr>
            <w:noProof/>
            <w:webHidden/>
          </w:rPr>
          <w:tab/>
        </w:r>
        <w:r w:rsidR="005E5E20">
          <w:rPr>
            <w:noProof/>
            <w:webHidden/>
          </w:rPr>
          <w:fldChar w:fldCharType="begin"/>
        </w:r>
        <w:r w:rsidR="005E5E20">
          <w:rPr>
            <w:noProof/>
            <w:webHidden/>
          </w:rPr>
          <w:instrText xml:space="preserve"> PAGEREF _Toc143161654 \h </w:instrText>
        </w:r>
        <w:r w:rsidR="005E5E20">
          <w:rPr>
            <w:noProof/>
            <w:webHidden/>
          </w:rPr>
        </w:r>
        <w:r w:rsidR="005E5E20">
          <w:rPr>
            <w:noProof/>
            <w:webHidden/>
          </w:rPr>
          <w:fldChar w:fldCharType="separate"/>
        </w:r>
        <w:r w:rsidR="005E5E20">
          <w:rPr>
            <w:noProof/>
            <w:webHidden/>
          </w:rPr>
          <w:t>7</w:t>
        </w:r>
        <w:r w:rsidR="005E5E20">
          <w:rPr>
            <w:noProof/>
            <w:webHidden/>
          </w:rPr>
          <w:fldChar w:fldCharType="end"/>
        </w:r>
      </w:hyperlink>
    </w:p>
    <w:p w14:paraId="6559DA92" w14:textId="00533F37" w:rsidR="005E5E20" w:rsidRDefault="008665B4">
      <w:pPr>
        <w:pStyle w:val="TOC2"/>
        <w:rPr>
          <w:rFonts w:asciiTheme="minorHAnsi" w:eastAsiaTheme="minorEastAsia" w:hAnsiTheme="minorHAnsi" w:cstheme="minorBidi"/>
          <w:noProof/>
          <w:sz w:val="22"/>
          <w:szCs w:val="22"/>
        </w:rPr>
      </w:pPr>
      <w:hyperlink w:anchor="_Toc143161655" w:history="1">
        <w:r w:rsidR="005E5E20" w:rsidRPr="00475953">
          <w:rPr>
            <w:rStyle w:val="Hyperlink"/>
            <w:noProof/>
          </w:rPr>
          <w:t>C.</w:t>
        </w:r>
        <w:r w:rsidR="005E5E20">
          <w:rPr>
            <w:rFonts w:asciiTheme="minorHAnsi" w:eastAsiaTheme="minorEastAsia" w:hAnsiTheme="minorHAnsi" w:cstheme="minorBidi"/>
            <w:noProof/>
            <w:sz w:val="22"/>
            <w:szCs w:val="22"/>
          </w:rPr>
          <w:tab/>
        </w:r>
        <w:r w:rsidR="005E5E20" w:rsidRPr="00475953">
          <w:rPr>
            <w:rStyle w:val="Hyperlink"/>
            <w:noProof/>
          </w:rPr>
          <w:t>Existing Wells</w:t>
        </w:r>
        <w:r w:rsidR="005E5E20">
          <w:rPr>
            <w:noProof/>
            <w:webHidden/>
          </w:rPr>
          <w:tab/>
        </w:r>
        <w:r w:rsidR="005E5E20">
          <w:rPr>
            <w:noProof/>
            <w:webHidden/>
          </w:rPr>
          <w:fldChar w:fldCharType="begin"/>
        </w:r>
        <w:r w:rsidR="005E5E20">
          <w:rPr>
            <w:noProof/>
            <w:webHidden/>
          </w:rPr>
          <w:instrText xml:space="preserve"> PAGEREF _Toc143161655 \h </w:instrText>
        </w:r>
        <w:r w:rsidR="005E5E20">
          <w:rPr>
            <w:noProof/>
            <w:webHidden/>
          </w:rPr>
        </w:r>
        <w:r w:rsidR="005E5E20">
          <w:rPr>
            <w:noProof/>
            <w:webHidden/>
          </w:rPr>
          <w:fldChar w:fldCharType="separate"/>
        </w:r>
        <w:r w:rsidR="005E5E20">
          <w:rPr>
            <w:noProof/>
            <w:webHidden/>
          </w:rPr>
          <w:t>7</w:t>
        </w:r>
        <w:r w:rsidR="005E5E20">
          <w:rPr>
            <w:noProof/>
            <w:webHidden/>
          </w:rPr>
          <w:fldChar w:fldCharType="end"/>
        </w:r>
      </w:hyperlink>
    </w:p>
    <w:p w14:paraId="4322F858" w14:textId="7766B637" w:rsidR="005E5E20" w:rsidRDefault="008665B4">
      <w:pPr>
        <w:pStyle w:val="TOC2"/>
        <w:rPr>
          <w:rFonts w:asciiTheme="minorHAnsi" w:eastAsiaTheme="minorEastAsia" w:hAnsiTheme="minorHAnsi" w:cstheme="minorBidi"/>
          <w:noProof/>
          <w:sz w:val="22"/>
          <w:szCs w:val="22"/>
        </w:rPr>
      </w:pPr>
      <w:hyperlink w:anchor="_Toc143161656" w:history="1">
        <w:r w:rsidR="005E5E20" w:rsidRPr="00475953">
          <w:rPr>
            <w:rStyle w:val="Hyperlink"/>
            <w:noProof/>
          </w:rPr>
          <w:t>D.</w:t>
        </w:r>
        <w:r w:rsidR="005E5E20">
          <w:rPr>
            <w:rFonts w:asciiTheme="minorHAnsi" w:eastAsiaTheme="minorEastAsia" w:hAnsiTheme="minorHAnsi" w:cstheme="minorBidi"/>
            <w:noProof/>
            <w:sz w:val="22"/>
            <w:szCs w:val="22"/>
          </w:rPr>
          <w:tab/>
        </w:r>
        <w:r w:rsidR="005E5E20" w:rsidRPr="00475953">
          <w:rPr>
            <w:rStyle w:val="Hyperlink"/>
            <w:noProof/>
          </w:rPr>
          <w:t>Abandonment of Existing Septic Tanks</w:t>
        </w:r>
        <w:r w:rsidR="005E5E20">
          <w:rPr>
            <w:noProof/>
            <w:webHidden/>
          </w:rPr>
          <w:tab/>
        </w:r>
        <w:r w:rsidR="005E5E20">
          <w:rPr>
            <w:noProof/>
            <w:webHidden/>
          </w:rPr>
          <w:fldChar w:fldCharType="begin"/>
        </w:r>
        <w:r w:rsidR="005E5E20">
          <w:rPr>
            <w:noProof/>
            <w:webHidden/>
          </w:rPr>
          <w:instrText xml:space="preserve"> PAGEREF _Toc143161656 \h </w:instrText>
        </w:r>
        <w:r w:rsidR="005E5E20">
          <w:rPr>
            <w:noProof/>
            <w:webHidden/>
          </w:rPr>
        </w:r>
        <w:r w:rsidR="005E5E20">
          <w:rPr>
            <w:noProof/>
            <w:webHidden/>
          </w:rPr>
          <w:fldChar w:fldCharType="separate"/>
        </w:r>
        <w:r w:rsidR="005E5E20">
          <w:rPr>
            <w:noProof/>
            <w:webHidden/>
          </w:rPr>
          <w:t>7</w:t>
        </w:r>
        <w:r w:rsidR="005E5E20">
          <w:rPr>
            <w:noProof/>
            <w:webHidden/>
          </w:rPr>
          <w:fldChar w:fldCharType="end"/>
        </w:r>
      </w:hyperlink>
    </w:p>
    <w:p w14:paraId="2F9E11A0" w14:textId="58867E4B" w:rsidR="005E5E20" w:rsidRDefault="008665B4">
      <w:pPr>
        <w:pStyle w:val="TOC2"/>
        <w:rPr>
          <w:rFonts w:asciiTheme="minorHAnsi" w:eastAsiaTheme="minorEastAsia" w:hAnsiTheme="minorHAnsi" w:cstheme="minorBidi"/>
          <w:noProof/>
          <w:sz w:val="22"/>
          <w:szCs w:val="22"/>
        </w:rPr>
      </w:pPr>
      <w:hyperlink w:anchor="_Toc143161657" w:history="1">
        <w:r w:rsidR="005E5E20" w:rsidRPr="00475953">
          <w:rPr>
            <w:rStyle w:val="Hyperlink"/>
            <w:noProof/>
          </w:rPr>
          <w:t>E.</w:t>
        </w:r>
        <w:r w:rsidR="005E5E20">
          <w:rPr>
            <w:rFonts w:asciiTheme="minorHAnsi" w:eastAsiaTheme="minorEastAsia" w:hAnsiTheme="minorHAnsi" w:cstheme="minorBidi"/>
            <w:noProof/>
            <w:sz w:val="22"/>
            <w:szCs w:val="22"/>
          </w:rPr>
          <w:tab/>
        </w:r>
        <w:r w:rsidR="005E5E20" w:rsidRPr="00475953">
          <w:rPr>
            <w:rStyle w:val="Hyperlink"/>
            <w:noProof/>
          </w:rPr>
          <w:t>Existing Underground Utilities</w:t>
        </w:r>
        <w:r w:rsidR="005E5E20">
          <w:rPr>
            <w:noProof/>
            <w:webHidden/>
          </w:rPr>
          <w:tab/>
        </w:r>
        <w:r w:rsidR="005E5E20">
          <w:rPr>
            <w:noProof/>
            <w:webHidden/>
          </w:rPr>
          <w:fldChar w:fldCharType="begin"/>
        </w:r>
        <w:r w:rsidR="005E5E20">
          <w:rPr>
            <w:noProof/>
            <w:webHidden/>
          </w:rPr>
          <w:instrText xml:space="preserve"> PAGEREF _Toc143161657 \h </w:instrText>
        </w:r>
        <w:r w:rsidR="005E5E20">
          <w:rPr>
            <w:noProof/>
            <w:webHidden/>
          </w:rPr>
        </w:r>
        <w:r w:rsidR="005E5E20">
          <w:rPr>
            <w:noProof/>
            <w:webHidden/>
          </w:rPr>
          <w:fldChar w:fldCharType="separate"/>
        </w:r>
        <w:r w:rsidR="005E5E20">
          <w:rPr>
            <w:noProof/>
            <w:webHidden/>
          </w:rPr>
          <w:t>7</w:t>
        </w:r>
        <w:r w:rsidR="005E5E20">
          <w:rPr>
            <w:noProof/>
            <w:webHidden/>
          </w:rPr>
          <w:fldChar w:fldCharType="end"/>
        </w:r>
      </w:hyperlink>
    </w:p>
    <w:p w14:paraId="5E16EFCE" w14:textId="3D612D85" w:rsidR="005E5E20" w:rsidRDefault="008665B4">
      <w:pPr>
        <w:pStyle w:val="TOC1"/>
        <w:rPr>
          <w:rFonts w:asciiTheme="minorHAnsi" w:eastAsiaTheme="minorEastAsia" w:hAnsiTheme="minorHAnsi" w:cstheme="minorBidi"/>
          <w:b w:val="0"/>
          <w:noProof/>
          <w:sz w:val="22"/>
          <w:szCs w:val="22"/>
        </w:rPr>
      </w:pPr>
      <w:hyperlink w:anchor="_Toc143161658" w:history="1">
        <w:r w:rsidR="005E5E20" w:rsidRPr="00475953">
          <w:rPr>
            <w:rStyle w:val="Hyperlink"/>
            <w:noProof/>
          </w:rPr>
          <w:t>X.</w:t>
        </w:r>
        <w:r w:rsidR="005E5E20">
          <w:rPr>
            <w:rFonts w:asciiTheme="minorHAnsi" w:eastAsiaTheme="minorEastAsia" w:hAnsiTheme="minorHAnsi" w:cstheme="minorBidi"/>
            <w:b w:val="0"/>
            <w:noProof/>
            <w:sz w:val="22"/>
            <w:szCs w:val="22"/>
          </w:rPr>
          <w:tab/>
        </w:r>
        <w:r w:rsidR="005E5E20" w:rsidRPr="00475953">
          <w:rPr>
            <w:rStyle w:val="Hyperlink"/>
            <w:noProof/>
          </w:rPr>
          <w:t>RIGHT OF ENTRY</w:t>
        </w:r>
        <w:r w:rsidR="005E5E20">
          <w:rPr>
            <w:noProof/>
            <w:webHidden/>
          </w:rPr>
          <w:tab/>
        </w:r>
        <w:r w:rsidR="005E5E20">
          <w:rPr>
            <w:noProof/>
            <w:webHidden/>
          </w:rPr>
          <w:fldChar w:fldCharType="begin"/>
        </w:r>
        <w:r w:rsidR="005E5E20">
          <w:rPr>
            <w:noProof/>
            <w:webHidden/>
          </w:rPr>
          <w:instrText xml:space="preserve"> PAGEREF _Toc143161658 \h </w:instrText>
        </w:r>
        <w:r w:rsidR="005E5E20">
          <w:rPr>
            <w:noProof/>
            <w:webHidden/>
          </w:rPr>
        </w:r>
        <w:r w:rsidR="005E5E20">
          <w:rPr>
            <w:noProof/>
            <w:webHidden/>
          </w:rPr>
          <w:fldChar w:fldCharType="separate"/>
        </w:r>
        <w:r w:rsidR="005E5E20">
          <w:rPr>
            <w:noProof/>
            <w:webHidden/>
          </w:rPr>
          <w:t>7</w:t>
        </w:r>
        <w:r w:rsidR="005E5E20">
          <w:rPr>
            <w:noProof/>
            <w:webHidden/>
          </w:rPr>
          <w:fldChar w:fldCharType="end"/>
        </w:r>
      </w:hyperlink>
    </w:p>
    <w:p w14:paraId="30FA9305" w14:textId="4C486BF8" w:rsidR="005E5E20" w:rsidRDefault="008665B4">
      <w:pPr>
        <w:pStyle w:val="TOC1"/>
        <w:rPr>
          <w:rFonts w:asciiTheme="minorHAnsi" w:eastAsiaTheme="minorEastAsia" w:hAnsiTheme="minorHAnsi" w:cstheme="minorBidi"/>
          <w:b w:val="0"/>
          <w:noProof/>
          <w:sz w:val="22"/>
          <w:szCs w:val="22"/>
        </w:rPr>
      </w:pPr>
      <w:hyperlink w:anchor="_Toc143161659" w:history="1">
        <w:r w:rsidR="005E5E20" w:rsidRPr="00475953">
          <w:rPr>
            <w:rStyle w:val="Hyperlink"/>
            <w:noProof/>
          </w:rPr>
          <w:t>XI.</w:t>
        </w:r>
        <w:r w:rsidR="005E5E20">
          <w:rPr>
            <w:rFonts w:asciiTheme="minorHAnsi" w:eastAsiaTheme="minorEastAsia" w:hAnsiTheme="minorHAnsi" w:cstheme="minorBidi"/>
            <w:b w:val="0"/>
            <w:noProof/>
            <w:sz w:val="22"/>
            <w:szCs w:val="22"/>
          </w:rPr>
          <w:tab/>
        </w:r>
        <w:r w:rsidR="005E5E20" w:rsidRPr="00475953">
          <w:rPr>
            <w:rStyle w:val="Hyperlink"/>
            <w:noProof/>
          </w:rPr>
          <w:t>DISPUTE RESOLUTION</w:t>
        </w:r>
        <w:r w:rsidR="005E5E20">
          <w:rPr>
            <w:noProof/>
            <w:webHidden/>
          </w:rPr>
          <w:tab/>
        </w:r>
        <w:r w:rsidR="005E5E20">
          <w:rPr>
            <w:noProof/>
            <w:webHidden/>
          </w:rPr>
          <w:fldChar w:fldCharType="begin"/>
        </w:r>
        <w:r w:rsidR="005E5E20">
          <w:rPr>
            <w:noProof/>
            <w:webHidden/>
          </w:rPr>
          <w:instrText xml:space="preserve"> PAGEREF _Toc143161659 \h </w:instrText>
        </w:r>
        <w:r w:rsidR="005E5E20">
          <w:rPr>
            <w:noProof/>
            <w:webHidden/>
          </w:rPr>
        </w:r>
        <w:r w:rsidR="005E5E20">
          <w:rPr>
            <w:noProof/>
            <w:webHidden/>
          </w:rPr>
          <w:fldChar w:fldCharType="separate"/>
        </w:r>
        <w:r w:rsidR="005E5E20">
          <w:rPr>
            <w:noProof/>
            <w:webHidden/>
          </w:rPr>
          <w:t>8</w:t>
        </w:r>
        <w:r w:rsidR="005E5E20">
          <w:rPr>
            <w:noProof/>
            <w:webHidden/>
          </w:rPr>
          <w:fldChar w:fldCharType="end"/>
        </w:r>
      </w:hyperlink>
    </w:p>
    <w:p w14:paraId="17E6F0D9" w14:textId="446A6B4F" w:rsidR="005E5E20" w:rsidRDefault="008665B4">
      <w:pPr>
        <w:pStyle w:val="TOC2"/>
        <w:rPr>
          <w:rFonts w:asciiTheme="minorHAnsi" w:eastAsiaTheme="minorEastAsia" w:hAnsiTheme="minorHAnsi" w:cstheme="minorBidi"/>
          <w:noProof/>
          <w:sz w:val="22"/>
          <w:szCs w:val="22"/>
        </w:rPr>
      </w:pPr>
      <w:hyperlink w:anchor="_Toc143161660" w:history="1">
        <w:r w:rsidR="005E5E20" w:rsidRPr="00475953">
          <w:rPr>
            <w:rStyle w:val="Hyperlink"/>
            <w:noProof/>
          </w:rPr>
          <w:t>A.</w:t>
        </w:r>
        <w:r w:rsidR="005E5E20">
          <w:rPr>
            <w:rFonts w:asciiTheme="minorHAnsi" w:eastAsiaTheme="minorEastAsia" w:hAnsiTheme="minorHAnsi" w:cstheme="minorBidi"/>
            <w:noProof/>
            <w:sz w:val="22"/>
            <w:szCs w:val="22"/>
          </w:rPr>
          <w:tab/>
        </w:r>
        <w:r w:rsidR="005E5E20" w:rsidRPr="00475953">
          <w:rPr>
            <w:rStyle w:val="Hyperlink"/>
            <w:noProof/>
          </w:rPr>
          <w:t>General</w:t>
        </w:r>
        <w:r w:rsidR="005E5E20">
          <w:rPr>
            <w:noProof/>
            <w:webHidden/>
          </w:rPr>
          <w:tab/>
        </w:r>
        <w:r w:rsidR="005E5E20">
          <w:rPr>
            <w:noProof/>
            <w:webHidden/>
          </w:rPr>
          <w:fldChar w:fldCharType="begin"/>
        </w:r>
        <w:r w:rsidR="005E5E20">
          <w:rPr>
            <w:noProof/>
            <w:webHidden/>
          </w:rPr>
          <w:instrText xml:space="preserve"> PAGEREF _Toc143161660 \h </w:instrText>
        </w:r>
        <w:r w:rsidR="005E5E20">
          <w:rPr>
            <w:noProof/>
            <w:webHidden/>
          </w:rPr>
        </w:r>
        <w:r w:rsidR="005E5E20">
          <w:rPr>
            <w:noProof/>
            <w:webHidden/>
          </w:rPr>
          <w:fldChar w:fldCharType="separate"/>
        </w:r>
        <w:r w:rsidR="005E5E20">
          <w:rPr>
            <w:noProof/>
            <w:webHidden/>
          </w:rPr>
          <w:t>8</w:t>
        </w:r>
        <w:r w:rsidR="005E5E20">
          <w:rPr>
            <w:noProof/>
            <w:webHidden/>
          </w:rPr>
          <w:fldChar w:fldCharType="end"/>
        </w:r>
      </w:hyperlink>
    </w:p>
    <w:p w14:paraId="11B279FE" w14:textId="014A5261" w:rsidR="005E5E20" w:rsidRDefault="008665B4">
      <w:pPr>
        <w:pStyle w:val="TOC2"/>
        <w:rPr>
          <w:rFonts w:asciiTheme="minorHAnsi" w:eastAsiaTheme="minorEastAsia" w:hAnsiTheme="minorHAnsi" w:cstheme="minorBidi"/>
          <w:noProof/>
          <w:sz w:val="22"/>
          <w:szCs w:val="22"/>
        </w:rPr>
      </w:pPr>
      <w:hyperlink w:anchor="_Toc143161661" w:history="1">
        <w:r w:rsidR="005E5E20" w:rsidRPr="00475953">
          <w:rPr>
            <w:rStyle w:val="Hyperlink"/>
            <w:noProof/>
          </w:rPr>
          <w:t>B.</w:t>
        </w:r>
        <w:r w:rsidR="005E5E20">
          <w:rPr>
            <w:rFonts w:asciiTheme="minorHAnsi" w:eastAsiaTheme="minorEastAsia" w:hAnsiTheme="minorHAnsi" w:cstheme="minorBidi"/>
            <w:noProof/>
            <w:sz w:val="22"/>
            <w:szCs w:val="22"/>
          </w:rPr>
          <w:tab/>
        </w:r>
        <w:r w:rsidR="005E5E20" w:rsidRPr="00475953">
          <w:rPr>
            <w:rStyle w:val="Hyperlink"/>
            <w:noProof/>
          </w:rPr>
          <w:t>Modifications</w:t>
        </w:r>
        <w:r w:rsidR="005E5E20">
          <w:rPr>
            <w:noProof/>
            <w:webHidden/>
          </w:rPr>
          <w:tab/>
        </w:r>
        <w:r w:rsidR="005E5E20">
          <w:rPr>
            <w:noProof/>
            <w:webHidden/>
          </w:rPr>
          <w:fldChar w:fldCharType="begin"/>
        </w:r>
        <w:r w:rsidR="005E5E20">
          <w:rPr>
            <w:noProof/>
            <w:webHidden/>
          </w:rPr>
          <w:instrText xml:space="preserve"> PAGEREF _Toc143161661 \h </w:instrText>
        </w:r>
        <w:r w:rsidR="005E5E20">
          <w:rPr>
            <w:noProof/>
            <w:webHidden/>
          </w:rPr>
        </w:r>
        <w:r w:rsidR="005E5E20">
          <w:rPr>
            <w:noProof/>
            <w:webHidden/>
          </w:rPr>
          <w:fldChar w:fldCharType="separate"/>
        </w:r>
        <w:r w:rsidR="005E5E20">
          <w:rPr>
            <w:noProof/>
            <w:webHidden/>
          </w:rPr>
          <w:t>8</w:t>
        </w:r>
        <w:r w:rsidR="005E5E20">
          <w:rPr>
            <w:noProof/>
            <w:webHidden/>
          </w:rPr>
          <w:fldChar w:fldCharType="end"/>
        </w:r>
      </w:hyperlink>
    </w:p>
    <w:p w14:paraId="06FED1DB" w14:textId="5EBA6352" w:rsidR="005E5E20" w:rsidRDefault="008665B4">
      <w:pPr>
        <w:pStyle w:val="TOC2"/>
        <w:rPr>
          <w:rFonts w:asciiTheme="minorHAnsi" w:eastAsiaTheme="minorEastAsia" w:hAnsiTheme="minorHAnsi" w:cstheme="minorBidi"/>
          <w:noProof/>
          <w:sz w:val="22"/>
          <w:szCs w:val="22"/>
        </w:rPr>
      </w:pPr>
      <w:hyperlink w:anchor="_Toc143161662" w:history="1">
        <w:r w:rsidR="005E5E20" w:rsidRPr="00475953">
          <w:rPr>
            <w:rStyle w:val="Hyperlink"/>
            <w:noProof/>
          </w:rPr>
          <w:t>C.</w:t>
        </w:r>
        <w:r w:rsidR="005E5E20">
          <w:rPr>
            <w:rFonts w:asciiTheme="minorHAnsi" w:eastAsiaTheme="minorEastAsia" w:hAnsiTheme="minorHAnsi" w:cstheme="minorBidi"/>
            <w:noProof/>
            <w:sz w:val="22"/>
            <w:szCs w:val="22"/>
          </w:rPr>
          <w:tab/>
        </w:r>
        <w:r w:rsidR="005E5E20" w:rsidRPr="00475953">
          <w:rPr>
            <w:rStyle w:val="Hyperlink"/>
            <w:noProof/>
          </w:rPr>
          <w:t>Post-Certification Submittals</w:t>
        </w:r>
        <w:r w:rsidR="005E5E20">
          <w:rPr>
            <w:noProof/>
            <w:webHidden/>
          </w:rPr>
          <w:tab/>
        </w:r>
        <w:r w:rsidR="005E5E20">
          <w:rPr>
            <w:noProof/>
            <w:webHidden/>
          </w:rPr>
          <w:fldChar w:fldCharType="begin"/>
        </w:r>
        <w:r w:rsidR="005E5E20">
          <w:rPr>
            <w:noProof/>
            <w:webHidden/>
          </w:rPr>
          <w:instrText xml:space="preserve"> PAGEREF _Toc143161662 \h </w:instrText>
        </w:r>
        <w:r w:rsidR="005E5E20">
          <w:rPr>
            <w:noProof/>
            <w:webHidden/>
          </w:rPr>
        </w:r>
        <w:r w:rsidR="005E5E20">
          <w:rPr>
            <w:noProof/>
            <w:webHidden/>
          </w:rPr>
          <w:fldChar w:fldCharType="separate"/>
        </w:r>
        <w:r w:rsidR="005E5E20">
          <w:rPr>
            <w:noProof/>
            <w:webHidden/>
          </w:rPr>
          <w:t>8</w:t>
        </w:r>
        <w:r w:rsidR="005E5E20">
          <w:rPr>
            <w:noProof/>
            <w:webHidden/>
          </w:rPr>
          <w:fldChar w:fldCharType="end"/>
        </w:r>
      </w:hyperlink>
    </w:p>
    <w:p w14:paraId="78C56418" w14:textId="07734A09" w:rsidR="005E5E20" w:rsidRDefault="008665B4">
      <w:pPr>
        <w:pStyle w:val="TOC1"/>
        <w:rPr>
          <w:rFonts w:asciiTheme="minorHAnsi" w:eastAsiaTheme="minorEastAsia" w:hAnsiTheme="minorHAnsi" w:cstheme="minorBidi"/>
          <w:b w:val="0"/>
          <w:noProof/>
          <w:sz w:val="22"/>
          <w:szCs w:val="22"/>
        </w:rPr>
      </w:pPr>
      <w:hyperlink w:anchor="_Toc143161663" w:history="1">
        <w:r w:rsidR="005E5E20" w:rsidRPr="00475953">
          <w:rPr>
            <w:rStyle w:val="Hyperlink"/>
            <w:noProof/>
          </w:rPr>
          <w:t>XII.</w:t>
        </w:r>
        <w:r w:rsidR="005E5E20">
          <w:rPr>
            <w:rFonts w:asciiTheme="minorHAnsi" w:eastAsiaTheme="minorEastAsia" w:hAnsiTheme="minorHAnsi" w:cstheme="minorBidi"/>
            <w:b w:val="0"/>
            <w:noProof/>
            <w:sz w:val="22"/>
            <w:szCs w:val="22"/>
          </w:rPr>
          <w:tab/>
        </w:r>
        <w:r w:rsidR="005E5E20" w:rsidRPr="00475953">
          <w:rPr>
            <w:rStyle w:val="Hyperlink"/>
            <w:noProof/>
          </w:rPr>
          <w:t>SEVERABILITY</w:t>
        </w:r>
        <w:r w:rsidR="005E5E20">
          <w:rPr>
            <w:noProof/>
            <w:webHidden/>
          </w:rPr>
          <w:tab/>
        </w:r>
        <w:r w:rsidR="005E5E20">
          <w:rPr>
            <w:noProof/>
            <w:webHidden/>
          </w:rPr>
          <w:fldChar w:fldCharType="begin"/>
        </w:r>
        <w:r w:rsidR="005E5E20">
          <w:rPr>
            <w:noProof/>
            <w:webHidden/>
          </w:rPr>
          <w:instrText xml:space="preserve"> PAGEREF _Toc143161663 \h </w:instrText>
        </w:r>
        <w:r w:rsidR="005E5E20">
          <w:rPr>
            <w:noProof/>
            <w:webHidden/>
          </w:rPr>
        </w:r>
        <w:r w:rsidR="005E5E20">
          <w:rPr>
            <w:noProof/>
            <w:webHidden/>
          </w:rPr>
          <w:fldChar w:fldCharType="separate"/>
        </w:r>
        <w:r w:rsidR="005E5E20">
          <w:rPr>
            <w:noProof/>
            <w:webHidden/>
          </w:rPr>
          <w:t>8</w:t>
        </w:r>
        <w:r w:rsidR="005E5E20">
          <w:rPr>
            <w:noProof/>
            <w:webHidden/>
          </w:rPr>
          <w:fldChar w:fldCharType="end"/>
        </w:r>
      </w:hyperlink>
    </w:p>
    <w:p w14:paraId="479DECFF" w14:textId="77036696" w:rsidR="005E5E20" w:rsidRDefault="008665B4">
      <w:pPr>
        <w:pStyle w:val="TOC1"/>
        <w:rPr>
          <w:rFonts w:asciiTheme="minorHAnsi" w:eastAsiaTheme="minorEastAsia" w:hAnsiTheme="minorHAnsi" w:cstheme="minorBidi"/>
          <w:b w:val="0"/>
          <w:noProof/>
          <w:sz w:val="22"/>
          <w:szCs w:val="22"/>
        </w:rPr>
      </w:pPr>
      <w:hyperlink w:anchor="_Toc143161664" w:history="1">
        <w:r w:rsidR="005E5E20" w:rsidRPr="00475953">
          <w:rPr>
            <w:rStyle w:val="Hyperlink"/>
            <w:noProof/>
          </w:rPr>
          <w:t>XIII.</w:t>
        </w:r>
        <w:r w:rsidR="005E5E20">
          <w:rPr>
            <w:rFonts w:asciiTheme="minorHAnsi" w:eastAsiaTheme="minorEastAsia" w:hAnsiTheme="minorHAnsi" w:cstheme="minorBidi"/>
            <w:b w:val="0"/>
            <w:noProof/>
            <w:sz w:val="22"/>
            <w:szCs w:val="22"/>
          </w:rPr>
          <w:tab/>
        </w:r>
        <w:r w:rsidR="005E5E20" w:rsidRPr="00475953">
          <w:rPr>
            <w:rStyle w:val="Hyperlink"/>
            <w:noProof/>
          </w:rPr>
          <w:t>ENFORCEMENT</w:t>
        </w:r>
        <w:r w:rsidR="005E5E20">
          <w:rPr>
            <w:noProof/>
            <w:webHidden/>
          </w:rPr>
          <w:tab/>
        </w:r>
        <w:r w:rsidR="005E5E20">
          <w:rPr>
            <w:noProof/>
            <w:webHidden/>
          </w:rPr>
          <w:fldChar w:fldCharType="begin"/>
        </w:r>
        <w:r w:rsidR="005E5E20">
          <w:rPr>
            <w:noProof/>
            <w:webHidden/>
          </w:rPr>
          <w:instrText xml:space="preserve"> PAGEREF _Toc143161664 \h </w:instrText>
        </w:r>
        <w:r w:rsidR="005E5E20">
          <w:rPr>
            <w:noProof/>
            <w:webHidden/>
          </w:rPr>
        </w:r>
        <w:r w:rsidR="005E5E20">
          <w:rPr>
            <w:noProof/>
            <w:webHidden/>
          </w:rPr>
          <w:fldChar w:fldCharType="separate"/>
        </w:r>
        <w:r w:rsidR="005E5E20">
          <w:rPr>
            <w:noProof/>
            <w:webHidden/>
          </w:rPr>
          <w:t>8</w:t>
        </w:r>
        <w:r w:rsidR="005E5E20">
          <w:rPr>
            <w:noProof/>
            <w:webHidden/>
          </w:rPr>
          <w:fldChar w:fldCharType="end"/>
        </w:r>
      </w:hyperlink>
    </w:p>
    <w:p w14:paraId="1099CB48" w14:textId="22B8BDCC" w:rsidR="005E5E20" w:rsidRDefault="008665B4">
      <w:pPr>
        <w:pStyle w:val="TOC1"/>
        <w:rPr>
          <w:rFonts w:asciiTheme="minorHAnsi" w:eastAsiaTheme="minorEastAsia" w:hAnsiTheme="minorHAnsi" w:cstheme="minorBidi"/>
          <w:b w:val="0"/>
          <w:noProof/>
          <w:sz w:val="22"/>
          <w:szCs w:val="22"/>
        </w:rPr>
      </w:pPr>
      <w:hyperlink w:anchor="_Toc143161665" w:history="1">
        <w:r w:rsidR="005E5E20" w:rsidRPr="00475953">
          <w:rPr>
            <w:rStyle w:val="Hyperlink"/>
            <w:noProof/>
          </w:rPr>
          <w:t>XIV.</w:t>
        </w:r>
        <w:r w:rsidR="005E5E20">
          <w:rPr>
            <w:rFonts w:asciiTheme="minorHAnsi" w:eastAsiaTheme="minorEastAsia" w:hAnsiTheme="minorHAnsi" w:cstheme="minorBidi"/>
            <w:b w:val="0"/>
            <w:noProof/>
            <w:sz w:val="22"/>
            <w:szCs w:val="22"/>
          </w:rPr>
          <w:tab/>
        </w:r>
        <w:r w:rsidR="005E5E20" w:rsidRPr="00475953">
          <w:rPr>
            <w:rStyle w:val="Hyperlink"/>
            <w:noProof/>
          </w:rPr>
          <w:t>REVOCATION OR SUSPENSION</w:t>
        </w:r>
        <w:r w:rsidR="005E5E20">
          <w:rPr>
            <w:noProof/>
            <w:webHidden/>
          </w:rPr>
          <w:tab/>
        </w:r>
        <w:r w:rsidR="005E5E20">
          <w:rPr>
            <w:noProof/>
            <w:webHidden/>
          </w:rPr>
          <w:fldChar w:fldCharType="begin"/>
        </w:r>
        <w:r w:rsidR="005E5E20">
          <w:rPr>
            <w:noProof/>
            <w:webHidden/>
          </w:rPr>
          <w:instrText xml:space="preserve"> PAGEREF _Toc143161665 \h </w:instrText>
        </w:r>
        <w:r w:rsidR="005E5E20">
          <w:rPr>
            <w:noProof/>
            <w:webHidden/>
          </w:rPr>
        </w:r>
        <w:r w:rsidR="005E5E20">
          <w:rPr>
            <w:noProof/>
            <w:webHidden/>
          </w:rPr>
          <w:fldChar w:fldCharType="separate"/>
        </w:r>
        <w:r w:rsidR="005E5E20">
          <w:rPr>
            <w:noProof/>
            <w:webHidden/>
          </w:rPr>
          <w:t>9</w:t>
        </w:r>
        <w:r w:rsidR="005E5E20">
          <w:rPr>
            <w:noProof/>
            <w:webHidden/>
          </w:rPr>
          <w:fldChar w:fldCharType="end"/>
        </w:r>
      </w:hyperlink>
    </w:p>
    <w:p w14:paraId="7718380F" w14:textId="70B713AE" w:rsidR="005E5E20" w:rsidRDefault="008665B4">
      <w:pPr>
        <w:pStyle w:val="TOC1"/>
        <w:rPr>
          <w:rFonts w:asciiTheme="minorHAnsi" w:eastAsiaTheme="minorEastAsia" w:hAnsiTheme="minorHAnsi" w:cstheme="minorBidi"/>
          <w:b w:val="0"/>
          <w:noProof/>
          <w:sz w:val="22"/>
          <w:szCs w:val="22"/>
        </w:rPr>
      </w:pPr>
      <w:hyperlink w:anchor="_Toc143161666" w:history="1">
        <w:r w:rsidR="005E5E20" w:rsidRPr="00475953">
          <w:rPr>
            <w:rStyle w:val="Hyperlink"/>
            <w:noProof/>
          </w:rPr>
          <w:t>XV.</w:t>
        </w:r>
        <w:r w:rsidR="005E5E20">
          <w:rPr>
            <w:rFonts w:asciiTheme="minorHAnsi" w:eastAsiaTheme="minorEastAsia" w:hAnsiTheme="minorHAnsi" w:cstheme="minorBidi"/>
            <w:b w:val="0"/>
            <w:noProof/>
            <w:sz w:val="22"/>
            <w:szCs w:val="22"/>
          </w:rPr>
          <w:tab/>
        </w:r>
        <w:r w:rsidR="005E5E20" w:rsidRPr="00475953">
          <w:rPr>
            <w:rStyle w:val="Hyperlink"/>
            <w:noProof/>
          </w:rPr>
          <w:t>REGULATORY COMPLIANCE</w:t>
        </w:r>
        <w:r w:rsidR="005E5E20">
          <w:rPr>
            <w:noProof/>
            <w:webHidden/>
          </w:rPr>
          <w:tab/>
        </w:r>
        <w:r w:rsidR="005E5E20">
          <w:rPr>
            <w:noProof/>
            <w:webHidden/>
          </w:rPr>
          <w:fldChar w:fldCharType="begin"/>
        </w:r>
        <w:r w:rsidR="005E5E20">
          <w:rPr>
            <w:noProof/>
            <w:webHidden/>
          </w:rPr>
          <w:instrText xml:space="preserve"> PAGEREF _Toc143161666 \h </w:instrText>
        </w:r>
        <w:r w:rsidR="005E5E20">
          <w:rPr>
            <w:noProof/>
            <w:webHidden/>
          </w:rPr>
        </w:r>
        <w:r w:rsidR="005E5E20">
          <w:rPr>
            <w:noProof/>
            <w:webHidden/>
          </w:rPr>
          <w:fldChar w:fldCharType="separate"/>
        </w:r>
        <w:r w:rsidR="005E5E20">
          <w:rPr>
            <w:noProof/>
            <w:webHidden/>
          </w:rPr>
          <w:t>9</w:t>
        </w:r>
        <w:r w:rsidR="005E5E20">
          <w:rPr>
            <w:noProof/>
            <w:webHidden/>
          </w:rPr>
          <w:fldChar w:fldCharType="end"/>
        </w:r>
      </w:hyperlink>
    </w:p>
    <w:p w14:paraId="772B8C69" w14:textId="7FD8527E" w:rsidR="005E5E20" w:rsidRDefault="008665B4">
      <w:pPr>
        <w:pStyle w:val="TOC1"/>
        <w:rPr>
          <w:rFonts w:asciiTheme="minorHAnsi" w:eastAsiaTheme="minorEastAsia" w:hAnsiTheme="minorHAnsi" w:cstheme="minorBidi"/>
          <w:b w:val="0"/>
          <w:noProof/>
          <w:sz w:val="22"/>
          <w:szCs w:val="22"/>
        </w:rPr>
      </w:pPr>
      <w:hyperlink w:anchor="_Toc143161667" w:history="1">
        <w:r w:rsidR="005E5E20" w:rsidRPr="00475953">
          <w:rPr>
            <w:rStyle w:val="Hyperlink"/>
            <w:noProof/>
          </w:rPr>
          <w:t>XVI.</w:t>
        </w:r>
        <w:r w:rsidR="005E5E20">
          <w:rPr>
            <w:rFonts w:asciiTheme="minorHAnsi" w:eastAsiaTheme="minorEastAsia" w:hAnsiTheme="minorHAnsi" w:cstheme="minorBidi"/>
            <w:b w:val="0"/>
            <w:noProof/>
            <w:sz w:val="22"/>
            <w:szCs w:val="22"/>
          </w:rPr>
          <w:tab/>
        </w:r>
        <w:r w:rsidR="005E5E20" w:rsidRPr="00475953">
          <w:rPr>
            <w:rStyle w:val="Hyperlink"/>
            <w:noProof/>
          </w:rPr>
          <w:t>CIVIL AND CRIMINAL LIABILITY</w:t>
        </w:r>
        <w:r w:rsidR="005E5E20">
          <w:rPr>
            <w:noProof/>
            <w:webHidden/>
          </w:rPr>
          <w:tab/>
        </w:r>
        <w:r w:rsidR="005E5E20">
          <w:rPr>
            <w:noProof/>
            <w:webHidden/>
          </w:rPr>
          <w:fldChar w:fldCharType="begin"/>
        </w:r>
        <w:r w:rsidR="005E5E20">
          <w:rPr>
            <w:noProof/>
            <w:webHidden/>
          </w:rPr>
          <w:instrText xml:space="preserve"> PAGEREF _Toc143161667 \h </w:instrText>
        </w:r>
        <w:r w:rsidR="005E5E20">
          <w:rPr>
            <w:noProof/>
            <w:webHidden/>
          </w:rPr>
        </w:r>
        <w:r w:rsidR="005E5E20">
          <w:rPr>
            <w:noProof/>
            <w:webHidden/>
          </w:rPr>
          <w:fldChar w:fldCharType="separate"/>
        </w:r>
        <w:r w:rsidR="005E5E20">
          <w:rPr>
            <w:noProof/>
            <w:webHidden/>
          </w:rPr>
          <w:t>9</w:t>
        </w:r>
        <w:r w:rsidR="005E5E20">
          <w:rPr>
            <w:noProof/>
            <w:webHidden/>
          </w:rPr>
          <w:fldChar w:fldCharType="end"/>
        </w:r>
      </w:hyperlink>
    </w:p>
    <w:p w14:paraId="5CB686D0" w14:textId="217748DC" w:rsidR="005E5E20" w:rsidRDefault="008665B4">
      <w:pPr>
        <w:pStyle w:val="TOC1"/>
        <w:rPr>
          <w:rFonts w:asciiTheme="minorHAnsi" w:eastAsiaTheme="minorEastAsia" w:hAnsiTheme="minorHAnsi" w:cstheme="minorBidi"/>
          <w:b w:val="0"/>
          <w:noProof/>
          <w:sz w:val="22"/>
          <w:szCs w:val="22"/>
        </w:rPr>
      </w:pPr>
      <w:hyperlink w:anchor="_Toc143161668" w:history="1">
        <w:r w:rsidR="005E5E20" w:rsidRPr="00475953">
          <w:rPr>
            <w:rStyle w:val="Hyperlink"/>
            <w:noProof/>
          </w:rPr>
          <w:t>XVII.</w:t>
        </w:r>
        <w:r w:rsidR="005E5E20">
          <w:rPr>
            <w:rFonts w:asciiTheme="minorHAnsi" w:eastAsiaTheme="minorEastAsia" w:hAnsiTheme="minorHAnsi" w:cstheme="minorBidi"/>
            <w:b w:val="0"/>
            <w:noProof/>
            <w:sz w:val="22"/>
            <w:szCs w:val="22"/>
          </w:rPr>
          <w:tab/>
        </w:r>
        <w:r w:rsidR="005E5E20" w:rsidRPr="00475953">
          <w:rPr>
            <w:rStyle w:val="Hyperlink"/>
            <w:noProof/>
          </w:rPr>
          <w:t>USE OF STATE LANDS</w:t>
        </w:r>
        <w:r w:rsidR="005E5E20">
          <w:rPr>
            <w:noProof/>
            <w:webHidden/>
          </w:rPr>
          <w:tab/>
        </w:r>
        <w:r w:rsidR="005E5E20">
          <w:rPr>
            <w:noProof/>
            <w:webHidden/>
          </w:rPr>
          <w:fldChar w:fldCharType="begin"/>
        </w:r>
        <w:r w:rsidR="005E5E20">
          <w:rPr>
            <w:noProof/>
            <w:webHidden/>
          </w:rPr>
          <w:instrText xml:space="preserve"> PAGEREF _Toc143161668 \h </w:instrText>
        </w:r>
        <w:r w:rsidR="005E5E20">
          <w:rPr>
            <w:noProof/>
            <w:webHidden/>
          </w:rPr>
        </w:r>
        <w:r w:rsidR="005E5E20">
          <w:rPr>
            <w:noProof/>
            <w:webHidden/>
          </w:rPr>
          <w:fldChar w:fldCharType="separate"/>
        </w:r>
        <w:r w:rsidR="005E5E20">
          <w:rPr>
            <w:noProof/>
            <w:webHidden/>
          </w:rPr>
          <w:t>10</w:t>
        </w:r>
        <w:r w:rsidR="005E5E20">
          <w:rPr>
            <w:noProof/>
            <w:webHidden/>
          </w:rPr>
          <w:fldChar w:fldCharType="end"/>
        </w:r>
      </w:hyperlink>
    </w:p>
    <w:p w14:paraId="615EBE57" w14:textId="28AC8645" w:rsidR="005E5E20" w:rsidRDefault="008665B4">
      <w:pPr>
        <w:pStyle w:val="TOC1"/>
        <w:rPr>
          <w:rFonts w:asciiTheme="minorHAnsi" w:eastAsiaTheme="minorEastAsia" w:hAnsiTheme="minorHAnsi" w:cstheme="minorBidi"/>
          <w:b w:val="0"/>
          <w:noProof/>
          <w:sz w:val="22"/>
          <w:szCs w:val="22"/>
        </w:rPr>
      </w:pPr>
      <w:hyperlink w:anchor="_Toc143161669" w:history="1">
        <w:r w:rsidR="005E5E20" w:rsidRPr="00475953">
          <w:rPr>
            <w:rStyle w:val="Hyperlink"/>
            <w:noProof/>
          </w:rPr>
          <w:t>XVIII.</w:t>
        </w:r>
        <w:r w:rsidR="005E5E20">
          <w:rPr>
            <w:rFonts w:asciiTheme="minorHAnsi" w:eastAsiaTheme="minorEastAsia" w:hAnsiTheme="minorHAnsi" w:cstheme="minorBidi"/>
            <w:b w:val="0"/>
            <w:noProof/>
            <w:sz w:val="22"/>
            <w:szCs w:val="22"/>
          </w:rPr>
          <w:tab/>
        </w:r>
        <w:r w:rsidR="005E5E20" w:rsidRPr="00475953">
          <w:rPr>
            <w:rStyle w:val="Hyperlink"/>
            <w:noProof/>
          </w:rPr>
          <w:t>PROCEDURAL RIGHTS</w:t>
        </w:r>
        <w:r w:rsidR="005E5E20">
          <w:rPr>
            <w:noProof/>
            <w:webHidden/>
          </w:rPr>
          <w:tab/>
        </w:r>
        <w:r w:rsidR="005E5E20">
          <w:rPr>
            <w:noProof/>
            <w:webHidden/>
          </w:rPr>
          <w:fldChar w:fldCharType="begin"/>
        </w:r>
        <w:r w:rsidR="005E5E20">
          <w:rPr>
            <w:noProof/>
            <w:webHidden/>
          </w:rPr>
          <w:instrText xml:space="preserve"> PAGEREF _Toc143161669 \h </w:instrText>
        </w:r>
        <w:r w:rsidR="005E5E20">
          <w:rPr>
            <w:noProof/>
            <w:webHidden/>
          </w:rPr>
        </w:r>
        <w:r w:rsidR="005E5E20">
          <w:rPr>
            <w:noProof/>
            <w:webHidden/>
          </w:rPr>
          <w:fldChar w:fldCharType="separate"/>
        </w:r>
        <w:r w:rsidR="005E5E20">
          <w:rPr>
            <w:noProof/>
            <w:webHidden/>
          </w:rPr>
          <w:t>11</w:t>
        </w:r>
        <w:r w:rsidR="005E5E20">
          <w:rPr>
            <w:noProof/>
            <w:webHidden/>
          </w:rPr>
          <w:fldChar w:fldCharType="end"/>
        </w:r>
      </w:hyperlink>
    </w:p>
    <w:p w14:paraId="0AB8F536" w14:textId="3863D26C" w:rsidR="005E5E20" w:rsidRDefault="008665B4">
      <w:pPr>
        <w:pStyle w:val="TOC1"/>
        <w:rPr>
          <w:rFonts w:asciiTheme="minorHAnsi" w:eastAsiaTheme="minorEastAsia" w:hAnsiTheme="minorHAnsi" w:cstheme="minorBidi"/>
          <w:b w:val="0"/>
          <w:noProof/>
          <w:sz w:val="22"/>
          <w:szCs w:val="22"/>
        </w:rPr>
      </w:pPr>
      <w:hyperlink w:anchor="_Toc143161670" w:history="1">
        <w:r w:rsidR="005E5E20" w:rsidRPr="00475953">
          <w:rPr>
            <w:rStyle w:val="Hyperlink"/>
            <w:noProof/>
          </w:rPr>
          <w:t>XIX.</w:t>
        </w:r>
        <w:r w:rsidR="005E5E20">
          <w:rPr>
            <w:rFonts w:asciiTheme="minorHAnsi" w:eastAsiaTheme="minorEastAsia" w:hAnsiTheme="minorHAnsi" w:cstheme="minorBidi"/>
            <w:b w:val="0"/>
            <w:noProof/>
            <w:sz w:val="22"/>
            <w:szCs w:val="22"/>
          </w:rPr>
          <w:tab/>
        </w:r>
        <w:r w:rsidR="005E5E20" w:rsidRPr="00475953">
          <w:rPr>
            <w:rStyle w:val="Hyperlink"/>
            <w:noProof/>
          </w:rPr>
          <w:t>AGENCY ADDRESSES FOR POST-CERTIFICATION SUBMITTALS AND NOTICES</w:t>
        </w:r>
        <w:r w:rsidR="005E5E20">
          <w:rPr>
            <w:noProof/>
            <w:webHidden/>
          </w:rPr>
          <w:tab/>
        </w:r>
        <w:r w:rsidR="005E5E20">
          <w:rPr>
            <w:noProof/>
            <w:webHidden/>
          </w:rPr>
          <w:fldChar w:fldCharType="begin"/>
        </w:r>
        <w:r w:rsidR="005E5E20">
          <w:rPr>
            <w:noProof/>
            <w:webHidden/>
          </w:rPr>
          <w:instrText xml:space="preserve"> PAGEREF _Toc143161670 \h </w:instrText>
        </w:r>
        <w:r w:rsidR="005E5E20">
          <w:rPr>
            <w:noProof/>
            <w:webHidden/>
          </w:rPr>
        </w:r>
        <w:r w:rsidR="005E5E20">
          <w:rPr>
            <w:noProof/>
            <w:webHidden/>
          </w:rPr>
          <w:fldChar w:fldCharType="separate"/>
        </w:r>
        <w:r w:rsidR="005E5E20">
          <w:rPr>
            <w:noProof/>
            <w:webHidden/>
          </w:rPr>
          <w:t>11</w:t>
        </w:r>
        <w:r w:rsidR="005E5E20">
          <w:rPr>
            <w:noProof/>
            <w:webHidden/>
          </w:rPr>
          <w:fldChar w:fldCharType="end"/>
        </w:r>
      </w:hyperlink>
    </w:p>
    <w:p w14:paraId="74A3D7C7" w14:textId="6736D1AE" w:rsidR="005E5E20" w:rsidRDefault="008665B4">
      <w:pPr>
        <w:pStyle w:val="TOC1"/>
        <w:rPr>
          <w:rFonts w:asciiTheme="minorHAnsi" w:eastAsiaTheme="minorEastAsia" w:hAnsiTheme="minorHAnsi" w:cstheme="minorBidi"/>
          <w:b w:val="0"/>
          <w:noProof/>
          <w:sz w:val="22"/>
          <w:szCs w:val="22"/>
        </w:rPr>
      </w:pPr>
      <w:hyperlink w:anchor="_Toc143161671" w:history="1">
        <w:r w:rsidR="005E5E20" w:rsidRPr="00475953">
          <w:rPr>
            <w:rStyle w:val="Hyperlink"/>
            <w:noProof/>
          </w:rPr>
          <w:t>XX.</w:t>
        </w:r>
        <w:r w:rsidR="005E5E20">
          <w:rPr>
            <w:rFonts w:asciiTheme="minorHAnsi" w:eastAsiaTheme="minorEastAsia" w:hAnsiTheme="minorHAnsi" w:cstheme="minorBidi"/>
            <w:b w:val="0"/>
            <w:noProof/>
            <w:sz w:val="22"/>
            <w:szCs w:val="22"/>
          </w:rPr>
          <w:tab/>
        </w:r>
        <w:r w:rsidR="005E5E20" w:rsidRPr="00475953">
          <w:rPr>
            <w:rStyle w:val="Hyperlink"/>
            <w:noProof/>
          </w:rPr>
          <w:t>PROFESSIONAL CERTIFICATION</w:t>
        </w:r>
        <w:r w:rsidR="005E5E20">
          <w:rPr>
            <w:noProof/>
            <w:webHidden/>
          </w:rPr>
          <w:tab/>
        </w:r>
        <w:r w:rsidR="005E5E20">
          <w:rPr>
            <w:noProof/>
            <w:webHidden/>
          </w:rPr>
          <w:fldChar w:fldCharType="begin"/>
        </w:r>
        <w:r w:rsidR="005E5E20">
          <w:rPr>
            <w:noProof/>
            <w:webHidden/>
          </w:rPr>
          <w:instrText xml:space="preserve"> PAGEREF _Toc143161671 \h </w:instrText>
        </w:r>
        <w:r w:rsidR="005E5E20">
          <w:rPr>
            <w:noProof/>
            <w:webHidden/>
          </w:rPr>
        </w:r>
        <w:r w:rsidR="005E5E20">
          <w:rPr>
            <w:noProof/>
            <w:webHidden/>
          </w:rPr>
          <w:fldChar w:fldCharType="separate"/>
        </w:r>
        <w:r w:rsidR="005E5E20">
          <w:rPr>
            <w:noProof/>
            <w:webHidden/>
          </w:rPr>
          <w:t>12</w:t>
        </w:r>
        <w:r w:rsidR="005E5E20">
          <w:rPr>
            <w:noProof/>
            <w:webHidden/>
          </w:rPr>
          <w:fldChar w:fldCharType="end"/>
        </w:r>
      </w:hyperlink>
    </w:p>
    <w:p w14:paraId="4C99F237" w14:textId="796C3033" w:rsidR="005E5E20" w:rsidRDefault="008665B4">
      <w:pPr>
        <w:pStyle w:val="TOC1"/>
        <w:rPr>
          <w:rFonts w:asciiTheme="minorHAnsi" w:eastAsiaTheme="minorEastAsia" w:hAnsiTheme="minorHAnsi" w:cstheme="minorBidi"/>
          <w:b w:val="0"/>
          <w:noProof/>
          <w:sz w:val="22"/>
          <w:szCs w:val="22"/>
        </w:rPr>
      </w:pPr>
      <w:hyperlink w:anchor="_Toc143161672" w:history="1">
        <w:r w:rsidR="005E5E20" w:rsidRPr="00475953">
          <w:rPr>
            <w:rStyle w:val="Hyperlink"/>
            <w:noProof/>
          </w:rPr>
          <w:t>XXI.</w:t>
        </w:r>
        <w:r w:rsidR="005E5E20">
          <w:rPr>
            <w:rFonts w:asciiTheme="minorHAnsi" w:eastAsiaTheme="minorEastAsia" w:hAnsiTheme="minorHAnsi" w:cstheme="minorBidi"/>
            <w:b w:val="0"/>
            <w:noProof/>
            <w:sz w:val="22"/>
            <w:szCs w:val="22"/>
          </w:rPr>
          <w:tab/>
        </w:r>
        <w:r w:rsidR="005E5E20" w:rsidRPr="00475953">
          <w:rPr>
            <w:rStyle w:val="Hyperlink"/>
            <w:noProof/>
          </w:rPr>
          <w:t>PROCEDURES FOR POST-CERTIFICATION SUBMITTALS</w:t>
        </w:r>
        <w:r w:rsidR="005E5E20">
          <w:rPr>
            <w:noProof/>
            <w:webHidden/>
          </w:rPr>
          <w:tab/>
        </w:r>
        <w:r w:rsidR="005E5E20">
          <w:rPr>
            <w:noProof/>
            <w:webHidden/>
          </w:rPr>
          <w:fldChar w:fldCharType="begin"/>
        </w:r>
        <w:r w:rsidR="005E5E20">
          <w:rPr>
            <w:noProof/>
            <w:webHidden/>
          </w:rPr>
          <w:instrText xml:space="preserve"> PAGEREF _Toc143161672 \h </w:instrText>
        </w:r>
        <w:r w:rsidR="005E5E20">
          <w:rPr>
            <w:noProof/>
            <w:webHidden/>
          </w:rPr>
        </w:r>
        <w:r w:rsidR="005E5E20">
          <w:rPr>
            <w:noProof/>
            <w:webHidden/>
          </w:rPr>
          <w:fldChar w:fldCharType="separate"/>
        </w:r>
        <w:r w:rsidR="005E5E20">
          <w:rPr>
            <w:noProof/>
            <w:webHidden/>
          </w:rPr>
          <w:t>12</w:t>
        </w:r>
        <w:r w:rsidR="005E5E20">
          <w:rPr>
            <w:noProof/>
            <w:webHidden/>
          </w:rPr>
          <w:fldChar w:fldCharType="end"/>
        </w:r>
      </w:hyperlink>
    </w:p>
    <w:p w14:paraId="48EE0AD0" w14:textId="48719B74" w:rsidR="005E5E20" w:rsidRDefault="008665B4">
      <w:pPr>
        <w:pStyle w:val="TOC2"/>
        <w:rPr>
          <w:rFonts w:asciiTheme="minorHAnsi" w:eastAsiaTheme="minorEastAsia" w:hAnsiTheme="minorHAnsi" w:cstheme="minorBidi"/>
          <w:noProof/>
          <w:sz w:val="22"/>
          <w:szCs w:val="22"/>
        </w:rPr>
      </w:pPr>
      <w:hyperlink w:anchor="_Toc143161673" w:history="1">
        <w:r w:rsidR="005E5E20" w:rsidRPr="00475953">
          <w:rPr>
            <w:rStyle w:val="Hyperlink"/>
            <w:noProof/>
          </w:rPr>
          <w:t>A.</w:t>
        </w:r>
        <w:r w:rsidR="005E5E20">
          <w:rPr>
            <w:rFonts w:asciiTheme="minorHAnsi" w:eastAsiaTheme="minorEastAsia" w:hAnsiTheme="minorHAnsi" w:cstheme="minorBidi"/>
            <w:noProof/>
            <w:sz w:val="22"/>
            <w:szCs w:val="22"/>
          </w:rPr>
          <w:tab/>
        </w:r>
        <w:r w:rsidR="005E5E20" w:rsidRPr="00475953">
          <w:rPr>
            <w:rStyle w:val="Hyperlink"/>
            <w:noProof/>
          </w:rPr>
          <w:t>Purpose of Submittals</w:t>
        </w:r>
        <w:r w:rsidR="005E5E20">
          <w:rPr>
            <w:noProof/>
            <w:webHidden/>
          </w:rPr>
          <w:tab/>
        </w:r>
        <w:r w:rsidR="005E5E20">
          <w:rPr>
            <w:noProof/>
            <w:webHidden/>
          </w:rPr>
          <w:fldChar w:fldCharType="begin"/>
        </w:r>
        <w:r w:rsidR="005E5E20">
          <w:rPr>
            <w:noProof/>
            <w:webHidden/>
          </w:rPr>
          <w:instrText xml:space="preserve"> PAGEREF _Toc143161673 \h </w:instrText>
        </w:r>
        <w:r w:rsidR="005E5E20">
          <w:rPr>
            <w:noProof/>
            <w:webHidden/>
          </w:rPr>
        </w:r>
        <w:r w:rsidR="005E5E20">
          <w:rPr>
            <w:noProof/>
            <w:webHidden/>
          </w:rPr>
          <w:fldChar w:fldCharType="separate"/>
        </w:r>
        <w:r w:rsidR="005E5E20">
          <w:rPr>
            <w:noProof/>
            <w:webHidden/>
          </w:rPr>
          <w:t>12</w:t>
        </w:r>
        <w:r w:rsidR="005E5E20">
          <w:rPr>
            <w:noProof/>
            <w:webHidden/>
          </w:rPr>
          <w:fldChar w:fldCharType="end"/>
        </w:r>
      </w:hyperlink>
    </w:p>
    <w:p w14:paraId="6F219770" w14:textId="2A94B78A" w:rsidR="005E5E20" w:rsidRDefault="008665B4">
      <w:pPr>
        <w:pStyle w:val="TOC2"/>
        <w:rPr>
          <w:rFonts w:asciiTheme="minorHAnsi" w:eastAsiaTheme="minorEastAsia" w:hAnsiTheme="minorHAnsi" w:cstheme="minorBidi"/>
          <w:noProof/>
          <w:sz w:val="22"/>
          <w:szCs w:val="22"/>
        </w:rPr>
      </w:pPr>
      <w:hyperlink w:anchor="_Toc143161674" w:history="1">
        <w:r w:rsidR="005E5E20" w:rsidRPr="00475953">
          <w:rPr>
            <w:rStyle w:val="Hyperlink"/>
            <w:noProof/>
          </w:rPr>
          <w:t>B.</w:t>
        </w:r>
        <w:r w:rsidR="005E5E20">
          <w:rPr>
            <w:rFonts w:asciiTheme="minorHAnsi" w:eastAsiaTheme="minorEastAsia" w:hAnsiTheme="minorHAnsi" w:cstheme="minorBidi"/>
            <w:noProof/>
            <w:sz w:val="22"/>
            <w:szCs w:val="22"/>
          </w:rPr>
          <w:tab/>
        </w:r>
        <w:r w:rsidR="005E5E20" w:rsidRPr="00475953">
          <w:rPr>
            <w:rStyle w:val="Hyperlink"/>
            <w:noProof/>
          </w:rPr>
          <w:t>Filings</w:t>
        </w:r>
        <w:r w:rsidR="005E5E20">
          <w:rPr>
            <w:noProof/>
            <w:webHidden/>
          </w:rPr>
          <w:tab/>
        </w:r>
        <w:r w:rsidR="005E5E20">
          <w:rPr>
            <w:noProof/>
            <w:webHidden/>
          </w:rPr>
          <w:fldChar w:fldCharType="begin"/>
        </w:r>
        <w:r w:rsidR="005E5E20">
          <w:rPr>
            <w:noProof/>
            <w:webHidden/>
          </w:rPr>
          <w:instrText xml:space="preserve"> PAGEREF _Toc143161674 \h </w:instrText>
        </w:r>
        <w:r w:rsidR="005E5E20">
          <w:rPr>
            <w:noProof/>
            <w:webHidden/>
          </w:rPr>
        </w:r>
        <w:r w:rsidR="005E5E20">
          <w:rPr>
            <w:noProof/>
            <w:webHidden/>
          </w:rPr>
          <w:fldChar w:fldCharType="separate"/>
        </w:r>
        <w:r w:rsidR="005E5E20">
          <w:rPr>
            <w:noProof/>
            <w:webHidden/>
          </w:rPr>
          <w:t>12</w:t>
        </w:r>
        <w:r w:rsidR="005E5E20">
          <w:rPr>
            <w:noProof/>
            <w:webHidden/>
          </w:rPr>
          <w:fldChar w:fldCharType="end"/>
        </w:r>
      </w:hyperlink>
    </w:p>
    <w:p w14:paraId="76BBA7A2" w14:textId="6D443BFF" w:rsidR="005E5E20" w:rsidRDefault="008665B4">
      <w:pPr>
        <w:pStyle w:val="TOC2"/>
        <w:rPr>
          <w:rFonts w:asciiTheme="minorHAnsi" w:eastAsiaTheme="minorEastAsia" w:hAnsiTheme="minorHAnsi" w:cstheme="minorBidi"/>
          <w:noProof/>
          <w:sz w:val="22"/>
          <w:szCs w:val="22"/>
        </w:rPr>
      </w:pPr>
      <w:hyperlink w:anchor="_Toc143161675" w:history="1">
        <w:r w:rsidR="005E5E20" w:rsidRPr="00475953">
          <w:rPr>
            <w:rStyle w:val="Hyperlink"/>
            <w:noProof/>
          </w:rPr>
          <w:t>C.</w:t>
        </w:r>
        <w:r w:rsidR="005E5E20">
          <w:rPr>
            <w:rFonts w:asciiTheme="minorHAnsi" w:eastAsiaTheme="minorEastAsia" w:hAnsiTheme="minorHAnsi" w:cstheme="minorBidi"/>
            <w:noProof/>
            <w:sz w:val="22"/>
            <w:szCs w:val="22"/>
          </w:rPr>
          <w:tab/>
        </w:r>
        <w:r w:rsidR="005E5E20" w:rsidRPr="00475953">
          <w:rPr>
            <w:rStyle w:val="Hyperlink"/>
            <w:noProof/>
          </w:rPr>
          <w:t>Completeness</w:t>
        </w:r>
        <w:r w:rsidR="005E5E20">
          <w:rPr>
            <w:noProof/>
            <w:webHidden/>
          </w:rPr>
          <w:tab/>
        </w:r>
        <w:r w:rsidR="005E5E20">
          <w:rPr>
            <w:noProof/>
            <w:webHidden/>
          </w:rPr>
          <w:fldChar w:fldCharType="begin"/>
        </w:r>
        <w:r w:rsidR="005E5E20">
          <w:rPr>
            <w:noProof/>
            <w:webHidden/>
          </w:rPr>
          <w:instrText xml:space="preserve"> PAGEREF _Toc143161675 \h </w:instrText>
        </w:r>
        <w:r w:rsidR="005E5E20">
          <w:rPr>
            <w:noProof/>
            <w:webHidden/>
          </w:rPr>
        </w:r>
        <w:r w:rsidR="005E5E20">
          <w:rPr>
            <w:noProof/>
            <w:webHidden/>
          </w:rPr>
          <w:fldChar w:fldCharType="separate"/>
        </w:r>
        <w:r w:rsidR="005E5E20">
          <w:rPr>
            <w:noProof/>
            <w:webHidden/>
          </w:rPr>
          <w:t>12</w:t>
        </w:r>
        <w:r w:rsidR="005E5E20">
          <w:rPr>
            <w:noProof/>
            <w:webHidden/>
          </w:rPr>
          <w:fldChar w:fldCharType="end"/>
        </w:r>
      </w:hyperlink>
    </w:p>
    <w:p w14:paraId="181AED1D" w14:textId="46661E56" w:rsidR="005E5E20" w:rsidRDefault="008665B4">
      <w:pPr>
        <w:pStyle w:val="TOC2"/>
        <w:rPr>
          <w:rFonts w:asciiTheme="minorHAnsi" w:eastAsiaTheme="minorEastAsia" w:hAnsiTheme="minorHAnsi" w:cstheme="minorBidi"/>
          <w:noProof/>
          <w:sz w:val="22"/>
          <w:szCs w:val="22"/>
        </w:rPr>
      </w:pPr>
      <w:hyperlink w:anchor="_Toc143161676" w:history="1">
        <w:r w:rsidR="005E5E20" w:rsidRPr="00475953">
          <w:rPr>
            <w:rStyle w:val="Hyperlink"/>
            <w:noProof/>
          </w:rPr>
          <w:t>D.</w:t>
        </w:r>
        <w:r w:rsidR="005E5E20">
          <w:rPr>
            <w:rFonts w:asciiTheme="minorHAnsi" w:eastAsiaTheme="minorEastAsia" w:hAnsiTheme="minorHAnsi" w:cstheme="minorBidi"/>
            <w:noProof/>
            <w:sz w:val="22"/>
            <w:szCs w:val="22"/>
          </w:rPr>
          <w:tab/>
        </w:r>
        <w:r w:rsidR="005E5E20" w:rsidRPr="00475953">
          <w:rPr>
            <w:rStyle w:val="Hyperlink"/>
            <w:noProof/>
          </w:rPr>
          <w:t>Interagency Meetings</w:t>
        </w:r>
        <w:r w:rsidR="005E5E20">
          <w:rPr>
            <w:noProof/>
            <w:webHidden/>
          </w:rPr>
          <w:tab/>
        </w:r>
        <w:r w:rsidR="005E5E20">
          <w:rPr>
            <w:noProof/>
            <w:webHidden/>
          </w:rPr>
          <w:fldChar w:fldCharType="begin"/>
        </w:r>
        <w:r w:rsidR="005E5E20">
          <w:rPr>
            <w:noProof/>
            <w:webHidden/>
          </w:rPr>
          <w:instrText xml:space="preserve"> PAGEREF _Toc143161676 \h </w:instrText>
        </w:r>
        <w:r w:rsidR="005E5E20">
          <w:rPr>
            <w:noProof/>
            <w:webHidden/>
          </w:rPr>
        </w:r>
        <w:r w:rsidR="005E5E20">
          <w:rPr>
            <w:noProof/>
            <w:webHidden/>
          </w:rPr>
          <w:fldChar w:fldCharType="separate"/>
        </w:r>
        <w:r w:rsidR="005E5E20">
          <w:rPr>
            <w:noProof/>
            <w:webHidden/>
          </w:rPr>
          <w:t>13</w:t>
        </w:r>
        <w:r w:rsidR="005E5E20">
          <w:rPr>
            <w:noProof/>
            <w:webHidden/>
          </w:rPr>
          <w:fldChar w:fldCharType="end"/>
        </w:r>
      </w:hyperlink>
    </w:p>
    <w:p w14:paraId="5C071D5E" w14:textId="5BA0F2DF" w:rsidR="005E5E20" w:rsidRDefault="008665B4">
      <w:pPr>
        <w:pStyle w:val="TOC2"/>
        <w:rPr>
          <w:rFonts w:asciiTheme="minorHAnsi" w:eastAsiaTheme="minorEastAsia" w:hAnsiTheme="minorHAnsi" w:cstheme="minorBidi"/>
          <w:noProof/>
          <w:sz w:val="22"/>
          <w:szCs w:val="22"/>
        </w:rPr>
      </w:pPr>
      <w:hyperlink w:anchor="_Toc143161677" w:history="1">
        <w:r w:rsidR="005E5E20" w:rsidRPr="00475953">
          <w:rPr>
            <w:rStyle w:val="Hyperlink"/>
            <w:noProof/>
          </w:rPr>
          <w:t>E.</w:t>
        </w:r>
        <w:r w:rsidR="005E5E20">
          <w:rPr>
            <w:rFonts w:asciiTheme="minorHAnsi" w:eastAsiaTheme="minorEastAsia" w:hAnsiTheme="minorHAnsi" w:cstheme="minorBidi"/>
            <w:noProof/>
            <w:sz w:val="22"/>
            <w:szCs w:val="22"/>
          </w:rPr>
          <w:tab/>
        </w:r>
        <w:r w:rsidR="005E5E20" w:rsidRPr="00475953">
          <w:rPr>
            <w:rStyle w:val="Hyperlink"/>
            <w:noProof/>
          </w:rPr>
          <w:t>Determination of Compliance</w:t>
        </w:r>
        <w:r w:rsidR="005E5E20">
          <w:rPr>
            <w:noProof/>
            <w:webHidden/>
          </w:rPr>
          <w:tab/>
        </w:r>
        <w:r w:rsidR="005E5E20">
          <w:rPr>
            <w:noProof/>
            <w:webHidden/>
          </w:rPr>
          <w:fldChar w:fldCharType="begin"/>
        </w:r>
        <w:r w:rsidR="005E5E20">
          <w:rPr>
            <w:noProof/>
            <w:webHidden/>
          </w:rPr>
          <w:instrText xml:space="preserve"> PAGEREF _Toc143161677 \h </w:instrText>
        </w:r>
        <w:r w:rsidR="005E5E20">
          <w:rPr>
            <w:noProof/>
            <w:webHidden/>
          </w:rPr>
        </w:r>
        <w:r w:rsidR="005E5E20">
          <w:rPr>
            <w:noProof/>
            <w:webHidden/>
          </w:rPr>
          <w:fldChar w:fldCharType="separate"/>
        </w:r>
        <w:r w:rsidR="005E5E20">
          <w:rPr>
            <w:noProof/>
            <w:webHidden/>
          </w:rPr>
          <w:t>13</w:t>
        </w:r>
        <w:r w:rsidR="005E5E20">
          <w:rPr>
            <w:noProof/>
            <w:webHidden/>
          </w:rPr>
          <w:fldChar w:fldCharType="end"/>
        </w:r>
      </w:hyperlink>
    </w:p>
    <w:p w14:paraId="17FE82F5" w14:textId="05CA719F" w:rsidR="005E5E20" w:rsidRDefault="008665B4">
      <w:pPr>
        <w:pStyle w:val="TOC2"/>
        <w:rPr>
          <w:rFonts w:asciiTheme="minorHAnsi" w:eastAsiaTheme="minorEastAsia" w:hAnsiTheme="minorHAnsi" w:cstheme="minorBidi"/>
          <w:noProof/>
          <w:sz w:val="22"/>
          <w:szCs w:val="22"/>
        </w:rPr>
      </w:pPr>
      <w:hyperlink w:anchor="_Toc143161678" w:history="1">
        <w:r w:rsidR="005E5E20" w:rsidRPr="00475953">
          <w:rPr>
            <w:rStyle w:val="Hyperlink"/>
            <w:noProof/>
          </w:rPr>
          <w:t>F.</w:t>
        </w:r>
        <w:r w:rsidR="005E5E20">
          <w:rPr>
            <w:rFonts w:asciiTheme="minorHAnsi" w:eastAsiaTheme="minorEastAsia" w:hAnsiTheme="minorHAnsi" w:cstheme="minorBidi"/>
            <w:noProof/>
            <w:sz w:val="22"/>
            <w:szCs w:val="22"/>
          </w:rPr>
          <w:tab/>
        </w:r>
        <w:r w:rsidR="005E5E20" w:rsidRPr="00475953">
          <w:rPr>
            <w:rStyle w:val="Hyperlink"/>
            <w:noProof/>
          </w:rPr>
          <w:t>Commencement of Construction</w:t>
        </w:r>
        <w:r w:rsidR="005E5E20">
          <w:rPr>
            <w:noProof/>
            <w:webHidden/>
          </w:rPr>
          <w:tab/>
        </w:r>
        <w:r w:rsidR="005E5E20">
          <w:rPr>
            <w:noProof/>
            <w:webHidden/>
          </w:rPr>
          <w:fldChar w:fldCharType="begin"/>
        </w:r>
        <w:r w:rsidR="005E5E20">
          <w:rPr>
            <w:noProof/>
            <w:webHidden/>
          </w:rPr>
          <w:instrText xml:space="preserve"> PAGEREF _Toc143161678 \h </w:instrText>
        </w:r>
        <w:r w:rsidR="005E5E20">
          <w:rPr>
            <w:noProof/>
            <w:webHidden/>
          </w:rPr>
        </w:r>
        <w:r w:rsidR="005E5E20">
          <w:rPr>
            <w:noProof/>
            <w:webHidden/>
          </w:rPr>
          <w:fldChar w:fldCharType="separate"/>
        </w:r>
        <w:r w:rsidR="005E5E20">
          <w:rPr>
            <w:noProof/>
            <w:webHidden/>
          </w:rPr>
          <w:t>13</w:t>
        </w:r>
        <w:r w:rsidR="005E5E20">
          <w:rPr>
            <w:noProof/>
            <w:webHidden/>
          </w:rPr>
          <w:fldChar w:fldCharType="end"/>
        </w:r>
      </w:hyperlink>
    </w:p>
    <w:p w14:paraId="19F2A262" w14:textId="68804078" w:rsidR="005E5E20" w:rsidRDefault="008665B4">
      <w:pPr>
        <w:pStyle w:val="TOC2"/>
        <w:rPr>
          <w:rFonts w:asciiTheme="minorHAnsi" w:eastAsiaTheme="minorEastAsia" w:hAnsiTheme="minorHAnsi" w:cstheme="minorBidi"/>
          <w:noProof/>
          <w:sz w:val="22"/>
          <w:szCs w:val="22"/>
        </w:rPr>
      </w:pPr>
      <w:hyperlink w:anchor="_Toc143161679" w:history="1">
        <w:r w:rsidR="005E5E20" w:rsidRPr="00475953">
          <w:rPr>
            <w:rStyle w:val="Hyperlink"/>
            <w:noProof/>
          </w:rPr>
          <w:t>G.</w:t>
        </w:r>
        <w:r w:rsidR="005E5E20">
          <w:rPr>
            <w:rFonts w:asciiTheme="minorHAnsi" w:eastAsiaTheme="minorEastAsia" w:hAnsiTheme="minorHAnsi" w:cstheme="minorBidi"/>
            <w:noProof/>
            <w:sz w:val="22"/>
            <w:szCs w:val="22"/>
          </w:rPr>
          <w:tab/>
        </w:r>
        <w:r w:rsidR="005E5E20" w:rsidRPr="00475953">
          <w:rPr>
            <w:rStyle w:val="Hyperlink"/>
            <w:noProof/>
          </w:rPr>
          <w:t>Revisions to Design Previously Reviewed for Compliance</w:t>
        </w:r>
        <w:r w:rsidR="005E5E20">
          <w:rPr>
            <w:noProof/>
            <w:webHidden/>
          </w:rPr>
          <w:tab/>
        </w:r>
        <w:r w:rsidR="005E5E20">
          <w:rPr>
            <w:noProof/>
            <w:webHidden/>
          </w:rPr>
          <w:fldChar w:fldCharType="begin"/>
        </w:r>
        <w:r w:rsidR="005E5E20">
          <w:rPr>
            <w:noProof/>
            <w:webHidden/>
          </w:rPr>
          <w:instrText xml:space="preserve"> PAGEREF _Toc143161679 \h </w:instrText>
        </w:r>
        <w:r w:rsidR="005E5E20">
          <w:rPr>
            <w:noProof/>
            <w:webHidden/>
          </w:rPr>
        </w:r>
        <w:r w:rsidR="005E5E20">
          <w:rPr>
            <w:noProof/>
            <w:webHidden/>
          </w:rPr>
          <w:fldChar w:fldCharType="separate"/>
        </w:r>
        <w:r w:rsidR="005E5E20">
          <w:rPr>
            <w:noProof/>
            <w:webHidden/>
          </w:rPr>
          <w:t>13</w:t>
        </w:r>
        <w:r w:rsidR="005E5E20">
          <w:rPr>
            <w:noProof/>
            <w:webHidden/>
          </w:rPr>
          <w:fldChar w:fldCharType="end"/>
        </w:r>
      </w:hyperlink>
    </w:p>
    <w:p w14:paraId="0C4C57FB" w14:textId="52DB4F6D" w:rsidR="005E5E20" w:rsidRDefault="008665B4">
      <w:pPr>
        <w:pStyle w:val="TOC1"/>
        <w:rPr>
          <w:rFonts w:asciiTheme="minorHAnsi" w:eastAsiaTheme="minorEastAsia" w:hAnsiTheme="minorHAnsi" w:cstheme="minorBidi"/>
          <w:b w:val="0"/>
          <w:noProof/>
          <w:sz w:val="22"/>
          <w:szCs w:val="22"/>
        </w:rPr>
      </w:pPr>
      <w:hyperlink w:anchor="_Toc143161680" w:history="1">
        <w:r w:rsidR="005E5E20" w:rsidRPr="00475953">
          <w:rPr>
            <w:rStyle w:val="Hyperlink"/>
            <w:noProof/>
          </w:rPr>
          <w:t>XXII.</w:t>
        </w:r>
        <w:r w:rsidR="005E5E20">
          <w:rPr>
            <w:rFonts w:asciiTheme="minorHAnsi" w:eastAsiaTheme="minorEastAsia" w:hAnsiTheme="minorHAnsi" w:cstheme="minorBidi"/>
            <w:b w:val="0"/>
            <w:noProof/>
            <w:sz w:val="22"/>
            <w:szCs w:val="22"/>
          </w:rPr>
          <w:tab/>
        </w:r>
        <w:r w:rsidR="005E5E20" w:rsidRPr="00475953">
          <w:rPr>
            <w:rStyle w:val="Hyperlink"/>
            <w:noProof/>
          </w:rPr>
          <w:t>POST-CERTIFICATION SUBMITTAL REQUIREMENTS SUMMARY</w:t>
        </w:r>
        <w:r w:rsidR="005E5E20">
          <w:rPr>
            <w:noProof/>
            <w:webHidden/>
          </w:rPr>
          <w:tab/>
        </w:r>
        <w:r w:rsidR="005E5E20">
          <w:rPr>
            <w:noProof/>
            <w:webHidden/>
          </w:rPr>
          <w:fldChar w:fldCharType="begin"/>
        </w:r>
        <w:r w:rsidR="005E5E20">
          <w:rPr>
            <w:noProof/>
            <w:webHidden/>
          </w:rPr>
          <w:instrText xml:space="preserve"> PAGEREF _Toc143161680 \h </w:instrText>
        </w:r>
        <w:r w:rsidR="005E5E20">
          <w:rPr>
            <w:noProof/>
            <w:webHidden/>
          </w:rPr>
        </w:r>
        <w:r w:rsidR="005E5E20">
          <w:rPr>
            <w:noProof/>
            <w:webHidden/>
          </w:rPr>
          <w:fldChar w:fldCharType="separate"/>
        </w:r>
        <w:r w:rsidR="005E5E20">
          <w:rPr>
            <w:noProof/>
            <w:webHidden/>
          </w:rPr>
          <w:t>14</w:t>
        </w:r>
        <w:r w:rsidR="005E5E20">
          <w:rPr>
            <w:noProof/>
            <w:webHidden/>
          </w:rPr>
          <w:fldChar w:fldCharType="end"/>
        </w:r>
      </w:hyperlink>
    </w:p>
    <w:p w14:paraId="67D7EB82" w14:textId="6E084D92" w:rsidR="005E5E20" w:rsidRDefault="008665B4">
      <w:pPr>
        <w:pStyle w:val="TOC1"/>
        <w:rPr>
          <w:rFonts w:asciiTheme="minorHAnsi" w:eastAsiaTheme="minorEastAsia" w:hAnsiTheme="minorHAnsi" w:cstheme="minorBidi"/>
          <w:b w:val="0"/>
          <w:noProof/>
          <w:sz w:val="22"/>
          <w:szCs w:val="22"/>
        </w:rPr>
      </w:pPr>
      <w:hyperlink w:anchor="_Toc143161681" w:history="1">
        <w:r w:rsidR="005E5E20" w:rsidRPr="00475953">
          <w:rPr>
            <w:rStyle w:val="Hyperlink"/>
            <w:noProof/>
          </w:rPr>
          <w:t>XXIII.</w:t>
        </w:r>
        <w:r w:rsidR="005E5E20">
          <w:rPr>
            <w:rFonts w:asciiTheme="minorHAnsi" w:eastAsiaTheme="minorEastAsia" w:hAnsiTheme="minorHAnsi" w:cstheme="minorBidi"/>
            <w:b w:val="0"/>
            <w:noProof/>
            <w:sz w:val="22"/>
            <w:szCs w:val="22"/>
          </w:rPr>
          <w:tab/>
        </w:r>
        <w:r w:rsidR="005E5E20" w:rsidRPr="00475953">
          <w:rPr>
            <w:rStyle w:val="Hyperlink"/>
            <w:noProof/>
          </w:rPr>
          <w:t>POST-CERTIFICATION AMENDMENTS</w:t>
        </w:r>
        <w:r w:rsidR="005E5E20">
          <w:rPr>
            <w:noProof/>
            <w:webHidden/>
          </w:rPr>
          <w:tab/>
        </w:r>
        <w:r w:rsidR="005E5E20">
          <w:rPr>
            <w:noProof/>
            <w:webHidden/>
          </w:rPr>
          <w:fldChar w:fldCharType="begin"/>
        </w:r>
        <w:r w:rsidR="005E5E20">
          <w:rPr>
            <w:noProof/>
            <w:webHidden/>
          </w:rPr>
          <w:instrText xml:space="preserve"> PAGEREF _Toc143161681 \h </w:instrText>
        </w:r>
        <w:r w:rsidR="005E5E20">
          <w:rPr>
            <w:noProof/>
            <w:webHidden/>
          </w:rPr>
        </w:r>
        <w:r w:rsidR="005E5E20">
          <w:rPr>
            <w:noProof/>
            <w:webHidden/>
          </w:rPr>
          <w:fldChar w:fldCharType="separate"/>
        </w:r>
        <w:r w:rsidR="005E5E20">
          <w:rPr>
            <w:noProof/>
            <w:webHidden/>
          </w:rPr>
          <w:t>14</w:t>
        </w:r>
        <w:r w:rsidR="005E5E20">
          <w:rPr>
            <w:noProof/>
            <w:webHidden/>
          </w:rPr>
          <w:fldChar w:fldCharType="end"/>
        </w:r>
      </w:hyperlink>
    </w:p>
    <w:p w14:paraId="6172C453" w14:textId="2A949CF0" w:rsidR="005E5E20" w:rsidRDefault="008665B4">
      <w:pPr>
        <w:pStyle w:val="TOC1"/>
        <w:rPr>
          <w:rFonts w:asciiTheme="minorHAnsi" w:eastAsiaTheme="minorEastAsia" w:hAnsiTheme="minorHAnsi" w:cstheme="minorBidi"/>
          <w:b w:val="0"/>
          <w:noProof/>
          <w:sz w:val="22"/>
          <w:szCs w:val="22"/>
        </w:rPr>
      </w:pPr>
      <w:hyperlink w:anchor="_Toc143161682" w:history="1">
        <w:r w:rsidR="005E5E20" w:rsidRPr="00475953">
          <w:rPr>
            <w:rStyle w:val="Hyperlink"/>
            <w:noProof/>
          </w:rPr>
          <w:t>XXIV.</w:t>
        </w:r>
        <w:r w:rsidR="005E5E20">
          <w:rPr>
            <w:rFonts w:asciiTheme="minorHAnsi" w:eastAsiaTheme="minorEastAsia" w:hAnsiTheme="minorHAnsi" w:cstheme="minorBidi"/>
            <w:b w:val="0"/>
            <w:noProof/>
            <w:sz w:val="22"/>
            <w:szCs w:val="22"/>
          </w:rPr>
          <w:tab/>
        </w:r>
        <w:r w:rsidR="005E5E20" w:rsidRPr="00475953">
          <w:rPr>
            <w:rStyle w:val="Hyperlink"/>
            <w:noProof/>
          </w:rPr>
          <w:t>MODIFICATION OF CERTIFICATION</w:t>
        </w:r>
        <w:r w:rsidR="005E5E20">
          <w:rPr>
            <w:noProof/>
            <w:webHidden/>
          </w:rPr>
          <w:tab/>
        </w:r>
        <w:r w:rsidR="005E5E20">
          <w:rPr>
            <w:noProof/>
            <w:webHidden/>
          </w:rPr>
          <w:fldChar w:fldCharType="begin"/>
        </w:r>
        <w:r w:rsidR="005E5E20">
          <w:rPr>
            <w:noProof/>
            <w:webHidden/>
          </w:rPr>
          <w:instrText xml:space="preserve"> PAGEREF _Toc143161682 \h </w:instrText>
        </w:r>
        <w:r w:rsidR="005E5E20">
          <w:rPr>
            <w:noProof/>
            <w:webHidden/>
          </w:rPr>
        </w:r>
        <w:r w:rsidR="005E5E20">
          <w:rPr>
            <w:noProof/>
            <w:webHidden/>
          </w:rPr>
          <w:fldChar w:fldCharType="separate"/>
        </w:r>
        <w:r w:rsidR="005E5E20">
          <w:rPr>
            <w:noProof/>
            <w:webHidden/>
          </w:rPr>
          <w:t>15</w:t>
        </w:r>
        <w:r w:rsidR="005E5E20">
          <w:rPr>
            <w:noProof/>
            <w:webHidden/>
          </w:rPr>
          <w:fldChar w:fldCharType="end"/>
        </w:r>
      </w:hyperlink>
    </w:p>
    <w:p w14:paraId="0AE285CA" w14:textId="05B2469C" w:rsidR="005E5E20" w:rsidRDefault="008665B4">
      <w:pPr>
        <w:pStyle w:val="TOC1"/>
        <w:rPr>
          <w:rFonts w:asciiTheme="minorHAnsi" w:eastAsiaTheme="minorEastAsia" w:hAnsiTheme="minorHAnsi" w:cstheme="minorBidi"/>
          <w:b w:val="0"/>
          <w:noProof/>
          <w:sz w:val="22"/>
          <w:szCs w:val="22"/>
        </w:rPr>
      </w:pPr>
      <w:hyperlink w:anchor="_Toc143161683" w:history="1">
        <w:r w:rsidR="005E5E20" w:rsidRPr="00475953">
          <w:rPr>
            <w:rStyle w:val="Hyperlink"/>
            <w:noProof/>
          </w:rPr>
          <w:t>XXV.</w:t>
        </w:r>
        <w:r w:rsidR="005E5E20">
          <w:rPr>
            <w:rFonts w:asciiTheme="minorHAnsi" w:eastAsiaTheme="minorEastAsia" w:hAnsiTheme="minorHAnsi" w:cstheme="minorBidi"/>
            <w:b w:val="0"/>
            <w:noProof/>
            <w:sz w:val="22"/>
            <w:szCs w:val="22"/>
          </w:rPr>
          <w:tab/>
        </w:r>
        <w:r w:rsidR="005E5E20" w:rsidRPr="00475953">
          <w:rPr>
            <w:rStyle w:val="Hyperlink"/>
            <w:noProof/>
          </w:rPr>
          <w:t>COASTAL ZONE CONSISTENCY</w:t>
        </w:r>
        <w:r w:rsidR="005E5E20">
          <w:rPr>
            <w:noProof/>
            <w:webHidden/>
          </w:rPr>
          <w:tab/>
        </w:r>
        <w:r w:rsidR="005E5E20">
          <w:rPr>
            <w:noProof/>
            <w:webHidden/>
          </w:rPr>
          <w:fldChar w:fldCharType="begin"/>
        </w:r>
        <w:r w:rsidR="005E5E20">
          <w:rPr>
            <w:noProof/>
            <w:webHidden/>
          </w:rPr>
          <w:instrText xml:space="preserve"> PAGEREF _Toc143161683 \h </w:instrText>
        </w:r>
        <w:r w:rsidR="005E5E20">
          <w:rPr>
            <w:noProof/>
            <w:webHidden/>
          </w:rPr>
        </w:r>
        <w:r w:rsidR="005E5E20">
          <w:rPr>
            <w:noProof/>
            <w:webHidden/>
          </w:rPr>
          <w:fldChar w:fldCharType="separate"/>
        </w:r>
        <w:r w:rsidR="005E5E20">
          <w:rPr>
            <w:noProof/>
            <w:webHidden/>
          </w:rPr>
          <w:t>15</w:t>
        </w:r>
        <w:r w:rsidR="005E5E20">
          <w:rPr>
            <w:noProof/>
            <w:webHidden/>
          </w:rPr>
          <w:fldChar w:fldCharType="end"/>
        </w:r>
      </w:hyperlink>
    </w:p>
    <w:p w14:paraId="2F333D7F" w14:textId="6C2BF9E1" w:rsidR="005E5E20" w:rsidRDefault="008665B4">
      <w:pPr>
        <w:pStyle w:val="TOC1"/>
        <w:rPr>
          <w:rFonts w:asciiTheme="minorHAnsi" w:eastAsiaTheme="minorEastAsia" w:hAnsiTheme="minorHAnsi" w:cstheme="minorBidi"/>
          <w:b w:val="0"/>
          <w:noProof/>
          <w:sz w:val="22"/>
          <w:szCs w:val="22"/>
        </w:rPr>
      </w:pPr>
      <w:hyperlink w:anchor="_Toc143161684" w:history="1">
        <w:r w:rsidR="005E5E20" w:rsidRPr="00475953">
          <w:rPr>
            <w:rStyle w:val="Hyperlink"/>
            <w:noProof/>
          </w:rPr>
          <w:t>XXVI.</w:t>
        </w:r>
        <w:r w:rsidR="005E5E20">
          <w:rPr>
            <w:rFonts w:asciiTheme="minorHAnsi" w:eastAsiaTheme="minorEastAsia" w:hAnsiTheme="minorHAnsi" w:cstheme="minorBidi"/>
            <w:b w:val="0"/>
            <w:noProof/>
            <w:sz w:val="22"/>
            <w:szCs w:val="22"/>
          </w:rPr>
          <w:tab/>
        </w:r>
        <w:r w:rsidR="005E5E20" w:rsidRPr="00475953">
          <w:rPr>
            <w:rStyle w:val="Hyperlink"/>
            <w:noProof/>
          </w:rPr>
          <w:t>WATER QUALITY CERTIFICATION</w:t>
        </w:r>
        <w:r w:rsidR="005E5E20">
          <w:rPr>
            <w:noProof/>
            <w:webHidden/>
          </w:rPr>
          <w:tab/>
        </w:r>
        <w:r w:rsidR="005E5E20">
          <w:rPr>
            <w:noProof/>
            <w:webHidden/>
          </w:rPr>
          <w:fldChar w:fldCharType="begin"/>
        </w:r>
        <w:r w:rsidR="005E5E20">
          <w:rPr>
            <w:noProof/>
            <w:webHidden/>
          </w:rPr>
          <w:instrText xml:space="preserve"> PAGEREF _Toc143161684 \h </w:instrText>
        </w:r>
        <w:r w:rsidR="005E5E20">
          <w:rPr>
            <w:noProof/>
            <w:webHidden/>
          </w:rPr>
        </w:r>
        <w:r w:rsidR="005E5E20">
          <w:rPr>
            <w:noProof/>
            <w:webHidden/>
          </w:rPr>
          <w:fldChar w:fldCharType="separate"/>
        </w:r>
        <w:r w:rsidR="005E5E20">
          <w:rPr>
            <w:noProof/>
            <w:webHidden/>
          </w:rPr>
          <w:t>15</w:t>
        </w:r>
        <w:r w:rsidR="005E5E20">
          <w:rPr>
            <w:noProof/>
            <w:webHidden/>
          </w:rPr>
          <w:fldChar w:fldCharType="end"/>
        </w:r>
      </w:hyperlink>
    </w:p>
    <w:p w14:paraId="5BCB03EE" w14:textId="70CFC3E6" w:rsidR="005E5E20" w:rsidRDefault="008665B4">
      <w:pPr>
        <w:pStyle w:val="TOC1"/>
        <w:rPr>
          <w:rFonts w:asciiTheme="minorHAnsi" w:eastAsiaTheme="minorEastAsia" w:hAnsiTheme="minorHAnsi" w:cstheme="minorBidi"/>
          <w:b w:val="0"/>
          <w:noProof/>
          <w:sz w:val="22"/>
          <w:szCs w:val="22"/>
        </w:rPr>
      </w:pPr>
      <w:hyperlink w:anchor="_Toc143161685" w:history="1">
        <w:r w:rsidR="005E5E20" w:rsidRPr="00475953">
          <w:rPr>
            <w:rStyle w:val="Hyperlink"/>
            <w:noProof/>
          </w:rPr>
          <w:t>XXVII.</w:t>
        </w:r>
        <w:r w:rsidR="005E5E20">
          <w:rPr>
            <w:rFonts w:asciiTheme="minorHAnsi" w:eastAsiaTheme="minorEastAsia" w:hAnsiTheme="minorHAnsi" w:cstheme="minorBidi"/>
            <w:b w:val="0"/>
            <w:noProof/>
            <w:sz w:val="22"/>
            <w:szCs w:val="22"/>
          </w:rPr>
          <w:tab/>
        </w:r>
        <w:r w:rsidR="005E5E20" w:rsidRPr="00475953">
          <w:rPr>
            <w:rStyle w:val="Hyperlink"/>
            <w:noProof/>
          </w:rPr>
          <w:t>TRANSFER OF CERTIFICATION</w:t>
        </w:r>
        <w:r w:rsidR="005E5E20">
          <w:rPr>
            <w:noProof/>
            <w:webHidden/>
          </w:rPr>
          <w:tab/>
        </w:r>
        <w:r w:rsidR="005E5E20">
          <w:rPr>
            <w:noProof/>
            <w:webHidden/>
          </w:rPr>
          <w:fldChar w:fldCharType="begin"/>
        </w:r>
        <w:r w:rsidR="005E5E20">
          <w:rPr>
            <w:noProof/>
            <w:webHidden/>
          </w:rPr>
          <w:instrText xml:space="preserve"> PAGEREF _Toc143161685 \h </w:instrText>
        </w:r>
        <w:r w:rsidR="005E5E20">
          <w:rPr>
            <w:noProof/>
            <w:webHidden/>
          </w:rPr>
        </w:r>
        <w:r w:rsidR="005E5E20">
          <w:rPr>
            <w:noProof/>
            <w:webHidden/>
          </w:rPr>
          <w:fldChar w:fldCharType="separate"/>
        </w:r>
        <w:r w:rsidR="005E5E20">
          <w:rPr>
            <w:noProof/>
            <w:webHidden/>
          </w:rPr>
          <w:t>15</w:t>
        </w:r>
        <w:r w:rsidR="005E5E20">
          <w:rPr>
            <w:noProof/>
            <w:webHidden/>
          </w:rPr>
          <w:fldChar w:fldCharType="end"/>
        </w:r>
      </w:hyperlink>
    </w:p>
    <w:p w14:paraId="1662B6A7" w14:textId="4AE88A09" w:rsidR="005E5E20" w:rsidRDefault="008665B4">
      <w:pPr>
        <w:pStyle w:val="TOC1"/>
        <w:rPr>
          <w:rFonts w:asciiTheme="minorHAnsi" w:eastAsiaTheme="minorEastAsia" w:hAnsiTheme="minorHAnsi" w:cstheme="minorBidi"/>
          <w:b w:val="0"/>
          <w:noProof/>
          <w:sz w:val="22"/>
          <w:szCs w:val="22"/>
        </w:rPr>
      </w:pPr>
      <w:hyperlink w:anchor="_Toc143161686" w:history="1">
        <w:r w:rsidR="005E5E20" w:rsidRPr="00475953">
          <w:rPr>
            <w:rStyle w:val="Hyperlink"/>
            <w:noProof/>
          </w:rPr>
          <w:t>XXVIII.</w:t>
        </w:r>
        <w:r w:rsidR="005E5E20">
          <w:rPr>
            <w:rFonts w:asciiTheme="minorHAnsi" w:eastAsiaTheme="minorEastAsia" w:hAnsiTheme="minorHAnsi" w:cstheme="minorBidi"/>
            <w:b w:val="0"/>
            <w:noProof/>
            <w:sz w:val="22"/>
            <w:szCs w:val="22"/>
          </w:rPr>
          <w:tab/>
        </w:r>
        <w:r w:rsidR="005E5E20" w:rsidRPr="00475953">
          <w:rPr>
            <w:rStyle w:val="Hyperlink"/>
            <w:noProof/>
          </w:rPr>
          <w:t>LABORATORIES AND QUALITY ASSURANCE</w:t>
        </w:r>
        <w:r w:rsidR="005E5E20">
          <w:rPr>
            <w:noProof/>
            <w:webHidden/>
          </w:rPr>
          <w:tab/>
        </w:r>
        <w:r w:rsidR="005E5E20">
          <w:rPr>
            <w:noProof/>
            <w:webHidden/>
          </w:rPr>
          <w:fldChar w:fldCharType="begin"/>
        </w:r>
        <w:r w:rsidR="005E5E20">
          <w:rPr>
            <w:noProof/>
            <w:webHidden/>
          </w:rPr>
          <w:instrText xml:space="preserve"> PAGEREF _Toc143161686 \h </w:instrText>
        </w:r>
        <w:r w:rsidR="005E5E20">
          <w:rPr>
            <w:noProof/>
            <w:webHidden/>
          </w:rPr>
        </w:r>
        <w:r w:rsidR="005E5E20">
          <w:rPr>
            <w:noProof/>
            <w:webHidden/>
          </w:rPr>
          <w:fldChar w:fldCharType="separate"/>
        </w:r>
        <w:r w:rsidR="005E5E20">
          <w:rPr>
            <w:noProof/>
            <w:webHidden/>
          </w:rPr>
          <w:t>16</w:t>
        </w:r>
        <w:r w:rsidR="005E5E20">
          <w:rPr>
            <w:noProof/>
            <w:webHidden/>
          </w:rPr>
          <w:fldChar w:fldCharType="end"/>
        </w:r>
      </w:hyperlink>
    </w:p>
    <w:p w14:paraId="6405DB70" w14:textId="39970006" w:rsidR="005E5E20" w:rsidRDefault="008665B4">
      <w:pPr>
        <w:pStyle w:val="TOC1"/>
        <w:rPr>
          <w:rFonts w:asciiTheme="minorHAnsi" w:eastAsiaTheme="minorEastAsia" w:hAnsiTheme="minorHAnsi" w:cstheme="minorBidi"/>
          <w:b w:val="0"/>
          <w:noProof/>
          <w:sz w:val="22"/>
          <w:szCs w:val="22"/>
        </w:rPr>
      </w:pPr>
      <w:hyperlink w:anchor="_Toc143161687" w:history="1">
        <w:r w:rsidR="005E5E20" w:rsidRPr="00475953">
          <w:rPr>
            <w:rStyle w:val="Hyperlink"/>
            <w:noProof/>
          </w:rPr>
          <w:t>XXIX.</w:t>
        </w:r>
        <w:r w:rsidR="005E5E20">
          <w:rPr>
            <w:rFonts w:asciiTheme="minorHAnsi" w:eastAsiaTheme="minorEastAsia" w:hAnsiTheme="minorHAnsi" w:cstheme="minorBidi"/>
            <w:b w:val="0"/>
            <w:noProof/>
            <w:sz w:val="22"/>
            <w:szCs w:val="22"/>
          </w:rPr>
          <w:tab/>
        </w:r>
        <w:r w:rsidR="005E5E20" w:rsidRPr="00475953">
          <w:rPr>
            <w:rStyle w:val="Hyperlink"/>
            <w:noProof/>
          </w:rPr>
          <w:t>ENVIRONMENTAL RESOURCES</w:t>
        </w:r>
        <w:r w:rsidR="005E5E20">
          <w:rPr>
            <w:noProof/>
            <w:webHidden/>
          </w:rPr>
          <w:tab/>
        </w:r>
        <w:r w:rsidR="005E5E20">
          <w:rPr>
            <w:noProof/>
            <w:webHidden/>
          </w:rPr>
          <w:fldChar w:fldCharType="begin"/>
        </w:r>
        <w:r w:rsidR="005E5E20">
          <w:rPr>
            <w:noProof/>
            <w:webHidden/>
          </w:rPr>
          <w:instrText xml:space="preserve"> PAGEREF _Toc143161687 \h </w:instrText>
        </w:r>
        <w:r w:rsidR="005E5E20">
          <w:rPr>
            <w:noProof/>
            <w:webHidden/>
          </w:rPr>
        </w:r>
        <w:r w:rsidR="005E5E20">
          <w:rPr>
            <w:noProof/>
            <w:webHidden/>
          </w:rPr>
          <w:fldChar w:fldCharType="separate"/>
        </w:r>
        <w:r w:rsidR="005E5E20">
          <w:rPr>
            <w:noProof/>
            <w:webHidden/>
          </w:rPr>
          <w:t>16</w:t>
        </w:r>
        <w:r w:rsidR="005E5E20">
          <w:rPr>
            <w:noProof/>
            <w:webHidden/>
          </w:rPr>
          <w:fldChar w:fldCharType="end"/>
        </w:r>
      </w:hyperlink>
    </w:p>
    <w:p w14:paraId="4FC04F6C" w14:textId="2F0C677E" w:rsidR="005E5E20" w:rsidRDefault="008665B4">
      <w:pPr>
        <w:pStyle w:val="TOC2"/>
        <w:rPr>
          <w:rFonts w:asciiTheme="minorHAnsi" w:eastAsiaTheme="minorEastAsia" w:hAnsiTheme="minorHAnsi" w:cstheme="minorBidi"/>
          <w:noProof/>
          <w:sz w:val="22"/>
          <w:szCs w:val="22"/>
        </w:rPr>
      </w:pPr>
      <w:hyperlink w:anchor="_Toc143161688" w:history="1">
        <w:r w:rsidR="005E5E20" w:rsidRPr="00475953">
          <w:rPr>
            <w:rStyle w:val="Hyperlink"/>
            <w:noProof/>
          </w:rPr>
          <w:t>A.</w:t>
        </w:r>
        <w:r w:rsidR="005E5E20">
          <w:rPr>
            <w:rFonts w:asciiTheme="minorHAnsi" w:eastAsiaTheme="minorEastAsia" w:hAnsiTheme="minorHAnsi" w:cstheme="minorBidi"/>
            <w:noProof/>
            <w:sz w:val="22"/>
            <w:szCs w:val="22"/>
          </w:rPr>
          <w:tab/>
        </w:r>
        <w:r w:rsidR="005E5E20" w:rsidRPr="00475953">
          <w:rPr>
            <w:rStyle w:val="Hyperlink"/>
            <w:noProof/>
          </w:rPr>
          <w:t>General</w:t>
        </w:r>
        <w:r w:rsidR="005E5E20">
          <w:rPr>
            <w:noProof/>
            <w:webHidden/>
          </w:rPr>
          <w:tab/>
        </w:r>
        <w:r w:rsidR="005E5E20">
          <w:rPr>
            <w:noProof/>
            <w:webHidden/>
          </w:rPr>
          <w:fldChar w:fldCharType="begin"/>
        </w:r>
        <w:r w:rsidR="005E5E20">
          <w:rPr>
            <w:noProof/>
            <w:webHidden/>
          </w:rPr>
          <w:instrText xml:space="preserve"> PAGEREF _Toc143161688 \h </w:instrText>
        </w:r>
        <w:r w:rsidR="005E5E20">
          <w:rPr>
            <w:noProof/>
            <w:webHidden/>
          </w:rPr>
        </w:r>
        <w:r w:rsidR="005E5E20">
          <w:rPr>
            <w:noProof/>
            <w:webHidden/>
          </w:rPr>
          <w:fldChar w:fldCharType="separate"/>
        </w:r>
        <w:r w:rsidR="005E5E20">
          <w:rPr>
            <w:noProof/>
            <w:webHidden/>
          </w:rPr>
          <w:t>16</w:t>
        </w:r>
        <w:r w:rsidR="005E5E20">
          <w:rPr>
            <w:noProof/>
            <w:webHidden/>
          </w:rPr>
          <w:fldChar w:fldCharType="end"/>
        </w:r>
      </w:hyperlink>
    </w:p>
    <w:p w14:paraId="1FB3C61E" w14:textId="5297785C" w:rsidR="005E5E20" w:rsidRDefault="008665B4">
      <w:pPr>
        <w:pStyle w:val="TOC2"/>
        <w:rPr>
          <w:rFonts w:asciiTheme="minorHAnsi" w:eastAsiaTheme="minorEastAsia" w:hAnsiTheme="minorHAnsi" w:cstheme="minorBidi"/>
          <w:noProof/>
          <w:sz w:val="22"/>
          <w:szCs w:val="22"/>
        </w:rPr>
      </w:pPr>
      <w:hyperlink w:anchor="_Toc143161689" w:history="1">
        <w:r w:rsidR="005E5E20" w:rsidRPr="00475953">
          <w:rPr>
            <w:rStyle w:val="Hyperlink"/>
            <w:noProof/>
          </w:rPr>
          <w:t>B.</w:t>
        </w:r>
        <w:r w:rsidR="005E5E20">
          <w:rPr>
            <w:rFonts w:asciiTheme="minorHAnsi" w:eastAsiaTheme="minorEastAsia" w:hAnsiTheme="minorHAnsi" w:cstheme="minorBidi"/>
            <w:noProof/>
            <w:sz w:val="22"/>
            <w:szCs w:val="22"/>
          </w:rPr>
          <w:tab/>
        </w:r>
        <w:r w:rsidR="005E5E20" w:rsidRPr="00475953">
          <w:rPr>
            <w:rStyle w:val="Hyperlink"/>
            <w:noProof/>
          </w:rPr>
          <w:t>Surface Water Management Systems</w:t>
        </w:r>
        <w:r w:rsidR="005E5E20">
          <w:rPr>
            <w:noProof/>
            <w:webHidden/>
          </w:rPr>
          <w:tab/>
        </w:r>
        <w:r w:rsidR="005E5E20">
          <w:rPr>
            <w:noProof/>
            <w:webHidden/>
          </w:rPr>
          <w:fldChar w:fldCharType="begin"/>
        </w:r>
        <w:r w:rsidR="005E5E20">
          <w:rPr>
            <w:noProof/>
            <w:webHidden/>
          </w:rPr>
          <w:instrText xml:space="preserve"> PAGEREF _Toc143161689 \h </w:instrText>
        </w:r>
        <w:r w:rsidR="005E5E20">
          <w:rPr>
            <w:noProof/>
            <w:webHidden/>
          </w:rPr>
        </w:r>
        <w:r w:rsidR="005E5E20">
          <w:rPr>
            <w:noProof/>
            <w:webHidden/>
          </w:rPr>
          <w:fldChar w:fldCharType="separate"/>
        </w:r>
        <w:r w:rsidR="005E5E20">
          <w:rPr>
            <w:noProof/>
            <w:webHidden/>
          </w:rPr>
          <w:t>18</w:t>
        </w:r>
        <w:r w:rsidR="005E5E20">
          <w:rPr>
            <w:noProof/>
            <w:webHidden/>
          </w:rPr>
          <w:fldChar w:fldCharType="end"/>
        </w:r>
      </w:hyperlink>
    </w:p>
    <w:p w14:paraId="4EC4253E" w14:textId="22A35930" w:rsidR="005E5E20" w:rsidRDefault="008665B4">
      <w:pPr>
        <w:pStyle w:val="TOC2"/>
        <w:rPr>
          <w:rFonts w:asciiTheme="minorHAnsi" w:eastAsiaTheme="minorEastAsia" w:hAnsiTheme="minorHAnsi" w:cstheme="minorBidi"/>
          <w:noProof/>
          <w:sz w:val="22"/>
          <w:szCs w:val="22"/>
        </w:rPr>
      </w:pPr>
      <w:hyperlink w:anchor="_Toc143161690" w:history="1">
        <w:r w:rsidR="005E5E20" w:rsidRPr="00475953">
          <w:rPr>
            <w:rStyle w:val="Hyperlink"/>
            <w:noProof/>
          </w:rPr>
          <w:t>C.</w:t>
        </w:r>
        <w:r w:rsidR="005E5E20">
          <w:rPr>
            <w:rFonts w:asciiTheme="minorHAnsi" w:eastAsiaTheme="minorEastAsia" w:hAnsiTheme="minorHAnsi" w:cstheme="minorBidi"/>
            <w:noProof/>
            <w:sz w:val="22"/>
            <w:szCs w:val="22"/>
          </w:rPr>
          <w:tab/>
        </w:r>
        <w:r w:rsidR="005E5E20" w:rsidRPr="00475953">
          <w:rPr>
            <w:rStyle w:val="Hyperlink"/>
            <w:noProof/>
          </w:rPr>
          <w:t>Wetland and Other Surface Water Impacts</w:t>
        </w:r>
        <w:r w:rsidR="005E5E20">
          <w:rPr>
            <w:noProof/>
            <w:webHidden/>
          </w:rPr>
          <w:tab/>
        </w:r>
        <w:r w:rsidR="005E5E20">
          <w:rPr>
            <w:noProof/>
            <w:webHidden/>
          </w:rPr>
          <w:fldChar w:fldCharType="begin"/>
        </w:r>
        <w:r w:rsidR="005E5E20">
          <w:rPr>
            <w:noProof/>
            <w:webHidden/>
          </w:rPr>
          <w:instrText xml:space="preserve"> PAGEREF _Toc143161690 \h </w:instrText>
        </w:r>
        <w:r w:rsidR="005E5E20">
          <w:rPr>
            <w:noProof/>
            <w:webHidden/>
          </w:rPr>
        </w:r>
        <w:r w:rsidR="005E5E20">
          <w:rPr>
            <w:noProof/>
            <w:webHidden/>
          </w:rPr>
          <w:fldChar w:fldCharType="separate"/>
        </w:r>
        <w:r w:rsidR="005E5E20">
          <w:rPr>
            <w:noProof/>
            <w:webHidden/>
          </w:rPr>
          <w:t>19</w:t>
        </w:r>
        <w:r w:rsidR="005E5E20">
          <w:rPr>
            <w:noProof/>
            <w:webHidden/>
          </w:rPr>
          <w:fldChar w:fldCharType="end"/>
        </w:r>
      </w:hyperlink>
    </w:p>
    <w:p w14:paraId="55D5AC24" w14:textId="24AA6CE9" w:rsidR="005E5E20" w:rsidRDefault="008665B4">
      <w:pPr>
        <w:pStyle w:val="TOC1"/>
        <w:rPr>
          <w:rFonts w:asciiTheme="minorHAnsi" w:eastAsiaTheme="minorEastAsia" w:hAnsiTheme="minorHAnsi" w:cstheme="minorBidi"/>
          <w:b w:val="0"/>
          <w:noProof/>
          <w:sz w:val="22"/>
          <w:szCs w:val="22"/>
        </w:rPr>
      </w:pPr>
      <w:hyperlink w:anchor="_Toc143161691" w:history="1">
        <w:r w:rsidR="005E5E20" w:rsidRPr="00475953">
          <w:rPr>
            <w:rStyle w:val="Hyperlink"/>
            <w:noProof/>
          </w:rPr>
          <w:t>XXX.</w:t>
        </w:r>
        <w:r w:rsidR="005E5E20">
          <w:rPr>
            <w:rFonts w:asciiTheme="minorHAnsi" w:eastAsiaTheme="minorEastAsia" w:hAnsiTheme="minorHAnsi" w:cstheme="minorBidi"/>
            <w:b w:val="0"/>
            <w:noProof/>
            <w:sz w:val="22"/>
            <w:szCs w:val="22"/>
          </w:rPr>
          <w:tab/>
        </w:r>
        <w:r w:rsidR="005E5E20" w:rsidRPr="00475953">
          <w:rPr>
            <w:rStyle w:val="Hyperlink"/>
            <w:noProof/>
          </w:rPr>
          <w:t>THIRD PARTY IMPACTS</w:t>
        </w:r>
        <w:r w:rsidR="005E5E20">
          <w:rPr>
            <w:noProof/>
            <w:webHidden/>
          </w:rPr>
          <w:tab/>
        </w:r>
        <w:r w:rsidR="005E5E20">
          <w:rPr>
            <w:noProof/>
            <w:webHidden/>
          </w:rPr>
          <w:fldChar w:fldCharType="begin"/>
        </w:r>
        <w:r w:rsidR="005E5E20">
          <w:rPr>
            <w:noProof/>
            <w:webHidden/>
          </w:rPr>
          <w:instrText xml:space="preserve"> PAGEREF _Toc143161691 \h </w:instrText>
        </w:r>
        <w:r w:rsidR="005E5E20">
          <w:rPr>
            <w:noProof/>
            <w:webHidden/>
          </w:rPr>
        </w:r>
        <w:r w:rsidR="005E5E20">
          <w:rPr>
            <w:noProof/>
            <w:webHidden/>
          </w:rPr>
          <w:fldChar w:fldCharType="separate"/>
        </w:r>
        <w:r w:rsidR="005E5E20">
          <w:rPr>
            <w:noProof/>
            <w:webHidden/>
          </w:rPr>
          <w:t>20</w:t>
        </w:r>
        <w:r w:rsidR="005E5E20">
          <w:rPr>
            <w:noProof/>
            <w:webHidden/>
          </w:rPr>
          <w:fldChar w:fldCharType="end"/>
        </w:r>
      </w:hyperlink>
    </w:p>
    <w:p w14:paraId="0139BB25" w14:textId="3C6E6EE2" w:rsidR="005E5E20" w:rsidRDefault="008665B4">
      <w:pPr>
        <w:pStyle w:val="TOC1"/>
        <w:rPr>
          <w:rFonts w:asciiTheme="minorHAnsi" w:eastAsiaTheme="minorEastAsia" w:hAnsiTheme="minorHAnsi" w:cstheme="minorBidi"/>
          <w:b w:val="0"/>
          <w:noProof/>
          <w:sz w:val="22"/>
          <w:szCs w:val="22"/>
        </w:rPr>
      </w:pPr>
      <w:hyperlink w:anchor="_Toc143161692" w:history="1">
        <w:r w:rsidR="005E5E20" w:rsidRPr="00475953">
          <w:rPr>
            <w:rStyle w:val="Hyperlink"/>
            <w:noProof/>
          </w:rPr>
          <w:t>XXXI.</w:t>
        </w:r>
        <w:r w:rsidR="005E5E20">
          <w:rPr>
            <w:rFonts w:asciiTheme="minorHAnsi" w:eastAsiaTheme="minorEastAsia" w:hAnsiTheme="minorHAnsi" w:cstheme="minorBidi"/>
            <w:b w:val="0"/>
            <w:noProof/>
            <w:sz w:val="22"/>
            <w:szCs w:val="22"/>
          </w:rPr>
          <w:tab/>
        </w:r>
        <w:r w:rsidR="005E5E20" w:rsidRPr="00475953">
          <w:rPr>
            <w:rStyle w:val="Hyperlink"/>
            <w:noProof/>
          </w:rPr>
          <w:t>FACILITY OPERATION</w:t>
        </w:r>
        <w:r w:rsidR="005E5E20">
          <w:rPr>
            <w:noProof/>
            <w:webHidden/>
          </w:rPr>
          <w:tab/>
        </w:r>
        <w:r w:rsidR="005E5E20">
          <w:rPr>
            <w:noProof/>
            <w:webHidden/>
          </w:rPr>
          <w:fldChar w:fldCharType="begin"/>
        </w:r>
        <w:r w:rsidR="005E5E20">
          <w:rPr>
            <w:noProof/>
            <w:webHidden/>
          </w:rPr>
          <w:instrText xml:space="preserve"> PAGEREF _Toc143161692 \h </w:instrText>
        </w:r>
        <w:r w:rsidR="005E5E20">
          <w:rPr>
            <w:noProof/>
            <w:webHidden/>
          </w:rPr>
        </w:r>
        <w:r w:rsidR="005E5E20">
          <w:rPr>
            <w:noProof/>
            <w:webHidden/>
          </w:rPr>
          <w:fldChar w:fldCharType="separate"/>
        </w:r>
        <w:r w:rsidR="005E5E20">
          <w:rPr>
            <w:noProof/>
            <w:webHidden/>
          </w:rPr>
          <w:t>20</w:t>
        </w:r>
        <w:r w:rsidR="005E5E20">
          <w:rPr>
            <w:noProof/>
            <w:webHidden/>
          </w:rPr>
          <w:fldChar w:fldCharType="end"/>
        </w:r>
      </w:hyperlink>
    </w:p>
    <w:p w14:paraId="1ECD3AA8" w14:textId="5E35E676" w:rsidR="005E5E20" w:rsidRDefault="008665B4">
      <w:pPr>
        <w:pStyle w:val="TOC1"/>
        <w:rPr>
          <w:rFonts w:asciiTheme="minorHAnsi" w:eastAsiaTheme="minorEastAsia" w:hAnsiTheme="minorHAnsi" w:cstheme="minorBidi"/>
          <w:b w:val="0"/>
          <w:noProof/>
          <w:sz w:val="22"/>
          <w:szCs w:val="22"/>
        </w:rPr>
      </w:pPr>
      <w:hyperlink w:anchor="_Toc143161693" w:history="1">
        <w:r w:rsidR="005E5E20" w:rsidRPr="00475953">
          <w:rPr>
            <w:rStyle w:val="Hyperlink"/>
            <w:noProof/>
          </w:rPr>
          <w:t>XXXII.</w:t>
        </w:r>
        <w:r w:rsidR="005E5E20">
          <w:rPr>
            <w:rFonts w:asciiTheme="minorHAnsi" w:eastAsiaTheme="minorEastAsia" w:hAnsiTheme="minorHAnsi" w:cstheme="minorBidi"/>
            <w:b w:val="0"/>
            <w:noProof/>
            <w:sz w:val="22"/>
            <w:szCs w:val="22"/>
          </w:rPr>
          <w:tab/>
        </w:r>
        <w:r w:rsidR="005E5E20" w:rsidRPr="00475953">
          <w:rPr>
            <w:rStyle w:val="Hyperlink"/>
            <w:noProof/>
          </w:rPr>
          <w:t>RECORDS MAINTAINED</w:t>
        </w:r>
        <w:r w:rsidR="005E5E20">
          <w:rPr>
            <w:noProof/>
            <w:webHidden/>
          </w:rPr>
          <w:tab/>
        </w:r>
        <w:r w:rsidR="005E5E20">
          <w:rPr>
            <w:noProof/>
            <w:webHidden/>
          </w:rPr>
          <w:fldChar w:fldCharType="begin"/>
        </w:r>
        <w:r w:rsidR="005E5E20">
          <w:rPr>
            <w:noProof/>
            <w:webHidden/>
          </w:rPr>
          <w:instrText xml:space="preserve"> PAGEREF _Toc143161693 \h </w:instrText>
        </w:r>
        <w:r w:rsidR="005E5E20">
          <w:rPr>
            <w:noProof/>
            <w:webHidden/>
          </w:rPr>
        </w:r>
        <w:r w:rsidR="005E5E20">
          <w:rPr>
            <w:noProof/>
            <w:webHidden/>
          </w:rPr>
          <w:fldChar w:fldCharType="separate"/>
        </w:r>
        <w:r w:rsidR="005E5E20">
          <w:rPr>
            <w:noProof/>
            <w:webHidden/>
          </w:rPr>
          <w:t>20</w:t>
        </w:r>
        <w:r w:rsidR="005E5E20">
          <w:rPr>
            <w:noProof/>
            <w:webHidden/>
          </w:rPr>
          <w:fldChar w:fldCharType="end"/>
        </w:r>
      </w:hyperlink>
    </w:p>
    <w:p w14:paraId="42500C0F" w14:textId="77120271" w:rsidR="005E5E20" w:rsidRDefault="008665B4">
      <w:pPr>
        <w:pStyle w:val="TOC1"/>
        <w:rPr>
          <w:rFonts w:asciiTheme="minorHAnsi" w:eastAsiaTheme="minorEastAsia" w:hAnsiTheme="minorHAnsi" w:cstheme="minorBidi"/>
          <w:b w:val="0"/>
          <w:noProof/>
          <w:sz w:val="22"/>
          <w:szCs w:val="22"/>
        </w:rPr>
      </w:pPr>
      <w:hyperlink w:anchor="_Toc143161694" w:history="1">
        <w:r w:rsidR="005E5E20" w:rsidRPr="00475953">
          <w:rPr>
            <w:rStyle w:val="Hyperlink"/>
            <w:noProof/>
          </w:rPr>
          <w:t>XXXIII.</w:t>
        </w:r>
        <w:r w:rsidR="005E5E20">
          <w:rPr>
            <w:rFonts w:asciiTheme="minorHAnsi" w:eastAsiaTheme="minorEastAsia" w:hAnsiTheme="minorHAnsi" w:cstheme="minorBidi"/>
            <w:b w:val="0"/>
            <w:noProof/>
            <w:sz w:val="22"/>
            <w:szCs w:val="22"/>
          </w:rPr>
          <w:tab/>
        </w:r>
        <w:r w:rsidR="005E5E20" w:rsidRPr="00475953">
          <w:rPr>
            <w:rStyle w:val="Hyperlink"/>
            <w:noProof/>
          </w:rPr>
          <w:t>WATER DISCHARGES</w:t>
        </w:r>
        <w:r w:rsidR="005E5E20">
          <w:rPr>
            <w:noProof/>
            <w:webHidden/>
          </w:rPr>
          <w:tab/>
        </w:r>
        <w:r w:rsidR="005E5E20">
          <w:rPr>
            <w:noProof/>
            <w:webHidden/>
          </w:rPr>
          <w:fldChar w:fldCharType="begin"/>
        </w:r>
        <w:r w:rsidR="005E5E20">
          <w:rPr>
            <w:noProof/>
            <w:webHidden/>
          </w:rPr>
          <w:instrText xml:space="preserve"> PAGEREF _Toc143161694 \h </w:instrText>
        </w:r>
        <w:r w:rsidR="005E5E20">
          <w:rPr>
            <w:noProof/>
            <w:webHidden/>
          </w:rPr>
        </w:r>
        <w:r w:rsidR="005E5E20">
          <w:rPr>
            <w:noProof/>
            <w:webHidden/>
          </w:rPr>
          <w:fldChar w:fldCharType="separate"/>
        </w:r>
        <w:r w:rsidR="005E5E20">
          <w:rPr>
            <w:noProof/>
            <w:webHidden/>
          </w:rPr>
          <w:t>21</w:t>
        </w:r>
        <w:r w:rsidR="005E5E20">
          <w:rPr>
            <w:noProof/>
            <w:webHidden/>
          </w:rPr>
          <w:fldChar w:fldCharType="end"/>
        </w:r>
      </w:hyperlink>
    </w:p>
    <w:p w14:paraId="13EB764E" w14:textId="7A5AFB21" w:rsidR="005E5E20" w:rsidRDefault="008665B4">
      <w:pPr>
        <w:pStyle w:val="TOC2"/>
        <w:rPr>
          <w:rFonts w:asciiTheme="minorHAnsi" w:eastAsiaTheme="minorEastAsia" w:hAnsiTheme="minorHAnsi" w:cstheme="minorBidi"/>
          <w:noProof/>
          <w:sz w:val="22"/>
          <w:szCs w:val="22"/>
        </w:rPr>
      </w:pPr>
      <w:hyperlink w:anchor="_Toc143161695" w:history="1">
        <w:r w:rsidR="005E5E20" w:rsidRPr="00475953">
          <w:rPr>
            <w:rStyle w:val="Hyperlink"/>
            <w:noProof/>
          </w:rPr>
          <w:t>A.</w:t>
        </w:r>
        <w:r w:rsidR="005E5E20">
          <w:rPr>
            <w:rFonts w:asciiTheme="minorHAnsi" w:eastAsiaTheme="minorEastAsia" w:hAnsiTheme="minorHAnsi" w:cstheme="minorBidi"/>
            <w:noProof/>
            <w:sz w:val="22"/>
            <w:szCs w:val="22"/>
          </w:rPr>
          <w:tab/>
        </w:r>
        <w:r w:rsidR="005E5E20" w:rsidRPr="00475953">
          <w:rPr>
            <w:rStyle w:val="Hyperlink"/>
            <w:noProof/>
          </w:rPr>
          <w:t>Discharges</w:t>
        </w:r>
        <w:r w:rsidR="005E5E20">
          <w:rPr>
            <w:noProof/>
            <w:webHidden/>
          </w:rPr>
          <w:tab/>
        </w:r>
        <w:r w:rsidR="005E5E20">
          <w:rPr>
            <w:noProof/>
            <w:webHidden/>
          </w:rPr>
          <w:fldChar w:fldCharType="begin"/>
        </w:r>
        <w:r w:rsidR="005E5E20">
          <w:rPr>
            <w:noProof/>
            <w:webHidden/>
          </w:rPr>
          <w:instrText xml:space="preserve"> PAGEREF _Toc143161695 \h </w:instrText>
        </w:r>
        <w:r w:rsidR="005E5E20">
          <w:rPr>
            <w:noProof/>
            <w:webHidden/>
          </w:rPr>
        </w:r>
        <w:r w:rsidR="005E5E20">
          <w:rPr>
            <w:noProof/>
            <w:webHidden/>
          </w:rPr>
          <w:fldChar w:fldCharType="separate"/>
        </w:r>
        <w:r w:rsidR="005E5E20">
          <w:rPr>
            <w:noProof/>
            <w:webHidden/>
          </w:rPr>
          <w:t>21</w:t>
        </w:r>
        <w:r w:rsidR="005E5E20">
          <w:rPr>
            <w:noProof/>
            <w:webHidden/>
          </w:rPr>
          <w:fldChar w:fldCharType="end"/>
        </w:r>
      </w:hyperlink>
    </w:p>
    <w:p w14:paraId="4B2637D9" w14:textId="7DD33E0C" w:rsidR="005E5E20" w:rsidRDefault="008665B4">
      <w:pPr>
        <w:pStyle w:val="TOC2"/>
        <w:rPr>
          <w:rFonts w:asciiTheme="minorHAnsi" w:eastAsiaTheme="minorEastAsia" w:hAnsiTheme="minorHAnsi" w:cstheme="minorBidi"/>
          <w:noProof/>
          <w:sz w:val="22"/>
          <w:szCs w:val="22"/>
        </w:rPr>
      </w:pPr>
      <w:hyperlink w:anchor="_Toc143161696" w:history="1">
        <w:r w:rsidR="005E5E20" w:rsidRPr="00475953">
          <w:rPr>
            <w:rStyle w:val="Hyperlink"/>
            <w:noProof/>
          </w:rPr>
          <w:t>B.</w:t>
        </w:r>
        <w:r w:rsidR="005E5E20">
          <w:rPr>
            <w:rFonts w:asciiTheme="minorHAnsi" w:eastAsiaTheme="minorEastAsia" w:hAnsiTheme="minorHAnsi" w:cstheme="minorBidi"/>
            <w:noProof/>
            <w:sz w:val="22"/>
            <w:szCs w:val="22"/>
          </w:rPr>
          <w:tab/>
        </w:r>
        <w:r w:rsidR="005E5E20" w:rsidRPr="00475953">
          <w:rPr>
            <w:rStyle w:val="Hyperlink"/>
            <w:noProof/>
          </w:rPr>
          <w:t>Wastewater Incident Reporting</w:t>
        </w:r>
        <w:r w:rsidR="005E5E20">
          <w:rPr>
            <w:noProof/>
            <w:webHidden/>
          </w:rPr>
          <w:tab/>
        </w:r>
        <w:r w:rsidR="005E5E20">
          <w:rPr>
            <w:noProof/>
            <w:webHidden/>
          </w:rPr>
          <w:fldChar w:fldCharType="begin"/>
        </w:r>
        <w:r w:rsidR="005E5E20">
          <w:rPr>
            <w:noProof/>
            <w:webHidden/>
          </w:rPr>
          <w:instrText xml:space="preserve"> PAGEREF _Toc143161696 \h </w:instrText>
        </w:r>
        <w:r w:rsidR="005E5E20">
          <w:rPr>
            <w:noProof/>
            <w:webHidden/>
          </w:rPr>
        </w:r>
        <w:r w:rsidR="005E5E20">
          <w:rPr>
            <w:noProof/>
            <w:webHidden/>
          </w:rPr>
          <w:fldChar w:fldCharType="separate"/>
        </w:r>
        <w:r w:rsidR="005E5E20">
          <w:rPr>
            <w:noProof/>
            <w:webHidden/>
          </w:rPr>
          <w:t>21</w:t>
        </w:r>
        <w:r w:rsidR="005E5E20">
          <w:rPr>
            <w:noProof/>
            <w:webHidden/>
          </w:rPr>
          <w:fldChar w:fldCharType="end"/>
        </w:r>
      </w:hyperlink>
    </w:p>
    <w:p w14:paraId="14394B70" w14:textId="48FE1372" w:rsidR="005E5E20" w:rsidRDefault="008665B4">
      <w:pPr>
        <w:pStyle w:val="TOC1"/>
        <w:rPr>
          <w:rFonts w:asciiTheme="minorHAnsi" w:eastAsiaTheme="minorEastAsia" w:hAnsiTheme="minorHAnsi" w:cstheme="minorBidi"/>
          <w:b w:val="0"/>
          <w:noProof/>
          <w:sz w:val="22"/>
          <w:szCs w:val="22"/>
        </w:rPr>
      </w:pPr>
      <w:hyperlink w:anchor="_Toc143161697" w:history="1">
        <w:r w:rsidR="005E5E20" w:rsidRPr="00475953">
          <w:rPr>
            <w:rStyle w:val="Hyperlink"/>
            <w:noProof/>
          </w:rPr>
          <w:t>XXXIV.</w:t>
        </w:r>
        <w:r w:rsidR="005E5E20">
          <w:rPr>
            <w:rFonts w:asciiTheme="minorHAnsi" w:eastAsiaTheme="minorEastAsia" w:hAnsiTheme="minorHAnsi" w:cstheme="minorBidi"/>
            <w:b w:val="0"/>
            <w:noProof/>
            <w:sz w:val="22"/>
            <w:szCs w:val="22"/>
          </w:rPr>
          <w:tab/>
        </w:r>
        <w:r w:rsidR="005E5E20" w:rsidRPr="00475953">
          <w:rPr>
            <w:rStyle w:val="Hyperlink"/>
            <w:noProof/>
          </w:rPr>
          <w:t>SOLID AND HAZARDOUS WASTE</w:t>
        </w:r>
        <w:r w:rsidR="005E5E20">
          <w:rPr>
            <w:noProof/>
            <w:webHidden/>
          </w:rPr>
          <w:tab/>
        </w:r>
        <w:r w:rsidR="005E5E20">
          <w:rPr>
            <w:noProof/>
            <w:webHidden/>
          </w:rPr>
          <w:fldChar w:fldCharType="begin"/>
        </w:r>
        <w:r w:rsidR="005E5E20">
          <w:rPr>
            <w:noProof/>
            <w:webHidden/>
          </w:rPr>
          <w:instrText xml:space="preserve"> PAGEREF _Toc143161697 \h </w:instrText>
        </w:r>
        <w:r w:rsidR="005E5E20">
          <w:rPr>
            <w:noProof/>
            <w:webHidden/>
          </w:rPr>
        </w:r>
        <w:r w:rsidR="005E5E20">
          <w:rPr>
            <w:noProof/>
            <w:webHidden/>
          </w:rPr>
          <w:fldChar w:fldCharType="separate"/>
        </w:r>
        <w:r w:rsidR="005E5E20">
          <w:rPr>
            <w:noProof/>
            <w:webHidden/>
          </w:rPr>
          <w:t>23</w:t>
        </w:r>
        <w:r w:rsidR="005E5E20">
          <w:rPr>
            <w:noProof/>
            <w:webHidden/>
          </w:rPr>
          <w:fldChar w:fldCharType="end"/>
        </w:r>
      </w:hyperlink>
    </w:p>
    <w:p w14:paraId="750FC5BA" w14:textId="6F177F0E" w:rsidR="005E5E20" w:rsidRDefault="008665B4">
      <w:pPr>
        <w:pStyle w:val="TOC2"/>
        <w:rPr>
          <w:rFonts w:asciiTheme="minorHAnsi" w:eastAsiaTheme="minorEastAsia" w:hAnsiTheme="minorHAnsi" w:cstheme="minorBidi"/>
          <w:noProof/>
          <w:sz w:val="22"/>
          <w:szCs w:val="22"/>
        </w:rPr>
      </w:pPr>
      <w:hyperlink w:anchor="_Toc143161698" w:history="1">
        <w:r w:rsidR="005E5E20" w:rsidRPr="00475953">
          <w:rPr>
            <w:rStyle w:val="Hyperlink"/>
            <w:noProof/>
          </w:rPr>
          <w:t>A.</w:t>
        </w:r>
        <w:r w:rsidR="005E5E20">
          <w:rPr>
            <w:rFonts w:asciiTheme="minorHAnsi" w:eastAsiaTheme="minorEastAsia" w:hAnsiTheme="minorHAnsi" w:cstheme="minorBidi"/>
            <w:noProof/>
            <w:sz w:val="22"/>
            <w:szCs w:val="22"/>
          </w:rPr>
          <w:tab/>
        </w:r>
        <w:r w:rsidR="005E5E20" w:rsidRPr="00475953">
          <w:rPr>
            <w:rStyle w:val="Hyperlink"/>
            <w:noProof/>
          </w:rPr>
          <w:t>Solid Waste</w:t>
        </w:r>
        <w:r w:rsidR="005E5E20">
          <w:rPr>
            <w:noProof/>
            <w:webHidden/>
          </w:rPr>
          <w:tab/>
        </w:r>
        <w:r w:rsidR="005E5E20">
          <w:rPr>
            <w:noProof/>
            <w:webHidden/>
          </w:rPr>
          <w:fldChar w:fldCharType="begin"/>
        </w:r>
        <w:r w:rsidR="005E5E20">
          <w:rPr>
            <w:noProof/>
            <w:webHidden/>
          </w:rPr>
          <w:instrText xml:space="preserve"> PAGEREF _Toc143161698 \h </w:instrText>
        </w:r>
        <w:r w:rsidR="005E5E20">
          <w:rPr>
            <w:noProof/>
            <w:webHidden/>
          </w:rPr>
        </w:r>
        <w:r w:rsidR="005E5E20">
          <w:rPr>
            <w:noProof/>
            <w:webHidden/>
          </w:rPr>
          <w:fldChar w:fldCharType="separate"/>
        </w:r>
        <w:r w:rsidR="005E5E20">
          <w:rPr>
            <w:noProof/>
            <w:webHidden/>
          </w:rPr>
          <w:t>23</w:t>
        </w:r>
        <w:r w:rsidR="005E5E20">
          <w:rPr>
            <w:noProof/>
            <w:webHidden/>
          </w:rPr>
          <w:fldChar w:fldCharType="end"/>
        </w:r>
      </w:hyperlink>
    </w:p>
    <w:p w14:paraId="792159B1" w14:textId="15D26C72" w:rsidR="005E5E20" w:rsidRDefault="008665B4">
      <w:pPr>
        <w:pStyle w:val="TOC2"/>
        <w:rPr>
          <w:rFonts w:asciiTheme="minorHAnsi" w:eastAsiaTheme="minorEastAsia" w:hAnsiTheme="minorHAnsi" w:cstheme="minorBidi"/>
          <w:noProof/>
          <w:sz w:val="22"/>
          <w:szCs w:val="22"/>
        </w:rPr>
      </w:pPr>
      <w:hyperlink w:anchor="_Toc143161699" w:history="1">
        <w:r w:rsidR="005E5E20" w:rsidRPr="00475953">
          <w:rPr>
            <w:rStyle w:val="Hyperlink"/>
            <w:noProof/>
          </w:rPr>
          <w:t>B.</w:t>
        </w:r>
        <w:r w:rsidR="005E5E20">
          <w:rPr>
            <w:rFonts w:asciiTheme="minorHAnsi" w:eastAsiaTheme="minorEastAsia" w:hAnsiTheme="minorHAnsi" w:cstheme="minorBidi"/>
            <w:noProof/>
            <w:sz w:val="22"/>
            <w:szCs w:val="22"/>
          </w:rPr>
          <w:tab/>
        </w:r>
        <w:r w:rsidR="005E5E20" w:rsidRPr="00475953">
          <w:rPr>
            <w:rStyle w:val="Hyperlink"/>
            <w:noProof/>
          </w:rPr>
          <w:t>Hazardous Waste</w:t>
        </w:r>
        <w:r w:rsidR="005E5E20">
          <w:rPr>
            <w:noProof/>
            <w:webHidden/>
          </w:rPr>
          <w:tab/>
        </w:r>
        <w:r w:rsidR="005E5E20">
          <w:rPr>
            <w:noProof/>
            <w:webHidden/>
          </w:rPr>
          <w:fldChar w:fldCharType="begin"/>
        </w:r>
        <w:r w:rsidR="005E5E20">
          <w:rPr>
            <w:noProof/>
            <w:webHidden/>
          </w:rPr>
          <w:instrText xml:space="preserve"> PAGEREF _Toc143161699 \h </w:instrText>
        </w:r>
        <w:r w:rsidR="005E5E20">
          <w:rPr>
            <w:noProof/>
            <w:webHidden/>
          </w:rPr>
        </w:r>
        <w:r w:rsidR="005E5E20">
          <w:rPr>
            <w:noProof/>
            <w:webHidden/>
          </w:rPr>
          <w:fldChar w:fldCharType="separate"/>
        </w:r>
        <w:r w:rsidR="005E5E20">
          <w:rPr>
            <w:noProof/>
            <w:webHidden/>
          </w:rPr>
          <w:t>23</w:t>
        </w:r>
        <w:r w:rsidR="005E5E20">
          <w:rPr>
            <w:noProof/>
            <w:webHidden/>
          </w:rPr>
          <w:fldChar w:fldCharType="end"/>
        </w:r>
      </w:hyperlink>
    </w:p>
    <w:p w14:paraId="0F7AD583" w14:textId="7A315720" w:rsidR="005E5E20" w:rsidRDefault="008665B4">
      <w:pPr>
        <w:pStyle w:val="TOC2"/>
        <w:rPr>
          <w:rFonts w:asciiTheme="minorHAnsi" w:eastAsiaTheme="minorEastAsia" w:hAnsiTheme="minorHAnsi" w:cstheme="minorBidi"/>
          <w:noProof/>
          <w:sz w:val="22"/>
          <w:szCs w:val="22"/>
        </w:rPr>
      </w:pPr>
      <w:hyperlink w:anchor="_Toc143161700" w:history="1">
        <w:r w:rsidR="005E5E20" w:rsidRPr="00475953">
          <w:rPr>
            <w:rStyle w:val="Hyperlink"/>
            <w:noProof/>
          </w:rPr>
          <w:t>C.</w:t>
        </w:r>
        <w:r w:rsidR="005E5E20">
          <w:rPr>
            <w:rFonts w:asciiTheme="minorHAnsi" w:eastAsiaTheme="minorEastAsia" w:hAnsiTheme="minorHAnsi" w:cstheme="minorBidi"/>
            <w:noProof/>
            <w:sz w:val="22"/>
            <w:szCs w:val="22"/>
          </w:rPr>
          <w:tab/>
        </w:r>
        <w:r w:rsidR="005E5E20" w:rsidRPr="00475953">
          <w:rPr>
            <w:rStyle w:val="Hyperlink"/>
            <w:noProof/>
          </w:rPr>
          <w:t>Hazardous Substance Release Notification</w:t>
        </w:r>
        <w:r w:rsidR="005E5E20">
          <w:rPr>
            <w:noProof/>
            <w:webHidden/>
          </w:rPr>
          <w:tab/>
        </w:r>
        <w:r w:rsidR="005E5E20">
          <w:rPr>
            <w:noProof/>
            <w:webHidden/>
          </w:rPr>
          <w:fldChar w:fldCharType="begin"/>
        </w:r>
        <w:r w:rsidR="005E5E20">
          <w:rPr>
            <w:noProof/>
            <w:webHidden/>
          </w:rPr>
          <w:instrText xml:space="preserve"> PAGEREF _Toc143161700 \h </w:instrText>
        </w:r>
        <w:r w:rsidR="005E5E20">
          <w:rPr>
            <w:noProof/>
            <w:webHidden/>
          </w:rPr>
        </w:r>
        <w:r w:rsidR="005E5E20">
          <w:rPr>
            <w:noProof/>
            <w:webHidden/>
          </w:rPr>
          <w:fldChar w:fldCharType="separate"/>
        </w:r>
        <w:r w:rsidR="005E5E20">
          <w:rPr>
            <w:noProof/>
            <w:webHidden/>
          </w:rPr>
          <w:t>24</w:t>
        </w:r>
        <w:r w:rsidR="005E5E20">
          <w:rPr>
            <w:noProof/>
            <w:webHidden/>
          </w:rPr>
          <w:fldChar w:fldCharType="end"/>
        </w:r>
      </w:hyperlink>
    </w:p>
    <w:p w14:paraId="765DBFF4" w14:textId="307BEDF0" w:rsidR="005E5E20" w:rsidRDefault="008665B4">
      <w:pPr>
        <w:pStyle w:val="TOC2"/>
        <w:rPr>
          <w:rFonts w:asciiTheme="minorHAnsi" w:eastAsiaTheme="minorEastAsia" w:hAnsiTheme="minorHAnsi" w:cstheme="minorBidi"/>
          <w:noProof/>
          <w:sz w:val="22"/>
          <w:szCs w:val="22"/>
        </w:rPr>
      </w:pPr>
      <w:hyperlink w:anchor="_Toc143161701" w:history="1">
        <w:r w:rsidR="005E5E20" w:rsidRPr="00475953">
          <w:rPr>
            <w:rStyle w:val="Hyperlink"/>
            <w:noProof/>
          </w:rPr>
          <w:t>D.</w:t>
        </w:r>
        <w:r w:rsidR="005E5E20">
          <w:rPr>
            <w:rFonts w:asciiTheme="minorHAnsi" w:eastAsiaTheme="minorEastAsia" w:hAnsiTheme="minorHAnsi" w:cstheme="minorBidi"/>
            <w:noProof/>
            <w:sz w:val="22"/>
            <w:szCs w:val="22"/>
          </w:rPr>
          <w:tab/>
        </w:r>
        <w:r w:rsidR="005E5E20" w:rsidRPr="00475953">
          <w:rPr>
            <w:rStyle w:val="Hyperlink"/>
            <w:noProof/>
          </w:rPr>
          <w:t>Contaminated Site Cleanup</w:t>
        </w:r>
        <w:r w:rsidR="005E5E20">
          <w:rPr>
            <w:noProof/>
            <w:webHidden/>
          </w:rPr>
          <w:tab/>
        </w:r>
        <w:r w:rsidR="005E5E20">
          <w:rPr>
            <w:noProof/>
            <w:webHidden/>
          </w:rPr>
          <w:fldChar w:fldCharType="begin"/>
        </w:r>
        <w:r w:rsidR="005E5E20">
          <w:rPr>
            <w:noProof/>
            <w:webHidden/>
          </w:rPr>
          <w:instrText xml:space="preserve"> PAGEREF _Toc143161701 \h </w:instrText>
        </w:r>
        <w:r w:rsidR="005E5E20">
          <w:rPr>
            <w:noProof/>
            <w:webHidden/>
          </w:rPr>
        </w:r>
        <w:r w:rsidR="005E5E20">
          <w:rPr>
            <w:noProof/>
            <w:webHidden/>
          </w:rPr>
          <w:fldChar w:fldCharType="separate"/>
        </w:r>
        <w:r w:rsidR="005E5E20">
          <w:rPr>
            <w:noProof/>
            <w:webHidden/>
          </w:rPr>
          <w:t>24</w:t>
        </w:r>
        <w:r w:rsidR="005E5E20">
          <w:rPr>
            <w:noProof/>
            <w:webHidden/>
          </w:rPr>
          <w:fldChar w:fldCharType="end"/>
        </w:r>
      </w:hyperlink>
    </w:p>
    <w:p w14:paraId="0599EAC8" w14:textId="5ADE9BDB" w:rsidR="005E5E20" w:rsidRDefault="008665B4">
      <w:pPr>
        <w:pStyle w:val="TOC1"/>
        <w:rPr>
          <w:rFonts w:asciiTheme="minorHAnsi" w:eastAsiaTheme="minorEastAsia" w:hAnsiTheme="minorHAnsi" w:cstheme="minorBidi"/>
          <w:b w:val="0"/>
          <w:noProof/>
          <w:sz w:val="22"/>
          <w:szCs w:val="22"/>
        </w:rPr>
      </w:pPr>
      <w:hyperlink w:anchor="_Toc143161702" w:history="1">
        <w:r w:rsidR="005E5E20" w:rsidRPr="00475953">
          <w:rPr>
            <w:rStyle w:val="Hyperlink"/>
            <w:noProof/>
          </w:rPr>
          <w:t>SECTION B.  SPECIFIC PLANT CONDITIONS</w:t>
        </w:r>
        <w:r w:rsidR="005E5E20">
          <w:rPr>
            <w:noProof/>
            <w:webHidden/>
          </w:rPr>
          <w:tab/>
        </w:r>
        <w:r w:rsidR="005E5E20">
          <w:rPr>
            <w:noProof/>
            <w:webHidden/>
          </w:rPr>
          <w:fldChar w:fldCharType="begin"/>
        </w:r>
        <w:r w:rsidR="005E5E20">
          <w:rPr>
            <w:noProof/>
            <w:webHidden/>
          </w:rPr>
          <w:instrText xml:space="preserve"> PAGEREF _Toc143161702 \h </w:instrText>
        </w:r>
        <w:r w:rsidR="005E5E20">
          <w:rPr>
            <w:noProof/>
            <w:webHidden/>
          </w:rPr>
        </w:r>
        <w:r w:rsidR="005E5E20">
          <w:rPr>
            <w:noProof/>
            <w:webHidden/>
          </w:rPr>
          <w:fldChar w:fldCharType="separate"/>
        </w:r>
        <w:r w:rsidR="005E5E20">
          <w:rPr>
            <w:noProof/>
            <w:webHidden/>
          </w:rPr>
          <w:t>25</w:t>
        </w:r>
        <w:r w:rsidR="005E5E20">
          <w:rPr>
            <w:noProof/>
            <w:webHidden/>
          </w:rPr>
          <w:fldChar w:fldCharType="end"/>
        </w:r>
      </w:hyperlink>
    </w:p>
    <w:p w14:paraId="7CD0A6EF" w14:textId="0FBE2650" w:rsidR="005E5E20" w:rsidRDefault="008665B4">
      <w:pPr>
        <w:pStyle w:val="TOC1"/>
        <w:rPr>
          <w:rFonts w:asciiTheme="minorHAnsi" w:eastAsiaTheme="minorEastAsia" w:hAnsiTheme="minorHAnsi" w:cstheme="minorBidi"/>
          <w:b w:val="0"/>
          <w:noProof/>
          <w:sz w:val="22"/>
          <w:szCs w:val="22"/>
        </w:rPr>
      </w:pPr>
      <w:hyperlink w:anchor="_Toc143161703" w:history="1">
        <w:r w:rsidR="005E5E20" w:rsidRPr="00475953">
          <w:rPr>
            <w:rStyle w:val="Hyperlink"/>
            <w:noProof/>
          </w:rPr>
          <w:t>I.</w:t>
        </w:r>
        <w:r w:rsidR="005E5E20">
          <w:rPr>
            <w:rFonts w:asciiTheme="minorHAnsi" w:eastAsiaTheme="minorEastAsia" w:hAnsiTheme="minorHAnsi" w:cstheme="minorBidi"/>
            <w:b w:val="0"/>
            <w:noProof/>
            <w:sz w:val="22"/>
            <w:szCs w:val="22"/>
          </w:rPr>
          <w:tab/>
        </w:r>
        <w:r w:rsidR="005E5E20" w:rsidRPr="00475953">
          <w:rPr>
            <w:rStyle w:val="Hyperlink"/>
            <w:noProof/>
          </w:rPr>
          <w:t>DEPARTMENT OF ENVIRONMENTAL PROTECTION</w:t>
        </w:r>
        <w:r w:rsidR="005E5E20">
          <w:rPr>
            <w:noProof/>
            <w:webHidden/>
          </w:rPr>
          <w:tab/>
        </w:r>
        <w:r w:rsidR="005E5E20">
          <w:rPr>
            <w:noProof/>
            <w:webHidden/>
          </w:rPr>
          <w:fldChar w:fldCharType="begin"/>
        </w:r>
        <w:r w:rsidR="005E5E20">
          <w:rPr>
            <w:noProof/>
            <w:webHidden/>
          </w:rPr>
          <w:instrText xml:space="preserve"> PAGEREF _Toc143161703 \h </w:instrText>
        </w:r>
        <w:r w:rsidR="005E5E20">
          <w:rPr>
            <w:noProof/>
            <w:webHidden/>
          </w:rPr>
        </w:r>
        <w:r w:rsidR="005E5E20">
          <w:rPr>
            <w:noProof/>
            <w:webHidden/>
          </w:rPr>
          <w:fldChar w:fldCharType="separate"/>
        </w:r>
        <w:r w:rsidR="005E5E20">
          <w:rPr>
            <w:noProof/>
            <w:webHidden/>
          </w:rPr>
          <w:t>25</w:t>
        </w:r>
        <w:r w:rsidR="005E5E20">
          <w:rPr>
            <w:noProof/>
            <w:webHidden/>
          </w:rPr>
          <w:fldChar w:fldCharType="end"/>
        </w:r>
      </w:hyperlink>
    </w:p>
    <w:p w14:paraId="6BA12C70" w14:textId="7EF78193" w:rsidR="005E5E20" w:rsidRDefault="008665B4">
      <w:pPr>
        <w:pStyle w:val="TOC2"/>
        <w:rPr>
          <w:rFonts w:asciiTheme="minorHAnsi" w:eastAsiaTheme="minorEastAsia" w:hAnsiTheme="minorHAnsi" w:cstheme="minorBidi"/>
          <w:noProof/>
          <w:sz w:val="22"/>
          <w:szCs w:val="22"/>
        </w:rPr>
      </w:pPr>
      <w:hyperlink w:anchor="_Toc143161704" w:history="1">
        <w:r w:rsidR="005E5E20" w:rsidRPr="00475953">
          <w:rPr>
            <w:rStyle w:val="Hyperlink"/>
            <w:noProof/>
          </w:rPr>
          <w:t>A.</w:t>
        </w:r>
        <w:r w:rsidR="005E5E20">
          <w:rPr>
            <w:rFonts w:asciiTheme="minorHAnsi" w:eastAsiaTheme="minorEastAsia" w:hAnsiTheme="minorHAnsi" w:cstheme="minorBidi"/>
            <w:noProof/>
            <w:sz w:val="22"/>
            <w:szCs w:val="22"/>
          </w:rPr>
          <w:tab/>
        </w:r>
        <w:r w:rsidR="005E5E20" w:rsidRPr="00475953">
          <w:rPr>
            <w:rStyle w:val="Hyperlink"/>
            <w:noProof/>
          </w:rPr>
          <w:t>Solid Waste Landfill</w:t>
        </w:r>
        <w:r w:rsidR="005E5E20">
          <w:rPr>
            <w:noProof/>
            <w:webHidden/>
          </w:rPr>
          <w:tab/>
        </w:r>
        <w:r w:rsidR="005E5E20">
          <w:rPr>
            <w:noProof/>
            <w:webHidden/>
          </w:rPr>
          <w:fldChar w:fldCharType="begin"/>
        </w:r>
        <w:r w:rsidR="005E5E20">
          <w:rPr>
            <w:noProof/>
            <w:webHidden/>
          </w:rPr>
          <w:instrText xml:space="preserve"> PAGEREF _Toc143161704 \h </w:instrText>
        </w:r>
        <w:r w:rsidR="005E5E20">
          <w:rPr>
            <w:noProof/>
            <w:webHidden/>
          </w:rPr>
        </w:r>
        <w:r w:rsidR="005E5E20">
          <w:rPr>
            <w:noProof/>
            <w:webHidden/>
          </w:rPr>
          <w:fldChar w:fldCharType="separate"/>
        </w:r>
        <w:r w:rsidR="005E5E20">
          <w:rPr>
            <w:noProof/>
            <w:webHidden/>
          </w:rPr>
          <w:t>25</w:t>
        </w:r>
        <w:r w:rsidR="005E5E20">
          <w:rPr>
            <w:noProof/>
            <w:webHidden/>
          </w:rPr>
          <w:fldChar w:fldCharType="end"/>
        </w:r>
      </w:hyperlink>
    </w:p>
    <w:p w14:paraId="2132AA38" w14:textId="46C3EFE8" w:rsidR="005E5E20" w:rsidRDefault="008665B4">
      <w:pPr>
        <w:pStyle w:val="TOC2"/>
        <w:rPr>
          <w:rFonts w:asciiTheme="minorHAnsi" w:eastAsiaTheme="minorEastAsia" w:hAnsiTheme="minorHAnsi" w:cstheme="minorBidi"/>
          <w:noProof/>
          <w:sz w:val="22"/>
          <w:szCs w:val="22"/>
        </w:rPr>
      </w:pPr>
      <w:hyperlink w:anchor="_Toc143161705" w:history="1">
        <w:r w:rsidR="005E5E20" w:rsidRPr="00475953">
          <w:rPr>
            <w:rStyle w:val="Hyperlink"/>
            <w:noProof/>
          </w:rPr>
          <w:t>B.</w:t>
        </w:r>
        <w:r w:rsidR="005E5E20">
          <w:rPr>
            <w:rFonts w:asciiTheme="minorHAnsi" w:eastAsiaTheme="minorEastAsia" w:hAnsiTheme="minorHAnsi" w:cstheme="minorBidi"/>
            <w:noProof/>
            <w:sz w:val="22"/>
            <w:szCs w:val="22"/>
          </w:rPr>
          <w:tab/>
        </w:r>
        <w:r w:rsidR="005E5E20" w:rsidRPr="00475953">
          <w:rPr>
            <w:rStyle w:val="Hyperlink"/>
            <w:noProof/>
          </w:rPr>
          <w:t>Solid Waste Ground Water Monitoring</w:t>
        </w:r>
        <w:r w:rsidR="005E5E20">
          <w:rPr>
            <w:noProof/>
            <w:webHidden/>
          </w:rPr>
          <w:tab/>
        </w:r>
        <w:r w:rsidR="005E5E20">
          <w:rPr>
            <w:noProof/>
            <w:webHidden/>
          </w:rPr>
          <w:fldChar w:fldCharType="begin"/>
        </w:r>
        <w:r w:rsidR="005E5E20">
          <w:rPr>
            <w:noProof/>
            <w:webHidden/>
          </w:rPr>
          <w:instrText xml:space="preserve"> PAGEREF _Toc143161705 \h </w:instrText>
        </w:r>
        <w:r w:rsidR="005E5E20">
          <w:rPr>
            <w:noProof/>
            <w:webHidden/>
          </w:rPr>
        </w:r>
        <w:r w:rsidR="005E5E20">
          <w:rPr>
            <w:noProof/>
            <w:webHidden/>
          </w:rPr>
          <w:fldChar w:fldCharType="separate"/>
        </w:r>
        <w:r w:rsidR="005E5E20">
          <w:rPr>
            <w:noProof/>
            <w:webHidden/>
          </w:rPr>
          <w:t>25</w:t>
        </w:r>
        <w:r w:rsidR="005E5E20">
          <w:rPr>
            <w:noProof/>
            <w:webHidden/>
          </w:rPr>
          <w:fldChar w:fldCharType="end"/>
        </w:r>
      </w:hyperlink>
    </w:p>
    <w:p w14:paraId="2FB8DE9E" w14:textId="15BBF961" w:rsidR="005E5E20" w:rsidRDefault="008665B4">
      <w:pPr>
        <w:pStyle w:val="TOC2"/>
        <w:rPr>
          <w:rFonts w:asciiTheme="minorHAnsi" w:eastAsiaTheme="minorEastAsia" w:hAnsiTheme="minorHAnsi" w:cstheme="minorBidi"/>
          <w:noProof/>
          <w:sz w:val="22"/>
          <w:szCs w:val="22"/>
        </w:rPr>
      </w:pPr>
      <w:hyperlink w:anchor="_Toc143161706" w:history="1">
        <w:r w:rsidR="005E5E20" w:rsidRPr="00475953">
          <w:rPr>
            <w:rStyle w:val="Hyperlink"/>
            <w:noProof/>
          </w:rPr>
          <w:t>C.</w:t>
        </w:r>
        <w:r w:rsidR="005E5E20">
          <w:rPr>
            <w:rFonts w:asciiTheme="minorHAnsi" w:eastAsiaTheme="minorEastAsia" w:hAnsiTheme="minorHAnsi" w:cstheme="minorBidi"/>
            <w:noProof/>
            <w:sz w:val="22"/>
            <w:szCs w:val="22"/>
          </w:rPr>
          <w:tab/>
        </w:r>
        <w:r w:rsidR="005E5E20" w:rsidRPr="00475953">
          <w:rPr>
            <w:rStyle w:val="Hyperlink"/>
            <w:noProof/>
          </w:rPr>
          <w:t>Substation Equipment</w:t>
        </w:r>
        <w:r w:rsidR="005E5E20">
          <w:rPr>
            <w:noProof/>
            <w:webHidden/>
          </w:rPr>
          <w:tab/>
        </w:r>
        <w:r w:rsidR="005E5E20">
          <w:rPr>
            <w:noProof/>
            <w:webHidden/>
          </w:rPr>
          <w:fldChar w:fldCharType="begin"/>
        </w:r>
        <w:r w:rsidR="005E5E20">
          <w:rPr>
            <w:noProof/>
            <w:webHidden/>
          </w:rPr>
          <w:instrText xml:space="preserve"> PAGEREF _Toc143161706 \h </w:instrText>
        </w:r>
        <w:r w:rsidR="005E5E20">
          <w:rPr>
            <w:noProof/>
            <w:webHidden/>
          </w:rPr>
        </w:r>
        <w:r w:rsidR="005E5E20">
          <w:rPr>
            <w:noProof/>
            <w:webHidden/>
          </w:rPr>
          <w:fldChar w:fldCharType="separate"/>
        </w:r>
        <w:r w:rsidR="005E5E20">
          <w:rPr>
            <w:noProof/>
            <w:webHidden/>
          </w:rPr>
          <w:t>26</w:t>
        </w:r>
        <w:r w:rsidR="005E5E20">
          <w:rPr>
            <w:noProof/>
            <w:webHidden/>
          </w:rPr>
          <w:fldChar w:fldCharType="end"/>
        </w:r>
      </w:hyperlink>
    </w:p>
    <w:p w14:paraId="624116AF" w14:textId="11EBC54B" w:rsidR="005E5E20" w:rsidRDefault="008665B4">
      <w:pPr>
        <w:pStyle w:val="TOC2"/>
        <w:rPr>
          <w:rFonts w:asciiTheme="minorHAnsi" w:eastAsiaTheme="minorEastAsia" w:hAnsiTheme="minorHAnsi" w:cstheme="minorBidi"/>
          <w:noProof/>
          <w:sz w:val="22"/>
          <w:szCs w:val="22"/>
        </w:rPr>
      </w:pPr>
      <w:hyperlink w:anchor="_Toc143161707" w:history="1">
        <w:r w:rsidR="005E5E20" w:rsidRPr="00475953">
          <w:rPr>
            <w:rStyle w:val="Hyperlink"/>
            <w:noProof/>
          </w:rPr>
          <w:t>D.</w:t>
        </w:r>
        <w:r w:rsidR="005E5E20">
          <w:rPr>
            <w:rFonts w:asciiTheme="minorHAnsi" w:eastAsiaTheme="minorEastAsia" w:hAnsiTheme="minorHAnsi" w:cstheme="minorBidi"/>
            <w:noProof/>
            <w:sz w:val="22"/>
            <w:szCs w:val="22"/>
          </w:rPr>
          <w:tab/>
        </w:r>
        <w:r w:rsidR="005E5E20" w:rsidRPr="00475953">
          <w:rPr>
            <w:rStyle w:val="Hyperlink"/>
            <w:noProof/>
          </w:rPr>
          <w:t>Zone of Discharge</w:t>
        </w:r>
        <w:r w:rsidR="005E5E20">
          <w:rPr>
            <w:noProof/>
            <w:webHidden/>
          </w:rPr>
          <w:tab/>
        </w:r>
        <w:r w:rsidR="005E5E20">
          <w:rPr>
            <w:noProof/>
            <w:webHidden/>
          </w:rPr>
          <w:fldChar w:fldCharType="begin"/>
        </w:r>
        <w:r w:rsidR="005E5E20">
          <w:rPr>
            <w:noProof/>
            <w:webHidden/>
          </w:rPr>
          <w:instrText xml:space="preserve"> PAGEREF _Toc143161707 \h </w:instrText>
        </w:r>
        <w:r w:rsidR="005E5E20">
          <w:rPr>
            <w:noProof/>
            <w:webHidden/>
          </w:rPr>
        </w:r>
        <w:r w:rsidR="005E5E20">
          <w:rPr>
            <w:noProof/>
            <w:webHidden/>
          </w:rPr>
          <w:fldChar w:fldCharType="separate"/>
        </w:r>
        <w:r w:rsidR="005E5E20">
          <w:rPr>
            <w:noProof/>
            <w:webHidden/>
          </w:rPr>
          <w:t>26</w:t>
        </w:r>
        <w:r w:rsidR="005E5E20">
          <w:rPr>
            <w:noProof/>
            <w:webHidden/>
          </w:rPr>
          <w:fldChar w:fldCharType="end"/>
        </w:r>
      </w:hyperlink>
    </w:p>
    <w:p w14:paraId="761015C2" w14:textId="6590922F" w:rsidR="005E5E20" w:rsidRDefault="008665B4">
      <w:pPr>
        <w:pStyle w:val="TOC1"/>
        <w:rPr>
          <w:rFonts w:asciiTheme="minorHAnsi" w:eastAsiaTheme="minorEastAsia" w:hAnsiTheme="minorHAnsi" w:cstheme="minorBidi"/>
          <w:b w:val="0"/>
          <w:noProof/>
          <w:sz w:val="22"/>
          <w:szCs w:val="22"/>
        </w:rPr>
      </w:pPr>
      <w:hyperlink w:anchor="_Toc143161708" w:history="1">
        <w:r w:rsidR="005E5E20" w:rsidRPr="00475953">
          <w:rPr>
            <w:rStyle w:val="Hyperlink"/>
            <w:noProof/>
          </w:rPr>
          <w:t>II.</w:t>
        </w:r>
        <w:r w:rsidR="005E5E20">
          <w:rPr>
            <w:rFonts w:asciiTheme="minorHAnsi" w:eastAsiaTheme="minorEastAsia" w:hAnsiTheme="minorHAnsi" w:cstheme="minorBidi"/>
            <w:b w:val="0"/>
            <w:noProof/>
            <w:sz w:val="22"/>
            <w:szCs w:val="22"/>
          </w:rPr>
          <w:tab/>
        </w:r>
        <w:r w:rsidR="005E5E20" w:rsidRPr="00475953">
          <w:rPr>
            <w:rStyle w:val="Hyperlink"/>
            <w:noProof/>
          </w:rPr>
          <w:t>DEPARTMENT OF AGRICULTURE AND CONSUMER SERVICES</w:t>
        </w:r>
        <w:r w:rsidR="005E5E20">
          <w:rPr>
            <w:noProof/>
            <w:webHidden/>
          </w:rPr>
          <w:tab/>
        </w:r>
        <w:r w:rsidR="005E5E20">
          <w:rPr>
            <w:noProof/>
            <w:webHidden/>
          </w:rPr>
          <w:fldChar w:fldCharType="begin"/>
        </w:r>
        <w:r w:rsidR="005E5E20">
          <w:rPr>
            <w:noProof/>
            <w:webHidden/>
          </w:rPr>
          <w:instrText xml:space="preserve"> PAGEREF _Toc143161708 \h </w:instrText>
        </w:r>
        <w:r w:rsidR="005E5E20">
          <w:rPr>
            <w:noProof/>
            <w:webHidden/>
          </w:rPr>
        </w:r>
        <w:r w:rsidR="005E5E20">
          <w:rPr>
            <w:noProof/>
            <w:webHidden/>
          </w:rPr>
          <w:fldChar w:fldCharType="separate"/>
        </w:r>
        <w:r w:rsidR="005E5E20">
          <w:rPr>
            <w:noProof/>
            <w:webHidden/>
          </w:rPr>
          <w:t>26</w:t>
        </w:r>
        <w:r w:rsidR="005E5E20">
          <w:rPr>
            <w:noProof/>
            <w:webHidden/>
          </w:rPr>
          <w:fldChar w:fldCharType="end"/>
        </w:r>
      </w:hyperlink>
    </w:p>
    <w:p w14:paraId="621F99AD" w14:textId="71DDA6D3" w:rsidR="005E5E20" w:rsidRDefault="008665B4">
      <w:pPr>
        <w:pStyle w:val="TOC1"/>
        <w:rPr>
          <w:rFonts w:asciiTheme="minorHAnsi" w:eastAsiaTheme="minorEastAsia" w:hAnsiTheme="minorHAnsi" w:cstheme="minorBidi"/>
          <w:b w:val="0"/>
          <w:noProof/>
          <w:sz w:val="22"/>
          <w:szCs w:val="22"/>
        </w:rPr>
      </w:pPr>
      <w:hyperlink w:anchor="_Toc143161709" w:history="1">
        <w:r w:rsidR="005E5E20" w:rsidRPr="00475953">
          <w:rPr>
            <w:rStyle w:val="Hyperlink"/>
            <w:noProof/>
          </w:rPr>
          <w:t>III.</w:t>
        </w:r>
        <w:r w:rsidR="005E5E20">
          <w:rPr>
            <w:rFonts w:asciiTheme="minorHAnsi" w:eastAsiaTheme="minorEastAsia" w:hAnsiTheme="minorHAnsi" w:cstheme="minorBidi"/>
            <w:b w:val="0"/>
            <w:noProof/>
            <w:sz w:val="22"/>
            <w:szCs w:val="22"/>
          </w:rPr>
          <w:tab/>
        </w:r>
        <w:r w:rsidR="005E5E20" w:rsidRPr="00475953">
          <w:rPr>
            <w:rStyle w:val="Hyperlink"/>
            <w:noProof/>
          </w:rPr>
          <w:t>ST. JOHNS RIVER WATER MANAGEMENT DISTRICT</w:t>
        </w:r>
        <w:r w:rsidR="005E5E20">
          <w:rPr>
            <w:noProof/>
            <w:webHidden/>
          </w:rPr>
          <w:tab/>
        </w:r>
        <w:r w:rsidR="005E5E20">
          <w:rPr>
            <w:noProof/>
            <w:webHidden/>
          </w:rPr>
          <w:fldChar w:fldCharType="begin"/>
        </w:r>
        <w:r w:rsidR="005E5E20">
          <w:rPr>
            <w:noProof/>
            <w:webHidden/>
          </w:rPr>
          <w:instrText xml:space="preserve"> PAGEREF _Toc143161709 \h </w:instrText>
        </w:r>
        <w:r w:rsidR="005E5E20">
          <w:rPr>
            <w:noProof/>
            <w:webHidden/>
          </w:rPr>
        </w:r>
        <w:r w:rsidR="005E5E20">
          <w:rPr>
            <w:noProof/>
            <w:webHidden/>
          </w:rPr>
          <w:fldChar w:fldCharType="separate"/>
        </w:r>
        <w:r w:rsidR="005E5E20">
          <w:rPr>
            <w:noProof/>
            <w:webHidden/>
          </w:rPr>
          <w:t>26</w:t>
        </w:r>
        <w:r w:rsidR="005E5E20">
          <w:rPr>
            <w:noProof/>
            <w:webHidden/>
          </w:rPr>
          <w:fldChar w:fldCharType="end"/>
        </w:r>
      </w:hyperlink>
    </w:p>
    <w:p w14:paraId="715778C2" w14:textId="2CD3AFC2" w:rsidR="005E5E20" w:rsidRDefault="008665B4">
      <w:pPr>
        <w:pStyle w:val="TOC2"/>
        <w:rPr>
          <w:rFonts w:asciiTheme="minorHAnsi" w:eastAsiaTheme="minorEastAsia" w:hAnsiTheme="minorHAnsi" w:cstheme="minorBidi"/>
          <w:noProof/>
          <w:sz w:val="22"/>
          <w:szCs w:val="22"/>
        </w:rPr>
      </w:pPr>
      <w:hyperlink w:anchor="_Toc143161710" w:history="1">
        <w:r w:rsidR="005E5E20" w:rsidRPr="00475953">
          <w:rPr>
            <w:rStyle w:val="Hyperlink"/>
            <w:noProof/>
          </w:rPr>
          <w:t>A.</w:t>
        </w:r>
        <w:r w:rsidR="005E5E20">
          <w:rPr>
            <w:rFonts w:asciiTheme="minorHAnsi" w:eastAsiaTheme="minorEastAsia" w:hAnsiTheme="minorHAnsi" w:cstheme="minorBidi"/>
            <w:noProof/>
            <w:sz w:val="22"/>
            <w:szCs w:val="22"/>
          </w:rPr>
          <w:tab/>
        </w:r>
        <w:r w:rsidR="005E5E20" w:rsidRPr="00475953">
          <w:rPr>
            <w:rStyle w:val="Hyperlink"/>
            <w:noProof/>
          </w:rPr>
          <w:t>General</w:t>
        </w:r>
        <w:r w:rsidR="005E5E20">
          <w:rPr>
            <w:noProof/>
            <w:webHidden/>
          </w:rPr>
          <w:tab/>
        </w:r>
        <w:r w:rsidR="005E5E20">
          <w:rPr>
            <w:noProof/>
            <w:webHidden/>
          </w:rPr>
          <w:fldChar w:fldCharType="begin"/>
        </w:r>
        <w:r w:rsidR="005E5E20">
          <w:rPr>
            <w:noProof/>
            <w:webHidden/>
          </w:rPr>
          <w:instrText xml:space="preserve"> PAGEREF _Toc143161710 \h </w:instrText>
        </w:r>
        <w:r w:rsidR="005E5E20">
          <w:rPr>
            <w:noProof/>
            <w:webHidden/>
          </w:rPr>
        </w:r>
        <w:r w:rsidR="005E5E20">
          <w:rPr>
            <w:noProof/>
            <w:webHidden/>
          </w:rPr>
          <w:fldChar w:fldCharType="separate"/>
        </w:r>
        <w:r w:rsidR="005E5E20">
          <w:rPr>
            <w:noProof/>
            <w:webHidden/>
          </w:rPr>
          <w:t>26</w:t>
        </w:r>
        <w:r w:rsidR="005E5E20">
          <w:rPr>
            <w:noProof/>
            <w:webHidden/>
          </w:rPr>
          <w:fldChar w:fldCharType="end"/>
        </w:r>
      </w:hyperlink>
    </w:p>
    <w:p w14:paraId="43C08E6E" w14:textId="27B91BE0" w:rsidR="005E5E20" w:rsidRDefault="008665B4">
      <w:pPr>
        <w:pStyle w:val="TOC2"/>
        <w:rPr>
          <w:rFonts w:asciiTheme="minorHAnsi" w:eastAsiaTheme="minorEastAsia" w:hAnsiTheme="minorHAnsi" w:cstheme="minorBidi"/>
          <w:noProof/>
          <w:sz w:val="22"/>
          <w:szCs w:val="22"/>
        </w:rPr>
      </w:pPr>
      <w:hyperlink w:anchor="_Toc143161711" w:history="1">
        <w:r w:rsidR="005E5E20" w:rsidRPr="00475953">
          <w:rPr>
            <w:rStyle w:val="Hyperlink"/>
            <w:noProof/>
          </w:rPr>
          <w:t>B.</w:t>
        </w:r>
        <w:r w:rsidR="005E5E20">
          <w:rPr>
            <w:rFonts w:asciiTheme="minorHAnsi" w:eastAsiaTheme="minorEastAsia" w:hAnsiTheme="minorHAnsi" w:cstheme="minorBidi"/>
            <w:noProof/>
            <w:sz w:val="22"/>
            <w:szCs w:val="22"/>
          </w:rPr>
          <w:tab/>
        </w:r>
        <w:r w:rsidR="005E5E20" w:rsidRPr="00475953">
          <w:rPr>
            <w:rStyle w:val="Hyperlink"/>
            <w:noProof/>
          </w:rPr>
          <w:t>Ground Water Monitoring</w:t>
        </w:r>
        <w:r w:rsidR="005E5E20">
          <w:rPr>
            <w:noProof/>
            <w:webHidden/>
          </w:rPr>
          <w:tab/>
        </w:r>
        <w:r w:rsidR="005E5E20">
          <w:rPr>
            <w:noProof/>
            <w:webHidden/>
          </w:rPr>
          <w:fldChar w:fldCharType="begin"/>
        </w:r>
        <w:r w:rsidR="005E5E20">
          <w:rPr>
            <w:noProof/>
            <w:webHidden/>
          </w:rPr>
          <w:instrText xml:space="preserve"> PAGEREF _Toc143161711 \h </w:instrText>
        </w:r>
        <w:r w:rsidR="005E5E20">
          <w:rPr>
            <w:noProof/>
            <w:webHidden/>
          </w:rPr>
        </w:r>
        <w:r w:rsidR="005E5E20">
          <w:rPr>
            <w:noProof/>
            <w:webHidden/>
          </w:rPr>
          <w:fldChar w:fldCharType="separate"/>
        </w:r>
        <w:r w:rsidR="005E5E20">
          <w:rPr>
            <w:noProof/>
            <w:webHidden/>
          </w:rPr>
          <w:t>27</w:t>
        </w:r>
        <w:r w:rsidR="005E5E20">
          <w:rPr>
            <w:noProof/>
            <w:webHidden/>
          </w:rPr>
          <w:fldChar w:fldCharType="end"/>
        </w:r>
      </w:hyperlink>
    </w:p>
    <w:p w14:paraId="4D24F7CA" w14:textId="5E33337F" w:rsidR="005E5E20" w:rsidRDefault="008665B4">
      <w:pPr>
        <w:pStyle w:val="TOC2"/>
        <w:rPr>
          <w:rFonts w:asciiTheme="minorHAnsi" w:eastAsiaTheme="minorEastAsia" w:hAnsiTheme="minorHAnsi" w:cstheme="minorBidi"/>
          <w:noProof/>
          <w:sz w:val="22"/>
          <w:szCs w:val="22"/>
        </w:rPr>
      </w:pPr>
      <w:hyperlink w:anchor="_Toc143161712" w:history="1">
        <w:r w:rsidR="005E5E20" w:rsidRPr="00475953">
          <w:rPr>
            <w:rStyle w:val="Hyperlink"/>
            <w:noProof/>
          </w:rPr>
          <w:t>C.</w:t>
        </w:r>
        <w:r w:rsidR="005E5E20">
          <w:rPr>
            <w:rFonts w:asciiTheme="minorHAnsi" w:eastAsiaTheme="minorEastAsia" w:hAnsiTheme="minorHAnsi" w:cstheme="minorBidi"/>
            <w:noProof/>
            <w:sz w:val="22"/>
            <w:szCs w:val="22"/>
          </w:rPr>
          <w:tab/>
        </w:r>
        <w:r w:rsidR="005E5E20" w:rsidRPr="00475953">
          <w:rPr>
            <w:rStyle w:val="Hyperlink"/>
            <w:noProof/>
          </w:rPr>
          <w:t>Well Criteria</w:t>
        </w:r>
        <w:r w:rsidR="005E5E20">
          <w:rPr>
            <w:noProof/>
            <w:webHidden/>
          </w:rPr>
          <w:tab/>
        </w:r>
        <w:r w:rsidR="005E5E20">
          <w:rPr>
            <w:noProof/>
            <w:webHidden/>
          </w:rPr>
          <w:fldChar w:fldCharType="begin"/>
        </w:r>
        <w:r w:rsidR="005E5E20">
          <w:rPr>
            <w:noProof/>
            <w:webHidden/>
          </w:rPr>
          <w:instrText xml:space="preserve"> PAGEREF _Toc143161712 \h </w:instrText>
        </w:r>
        <w:r w:rsidR="005E5E20">
          <w:rPr>
            <w:noProof/>
            <w:webHidden/>
          </w:rPr>
        </w:r>
        <w:r w:rsidR="005E5E20">
          <w:rPr>
            <w:noProof/>
            <w:webHidden/>
          </w:rPr>
          <w:fldChar w:fldCharType="separate"/>
        </w:r>
        <w:r w:rsidR="005E5E20">
          <w:rPr>
            <w:noProof/>
            <w:webHidden/>
          </w:rPr>
          <w:t>27</w:t>
        </w:r>
        <w:r w:rsidR="005E5E20">
          <w:rPr>
            <w:noProof/>
            <w:webHidden/>
          </w:rPr>
          <w:fldChar w:fldCharType="end"/>
        </w:r>
      </w:hyperlink>
    </w:p>
    <w:p w14:paraId="1E42D474" w14:textId="5AD9FBE6" w:rsidR="005E5E20" w:rsidRDefault="008665B4">
      <w:pPr>
        <w:pStyle w:val="TOC2"/>
        <w:rPr>
          <w:rFonts w:asciiTheme="minorHAnsi" w:eastAsiaTheme="minorEastAsia" w:hAnsiTheme="minorHAnsi" w:cstheme="minorBidi"/>
          <w:noProof/>
          <w:sz w:val="22"/>
          <w:szCs w:val="22"/>
        </w:rPr>
      </w:pPr>
      <w:hyperlink w:anchor="_Toc143161713" w:history="1">
        <w:r w:rsidR="005E5E20" w:rsidRPr="00475953">
          <w:rPr>
            <w:rStyle w:val="Hyperlink"/>
            <w:noProof/>
          </w:rPr>
          <w:t>D.</w:t>
        </w:r>
        <w:r w:rsidR="005E5E20">
          <w:rPr>
            <w:rFonts w:asciiTheme="minorHAnsi" w:eastAsiaTheme="minorEastAsia" w:hAnsiTheme="minorHAnsi" w:cstheme="minorBidi"/>
            <w:noProof/>
            <w:sz w:val="22"/>
            <w:szCs w:val="22"/>
          </w:rPr>
          <w:tab/>
        </w:r>
        <w:r w:rsidR="005E5E20" w:rsidRPr="00475953">
          <w:rPr>
            <w:rStyle w:val="Hyperlink"/>
            <w:noProof/>
          </w:rPr>
          <w:t>Well Withdrawal Limits</w:t>
        </w:r>
        <w:r w:rsidR="005E5E20">
          <w:rPr>
            <w:noProof/>
            <w:webHidden/>
          </w:rPr>
          <w:tab/>
        </w:r>
        <w:r w:rsidR="005E5E20">
          <w:rPr>
            <w:noProof/>
            <w:webHidden/>
          </w:rPr>
          <w:fldChar w:fldCharType="begin"/>
        </w:r>
        <w:r w:rsidR="005E5E20">
          <w:rPr>
            <w:noProof/>
            <w:webHidden/>
          </w:rPr>
          <w:instrText xml:space="preserve"> PAGEREF _Toc143161713 \h </w:instrText>
        </w:r>
        <w:r w:rsidR="005E5E20">
          <w:rPr>
            <w:noProof/>
            <w:webHidden/>
          </w:rPr>
        </w:r>
        <w:r w:rsidR="005E5E20">
          <w:rPr>
            <w:noProof/>
            <w:webHidden/>
          </w:rPr>
          <w:fldChar w:fldCharType="separate"/>
        </w:r>
        <w:r w:rsidR="005E5E20">
          <w:rPr>
            <w:noProof/>
            <w:webHidden/>
          </w:rPr>
          <w:t>27</w:t>
        </w:r>
        <w:r w:rsidR="005E5E20">
          <w:rPr>
            <w:noProof/>
            <w:webHidden/>
          </w:rPr>
          <w:fldChar w:fldCharType="end"/>
        </w:r>
      </w:hyperlink>
    </w:p>
    <w:p w14:paraId="04DD3857" w14:textId="77506F98" w:rsidR="005E5E20" w:rsidRDefault="008665B4">
      <w:pPr>
        <w:pStyle w:val="TOC2"/>
        <w:rPr>
          <w:rFonts w:asciiTheme="minorHAnsi" w:eastAsiaTheme="minorEastAsia" w:hAnsiTheme="minorHAnsi" w:cstheme="minorBidi"/>
          <w:noProof/>
          <w:sz w:val="22"/>
          <w:szCs w:val="22"/>
        </w:rPr>
      </w:pPr>
      <w:hyperlink w:anchor="_Toc143161714" w:history="1">
        <w:r w:rsidR="005E5E20" w:rsidRPr="00475953">
          <w:rPr>
            <w:rStyle w:val="Hyperlink"/>
            <w:noProof/>
          </w:rPr>
          <w:t>E.</w:t>
        </w:r>
        <w:r w:rsidR="005E5E20">
          <w:rPr>
            <w:rFonts w:asciiTheme="minorHAnsi" w:eastAsiaTheme="minorEastAsia" w:hAnsiTheme="minorHAnsi" w:cstheme="minorBidi"/>
            <w:noProof/>
            <w:sz w:val="22"/>
            <w:szCs w:val="22"/>
          </w:rPr>
          <w:tab/>
        </w:r>
        <w:r w:rsidR="005E5E20" w:rsidRPr="00475953">
          <w:rPr>
            <w:rStyle w:val="Hyperlink"/>
            <w:noProof/>
          </w:rPr>
          <w:t>Water Use Restriction</w:t>
        </w:r>
        <w:r w:rsidR="005E5E20">
          <w:rPr>
            <w:noProof/>
            <w:webHidden/>
          </w:rPr>
          <w:tab/>
        </w:r>
        <w:r w:rsidR="005E5E20">
          <w:rPr>
            <w:noProof/>
            <w:webHidden/>
          </w:rPr>
          <w:fldChar w:fldCharType="begin"/>
        </w:r>
        <w:r w:rsidR="005E5E20">
          <w:rPr>
            <w:noProof/>
            <w:webHidden/>
          </w:rPr>
          <w:instrText xml:space="preserve"> PAGEREF _Toc143161714 \h </w:instrText>
        </w:r>
        <w:r w:rsidR="005E5E20">
          <w:rPr>
            <w:noProof/>
            <w:webHidden/>
          </w:rPr>
        </w:r>
        <w:r w:rsidR="005E5E20">
          <w:rPr>
            <w:noProof/>
            <w:webHidden/>
          </w:rPr>
          <w:fldChar w:fldCharType="separate"/>
        </w:r>
        <w:r w:rsidR="005E5E20">
          <w:rPr>
            <w:noProof/>
            <w:webHidden/>
          </w:rPr>
          <w:t>27</w:t>
        </w:r>
        <w:r w:rsidR="005E5E20">
          <w:rPr>
            <w:noProof/>
            <w:webHidden/>
          </w:rPr>
          <w:fldChar w:fldCharType="end"/>
        </w:r>
      </w:hyperlink>
    </w:p>
    <w:p w14:paraId="35C71F0C" w14:textId="44FD180C" w:rsidR="005E5E20" w:rsidRDefault="008665B4">
      <w:pPr>
        <w:pStyle w:val="TOC2"/>
        <w:rPr>
          <w:rFonts w:asciiTheme="minorHAnsi" w:eastAsiaTheme="minorEastAsia" w:hAnsiTheme="minorHAnsi" w:cstheme="minorBidi"/>
          <w:noProof/>
          <w:sz w:val="22"/>
          <w:szCs w:val="22"/>
        </w:rPr>
      </w:pPr>
      <w:hyperlink w:anchor="_Toc143161715" w:history="1">
        <w:r w:rsidR="005E5E20" w:rsidRPr="00475953">
          <w:rPr>
            <w:rStyle w:val="Hyperlink"/>
            <w:noProof/>
          </w:rPr>
          <w:t>F.</w:t>
        </w:r>
        <w:r w:rsidR="005E5E20">
          <w:rPr>
            <w:rFonts w:asciiTheme="minorHAnsi" w:eastAsiaTheme="minorEastAsia" w:hAnsiTheme="minorHAnsi" w:cstheme="minorBidi"/>
            <w:noProof/>
            <w:sz w:val="22"/>
            <w:szCs w:val="22"/>
          </w:rPr>
          <w:tab/>
        </w:r>
        <w:r w:rsidR="005E5E20" w:rsidRPr="00475953">
          <w:rPr>
            <w:rStyle w:val="Hyperlink"/>
            <w:noProof/>
          </w:rPr>
          <w:t>Emergency Shortages</w:t>
        </w:r>
        <w:r w:rsidR="005E5E20">
          <w:rPr>
            <w:noProof/>
            <w:webHidden/>
          </w:rPr>
          <w:tab/>
        </w:r>
        <w:r w:rsidR="005E5E20">
          <w:rPr>
            <w:noProof/>
            <w:webHidden/>
          </w:rPr>
          <w:fldChar w:fldCharType="begin"/>
        </w:r>
        <w:r w:rsidR="005E5E20">
          <w:rPr>
            <w:noProof/>
            <w:webHidden/>
          </w:rPr>
          <w:instrText xml:space="preserve"> PAGEREF _Toc143161715 \h </w:instrText>
        </w:r>
        <w:r w:rsidR="005E5E20">
          <w:rPr>
            <w:noProof/>
            <w:webHidden/>
          </w:rPr>
        </w:r>
        <w:r w:rsidR="005E5E20">
          <w:rPr>
            <w:noProof/>
            <w:webHidden/>
          </w:rPr>
          <w:fldChar w:fldCharType="separate"/>
        </w:r>
        <w:r w:rsidR="005E5E20">
          <w:rPr>
            <w:noProof/>
            <w:webHidden/>
          </w:rPr>
          <w:t>27</w:t>
        </w:r>
        <w:r w:rsidR="005E5E20">
          <w:rPr>
            <w:noProof/>
            <w:webHidden/>
          </w:rPr>
          <w:fldChar w:fldCharType="end"/>
        </w:r>
      </w:hyperlink>
    </w:p>
    <w:p w14:paraId="32FEE71A" w14:textId="2C52B71A" w:rsidR="005E5E20" w:rsidRDefault="008665B4">
      <w:pPr>
        <w:pStyle w:val="TOC1"/>
        <w:rPr>
          <w:rFonts w:asciiTheme="minorHAnsi" w:eastAsiaTheme="minorEastAsia" w:hAnsiTheme="minorHAnsi" w:cstheme="minorBidi"/>
          <w:b w:val="0"/>
          <w:noProof/>
          <w:sz w:val="22"/>
          <w:szCs w:val="22"/>
        </w:rPr>
      </w:pPr>
      <w:hyperlink w:anchor="_Toc143161716" w:history="1">
        <w:r w:rsidR="005E5E20" w:rsidRPr="00475953">
          <w:rPr>
            <w:rStyle w:val="Hyperlink"/>
            <w:noProof/>
          </w:rPr>
          <w:t>SECTION C.  TRANSMISSION LINE SPECIFIC CONDITIONS</w:t>
        </w:r>
        <w:r w:rsidR="005E5E20">
          <w:rPr>
            <w:noProof/>
            <w:webHidden/>
          </w:rPr>
          <w:tab/>
        </w:r>
        <w:r w:rsidR="005E5E20">
          <w:rPr>
            <w:noProof/>
            <w:webHidden/>
          </w:rPr>
          <w:fldChar w:fldCharType="begin"/>
        </w:r>
        <w:r w:rsidR="005E5E20">
          <w:rPr>
            <w:noProof/>
            <w:webHidden/>
          </w:rPr>
          <w:instrText xml:space="preserve"> PAGEREF _Toc143161716 \h </w:instrText>
        </w:r>
        <w:r w:rsidR="005E5E20">
          <w:rPr>
            <w:noProof/>
            <w:webHidden/>
          </w:rPr>
        </w:r>
        <w:r w:rsidR="005E5E20">
          <w:rPr>
            <w:noProof/>
            <w:webHidden/>
          </w:rPr>
          <w:fldChar w:fldCharType="separate"/>
        </w:r>
        <w:r w:rsidR="005E5E20">
          <w:rPr>
            <w:noProof/>
            <w:webHidden/>
          </w:rPr>
          <w:t>30</w:t>
        </w:r>
        <w:r w:rsidR="005E5E20">
          <w:rPr>
            <w:noProof/>
            <w:webHidden/>
          </w:rPr>
          <w:fldChar w:fldCharType="end"/>
        </w:r>
      </w:hyperlink>
    </w:p>
    <w:p w14:paraId="77F49ED1" w14:textId="4A7AE08D" w:rsidR="005E5E20" w:rsidRDefault="008665B4">
      <w:pPr>
        <w:pStyle w:val="TOC1"/>
        <w:rPr>
          <w:rFonts w:asciiTheme="minorHAnsi" w:eastAsiaTheme="minorEastAsia" w:hAnsiTheme="minorHAnsi" w:cstheme="minorBidi"/>
          <w:b w:val="0"/>
          <w:noProof/>
          <w:sz w:val="22"/>
          <w:szCs w:val="22"/>
        </w:rPr>
      </w:pPr>
      <w:hyperlink w:anchor="_Toc143161717" w:history="1">
        <w:r w:rsidR="005E5E20" w:rsidRPr="00475953">
          <w:rPr>
            <w:rStyle w:val="Hyperlink"/>
            <w:noProof/>
          </w:rPr>
          <w:t>I.</w:t>
        </w:r>
        <w:r w:rsidR="005E5E20">
          <w:rPr>
            <w:rFonts w:asciiTheme="minorHAnsi" w:eastAsiaTheme="minorEastAsia" w:hAnsiTheme="minorHAnsi" w:cstheme="minorBidi"/>
            <w:b w:val="0"/>
            <w:noProof/>
            <w:sz w:val="22"/>
            <w:szCs w:val="22"/>
          </w:rPr>
          <w:tab/>
        </w:r>
        <w:r w:rsidR="005E5E20" w:rsidRPr="00475953">
          <w:rPr>
            <w:rStyle w:val="Hyperlink"/>
            <w:noProof/>
          </w:rPr>
          <w:t>REPLACEMENT FOR RESTORATION OF SYSTEM INTEGRITY</w:t>
        </w:r>
        <w:r w:rsidR="005E5E20">
          <w:rPr>
            <w:noProof/>
            <w:webHidden/>
          </w:rPr>
          <w:tab/>
        </w:r>
        <w:r w:rsidR="005E5E20">
          <w:rPr>
            <w:noProof/>
            <w:webHidden/>
          </w:rPr>
          <w:fldChar w:fldCharType="begin"/>
        </w:r>
        <w:r w:rsidR="005E5E20">
          <w:rPr>
            <w:noProof/>
            <w:webHidden/>
          </w:rPr>
          <w:instrText xml:space="preserve"> PAGEREF _Toc143161717 \h </w:instrText>
        </w:r>
        <w:r w:rsidR="005E5E20">
          <w:rPr>
            <w:noProof/>
            <w:webHidden/>
          </w:rPr>
        </w:r>
        <w:r w:rsidR="005E5E20">
          <w:rPr>
            <w:noProof/>
            <w:webHidden/>
          </w:rPr>
          <w:fldChar w:fldCharType="separate"/>
        </w:r>
        <w:r w:rsidR="005E5E20">
          <w:rPr>
            <w:noProof/>
            <w:webHidden/>
          </w:rPr>
          <w:t>30</w:t>
        </w:r>
        <w:r w:rsidR="005E5E20">
          <w:rPr>
            <w:noProof/>
            <w:webHidden/>
          </w:rPr>
          <w:fldChar w:fldCharType="end"/>
        </w:r>
      </w:hyperlink>
    </w:p>
    <w:p w14:paraId="7E7DB7FA" w14:textId="2C32E1EB" w:rsidR="005E5E20" w:rsidRDefault="008665B4">
      <w:pPr>
        <w:pStyle w:val="TOC1"/>
        <w:rPr>
          <w:rFonts w:asciiTheme="minorHAnsi" w:eastAsiaTheme="minorEastAsia" w:hAnsiTheme="minorHAnsi" w:cstheme="minorBidi"/>
          <w:b w:val="0"/>
          <w:noProof/>
          <w:sz w:val="22"/>
          <w:szCs w:val="22"/>
        </w:rPr>
      </w:pPr>
      <w:hyperlink w:anchor="_Toc143161718" w:history="1">
        <w:r w:rsidR="005E5E20" w:rsidRPr="00475953">
          <w:rPr>
            <w:rStyle w:val="Hyperlink"/>
            <w:noProof/>
          </w:rPr>
          <w:t>II.</w:t>
        </w:r>
        <w:r w:rsidR="005E5E20">
          <w:rPr>
            <w:rFonts w:asciiTheme="minorHAnsi" w:eastAsiaTheme="minorEastAsia" w:hAnsiTheme="minorHAnsi" w:cstheme="minorBidi"/>
            <w:b w:val="0"/>
            <w:noProof/>
            <w:sz w:val="22"/>
            <w:szCs w:val="22"/>
          </w:rPr>
          <w:tab/>
        </w:r>
        <w:r w:rsidR="005E5E20" w:rsidRPr="00475953">
          <w:rPr>
            <w:rStyle w:val="Hyperlink"/>
            <w:noProof/>
          </w:rPr>
          <w:t>ROW ACTIVITIES</w:t>
        </w:r>
        <w:r w:rsidR="005E5E20">
          <w:rPr>
            <w:noProof/>
            <w:webHidden/>
          </w:rPr>
          <w:tab/>
        </w:r>
        <w:r w:rsidR="005E5E20">
          <w:rPr>
            <w:noProof/>
            <w:webHidden/>
          </w:rPr>
          <w:fldChar w:fldCharType="begin"/>
        </w:r>
        <w:r w:rsidR="005E5E20">
          <w:rPr>
            <w:noProof/>
            <w:webHidden/>
          </w:rPr>
          <w:instrText xml:space="preserve"> PAGEREF _Toc143161718 \h </w:instrText>
        </w:r>
        <w:r w:rsidR="005E5E20">
          <w:rPr>
            <w:noProof/>
            <w:webHidden/>
          </w:rPr>
        </w:r>
        <w:r w:rsidR="005E5E20">
          <w:rPr>
            <w:noProof/>
            <w:webHidden/>
          </w:rPr>
          <w:fldChar w:fldCharType="separate"/>
        </w:r>
        <w:r w:rsidR="005E5E20">
          <w:rPr>
            <w:noProof/>
            <w:webHidden/>
          </w:rPr>
          <w:t>30</w:t>
        </w:r>
        <w:r w:rsidR="005E5E20">
          <w:rPr>
            <w:noProof/>
            <w:webHidden/>
          </w:rPr>
          <w:fldChar w:fldCharType="end"/>
        </w:r>
      </w:hyperlink>
    </w:p>
    <w:p w14:paraId="3807DBFF" w14:textId="3C324D1D" w:rsidR="005E5E20" w:rsidRDefault="008665B4">
      <w:pPr>
        <w:pStyle w:val="TOC1"/>
        <w:rPr>
          <w:rFonts w:asciiTheme="minorHAnsi" w:eastAsiaTheme="minorEastAsia" w:hAnsiTheme="minorHAnsi" w:cstheme="minorBidi"/>
          <w:b w:val="0"/>
          <w:noProof/>
          <w:sz w:val="22"/>
          <w:szCs w:val="22"/>
        </w:rPr>
      </w:pPr>
      <w:hyperlink w:anchor="_Toc143161719" w:history="1">
        <w:r w:rsidR="005E5E20" w:rsidRPr="00475953">
          <w:rPr>
            <w:rStyle w:val="Hyperlink"/>
            <w:noProof/>
          </w:rPr>
          <w:t>III.</w:t>
        </w:r>
        <w:r w:rsidR="005E5E20">
          <w:rPr>
            <w:rFonts w:asciiTheme="minorHAnsi" w:eastAsiaTheme="minorEastAsia" w:hAnsiTheme="minorHAnsi" w:cstheme="minorBidi"/>
            <w:b w:val="0"/>
            <w:noProof/>
            <w:sz w:val="22"/>
            <w:szCs w:val="22"/>
          </w:rPr>
          <w:tab/>
        </w:r>
        <w:r w:rsidR="005E5E20" w:rsidRPr="00475953">
          <w:rPr>
            <w:rStyle w:val="Hyperlink"/>
            <w:noProof/>
          </w:rPr>
          <w:t>FLORIDA FISH AND WILDLIFE CONSERVATION COMMISSION</w:t>
        </w:r>
        <w:r w:rsidR="005E5E20">
          <w:rPr>
            <w:noProof/>
            <w:webHidden/>
          </w:rPr>
          <w:tab/>
        </w:r>
        <w:r w:rsidR="005E5E20">
          <w:rPr>
            <w:noProof/>
            <w:webHidden/>
          </w:rPr>
          <w:fldChar w:fldCharType="begin"/>
        </w:r>
        <w:r w:rsidR="005E5E20">
          <w:rPr>
            <w:noProof/>
            <w:webHidden/>
          </w:rPr>
          <w:instrText xml:space="preserve"> PAGEREF _Toc143161719 \h </w:instrText>
        </w:r>
        <w:r w:rsidR="005E5E20">
          <w:rPr>
            <w:noProof/>
            <w:webHidden/>
          </w:rPr>
        </w:r>
        <w:r w:rsidR="005E5E20">
          <w:rPr>
            <w:noProof/>
            <w:webHidden/>
          </w:rPr>
          <w:fldChar w:fldCharType="separate"/>
        </w:r>
        <w:r w:rsidR="005E5E20">
          <w:rPr>
            <w:noProof/>
            <w:webHidden/>
          </w:rPr>
          <w:t>30</w:t>
        </w:r>
        <w:r w:rsidR="005E5E20">
          <w:rPr>
            <w:noProof/>
            <w:webHidden/>
          </w:rPr>
          <w:fldChar w:fldCharType="end"/>
        </w:r>
      </w:hyperlink>
    </w:p>
    <w:p w14:paraId="208F87F3" w14:textId="26462272" w:rsidR="005E5E20" w:rsidRDefault="008665B4">
      <w:pPr>
        <w:pStyle w:val="TOC1"/>
        <w:rPr>
          <w:rFonts w:asciiTheme="minorHAnsi" w:eastAsiaTheme="minorEastAsia" w:hAnsiTheme="minorHAnsi" w:cstheme="minorBidi"/>
          <w:b w:val="0"/>
          <w:noProof/>
          <w:sz w:val="22"/>
          <w:szCs w:val="22"/>
        </w:rPr>
      </w:pPr>
      <w:hyperlink w:anchor="_Toc143161720" w:history="1">
        <w:r w:rsidR="005E5E20" w:rsidRPr="00475953">
          <w:rPr>
            <w:rStyle w:val="Hyperlink"/>
            <w:noProof/>
          </w:rPr>
          <w:t>IV.</w:t>
        </w:r>
        <w:r w:rsidR="005E5E20">
          <w:rPr>
            <w:rFonts w:asciiTheme="minorHAnsi" w:eastAsiaTheme="minorEastAsia" w:hAnsiTheme="minorHAnsi" w:cstheme="minorBidi"/>
            <w:b w:val="0"/>
            <w:noProof/>
            <w:sz w:val="22"/>
            <w:szCs w:val="22"/>
          </w:rPr>
          <w:tab/>
        </w:r>
        <w:r w:rsidR="005E5E20" w:rsidRPr="00475953">
          <w:rPr>
            <w:rStyle w:val="Hyperlink"/>
            <w:noProof/>
          </w:rPr>
          <w:t>VEGETATION</w:t>
        </w:r>
        <w:r w:rsidR="005E5E20">
          <w:rPr>
            <w:noProof/>
            <w:webHidden/>
          </w:rPr>
          <w:tab/>
        </w:r>
        <w:r w:rsidR="005E5E20">
          <w:rPr>
            <w:noProof/>
            <w:webHidden/>
          </w:rPr>
          <w:fldChar w:fldCharType="begin"/>
        </w:r>
        <w:r w:rsidR="005E5E20">
          <w:rPr>
            <w:noProof/>
            <w:webHidden/>
          </w:rPr>
          <w:instrText xml:space="preserve"> PAGEREF _Toc143161720 \h </w:instrText>
        </w:r>
        <w:r w:rsidR="005E5E20">
          <w:rPr>
            <w:noProof/>
            <w:webHidden/>
          </w:rPr>
        </w:r>
        <w:r w:rsidR="005E5E20">
          <w:rPr>
            <w:noProof/>
            <w:webHidden/>
          </w:rPr>
          <w:fldChar w:fldCharType="separate"/>
        </w:r>
        <w:r w:rsidR="005E5E20">
          <w:rPr>
            <w:noProof/>
            <w:webHidden/>
          </w:rPr>
          <w:t>30</w:t>
        </w:r>
        <w:r w:rsidR="005E5E20">
          <w:rPr>
            <w:noProof/>
            <w:webHidden/>
          </w:rPr>
          <w:fldChar w:fldCharType="end"/>
        </w:r>
      </w:hyperlink>
    </w:p>
    <w:p w14:paraId="3D5F459A" w14:textId="685D566E" w:rsidR="005E5E20" w:rsidRDefault="008665B4">
      <w:pPr>
        <w:pStyle w:val="TOC1"/>
        <w:rPr>
          <w:rFonts w:asciiTheme="minorHAnsi" w:eastAsiaTheme="minorEastAsia" w:hAnsiTheme="minorHAnsi" w:cstheme="minorBidi"/>
          <w:b w:val="0"/>
          <w:noProof/>
          <w:sz w:val="22"/>
          <w:szCs w:val="22"/>
        </w:rPr>
      </w:pPr>
      <w:hyperlink w:anchor="_Toc143161721" w:history="1">
        <w:r w:rsidR="005E5E20" w:rsidRPr="00475953">
          <w:rPr>
            <w:rStyle w:val="Hyperlink"/>
            <w:noProof/>
          </w:rPr>
          <w:t>V.</w:t>
        </w:r>
        <w:r w:rsidR="005E5E20">
          <w:rPr>
            <w:rFonts w:asciiTheme="minorHAnsi" w:eastAsiaTheme="minorEastAsia" w:hAnsiTheme="minorHAnsi" w:cstheme="minorBidi"/>
            <w:b w:val="0"/>
            <w:noProof/>
            <w:sz w:val="22"/>
            <w:szCs w:val="22"/>
          </w:rPr>
          <w:tab/>
        </w:r>
        <w:r w:rsidR="005E5E20" w:rsidRPr="00475953">
          <w:rPr>
            <w:rStyle w:val="Hyperlink"/>
            <w:noProof/>
          </w:rPr>
          <w:t>ELECTRIC AND MAGNETIC FIELDS</w:t>
        </w:r>
        <w:r w:rsidR="005E5E20">
          <w:rPr>
            <w:noProof/>
            <w:webHidden/>
          </w:rPr>
          <w:tab/>
        </w:r>
        <w:r w:rsidR="005E5E20">
          <w:rPr>
            <w:noProof/>
            <w:webHidden/>
          </w:rPr>
          <w:fldChar w:fldCharType="begin"/>
        </w:r>
        <w:r w:rsidR="005E5E20">
          <w:rPr>
            <w:noProof/>
            <w:webHidden/>
          </w:rPr>
          <w:instrText xml:space="preserve"> PAGEREF _Toc143161721 \h </w:instrText>
        </w:r>
        <w:r w:rsidR="005E5E20">
          <w:rPr>
            <w:noProof/>
            <w:webHidden/>
          </w:rPr>
        </w:r>
        <w:r w:rsidR="005E5E20">
          <w:rPr>
            <w:noProof/>
            <w:webHidden/>
          </w:rPr>
          <w:fldChar w:fldCharType="separate"/>
        </w:r>
        <w:r w:rsidR="005E5E20">
          <w:rPr>
            <w:noProof/>
            <w:webHidden/>
          </w:rPr>
          <w:t>30</w:t>
        </w:r>
        <w:r w:rsidR="005E5E20">
          <w:rPr>
            <w:noProof/>
            <w:webHidden/>
          </w:rPr>
          <w:fldChar w:fldCharType="end"/>
        </w:r>
      </w:hyperlink>
    </w:p>
    <w:p w14:paraId="0AFDF400" w14:textId="7F1EFAE8" w:rsidR="005E5E20" w:rsidRDefault="008665B4">
      <w:pPr>
        <w:pStyle w:val="TOC1"/>
        <w:rPr>
          <w:rFonts w:asciiTheme="minorHAnsi" w:eastAsiaTheme="minorEastAsia" w:hAnsiTheme="minorHAnsi" w:cstheme="minorBidi"/>
          <w:b w:val="0"/>
          <w:noProof/>
          <w:sz w:val="22"/>
          <w:szCs w:val="22"/>
        </w:rPr>
      </w:pPr>
      <w:hyperlink w:anchor="_Toc143161722" w:history="1">
        <w:r w:rsidR="005E5E20" w:rsidRPr="00475953">
          <w:rPr>
            <w:rStyle w:val="Hyperlink"/>
            <w:noProof/>
          </w:rPr>
          <w:t>VII.</w:t>
        </w:r>
        <w:r w:rsidR="005E5E20">
          <w:rPr>
            <w:rFonts w:asciiTheme="minorHAnsi" w:eastAsiaTheme="minorEastAsia" w:hAnsiTheme="minorHAnsi" w:cstheme="minorBidi"/>
            <w:b w:val="0"/>
            <w:noProof/>
            <w:sz w:val="22"/>
            <w:szCs w:val="22"/>
          </w:rPr>
          <w:tab/>
        </w:r>
        <w:r w:rsidR="005E5E20" w:rsidRPr="00475953">
          <w:rPr>
            <w:rStyle w:val="Hyperlink"/>
            <w:noProof/>
          </w:rPr>
          <w:t>DEPARTMENT OF TRANSPORTATION</w:t>
        </w:r>
        <w:r w:rsidR="005E5E20">
          <w:rPr>
            <w:noProof/>
            <w:webHidden/>
          </w:rPr>
          <w:tab/>
        </w:r>
        <w:r w:rsidR="005E5E20">
          <w:rPr>
            <w:noProof/>
            <w:webHidden/>
          </w:rPr>
          <w:fldChar w:fldCharType="begin"/>
        </w:r>
        <w:r w:rsidR="005E5E20">
          <w:rPr>
            <w:noProof/>
            <w:webHidden/>
          </w:rPr>
          <w:instrText xml:space="preserve"> PAGEREF _Toc143161722 \h </w:instrText>
        </w:r>
        <w:r w:rsidR="005E5E20">
          <w:rPr>
            <w:noProof/>
            <w:webHidden/>
          </w:rPr>
        </w:r>
        <w:r w:rsidR="005E5E20">
          <w:rPr>
            <w:noProof/>
            <w:webHidden/>
          </w:rPr>
          <w:fldChar w:fldCharType="separate"/>
        </w:r>
        <w:r w:rsidR="005E5E20">
          <w:rPr>
            <w:noProof/>
            <w:webHidden/>
          </w:rPr>
          <w:t>31</w:t>
        </w:r>
        <w:r w:rsidR="005E5E20">
          <w:rPr>
            <w:noProof/>
            <w:webHidden/>
          </w:rPr>
          <w:fldChar w:fldCharType="end"/>
        </w:r>
      </w:hyperlink>
    </w:p>
    <w:p w14:paraId="4B864950" w14:textId="674E3388" w:rsidR="005E5E20" w:rsidRDefault="008665B4">
      <w:pPr>
        <w:pStyle w:val="TOC1"/>
        <w:rPr>
          <w:rFonts w:asciiTheme="minorHAnsi" w:eastAsiaTheme="minorEastAsia" w:hAnsiTheme="minorHAnsi" w:cstheme="minorBidi"/>
          <w:b w:val="0"/>
          <w:noProof/>
          <w:sz w:val="22"/>
          <w:szCs w:val="22"/>
        </w:rPr>
      </w:pPr>
      <w:hyperlink w:anchor="_Toc143161723" w:history="1">
        <w:r w:rsidR="005E5E20" w:rsidRPr="00475953">
          <w:rPr>
            <w:rStyle w:val="Hyperlink"/>
            <w:noProof/>
          </w:rPr>
          <w:t>History Notes</w:t>
        </w:r>
        <w:r w:rsidR="005E5E20">
          <w:rPr>
            <w:noProof/>
            <w:webHidden/>
          </w:rPr>
          <w:tab/>
        </w:r>
        <w:r w:rsidR="005E5E20">
          <w:rPr>
            <w:noProof/>
            <w:webHidden/>
          </w:rPr>
          <w:fldChar w:fldCharType="begin"/>
        </w:r>
        <w:r w:rsidR="005E5E20">
          <w:rPr>
            <w:noProof/>
            <w:webHidden/>
          </w:rPr>
          <w:instrText xml:space="preserve"> PAGEREF _Toc143161723 \h </w:instrText>
        </w:r>
        <w:r w:rsidR="005E5E20">
          <w:rPr>
            <w:noProof/>
            <w:webHidden/>
          </w:rPr>
        </w:r>
        <w:r w:rsidR="005E5E20">
          <w:rPr>
            <w:noProof/>
            <w:webHidden/>
          </w:rPr>
          <w:fldChar w:fldCharType="separate"/>
        </w:r>
        <w:r w:rsidR="005E5E20">
          <w:rPr>
            <w:noProof/>
            <w:webHidden/>
          </w:rPr>
          <w:t>31</w:t>
        </w:r>
        <w:r w:rsidR="005E5E20">
          <w:rPr>
            <w:noProof/>
            <w:webHidden/>
          </w:rPr>
          <w:fldChar w:fldCharType="end"/>
        </w:r>
      </w:hyperlink>
    </w:p>
    <w:p w14:paraId="1906E692" w14:textId="79B76D6E" w:rsidR="00771A63" w:rsidRDefault="0078631F">
      <w:r>
        <w:fldChar w:fldCharType="end"/>
      </w:r>
      <w:bookmarkStart w:id="1" w:name="_Toc230150046"/>
      <w:bookmarkStart w:id="2" w:name="_Toc230150230"/>
      <w:bookmarkStart w:id="3" w:name="_Toc230582301"/>
      <w:bookmarkStart w:id="4" w:name="_Toc230585900"/>
      <w:bookmarkStart w:id="5" w:name="_Toc231293750"/>
      <w:bookmarkStart w:id="6" w:name="_Toc231723185"/>
      <w:bookmarkStart w:id="7" w:name="_Toc232217217"/>
      <w:bookmarkStart w:id="8" w:name="_Toc232231294"/>
    </w:p>
    <w:p w14:paraId="38C828BC" w14:textId="77777777" w:rsidR="00771A63" w:rsidRDefault="0078631F">
      <w:pPr>
        <w:jc w:val="center"/>
        <w:rPr>
          <w:b/>
        </w:rPr>
      </w:pPr>
      <w:r>
        <w:rPr>
          <w:b/>
        </w:rPr>
        <w:t>ATTACHMENTS &amp; APPENDICES</w:t>
      </w:r>
      <w:bookmarkEnd w:id="1"/>
      <w:bookmarkEnd w:id="2"/>
      <w:bookmarkEnd w:id="3"/>
      <w:bookmarkEnd w:id="4"/>
      <w:bookmarkEnd w:id="5"/>
      <w:bookmarkEnd w:id="6"/>
      <w:bookmarkEnd w:id="7"/>
      <w:bookmarkEnd w:id="8"/>
    </w:p>
    <w:p w14:paraId="71CF88E3" w14:textId="77777777" w:rsidR="00771A63" w:rsidRDefault="0078631F">
      <w:pPr>
        <w:pStyle w:val="TOC2"/>
      </w:pPr>
      <w:r>
        <w:t>Attachment A</w:t>
      </w:r>
      <w:r>
        <w:tab/>
        <w:t>Maps</w:t>
      </w:r>
    </w:p>
    <w:p w14:paraId="41C36F71" w14:textId="77777777" w:rsidR="00771A63" w:rsidRDefault="0078631F">
      <w:pPr>
        <w:tabs>
          <w:tab w:val="left" w:pos="2880"/>
        </w:tabs>
        <w:spacing w:after="40"/>
        <w:ind w:firstLine="1440"/>
      </w:pPr>
      <w:r>
        <w:t>Map 1</w:t>
      </w:r>
      <w:r>
        <w:tab/>
        <w:t>Site Delineation</w:t>
      </w:r>
    </w:p>
    <w:p w14:paraId="01970903" w14:textId="77777777" w:rsidR="00771A63" w:rsidRDefault="0078631F">
      <w:pPr>
        <w:tabs>
          <w:tab w:val="left" w:pos="2880"/>
        </w:tabs>
        <w:spacing w:after="40"/>
        <w:ind w:firstLine="1440"/>
      </w:pPr>
      <w:r>
        <w:t>Map 2</w:t>
      </w:r>
      <w:r>
        <w:tab/>
        <w:t>Delineation of the Certified Area</w:t>
      </w:r>
    </w:p>
    <w:p w14:paraId="1A416C18" w14:textId="77777777" w:rsidR="00771A63" w:rsidRDefault="0078631F">
      <w:pPr>
        <w:tabs>
          <w:tab w:val="left" w:pos="2880"/>
        </w:tabs>
        <w:spacing w:after="40"/>
        <w:ind w:firstLine="1440"/>
      </w:pPr>
      <w:r>
        <w:t>Map 3</w:t>
      </w:r>
      <w:r>
        <w:tab/>
        <w:t xml:space="preserve">Delineation of Off-Site Facilities </w:t>
      </w:r>
    </w:p>
    <w:p w14:paraId="5ADC8A71" w14:textId="77777777" w:rsidR="00771A63" w:rsidRDefault="0078631F">
      <w:pPr>
        <w:pStyle w:val="TOC2"/>
      </w:pPr>
      <w:r>
        <w:t>Attachment B</w:t>
      </w:r>
      <w:r>
        <w:tab/>
        <w:t>Mitigation Plans</w:t>
      </w:r>
    </w:p>
    <w:p w14:paraId="59B7FF75" w14:textId="77777777" w:rsidR="00771A63" w:rsidRDefault="0078631F">
      <w:pPr>
        <w:pStyle w:val="TOC2"/>
      </w:pPr>
      <w:r>
        <w:t>Attachment C</w:t>
      </w:r>
      <w:r>
        <w:tab/>
        <w:t>Surface Water Management System Plan</w:t>
      </w:r>
    </w:p>
    <w:p w14:paraId="02D00AF7" w14:textId="4D2F5B87" w:rsidR="00771A63" w:rsidRDefault="0078631F">
      <w:pPr>
        <w:pStyle w:val="TOC2"/>
      </w:pPr>
      <w:r>
        <w:t>Attachment D</w:t>
      </w:r>
      <w:r>
        <w:tab/>
        <w:t>Ground</w:t>
      </w:r>
      <w:r w:rsidR="0094470A">
        <w:t>w</w:t>
      </w:r>
      <w:r>
        <w:t xml:space="preserve">ater Monitoring </w:t>
      </w:r>
      <w:r w:rsidR="003F6171">
        <w:t>Requirements</w:t>
      </w:r>
    </w:p>
    <w:p w14:paraId="024168F2" w14:textId="2E406D06" w:rsidR="00771A63" w:rsidRDefault="009F3256" w:rsidP="006D70B2">
      <w:pPr>
        <w:ind w:left="3510" w:hanging="1800"/>
      </w:pPr>
      <w:r>
        <w:t>Appendix I</w:t>
      </w:r>
      <w:r w:rsidR="003F6171">
        <w:t>.</w:t>
      </w:r>
      <w:r w:rsidR="008B1471">
        <w:t>.…</w:t>
      </w:r>
      <w:r w:rsidR="003F6171">
        <w:t>….</w:t>
      </w:r>
      <w:r w:rsidR="008B1471">
        <w:t xml:space="preserve"> Solid Waste and Industrial Wastewater Ground</w:t>
      </w:r>
      <w:r w:rsidR="0094470A">
        <w:t>w</w:t>
      </w:r>
      <w:r w:rsidR="008B1471">
        <w:t>ater</w:t>
      </w:r>
      <w:r w:rsidR="003F6171">
        <w:t xml:space="preserve"> </w:t>
      </w:r>
      <w:r w:rsidR="008B1471">
        <w:t>Monitoring Plan</w:t>
      </w:r>
      <w:r w:rsidR="00D30F12">
        <w:t xml:space="preserve">  </w:t>
      </w:r>
    </w:p>
    <w:p w14:paraId="2147A505" w14:textId="77777777" w:rsidR="00771A63" w:rsidRDefault="00771A63" w:rsidP="008665B4">
      <w:pPr>
        <w:pStyle w:val="Heading1"/>
        <w:sectPr w:rsidR="00771A63">
          <w:headerReference w:type="even" r:id="rId12"/>
          <w:headerReference w:type="default" r:id="rId13"/>
          <w:footerReference w:type="default" r:id="rId14"/>
          <w:headerReference w:type="first" r:id="rId15"/>
          <w:pgSz w:w="12240" w:h="15840"/>
          <w:pgMar w:top="1440" w:right="1800" w:bottom="1440" w:left="1800" w:header="720" w:footer="165" w:gutter="0"/>
          <w:pgNumType w:fmt="lowerRoman" w:start="1"/>
          <w:cols w:space="720"/>
          <w:docGrid w:linePitch="360"/>
        </w:sectPr>
      </w:pPr>
    </w:p>
    <w:p w14:paraId="5492674A" w14:textId="77777777" w:rsidR="00771A63" w:rsidRDefault="0078631F" w:rsidP="008665B4">
      <w:pPr>
        <w:pStyle w:val="Heading1"/>
      </w:pPr>
      <w:bookmarkStart w:id="9" w:name="_Toc256000006"/>
      <w:bookmarkStart w:id="10" w:name="_Toc256000000"/>
      <w:bookmarkStart w:id="11" w:name="_Toc283383897"/>
      <w:bookmarkStart w:id="12" w:name="_Toc322956398"/>
      <w:bookmarkStart w:id="13" w:name="_Toc143161643"/>
      <w:r>
        <w:lastRenderedPageBreak/>
        <w:t>SECTION A:  GENERAL CONDITIONS</w:t>
      </w:r>
      <w:bookmarkEnd w:id="9"/>
      <w:bookmarkEnd w:id="10"/>
      <w:bookmarkEnd w:id="11"/>
      <w:bookmarkEnd w:id="12"/>
      <w:bookmarkEnd w:id="13"/>
    </w:p>
    <w:p w14:paraId="0F915DC0" w14:textId="77777777" w:rsidR="00771A63" w:rsidRDefault="0078631F" w:rsidP="008665B4">
      <w:pPr>
        <w:pStyle w:val="Heading1"/>
      </w:pPr>
      <w:bookmarkStart w:id="14" w:name="_Toc256000041"/>
      <w:bookmarkStart w:id="15" w:name="_Toc256000001"/>
      <w:bookmarkStart w:id="16" w:name="_Toc283383898"/>
      <w:bookmarkStart w:id="17" w:name="_Toc322956399"/>
      <w:bookmarkStart w:id="18" w:name="_Toc143161644"/>
      <w:r>
        <w:t>I.</w:t>
      </w:r>
      <w:r>
        <w:tab/>
        <w:t>SCOPE</w:t>
      </w:r>
      <w:bookmarkEnd w:id="14"/>
      <w:bookmarkEnd w:id="15"/>
      <w:bookmarkEnd w:id="16"/>
      <w:bookmarkEnd w:id="17"/>
      <w:bookmarkEnd w:id="18"/>
      <w:r>
        <w:t xml:space="preserve">  </w:t>
      </w:r>
    </w:p>
    <w:p w14:paraId="56C63663" w14:textId="0855C986" w:rsidR="00771A63" w:rsidRDefault="0078631F">
      <w:pPr>
        <w:pStyle w:val="1Normal"/>
      </w:pPr>
      <w:r>
        <w:t>A.</w:t>
      </w:r>
      <w:r>
        <w:tab/>
        <w:t>Pursuant to the Florida Electrical Power Plant Siting Act (PPSA), Sections 403.501-</w:t>
      </w:r>
      <w:r w:rsidR="009305F2">
        <w:t>.</w:t>
      </w:r>
      <w:r>
        <w:t>518, Florida Statutes (F.S.)</w:t>
      </w:r>
      <w:r w:rsidR="009305F2">
        <w:t>, and Chapter 62-17, Florida Administrative Code (F.A.C.),</w:t>
      </w:r>
      <w:r>
        <w:t xml:space="preserve"> this certification is issued to JEA as owner/operator </w:t>
      </w:r>
      <w:r w:rsidR="009305F2">
        <w:t xml:space="preserve">and Licensee </w:t>
      </w:r>
      <w:r>
        <w:t>of the St. Johns River Power Park.  Subject to the requirements contained in these Conditions of Certification (Conditions), JEA will maintain the remaining facilities associated with two decommissioned fossil fuel-fired steam generating units.  These facilities are located on a 264 -acre site which is located in Duval County, Florida.  UTM coordinates are:  Zone (17); {447.302} km East; {3367.562} km North and Zone (17); {448.265} km East; {3368.048} km North.  The Department does not intend, solely by the incorporation of these General Conditions, to require the retrofitting of existing Certified Facilities.</w:t>
      </w:r>
    </w:p>
    <w:p w14:paraId="0D21512E" w14:textId="77777777" w:rsidR="00771A63" w:rsidRDefault="0078631F">
      <w:pPr>
        <w:pStyle w:val="1Normal"/>
      </w:pPr>
      <w:r>
        <w:t>B.</w:t>
      </w:r>
      <w:r>
        <w:tab/>
        <w:t>The Certified Facility includes but is not limited to the following major associated facilities;</w:t>
      </w:r>
    </w:p>
    <w:p w14:paraId="59D8917B" w14:textId="45857CA0" w:rsidR="00771A63" w:rsidRDefault="0078631F">
      <w:pPr>
        <w:pStyle w:val="Normal2"/>
        <w:numPr>
          <w:ilvl w:val="0"/>
          <w:numId w:val="48"/>
        </w:numPr>
        <w:spacing w:after="0"/>
      </w:pPr>
      <w:r>
        <w:t xml:space="preserve">Three </w:t>
      </w:r>
      <w:r w:rsidR="00F91D95">
        <w:t xml:space="preserve">closed </w:t>
      </w:r>
      <w:r>
        <w:t>solid waste landfills and associated groundwater monitoring wells</w:t>
      </w:r>
    </w:p>
    <w:p w14:paraId="64520781" w14:textId="2D0AE955" w:rsidR="00771A63" w:rsidRDefault="0078631F">
      <w:pPr>
        <w:pStyle w:val="Normal2"/>
        <w:numPr>
          <w:ilvl w:val="0"/>
          <w:numId w:val="48"/>
        </w:numPr>
        <w:spacing w:after="0"/>
      </w:pPr>
      <w:r>
        <w:t>Substation</w:t>
      </w:r>
    </w:p>
    <w:p w14:paraId="39F6C850" w14:textId="77777777" w:rsidR="00771A63" w:rsidRDefault="0078631F">
      <w:pPr>
        <w:pStyle w:val="Normal2"/>
        <w:numPr>
          <w:ilvl w:val="0"/>
          <w:numId w:val="48"/>
        </w:numPr>
        <w:spacing w:after="0"/>
      </w:pPr>
      <w:r>
        <w:t>Byproduct storage area B stormwater management system</w:t>
      </w:r>
    </w:p>
    <w:p w14:paraId="3B9093A8" w14:textId="253AB18D" w:rsidR="00771A63" w:rsidRDefault="0078631F">
      <w:pPr>
        <w:pStyle w:val="Normal2"/>
        <w:numPr>
          <w:ilvl w:val="0"/>
          <w:numId w:val="48"/>
        </w:numPr>
      </w:pPr>
      <w:r>
        <w:t>Five 230 kV transmission lines exiting from plant: plant to Center Park Substation</w:t>
      </w:r>
      <w:r w:rsidR="002424A0">
        <w:t>,</w:t>
      </w:r>
      <w:r>
        <w:t xml:space="preserve"> plant to Fort Caroline Substation</w:t>
      </w:r>
      <w:r w:rsidR="002424A0">
        <w:t>,</w:t>
      </w:r>
      <w:r>
        <w:t xml:space="preserve"> plant to Mount Pleasant Substation</w:t>
      </w:r>
      <w:r w:rsidR="002424A0">
        <w:t>,</w:t>
      </w:r>
      <w:r>
        <w:t xml:space="preserve"> plant to Normandy Substation</w:t>
      </w:r>
      <w:r w:rsidR="002424A0">
        <w:t>,</w:t>
      </w:r>
      <w:r>
        <w:t xml:space="preserve"> and Plant to Westlake Substation </w:t>
      </w:r>
    </w:p>
    <w:p w14:paraId="347D639B" w14:textId="77777777" w:rsidR="00771A63" w:rsidRDefault="0078631F">
      <w:pPr>
        <w:pStyle w:val="1Normal"/>
      </w:pPr>
      <w:r>
        <w:t>C.</w:t>
      </w:r>
      <w:r>
        <w:tab/>
        <w:t>These Conditions, unless specifically amended or modified, are binding upon the Licensee and shall apply to the construction, operation and maintenance of the Certified Facility.  If a conflict should occur between the design criteria of this Certified Facility and the Conditions, the Conditions shall prevail unless amended or modified.  In any conflict between any of these Conditions, the more specific condition governs.</w:t>
      </w:r>
    </w:p>
    <w:p w14:paraId="65BAD4BC" w14:textId="112FC00A" w:rsidR="00765A5E" w:rsidRDefault="0078631F" w:rsidP="00435E51">
      <w:pPr>
        <w:pStyle w:val="1Normal"/>
      </w:pPr>
      <w:r>
        <w:t>D.</w:t>
      </w:r>
      <w:r>
        <w:tab/>
      </w:r>
      <w:bookmarkStart w:id="19" w:name="_Hlk142996882"/>
      <w:r>
        <w:t xml:space="preserve"> </w:t>
      </w:r>
      <w:bookmarkStart w:id="20" w:name="_Hlk143004232"/>
      <w:r w:rsidR="00765A5E" w:rsidRPr="00435E51">
        <w:t xml:space="preserve">Within </w:t>
      </w:r>
      <w:r w:rsidR="00202284" w:rsidRPr="00435E51">
        <w:t xml:space="preserve">120 </w:t>
      </w:r>
      <w:r w:rsidR="00765A5E" w:rsidRPr="00435E51">
        <w:t xml:space="preserve">days </w:t>
      </w:r>
      <w:r w:rsidR="00202284" w:rsidRPr="00435E51">
        <w:t>following approval of</w:t>
      </w:r>
      <w:r w:rsidR="00765A5E" w:rsidRPr="00435E51">
        <w:t xml:space="preserve"> a change </w:t>
      </w:r>
      <w:r w:rsidR="00202284" w:rsidRPr="00435E51">
        <w:t>to S</w:t>
      </w:r>
      <w:r w:rsidR="00765A5E" w:rsidRPr="00435E51">
        <w:t>ite</w:t>
      </w:r>
      <w:r w:rsidR="00202284" w:rsidRPr="00435E51">
        <w:t xml:space="preserve"> boundaries</w:t>
      </w:r>
      <w:r w:rsidR="00765A5E" w:rsidRPr="00435E51">
        <w:t>, the Licensee shall submit to the Department an updated land survey (or legal description) and aerial photograph delineating the new boundaries of the Site.  The survey and aerial photograph shall be identified as “Site Delineation” and attached hereto as part of Attachment A.  Absent the above description/delineation of the Site, the Department will consider the perimeter fence line of the property on which the Certified Facilities are located to be the boundaries of the Site.</w:t>
      </w:r>
    </w:p>
    <w:bookmarkEnd w:id="19"/>
    <w:bookmarkEnd w:id="20"/>
    <w:p w14:paraId="196CAD2E" w14:textId="77777777" w:rsidR="00771A63" w:rsidRDefault="0078631F">
      <w:pPr>
        <w:pStyle w:val="1Normal"/>
      </w:pPr>
      <w:r>
        <w:t>E.</w:t>
      </w:r>
      <w:r>
        <w:tab/>
        <w:t xml:space="preserve">If both certified and uncertified facilities lie within the boundaries of the Site, the Licensee shall also comply with the requirements of this paragraph.  Within 60 days after completion of construction of the electrical power plant  and on-site associated facilities, but excluding off-site associated facilities, the Licensee shall provide to the Department in .pdf format:  a survey map signed by a professional land surveyor, or acceptable equivalent documentation such as an official legal description, delineating the boundaries of the certified areas within the Site; and an aerial photograph delineating the boundaries of the certified areas within the Site.  The boundaries of the Certified Areas of the Site shall include the electrical power plant’s certified generating facilities and the on-site “associated facilities” (including on-site linear facilities) as defined by Section 403.503(7), F.S.  The survey and the aerial photograph </w:t>
      </w:r>
      <w:r>
        <w:lastRenderedPageBreak/>
        <w:t xml:space="preserve">shall be known as “Delineation of the Certified Area” of the Site and attached hereto as part of Attachment A. </w:t>
      </w:r>
    </w:p>
    <w:p w14:paraId="793C7947" w14:textId="77777777" w:rsidR="00771A63" w:rsidRDefault="0078631F">
      <w:pPr>
        <w:pStyle w:val="1Normal"/>
      </w:pPr>
      <w:r>
        <w:t>F.</w:t>
      </w:r>
      <w:r>
        <w:tab/>
        <w:t xml:space="preserve">Within 180 days after completion of construction of associated off-site (linear and non-linear) facilities, as defined by Section 403.503(7), F.S., the Licensee shall provide:  an aerial photograph(s)/map(s) at a scale of at least 1:400, or acceptable equivalent documentation such as an official legal description or survey map(s) signed by a professional land surveyor, delineating the boundaries of the certified area(s), following acquisition of all necessary property interests and the corridor narrowing as described in section 403.503(11), F.S., which shall be known as ‘Delineation of Off-Site Facilities’ and attached as part of Attachment A.  </w:t>
      </w:r>
    </w:p>
    <w:p w14:paraId="20058225" w14:textId="77777777" w:rsidR="00771A63" w:rsidRDefault="0078631F">
      <w:pPr>
        <w:pStyle w:val="2Normal"/>
      </w:pPr>
      <w:r>
        <w:t xml:space="preserve">Following any post-certification approvals that require a change to the boundaries of the certified area(s) depicted in Delineation of Off-Site Facilities in Attachment A, the Licensee shall submit an updated aerial photograph/map, survey map or legal description.  </w:t>
      </w:r>
    </w:p>
    <w:p w14:paraId="0E5E87E8" w14:textId="6BC7F39D" w:rsidR="00771A63" w:rsidRDefault="0078631F">
      <w:pPr>
        <w:pStyle w:val="Citation1"/>
      </w:pPr>
      <w:bookmarkStart w:id="21" w:name="_Toc119298474"/>
      <w:bookmarkStart w:id="22" w:name="_Toc119298596"/>
      <w:bookmarkStart w:id="23" w:name="_Toc119298827"/>
      <w:r>
        <w:t xml:space="preserve"> [Sections 403.511, F.S.</w:t>
      </w:r>
      <w:bookmarkEnd w:id="21"/>
      <w:bookmarkEnd w:id="22"/>
      <w:bookmarkEnd w:id="23"/>
      <w:r>
        <w:t xml:space="preserve">; </w:t>
      </w:r>
      <w:r w:rsidR="00CD73A7">
        <w:t xml:space="preserve">Rule </w:t>
      </w:r>
      <w:r>
        <w:t>62-17.205(2), F.A.C.]</w:t>
      </w:r>
    </w:p>
    <w:p w14:paraId="5B90872D" w14:textId="77777777" w:rsidR="00771A63" w:rsidRDefault="0078631F" w:rsidP="008665B4">
      <w:pPr>
        <w:pStyle w:val="Heading1"/>
        <w:rPr>
          <w:color w:val="FF0000"/>
        </w:rPr>
      </w:pPr>
      <w:bookmarkStart w:id="24" w:name="_Toc256000068"/>
      <w:bookmarkStart w:id="25" w:name="_Toc256000002"/>
      <w:bookmarkStart w:id="26" w:name="_Toc322956400"/>
      <w:bookmarkStart w:id="27" w:name="_Toc143161645"/>
      <w:bookmarkStart w:id="28" w:name="_Toc283383899"/>
      <w:r>
        <w:t>II.</w:t>
      </w:r>
      <w:r>
        <w:tab/>
        <w:t>APPLICABLE DEPARTMENT RULES</w:t>
      </w:r>
      <w:bookmarkEnd w:id="24"/>
      <w:bookmarkEnd w:id="25"/>
      <w:bookmarkEnd w:id="26"/>
      <w:bookmarkEnd w:id="27"/>
      <w:r>
        <w:t xml:space="preserve"> </w:t>
      </w:r>
      <w:bookmarkEnd w:id="28"/>
    </w:p>
    <w:p w14:paraId="529EB684" w14:textId="6AAADB4B" w:rsidR="00771A63" w:rsidRDefault="0078631F">
      <w:pPr>
        <w:pStyle w:val="1Normal"/>
      </w:pPr>
      <w:r>
        <w:t xml:space="preserve">The construction, operation, and maintenance of the Certified Facilities shall be in accordance with all applicable non-procedural provisions of Florida Statutes and Florida Administrative Code, including, but not limited to, the applicable non-procedural portions of the following rules, except to the extent a variance, exception, exemption or other relief is granted in the final order of certification, in a subsequent modification to the Conditions, or as otherwise provided under the PPSA.  Should any of these regulations or portions thereof be repealed or otherwise eliminated, they will not be considered applicable.   </w:t>
      </w:r>
    </w:p>
    <w:p w14:paraId="2DCCD8BF" w14:textId="6CBF736A" w:rsidR="00771A63" w:rsidRDefault="0078631F">
      <w:pPr>
        <w:pStyle w:val="1Normal"/>
        <w:spacing w:after="0"/>
        <w:rPr>
          <w:b/>
        </w:rPr>
      </w:pPr>
      <w:r>
        <w:rPr>
          <w:b/>
        </w:rPr>
        <w:t>Florida Administrative Codes:</w:t>
      </w:r>
    </w:p>
    <w:p w14:paraId="42A47CBC" w14:textId="77777777" w:rsidR="00E72B10" w:rsidRDefault="00E72B10" w:rsidP="00E72B10">
      <w:pPr>
        <w:pStyle w:val="1Normal"/>
        <w:spacing w:after="0"/>
      </w:pPr>
      <w:r>
        <w:t>18-2 (Management of Uplands Vested in the Board of Trustees)</w:t>
      </w:r>
    </w:p>
    <w:p w14:paraId="3B51FFC7" w14:textId="77777777" w:rsidR="00E72B10" w:rsidRDefault="00E72B10" w:rsidP="00E72B10">
      <w:pPr>
        <w:pStyle w:val="1Normal"/>
        <w:spacing w:after="0"/>
      </w:pPr>
      <w:r>
        <w:t>18-14 (Administrative Fines for Damaging State Lands)</w:t>
      </w:r>
    </w:p>
    <w:p w14:paraId="07BB9735" w14:textId="599314DE" w:rsidR="00E72B10" w:rsidRPr="00E72B10" w:rsidRDefault="00E72B10" w:rsidP="00E72B10">
      <w:pPr>
        <w:pStyle w:val="1Normal"/>
        <w:spacing w:after="0"/>
      </w:pPr>
      <w:r w:rsidRPr="000E5AE8">
        <w:t>18-20 (</w:t>
      </w:r>
      <w:r>
        <w:t xml:space="preserve">Florida </w:t>
      </w:r>
      <w:r w:rsidRPr="000E5AE8">
        <w:t>Aquatic Preserves)</w:t>
      </w:r>
    </w:p>
    <w:p w14:paraId="26A3D55B" w14:textId="77777777" w:rsidR="00771A63" w:rsidRDefault="0078631F">
      <w:pPr>
        <w:pStyle w:val="1Normal"/>
        <w:spacing w:after="0"/>
      </w:pPr>
      <w:r>
        <w:t>18-21 (Sovereign Submerged Lands Management)</w:t>
      </w:r>
    </w:p>
    <w:p w14:paraId="763CBFD9" w14:textId="77777777" w:rsidR="00771A63" w:rsidRDefault="0078631F">
      <w:pPr>
        <w:pStyle w:val="1Normal"/>
        <w:spacing w:after="0"/>
      </w:pPr>
      <w:r>
        <w:t xml:space="preserve">62-4 (Permits) </w:t>
      </w:r>
    </w:p>
    <w:p w14:paraId="1398E617" w14:textId="77777777" w:rsidR="00771A63" w:rsidRDefault="0078631F">
      <w:pPr>
        <w:pStyle w:val="1Normal"/>
        <w:spacing w:after="0"/>
      </w:pPr>
      <w:r>
        <w:t xml:space="preserve">62-17 (Electrical Power Plant Siting) </w:t>
      </w:r>
    </w:p>
    <w:p w14:paraId="34C47FA8" w14:textId="77777777" w:rsidR="00771A63" w:rsidRDefault="0078631F">
      <w:pPr>
        <w:pStyle w:val="1Normal"/>
        <w:spacing w:after="0"/>
      </w:pPr>
      <w:r>
        <w:t>62-40 (Water Resource Implementation Rule)</w:t>
      </w:r>
    </w:p>
    <w:p w14:paraId="71621064" w14:textId="77777777" w:rsidR="00771A63" w:rsidRDefault="0078631F">
      <w:pPr>
        <w:pStyle w:val="1Normal"/>
        <w:spacing w:after="0"/>
      </w:pPr>
      <w:r>
        <w:t>62-150 (Hazardous Substance Release Notification)</w:t>
      </w:r>
    </w:p>
    <w:p w14:paraId="5A1BCDA7" w14:textId="77777777" w:rsidR="00771A63" w:rsidRDefault="0078631F">
      <w:pPr>
        <w:pStyle w:val="1Normal"/>
        <w:spacing w:after="0"/>
      </w:pPr>
      <w:r>
        <w:t>62-160 (Quality Assurance)</w:t>
      </w:r>
    </w:p>
    <w:p w14:paraId="77AD6D49" w14:textId="77777777" w:rsidR="00771A63" w:rsidRDefault="0078631F">
      <w:pPr>
        <w:pStyle w:val="1Normal"/>
        <w:spacing w:after="0"/>
      </w:pPr>
      <w:r>
        <w:t>62-204 (Air Pollution Control-General Provisions)</w:t>
      </w:r>
    </w:p>
    <w:p w14:paraId="53467FC1" w14:textId="77777777" w:rsidR="00771A63" w:rsidRDefault="0078631F">
      <w:pPr>
        <w:pStyle w:val="1Normal"/>
        <w:spacing w:after="0"/>
      </w:pPr>
      <w:r>
        <w:t>62-210 (Stationary Sources-General Requirements)</w:t>
      </w:r>
    </w:p>
    <w:p w14:paraId="52A0013A" w14:textId="77777777" w:rsidR="00771A63" w:rsidRDefault="0078631F">
      <w:pPr>
        <w:pStyle w:val="CommentText"/>
        <w:spacing w:after="0"/>
        <w:ind w:left="360" w:firstLine="720"/>
      </w:pPr>
      <w:r>
        <w:t>62-212 (Stationary Sources-Preconstruction Review)</w:t>
      </w:r>
    </w:p>
    <w:p w14:paraId="5F5C0069" w14:textId="77777777" w:rsidR="00771A63" w:rsidRDefault="0078631F">
      <w:pPr>
        <w:pStyle w:val="1Normal"/>
        <w:spacing w:after="0"/>
      </w:pPr>
      <w:r>
        <w:t>62-213 (Operation Permits for Major Sources of Air Pollution)</w:t>
      </w:r>
    </w:p>
    <w:p w14:paraId="7EFCEA0F" w14:textId="77777777" w:rsidR="00771A63" w:rsidRDefault="0078631F">
      <w:pPr>
        <w:pStyle w:val="1Normal"/>
        <w:spacing w:after="0"/>
      </w:pPr>
      <w:r>
        <w:t xml:space="preserve">62-256 (Open Burning) </w:t>
      </w:r>
    </w:p>
    <w:p w14:paraId="47AC3D75" w14:textId="77777777" w:rsidR="00771A63" w:rsidRDefault="0078631F">
      <w:pPr>
        <w:pStyle w:val="1Normal"/>
        <w:spacing w:after="0"/>
      </w:pPr>
      <w:r>
        <w:t xml:space="preserve">62-296 (Stationary Sources-Emission Standards) </w:t>
      </w:r>
    </w:p>
    <w:p w14:paraId="35BE7CA8" w14:textId="77777777" w:rsidR="00771A63" w:rsidRDefault="0078631F">
      <w:pPr>
        <w:pStyle w:val="1Normal"/>
        <w:spacing w:after="0"/>
      </w:pPr>
      <w:r>
        <w:t xml:space="preserve">62-297 (Stationary Sources-Emission Monitoring) </w:t>
      </w:r>
    </w:p>
    <w:p w14:paraId="760EDA65" w14:textId="4B56C098" w:rsidR="00771A63" w:rsidRDefault="0078631F">
      <w:pPr>
        <w:pStyle w:val="1Normal"/>
        <w:spacing w:after="0"/>
      </w:pPr>
      <w:r>
        <w:t>62-302 (Surface Water Quality Standards)</w:t>
      </w:r>
    </w:p>
    <w:p w14:paraId="5A277211" w14:textId="04868DB6" w:rsidR="00E72B10" w:rsidRDefault="00E72B10" w:rsidP="00E72B10">
      <w:pPr>
        <w:pStyle w:val="1Normal"/>
        <w:spacing w:after="0"/>
      </w:pPr>
      <w:r>
        <w:t>62-303 (Identification of Impaired Surface Waters)</w:t>
      </w:r>
    </w:p>
    <w:p w14:paraId="32DD4C94" w14:textId="77777777" w:rsidR="00771A63" w:rsidRDefault="0078631F">
      <w:pPr>
        <w:pStyle w:val="1Normal"/>
        <w:spacing w:after="0"/>
      </w:pPr>
      <w:r>
        <w:t xml:space="preserve">62-304 (Total Maximum Daily Loads) </w:t>
      </w:r>
    </w:p>
    <w:p w14:paraId="6ECF9537" w14:textId="77777777" w:rsidR="00771A63" w:rsidRDefault="0078631F">
      <w:pPr>
        <w:pStyle w:val="1Normal"/>
        <w:spacing w:after="0"/>
      </w:pPr>
      <w:r>
        <w:t xml:space="preserve">62-330 (Environmental Resource Permitting) </w:t>
      </w:r>
    </w:p>
    <w:p w14:paraId="2C9C5BD0" w14:textId="77777777" w:rsidR="00771A63" w:rsidRDefault="0078631F">
      <w:pPr>
        <w:pStyle w:val="1Normal"/>
        <w:spacing w:after="0"/>
      </w:pPr>
      <w:r>
        <w:t xml:space="preserve">62-340 (Delineation of the Landward Extent of Wetlands and Surface Waters) </w:t>
      </w:r>
    </w:p>
    <w:p w14:paraId="071D5187" w14:textId="17DD3C93" w:rsidR="00E72B10" w:rsidRDefault="00E72B10" w:rsidP="00E72B10">
      <w:pPr>
        <w:pStyle w:val="1Normal"/>
        <w:spacing w:after="0"/>
      </w:pPr>
      <w:r>
        <w:t>62-342 (Mitigation Banks)</w:t>
      </w:r>
    </w:p>
    <w:p w14:paraId="4F778A2D" w14:textId="77777777" w:rsidR="00771A63" w:rsidRDefault="0078631F">
      <w:pPr>
        <w:pStyle w:val="1Normal"/>
        <w:spacing w:after="0"/>
      </w:pPr>
      <w:r>
        <w:lastRenderedPageBreak/>
        <w:t xml:space="preserve">62-345 (Uniform Mitigation Assessment Method) </w:t>
      </w:r>
    </w:p>
    <w:p w14:paraId="37FCB1DF" w14:textId="77777777" w:rsidR="00771A63" w:rsidRDefault="0078631F">
      <w:pPr>
        <w:pStyle w:val="1Normal"/>
        <w:spacing w:after="0"/>
      </w:pPr>
      <w:r>
        <w:t xml:space="preserve">62-520 (Ground Water Classes, Standards and Exemptions) </w:t>
      </w:r>
    </w:p>
    <w:p w14:paraId="1F1966B6" w14:textId="2E39F43E" w:rsidR="00E72B10" w:rsidRDefault="00E72B10">
      <w:pPr>
        <w:pStyle w:val="1Normal"/>
        <w:spacing w:after="0"/>
      </w:pPr>
      <w:r>
        <w:t>62-528 (Underground Injection Control)</w:t>
      </w:r>
    </w:p>
    <w:p w14:paraId="6A0042B2" w14:textId="77777777" w:rsidR="00771A63" w:rsidRDefault="0078631F">
      <w:pPr>
        <w:pStyle w:val="1Normal"/>
        <w:spacing w:after="0"/>
      </w:pPr>
      <w:r>
        <w:t xml:space="preserve">62-531 (Water Well Contractor Licensing Requirements) </w:t>
      </w:r>
    </w:p>
    <w:p w14:paraId="270B982F" w14:textId="77777777" w:rsidR="00771A63" w:rsidRDefault="0078631F">
      <w:pPr>
        <w:pStyle w:val="1Normal"/>
        <w:spacing w:after="0"/>
      </w:pPr>
      <w:r>
        <w:t xml:space="preserve">62-532 (Water Well Permitting and Construction Requirements) </w:t>
      </w:r>
    </w:p>
    <w:p w14:paraId="02D9FDAC" w14:textId="77777777" w:rsidR="00771A63" w:rsidRDefault="0078631F">
      <w:pPr>
        <w:pStyle w:val="1Normal"/>
        <w:spacing w:after="0"/>
      </w:pPr>
      <w:r>
        <w:t xml:space="preserve">62-550 (Drinking Water Standards, Monitoring and Reporting) </w:t>
      </w:r>
    </w:p>
    <w:p w14:paraId="7FE5649B" w14:textId="77777777" w:rsidR="00771A63" w:rsidRDefault="0078631F">
      <w:pPr>
        <w:pStyle w:val="1Normal"/>
        <w:spacing w:after="0"/>
        <w:ind w:left="1620" w:hanging="540"/>
      </w:pPr>
      <w:r>
        <w:t xml:space="preserve">62-555 (Permitting, Construction, Operation, and Maintenance of Public Water Systems) </w:t>
      </w:r>
    </w:p>
    <w:p w14:paraId="1E518633" w14:textId="77777777" w:rsidR="00771A63" w:rsidRDefault="0078631F">
      <w:pPr>
        <w:pStyle w:val="1Normal"/>
        <w:spacing w:after="0"/>
      </w:pPr>
      <w:r>
        <w:t xml:space="preserve">62-560 (Requirements for Public Water Systems That Are Out of Compliance) </w:t>
      </w:r>
    </w:p>
    <w:p w14:paraId="38960EB2" w14:textId="77777777" w:rsidR="00771A63" w:rsidRDefault="0078631F">
      <w:pPr>
        <w:pStyle w:val="1Normal"/>
        <w:spacing w:after="0"/>
      </w:pPr>
      <w:r>
        <w:t xml:space="preserve">62-600 (Domestic Wastewater Facilities) </w:t>
      </w:r>
    </w:p>
    <w:p w14:paraId="7DB4FBF9" w14:textId="77777777" w:rsidR="00771A63" w:rsidRDefault="0078631F">
      <w:pPr>
        <w:pStyle w:val="1Normal"/>
        <w:spacing w:after="0"/>
      </w:pPr>
      <w:r>
        <w:t xml:space="preserve">62-604 (Collection Systems and Transmission Facilities) </w:t>
      </w:r>
    </w:p>
    <w:p w14:paraId="23337938" w14:textId="77777777" w:rsidR="00771A63" w:rsidRDefault="0078631F">
      <w:pPr>
        <w:pStyle w:val="1Normal"/>
        <w:spacing w:after="0"/>
      </w:pPr>
      <w:r>
        <w:t xml:space="preserve">62-610 (Reuse of Reclaimed Water and Land Application) </w:t>
      </w:r>
    </w:p>
    <w:p w14:paraId="08BE1344" w14:textId="77777777" w:rsidR="00771A63" w:rsidRDefault="0078631F">
      <w:pPr>
        <w:pStyle w:val="CommentText"/>
        <w:spacing w:after="0"/>
        <w:ind w:left="360" w:firstLine="720"/>
      </w:pPr>
      <w:r>
        <w:t>62-620 (Wastewater Facility and Activities Permitting)</w:t>
      </w:r>
    </w:p>
    <w:p w14:paraId="7EF5DAD6" w14:textId="77777777" w:rsidR="00771A63" w:rsidRDefault="0078631F">
      <w:pPr>
        <w:pStyle w:val="1Normal"/>
        <w:spacing w:after="0"/>
      </w:pPr>
      <w:r>
        <w:t xml:space="preserve">62-621 (Generic Permits) </w:t>
      </w:r>
    </w:p>
    <w:p w14:paraId="38D93A5B" w14:textId="77777777" w:rsidR="00771A63" w:rsidRDefault="0078631F">
      <w:pPr>
        <w:pStyle w:val="1Normal"/>
        <w:spacing w:after="0"/>
      </w:pPr>
      <w:r>
        <w:t xml:space="preserve">62-650 (Water Quality Based Effluent Limitations) </w:t>
      </w:r>
    </w:p>
    <w:p w14:paraId="00A07D38" w14:textId="77777777" w:rsidR="00771A63" w:rsidRDefault="0078631F">
      <w:pPr>
        <w:pStyle w:val="1Normal"/>
        <w:spacing w:after="0"/>
      </w:pPr>
      <w:r>
        <w:t xml:space="preserve">62-660 (Industrial Wastewater Facilities) </w:t>
      </w:r>
    </w:p>
    <w:p w14:paraId="5014EF44" w14:textId="1CE3111D" w:rsidR="00771A63" w:rsidRDefault="0078631F" w:rsidP="00E72B10">
      <w:pPr>
        <w:pStyle w:val="1Normal"/>
        <w:spacing w:after="0"/>
      </w:pPr>
      <w:r>
        <w:t>62-699 (</w:t>
      </w:r>
      <w:r w:rsidR="00E72B10">
        <w:t xml:space="preserve">Treatment Plan </w:t>
      </w:r>
      <w:r w:rsidR="00E72B10" w:rsidRPr="000E0EB8">
        <w:t>Classification and Staffing</w:t>
      </w:r>
      <w:r>
        <w:t xml:space="preserve">) </w:t>
      </w:r>
    </w:p>
    <w:p w14:paraId="4E2BD1BE" w14:textId="77777777" w:rsidR="00771A63" w:rsidRDefault="0078631F">
      <w:pPr>
        <w:pStyle w:val="1Normal"/>
        <w:spacing w:after="0"/>
      </w:pPr>
      <w:r>
        <w:t>62-701 (Solid Waste Management Facilities)</w:t>
      </w:r>
    </w:p>
    <w:p w14:paraId="01D54C77" w14:textId="34830AD3" w:rsidR="00E72B10" w:rsidRDefault="00E72B10" w:rsidP="00E72B10">
      <w:pPr>
        <w:pStyle w:val="1Normal"/>
        <w:spacing w:after="0"/>
      </w:pPr>
      <w:r>
        <w:t>62-709 (Criteria for Organics Processing and Recycling Facilities)</w:t>
      </w:r>
    </w:p>
    <w:p w14:paraId="021A3381" w14:textId="1B64B736" w:rsidR="00771A63" w:rsidRDefault="0078631F">
      <w:pPr>
        <w:pStyle w:val="1Normal"/>
        <w:spacing w:after="0"/>
      </w:pPr>
      <w:r>
        <w:t>62-710 (Used Oil Management)</w:t>
      </w:r>
    </w:p>
    <w:p w14:paraId="4236884C" w14:textId="02AC8624" w:rsidR="00771A63" w:rsidRDefault="0078631F">
      <w:pPr>
        <w:pStyle w:val="1Normal"/>
        <w:spacing w:after="0"/>
      </w:pPr>
      <w:r>
        <w:t xml:space="preserve">62-730 (Hazardous Waste) </w:t>
      </w:r>
    </w:p>
    <w:p w14:paraId="2FA2D4CB" w14:textId="14AC5F2C" w:rsidR="00407396" w:rsidRDefault="00407396" w:rsidP="00407396">
      <w:pPr>
        <w:pStyle w:val="1Normal"/>
        <w:spacing w:after="0"/>
        <w:ind w:left="1080" w:firstLine="0"/>
      </w:pPr>
      <w:r>
        <w:t xml:space="preserve">62-737 (The </w:t>
      </w:r>
      <w:r w:rsidRPr="00DD002C">
        <w:t xml:space="preserve">Management of Spent Mercury-Containing Lamps and Devices Destined </w:t>
      </w:r>
      <w:r>
        <w:t>for</w:t>
      </w:r>
      <w:r w:rsidRPr="00DD002C">
        <w:t xml:space="preserve"> Recycling</w:t>
      </w:r>
      <w:r>
        <w:t>)</w:t>
      </w:r>
    </w:p>
    <w:p w14:paraId="41179A70" w14:textId="77777777" w:rsidR="00771A63" w:rsidRDefault="0078631F">
      <w:pPr>
        <w:pStyle w:val="1Normal"/>
        <w:spacing w:after="0"/>
      </w:pPr>
      <w:r>
        <w:t>62-740 (Petroleum Contact Water)</w:t>
      </w:r>
    </w:p>
    <w:p w14:paraId="418C8877" w14:textId="77777777" w:rsidR="00771A63" w:rsidRDefault="0078631F">
      <w:pPr>
        <w:pStyle w:val="CommentText"/>
        <w:spacing w:after="0"/>
        <w:ind w:left="360" w:firstLine="720"/>
      </w:pPr>
      <w:r>
        <w:t>62-761 (Underground Storage Tank Systems)</w:t>
      </w:r>
    </w:p>
    <w:p w14:paraId="475C0589" w14:textId="77777777" w:rsidR="00771A63" w:rsidRDefault="0078631F">
      <w:pPr>
        <w:pStyle w:val="1Normal"/>
        <w:spacing w:after="0"/>
      </w:pPr>
      <w:r>
        <w:t xml:space="preserve">62-762 (Aboveground Storage Tank Systems) </w:t>
      </w:r>
    </w:p>
    <w:p w14:paraId="15BD2C05" w14:textId="450D57A9" w:rsidR="00407396" w:rsidRDefault="00407396" w:rsidP="00407396">
      <w:pPr>
        <w:pStyle w:val="1Normal"/>
        <w:spacing w:after="0"/>
      </w:pPr>
      <w:r>
        <w:t>62-777 (Contaminant Cleanup Target Levels)</w:t>
      </w:r>
    </w:p>
    <w:p w14:paraId="05146F82" w14:textId="5A19401B" w:rsidR="00771A63" w:rsidRDefault="0078631F">
      <w:pPr>
        <w:pStyle w:val="1Normal"/>
        <w:spacing w:after="0"/>
      </w:pPr>
      <w:r>
        <w:t xml:space="preserve">62-780 (Contaminated Site Clean-Up Criteria) </w:t>
      </w:r>
    </w:p>
    <w:p w14:paraId="49F244DC" w14:textId="7C951272" w:rsidR="00771A63" w:rsidRDefault="0078631F" w:rsidP="008665B4">
      <w:pPr>
        <w:pStyle w:val="1Normal"/>
        <w:spacing w:after="0"/>
      </w:pPr>
      <w:r>
        <w:t xml:space="preserve">62-814 (Electric and Magnetic Fields) </w:t>
      </w:r>
    </w:p>
    <w:p w14:paraId="7DF1A89B" w14:textId="77777777" w:rsidR="008665B4" w:rsidRPr="008665B4" w:rsidRDefault="008665B4" w:rsidP="008665B4">
      <w:pPr>
        <w:pStyle w:val="1Normal"/>
        <w:spacing w:after="0"/>
      </w:pPr>
    </w:p>
    <w:p w14:paraId="6E488FE0" w14:textId="77777777" w:rsidR="00771A63" w:rsidRDefault="0078631F">
      <w:pPr>
        <w:pStyle w:val="1Normal"/>
        <w:spacing w:after="0"/>
        <w:rPr>
          <w:b/>
        </w:rPr>
      </w:pPr>
      <w:r>
        <w:rPr>
          <w:b/>
        </w:rPr>
        <w:t>For Facilities in the St. Johns River Water Management District:</w:t>
      </w:r>
    </w:p>
    <w:p w14:paraId="3A25614B" w14:textId="3ADE32A0" w:rsidR="00771A63" w:rsidRDefault="0078631F" w:rsidP="008665B4">
      <w:pPr>
        <w:pStyle w:val="1Normal"/>
      </w:pPr>
      <w:r>
        <w:t xml:space="preserve">40C-8 (Minimum Flows and Levels) </w:t>
      </w:r>
    </w:p>
    <w:p w14:paraId="47125BBA" w14:textId="77777777" w:rsidR="00771A63" w:rsidRDefault="0078631F" w:rsidP="008665B4">
      <w:pPr>
        <w:pStyle w:val="Heading1"/>
      </w:pPr>
      <w:bookmarkStart w:id="29" w:name="_Toc256000069"/>
      <w:bookmarkStart w:id="30" w:name="_Toc256000003"/>
      <w:bookmarkStart w:id="31" w:name="_Toc283383900"/>
      <w:bookmarkStart w:id="32" w:name="_Toc322956401"/>
      <w:bookmarkStart w:id="33" w:name="_Toc143161646"/>
      <w:r>
        <w:t xml:space="preserve">III. </w:t>
      </w:r>
      <w:r>
        <w:tab/>
        <w:t>REVISIONS TO DEPARTMENT STATUTES AND RULES</w:t>
      </w:r>
      <w:bookmarkEnd w:id="29"/>
      <w:bookmarkEnd w:id="30"/>
      <w:bookmarkEnd w:id="31"/>
      <w:bookmarkEnd w:id="32"/>
      <w:bookmarkEnd w:id="33"/>
      <w:r>
        <w:t xml:space="preserve">  </w:t>
      </w:r>
    </w:p>
    <w:p w14:paraId="2655D47A" w14:textId="77777777" w:rsidR="00771A63" w:rsidRDefault="0078631F">
      <w:pPr>
        <w:pStyle w:val="1Normal"/>
      </w:pPr>
      <w:r>
        <w:t>A.</w:t>
      </w:r>
      <w:r>
        <w:tab/>
        <w:t>The Licensee shall comply with rules adopted by the Department subsequent to the issuance of the certification under the PPSA which prescribe new or stricter criteria, to the extent that the rules are applicable to electrical power plants.  Except when express variances, exceptions, exemptions, or other relief have been granted, subsequently adopted Department rules which prescribe new or stricter criteria shall operate as automatic modifications to certifications.</w:t>
      </w:r>
    </w:p>
    <w:p w14:paraId="45C500FF" w14:textId="77777777" w:rsidR="00771A63" w:rsidRDefault="0078631F">
      <w:pPr>
        <w:pStyle w:val="1Normal"/>
      </w:pPr>
      <w:r>
        <w:t>B.</w:t>
      </w:r>
      <w:r>
        <w:tab/>
        <w:t xml:space="preserve">Upon written notification to the Department, the Licensee may choose to operate the certified electrical power plant in compliance with any rule subsequently adopted by the Department which prescribes criteria more lenient than the criteria required by the terms and conditions in the certification which are not site-specific.  </w:t>
      </w:r>
    </w:p>
    <w:p w14:paraId="31C404B7" w14:textId="187CC5C9" w:rsidR="00771A63" w:rsidRDefault="0078631F">
      <w:pPr>
        <w:pStyle w:val="Citation1"/>
        <w:rPr>
          <w:highlight w:val="yellow"/>
        </w:rPr>
      </w:pPr>
      <w:r>
        <w:t xml:space="preserve">[Section 403.511(5)(a) and (b), F.S; </w:t>
      </w:r>
      <w:r w:rsidR="00CD73A7">
        <w:t xml:space="preserve">Rule </w:t>
      </w:r>
      <w:r>
        <w:t>62-4.160(10), F.A.C.]</w:t>
      </w:r>
    </w:p>
    <w:p w14:paraId="47F59E4C" w14:textId="77777777" w:rsidR="00771A63" w:rsidRDefault="0078631F" w:rsidP="008665B4">
      <w:pPr>
        <w:pStyle w:val="Heading1"/>
        <w:rPr>
          <w:color w:val="FF0000"/>
        </w:rPr>
      </w:pPr>
      <w:bookmarkStart w:id="34" w:name="_Toc256000070"/>
      <w:bookmarkStart w:id="35" w:name="_Toc256000004"/>
      <w:bookmarkStart w:id="36" w:name="_Toc283383901"/>
      <w:bookmarkStart w:id="37" w:name="_Toc322956402"/>
      <w:bookmarkStart w:id="38" w:name="_Toc143161647"/>
      <w:bookmarkStart w:id="39" w:name="_Toc139170959"/>
      <w:r>
        <w:lastRenderedPageBreak/>
        <w:t>IV.</w:t>
      </w:r>
      <w:r>
        <w:tab/>
        <w:t>DEFINITIONS</w:t>
      </w:r>
      <w:bookmarkEnd w:id="34"/>
      <w:bookmarkEnd w:id="35"/>
      <w:bookmarkEnd w:id="36"/>
      <w:bookmarkEnd w:id="37"/>
      <w:bookmarkEnd w:id="38"/>
      <w:r>
        <w:t xml:space="preserve">  </w:t>
      </w:r>
    </w:p>
    <w:p w14:paraId="34C69DD4" w14:textId="77777777" w:rsidR="00771A63" w:rsidRDefault="0078631F">
      <w:pPr>
        <w:pStyle w:val="1Normal"/>
      </w:pPr>
      <w:r>
        <w:t>Unless otherwise indicated herein, the meaning of terms used herein shall be governed by the applicable definitions contained in Chapters 373 and 403, F.S., and any regulation adopted pursuant thereto.  In the event of any dispute over the meaning of a term used in these conditions which is not defined in such statutes or regulations, such dispute shall be resolved by reference to the most relevant definitions contained in any other state or federal statute or regulation or, in the alternative by the use of the commonly accepted meaning.  As used herein, the following shall apply:</w:t>
      </w:r>
    </w:p>
    <w:p w14:paraId="42A1AE26" w14:textId="2BB13DBA" w:rsidR="00771A63" w:rsidRDefault="0078631F">
      <w:pPr>
        <w:pStyle w:val="1Normal"/>
      </w:pPr>
      <w:r>
        <w:t>A.</w:t>
      </w:r>
      <w:r>
        <w:tab/>
        <w:t>“Application”</w:t>
      </w:r>
      <w:r w:rsidR="00633E89">
        <w:t xml:space="preserve"> or “SCA” is defined in Section 403.503(6), F.S.</w:t>
      </w:r>
      <w:r>
        <w:t xml:space="preserve">  For purposes of this license, the site certification application shall also include materials submitted for post certification amendments and petitions for modification to the Conditions of Certification, as well as supplemental applications.</w:t>
      </w:r>
    </w:p>
    <w:p w14:paraId="4FA2C35E" w14:textId="77777777" w:rsidR="00771A63" w:rsidRDefault="0078631F">
      <w:pPr>
        <w:pStyle w:val="1Normal"/>
      </w:pPr>
      <w:r>
        <w:t>B.</w:t>
      </w:r>
      <w:r>
        <w:tab/>
        <w:t>“Associated Facilities” is defined by Section 403.503(7), F.S.</w:t>
      </w:r>
    </w:p>
    <w:p w14:paraId="2E7E207D" w14:textId="109865A6" w:rsidR="00771A63" w:rsidRDefault="00633E89" w:rsidP="001C2C91">
      <w:pPr>
        <w:pStyle w:val="1Normal"/>
      </w:pPr>
      <w:r>
        <w:t>C</w:t>
      </w:r>
      <w:r w:rsidR="0078631F">
        <w:t>.</w:t>
      </w:r>
      <w:r w:rsidR="0078631F">
        <w:tab/>
        <w:t xml:space="preserve">“Certified Facility” or “Certified Facilities” means all on- or off-site associated linear and non-linear facilities, </w:t>
      </w:r>
      <w:r w:rsidR="00A05B3B">
        <w:t xml:space="preserve">such </w:t>
      </w:r>
      <w:r w:rsidR="0078631F">
        <w:t>as</w:t>
      </w:r>
      <w:r w:rsidR="00A05B3B">
        <w:t xml:space="preserve"> those facilities</w:t>
      </w:r>
      <w:r w:rsidR="0078631F">
        <w:t xml:space="preserve"> identified in Section A.I., Scope.  </w:t>
      </w:r>
    </w:p>
    <w:p w14:paraId="5351CA68" w14:textId="63CE176C" w:rsidR="00633E89" w:rsidRDefault="00875861">
      <w:pPr>
        <w:pStyle w:val="1Normal"/>
      </w:pPr>
      <w:r>
        <w:t>D</w:t>
      </w:r>
      <w:r w:rsidR="00633E89">
        <w:t>.</w:t>
      </w:r>
      <w:r w:rsidR="00633E89">
        <w:tab/>
        <w:t>“DEM” means the Florida Division of Emergency Management</w:t>
      </w:r>
    </w:p>
    <w:p w14:paraId="37B122E5" w14:textId="14176686" w:rsidR="00771A63" w:rsidRDefault="00875861">
      <w:pPr>
        <w:pStyle w:val="1Normal"/>
      </w:pPr>
      <w:r>
        <w:t>E</w:t>
      </w:r>
      <w:r w:rsidR="0078631F">
        <w:t>.</w:t>
      </w:r>
      <w:r w:rsidR="0078631F">
        <w:tab/>
        <w:t>“DEP” or “Department” means the Florida Department of Environmental Protection.</w:t>
      </w:r>
    </w:p>
    <w:p w14:paraId="2194699C" w14:textId="60C4CE70" w:rsidR="00771A63" w:rsidRDefault="00875861">
      <w:pPr>
        <w:pStyle w:val="1Normal"/>
      </w:pPr>
      <w:r>
        <w:t>F</w:t>
      </w:r>
      <w:r w:rsidR="0078631F">
        <w:t>.</w:t>
      </w:r>
      <w:r w:rsidR="0078631F">
        <w:tab/>
        <w:t>“DHR” means the Florida Department of State, Division of Historical Resources.</w:t>
      </w:r>
    </w:p>
    <w:p w14:paraId="55A444E9" w14:textId="41805617" w:rsidR="00771A63" w:rsidRDefault="00875861">
      <w:pPr>
        <w:pStyle w:val="1Normal"/>
      </w:pPr>
      <w:r>
        <w:t>G</w:t>
      </w:r>
      <w:r w:rsidR="0078631F">
        <w:t>.</w:t>
      </w:r>
      <w:r w:rsidR="0078631F">
        <w:tab/>
        <w:t>“DOT” means the Florida Department of Transportation.</w:t>
      </w:r>
    </w:p>
    <w:p w14:paraId="19F4842D" w14:textId="73738073" w:rsidR="00771A63" w:rsidRDefault="00875861">
      <w:pPr>
        <w:pStyle w:val="1Normal"/>
      </w:pPr>
      <w:r>
        <w:t>H</w:t>
      </w:r>
      <w:r w:rsidR="0078631F">
        <w:t>.</w:t>
      </w:r>
      <w:r w:rsidR="0078631F">
        <w:tab/>
        <w:t>“Emergency conditions” means urgent circumstances involving potential adverse consequences to human life or property as a result of weather conditions or other calamity.</w:t>
      </w:r>
    </w:p>
    <w:p w14:paraId="547F6A8B" w14:textId="3113C2A6" w:rsidR="00771A63" w:rsidRDefault="00875861">
      <w:pPr>
        <w:pStyle w:val="1Normal"/>
      </w:pPr>
      <w:r>
        <w:t>I</w:t>
      </w:r>
      <w:r w:rsidR="0078631F">
        <w:t>.</w:t>
      </w:r>
      <w:r w:rsidR="0078631F">
        <w:tab/>
        <w:t xml:space="preserve"> </w:t>
      </w:r>
      <w:r w:rsidR="00633E89">
        <w:t xml:space="preserve">“Feasible” or </w:t>
      </w:r>
      <w:r w:rsidR="0078631F">
        <w:t>“Practicable” means reasonably achievable considering a balance of land use impacts, environmental impacts, engineering constraints, and costs.</w:t>
      </w:r>
    </w:p>
    <w:p w14:paraId="3727392D" w14:textId="5E1F3258" w:rsidR="00771A63" w:rsidRDefault="00875861">
      <w:pPr>
        <w:pStyle w:val="1Normal"/>
      </w:pPr>
      <w:r>
        <w:t>J</w:t>
      </w:r>
      <w:r w:rsidR="0078631F">
        <w:t>.</w:t>
      </w:r>
      <w:r w:rsidR="0078631F">
        <w:tab/>
        <w:t>“FWC” means the Florida Fish and Wildlife Conservation Commission.</w:t>
      </w:r>
    </w:p>
    <w:p w14:paraId="76C955A7" w14:textId="6DDB4437" w:rsidR="00771A63" w:rsidRDefault="00875861">
      <w:pPr>
        <w:pStyle w:val="1Normal"/>
      </w:pPr>
      <w:bookmarkStart w:id="40" w:name="OLE_LINK4"/>
      <w:bookmarkStart w:id="41" w:name="OLE_LINK5"/>
      <w:r>
        <w:t>K</w:t>
      </w:r>
      <w:r w:rsidR="0078631F">
        <w:t>.</w:t>
      </w:r>
      <w:r w:rsidR="0078631F">
        <w:tab/>
        <w:t xml:space="preserve">“Licensee” means JEA which has obtained a certification order for the Certified Facilities. </w:t>
      </w:r>
    </w:p>
    <w:bookmarkEnd w:id="40"/>
    <w:bookmarkEnd w:id="41"/>
    <w:p w14:paraId="24E7CD7F" w14:textId="0FD4E18D" w:rsidR="00771A63" w:rsidRDefault="00875861">
      <w:pPr>
        <w:pStyle w:val="1Normal"/>
      </w:pPr>
      <w:r>
        <w:t>L</w:t>
      </w:r>
      <w:r w:rsidR="0078631F">
        <w:t>.</w:t>
      </w:r>
      <w:r w:rsidR="0078631F">
        <w:tab/>
        <w:t>“NED” shall mean the DEP Northeast District Office.</w:t>
      </w:r>
    </w:p>
    <w:p w14:paraId="3FAB8452" w14:textId="65608B65" w:rsidR="00771A63" w:rsidRDefault="00875861">
      <w:pPr>
        <w:pStyle w:val="1Normal"/>
      </w:pPr>
      <w:r>
        <w:t>M</w:t>
      </w:r>
      <w:r w:rsidR="0078631F">
        <w:t>.</w:t>
      </w:r>
      <w:r w:rsidR="0078631F">
        <w:tab/>
        <w:t>“Post-certification submittal” shall mean a submittal made by the Licensee pursuant to a Condition of Certification.</w:t>
      </w:r>
    </w:p>
    <w:p w14:paraId="32001DA0" w14:textId="30426087" w:rsidR="00771A63" w:rsidRDefault="00771A63">
      <w:pPr>
        <w:pStyle w:val="1Normal"/>
      </w:pPr>
    </w:p>
    <w:p w14:paraId="65790E89" w14:textId="626DA7B0" w:rsidR="00771A63" w:rsidRDefault="00875861">
      <w:pPr>
        <w:pStyle w:val="1Normal"/>
      </w:pPr>
      <w:r>
        <w:t>N</w:t>
      </w:r>
      <w:r w:rsidR="0078631F">
        <w:t>.</w:t>
      </w:r>
      <w:r w:rsidR="0078631F">
        <w:tab/>
        <w:t>“ROW” means the right-of-way to be selected by the Licensee within the certified corridor in accordance with the Conditions of Certification and as defined in section 403.5039 (27), F.S.</w:t>
      </w:r>
    </w:p>
    <w:p w14:paraId="40EDC804" w14:textId="348F23FF" w:rsidR="007F59A6" w:rsidRDefault="00875861">
      <w:pPr>
        <w:pStyle w:val="1Normal"/>
      </w:pPr>
      <w:r>
        <w:t>O</w:t>
      </w:r>
      <w:r w:rsidR="007F59A6">
        <w:t>.</w:t>
      </w:r>
      <w:r w:rsidR="007F59A6">
        <w:tab/>
        <w:t>“SCO” means the Department’s Siting Coordination Office.</w:t>
      </w:r>
    </w:p>
    <w:p w14:paraId="77A9279B" w14:textId="022E9A62" w:rsidR="008C79B1" w:rsidRDefault="00875861" w:rsidP="008C79B1">
      <w:pPr>
        <w:pStyle w:val="1Normal"/>
      </w:pPr>
      <w:r>
        <w:t>P</w:t>
      </w:r>
      <w:r w:rsidR="0078631F">
        <w:t>.</w:t>
      </w:r>
      <w:r w:rsidR="0078631F">
        <w:tab/>
        <w:t xml:space="preserve">“Site” </w:t>
      </w:r>
      <w:r w:rsidR="007F59A6">
        <w:t>is defined in Section 403.503(28).</w:t>
      </w:r>
    </w:p>
    <w:p w14:paraId="6ACCADA8" w14:textId="50E562A3" w:rsidR="00771A63" w:rsidRDefault="00875861">
      <w:pPr>
        <w:pStyle w:val="1Normal"/>
      </w:pPr>
      <w:r>
        <w:lastRenderedPageBreak/>
        <w:t>Q</w:t>
      </w:r>
      <w:r w:rsidR="0078631F">
        <w:t>.</w:t>
      </w:r>
      <w:r w:rsidR="0078631F">
        <w:tab/>
        <w:t xml:space="preserve">“Surface Water Management System” or “System” means a stormwater management system, dam, impoundment, reservoir, appurtenant work, or works, or any combination thereof. The terms “surface water management system” or “system” include areas of dredging or filling, as those terms are defined in Sections 373.403(13) and (14), F.S. </w:t>
      </w:r>
    </w:p>
    <w:p w14:paraId="492EF9A5" w14:textId="0B05FA89" w:rsidR="00771A63" w:rsidRDefault="00875861">
      <w:pPr>
        <w:pStyle w:val="1Normal"/>
      </w:pPr>
      <w:r>
        <w:t>R</w:t>
      </w:r>
      <w:r w:rsidR="0078631F">
        <w:t>.</w:t>
      </w:r>
      <w:r w:rsidR="0078631F">
        <w:tab/>
        <w:t>SJRWMD means the St. Johns River Water Management District.</w:t>
      </w:r>
    </w:p>
    <w:p w14:paraId="2A2C1346" w14:textId="7F6912C9" w:rsidR="00771A63" w:rsidRDefault="00875861">
      <w:pPr>
        <w:pStyle w:val="1Normal"/>
      </w:pPr>
      <w:r>
        <w:t>S</w:t>
      </w:r>
      <w:r w:rsidR="0078631F">
        <w:t>.</w:t>
      </w:r>
      <w:r w:rsidR="0078631F">
        <w:tab/>
        <w:t>“State water quality standards” shall mean the numerical and narrative criteria applied to specific water uses or classifications set forth in Chapter 62-302, F.A.C.</w:t>
      </w:r>
    </w:p>
    <w:p w14:paraId="389D0299" w14:textId="388FE4E9" w:rsidR="00771A63" w:rsidRDefault="00875861">
      <w:pPr>
        <w:pStyle w:val="1Normal"/>
      </w:pPr>
      <w:r>
        <w:t>T</w:t>
      </w:r>
      <w:r w:rsidR="0078631F">
        <w:t>.</w:t>
      </w:r>
      <w:r w:rsidR="0078631F">
        <w:tab/>
        <w:t>“Wetlands” shall mean those areas meeting the definition set forth in Section 373.019(25), F.S., as delineated pursuant to Chapter 62-340, F.A.C.</w:t>
      </w:r>
    </w:p>
    <w:p w14:paraId="7A7983F7" w14:textId="77777777" w:rsidR="00771A63" w:rsidRDefault="0078631F">
      <w:pPr>
        <w:pStyle w:val="1Normal"/>
        <w:rPr>
          <w:i/>
        </w:rPr>
      </w:pPr>
      <w:r>
        <w:rPr>
          <w:i/>
        </w:rPr>
        <w:t>[Section 403.511, F.S.]</w:t>
      </w:r>
    </w:p>
    <w:p w14:paraId="22C89983" w14:textId="77777777" w:rsidR="00771A63" w:rsidRDefault="0078631F" w:rsidP="008665B4">
      <w:pPr>
        <w:pStyle w:val="Heading1"/>
      </w:pPr>
      <w:bookmarkStart w:id="42" w:name="_Toc283383903"/>
      <w:bookmarkStart w:id="43" w:name="_Toc256000071"/>
      <w:bookmarkStart w:id="44" w:name="_Toc256000005"/>
      <w:bookmarkStart w:id="45" w:name="_Toc322956403"/>
      <w:bookmarkStart w:id="46" w:name="_Toc143161648"/>
      <w:bookmarkStart w:id="47" w:name="OLE_LINK6"/>
      <w:bookmarkStart w:id="48" w:name="OLE_LINK7"/>
      <w:bookmarkEnd w:id="39"/>
      <w:r>
        <w:t>V.</w:t>
      </w:r>
      <w:r>
        <w:tab/>
        <w:t>DEPARTMENT PERMITS</w:t>
      </w:r>
      <w:bookmarkEnd w:id="42"/>
      <w:r>
        <w:t xml:space="preserve"> UNDER FEDERAL PROGRAMS</w:t>
      </w:r>
      <w:bookmarkEnd w:id="43"/>
      <w:bookmarkEnd w:id="44"/>
      <w:bookmarkEnd w:id="45"/>
      <w:bookmarkEnd w:id="46"/>
      <w:r>
        <w:t xml:space="preserve"> </w:t>
      </w:r>
    </w:p>
    <w:p w14:paraId="7E6D5F4D" w14:textId="77777777" w:rsidR="007B0C10" w:rsidRDefault="007B0C10" w:rsidP="007B0C10">
      <w:pPr>
        <w:pStyle w:val="1Normal"/>
      </w:pPr>
      <w:bookmarkStart w:id="49" w:name="_Hlk521932773"/>
      <w:bookmarkStart w:id="50" w:name="_Hlk523991848"/>
      <w:r w:rsidRPr="00B2116F">
        <w:t xml:space="preserve">Subject to the </w:t>
      </w:r>
      <w:r>
        <w:t>C</w:t>
      </w:r>
      <w:r w:rsidRPr="00B2116F">
        <w:t xml:space="preserve">onditions set forth herein, </w:t>
      </w:r>
      <w:r>
        <w:t>this</w:t>
      </w:r>
      <w:r w:rsidRPr="00B2116F">
        <w:t xml:space="preserve"> certification shall constitute the sole license of the state and any agency as to the approval of the location of the site and any </w:t>
      </w:r>
      <w:r>
        <w:t>A</w:t>
      </w:r>
      <w:r w:rsidRPr="00B2116F">
        <w:t xml:space="preserve">ssociated facility and the construction and operation of the electrical power plant, except for the issuance of </w:t>
      </w:r>
      <w:r>
        <w:t>D</w:t>
      </w:r>
      <w:r w:rsidRPr="00B2116F">
        <w:t xml:space="preserve">epartment </w:t>
      </w:r>
      <w:r>
        <w:t>L</w:t>
      </w:r>
      <w:r w:rsidRPr="00B2116F">
        <w:t>icenses required under any federally delegated or approved permit program</w:t>
      </w:r>
      <w:r>
        <w:t xml:space="preserve">.  </w:t>
      </w:r>
      <w:r w:rsidRPr="00E214CE">
        <w:t xml:space="preserve">This </w:t>
      </w:r>
      <w:r>
        <w:t>c</w:t>
      </w:r>
      <w:r w:rsidRPr="00E214CE">
        <w:t xml:space="preserve">ertification is not a waiver of any other Department approval that may be required under federally delegated or approved programs.  </w:t>
      </w:r>
      <w:r>
        <w:t>In the event of a conflict between the certification process and federally required procedures, the applicable federal requirements shall control.</w:t>
      </w:r>
      <w:bookmarkEnd w:id="49"/>
    </w:p>
    <w:p w14:paraId="3448D2C2" w14:textId="394532A2" w:rsidR="00771A63" w:rsidRDefault="007B0C10" w:rsidP="00832BB0">
      <w:pPr>
        <w:pStyle w:val="Citation1"/>
      </w:pPr>
      <w:bookmarkStart w:id="51" w:name="_Hlk530063779"/>
      <w:r w:rsidRPr="00682D04">
        <w:t>[Section</w:t>
      </w:r>
      <w:r>
        <w:t>s</w:t>
      </w:r>
      <w:r w:rsidRPr="00682D04">
        <w:t xml:space="preserve"> </w:t>
      </w:r>
      <w:r>
        <w:t xml:space="preserve">403.5055, </w:t>
      </w:r>
      <w:r w:rsidRPr="00682D04">
        <w:t>403.</w:t>
      </w:r>
      <w:r>
        <w:t>508(8)</w:t>
      </w:r>
      <w:r w:rsidRPr="00682D04">
        <w:t>,</w:t>
      </w:r>
      <w:r>
        <w:t xml:space="preserve"> and 403.511(1),</w:t>
      </w:r>
      <w:r w:rsidRPr="00682D04">
        <w:t xml:space="preserve"> F.S.]</w:t>
      </w:r>
      <w:bookmarkEnd w:id="50"/>
      <w:bookmarkEnd w:id="51"/>
    </w:p>
    <w:p w14:paraId="16B19747" w14:textId="77777777" w:rsidR="00771A63" w:rsidRDefault="0078631F" w:rsidP="008665B4">
      <w:pPr>
        <w:pStyle w:val="Heading1"/>
      </w:pPr>
      <w:bookmarkStart w:id="52" w:name="_Toc139170961"/>
      <w:bookmarkStart w:id="53" w:name="_Toc256000074"/>
      <w:bookmarkStart w:id="54" w:name="_Toc256000008"/>
      <w:bookmarkStart w:id="55" w:name="_Toc283383907"/>
      <w:bookmarkStart w:id="56" w:name="_Toc322956406"/>
      <w:bookmarkStart w:id="57" w:name="_Toc143161649"/>
      <w:bookmarkEnd w:id="47"/>
      <w:bookmarkEnd w:id="48"/>
      <w:r>
        <w:t>VI.</w:t>
      </w:r>
      <w:r>
        <w:tab/>
      </w:r>
      <w:bookmarkEnd w:id="52"/>
      <w:r>
        <w:t>DESIGN AND PERFORMANCE CRITERIA</w:t>
      </w:r>
      <w:bookmarkStart w:id="58" w:name="_Toc139170962"/>
      <w:bookmarkEnd w:id="53"/>
      <w:bookmarkEnd w:id="54"/>
      <w:bookmarkEnd w:id="55"/>
      <w:bookmarkEnd w:id="56"/>
      <w:bookmarkEnd w:id="57"/>
      <w:r>
        <w:t xml:space="preserve"> </w:t>
      </w:r>
    </w:p>
    <w:p w14:paraId="36053963" w14:textId="77777777" w:rsidR="00771A63" w:rsidRDefault="0078631F">
      <w:pPr>
        <w:pStyle w:val="1Normal"/>
      </w:pPr>
      <w:r>
        <w:t xml:space="preserve">Certification, including these Conditions, is predicated upon preliminary designs, concepts, and performance criteria described in the Application or in testimony and exhibits in support of certification.  Final engineering design will be consistent and in substantial compliance with the preliminary information described in the Application or as explained at the certification hearing.  Conformance to those criteria, unless specifically modified in accordance with Section 403.516, and Rule 62-17.211, F.A.C., is binding upon the Licensee in the design, construction, operation and maintenance of the Certified Facilities.  </w:t>
      </w:r>
    </w:p>
    <w:p w14:paraId="01776675" w14:textId="28B3B5AB" w:rsidR="00771A63" w:rsidRDefault="0078631F" w:rsidP="00832BB0">
      <w:pPr>
        <w:pStyle w:val="Citation1"/>
      </w:pPr>
      <w:r>
        <w:t>[Sections 403.511 (2)(a) and 403.516, F.S.; Rules 62-4.160(2) and 62-17.211, F.A.C.]</w:t>
      </w:r>
    </w:p>
    <w:p w14:paraId="5CA241A9" w14:textId="7E82E939" w:rsidR="00771A63" w:rsidRDefault="0078631F" w:rsidP="008665B4">
      <w:pPr>
        <w:pStyle w:val="Heading1"/>
      </w:pPr>
      <w:bookmarkStart w:id="59" w:name="_Toc256000075"/>
      <w:bookmarkStart w:id="60" w:name="_Toc256000009"/>
      <w:bookmarkStart w:id="61" w:name="_Toc283383908"/>
      <w:bookmarkStart w:id="62" w:name="_Toc322956407"/>
      <w:bookmarkStart w:id="63" w:name="_Toc143161650"/>
      <w:r>
        <w:t>VII.</w:t>
      </w:r>
      <w:r>
        <w:tab/>
        <w:t>NOTIFICATION</w:t>
      </w:r>
      <w:bookmarkEnd w:id="59"/>
      <w:bookmarkEnd w:id="60"/>
      <w:bookmarkEnd w:id="61"/>
      <w:bookmarkEnd w:id="62"/>
      <w:bookmarkEnd w:id="63"/>
      <w:r>
        <w:t xml:space="preserve"> </w:t>
      </w:r>
    </w:p>
    <w:p w14:paraId="57BDE236" w14:textId="77777777" w:rsidR="00771A63" w:rsidRDefault="0078631F">
      <w:pPr>
        <w:pStyle w:val="1Normal"/>
      </w:pPr>
      <w:r>
        <w:t>A.</w:t>
      </w:r>
      <w:r>
        <w:tab/>
        <w:t>If, for any reason, the Licensee does not comply with or will be unable to comply with any condition or limitation specified in this certification, the Licensee shall immediately provide the NED and the SCO with the following information:</w:t>
      </w:r>
    </w:p>
    <w:p w14:paraId="2A9C138D" w14:textId="77777777" w:rsidR="00771A63" w:rsidRDefault="0078631F">
      <w:pPr>
        <w:pStyle w:val="2Normal"/>
      </w:pPr>
      <w:r>
        <w:t>1.</w:t>
      </w:r>
      <w:r>
        <w:tab/>
        <w:t>A description of and cause of noncompliance; and</w:t>
      </w:r>
    </w:p>
    <w:p w14:paraId="40A6CB35" w14:textId="77777777" w:rsidR="00771A63" w:rsidRDefault="0078631F">
      <w:pPr>
        <w:pStyle w:val="2Normal"/>
      </w:pPr>
      <w:r>
        <w:t>2.</w:t>
      </w:r>
      <w:r>
        <w:tab/>
        <w:t>The period of noncompliance, including dates and times; or, if not corrected, the anticipated time the noncompliance is expected to continue, and steps being taken to reduce, eliminate, and prevent recurrence of the noncompliance.  The Licensee shall be responsible for any and all damages which may result and may be subject to enforcement action by the Department for penalties or for revocation of this certification.</w:t>
      </w:r>
    </w:p>
    <w:p w14:paraId="59CE98ED" w14:textId="77777777" w:rsidR="00771A63" w:rsidRDefault="0078631F">
      <w:pPr>
        <w:pStyle w:val="2Normal"/>
      </w:pPr>
      <w:r>
        <w:lastRenderedPageBreak/>
        <w:t>Unless otherwise requested, all notifications which are made in writing shall additionally be immediately provided to the Siting Office via email to SCO@dep.state.fl.us.</w:t>
      </w:r>
    </w:p>
    <w:p w14:paraId="65CDB2C8" w14:textId="7E21EDFA" w:rsidR="00771A63" w:rsidRDefault="0078631F">
      <w:pPr>
        <w:pStyle w:val="Citation2"/>
      </w:pPr>
      <w:r>
        <w:t>[</w:t>
      </w:r>
      <w:r w:rsidR="00F3555D">
        <w:t xml:space="preserve">Rule </w:t>
      </w:r>
      <w:r>
        <w:t>62-4.160(8), F.A.C.]</w:t>
      </w:r>
    </w:p>
    <w:p w14:paraId="1F509812" w14:textId="77777777" w:rsidR="00771A63" w:rsidRDefault="0078631F">
      <w:pPr>
        <w:pStyle w:val="1Normal"/>
      </w:pPr>
      <w:r>
        <w:t>B.</w:t>
      </w:r>
      <w:r>
        <w:tab/>
        <w:t>The Licensee shall promptly notify the Department in writing of any previously submitted information concerning the Certified Facility that is later discovered to be inaccurate.</w:t>
      </w:r>
    </w:p>
    <w:p w14:paraId="71E6B637" w14:textId="76B38887" w:rsidR="00771A63" w:rsidRDefault="0078631F">
      <w:pPr>
        <w:pStyle w:val="Citation2"/>
      </w:pPr>
      <w:r>
        <w:t>[</w:t>
      </w:r>
      <w:r w:rsidR="00F3555D">
        <w:t xml:space="preserve">Rule </w:t>
      </w:r>
      <w:r>
        <w:t>62-4.160(15), F.A.C.]</w:t>
      </w:r>
    </w:p>
    <w:p w14:paraId="101F0F8A" w14:textId="77777777" w:rsidR="00F3555D" w:rsidRPr="00245834" w:rsidRDefault="00F3555D" w:rsidP="00F3555D">
      <w:pPr>
        <w:pStyle w:val="1Normal"/>
      </w:pPr>
      <w:r>
        <w:t>C.</w:t>
      </w:r>
      <w:r>
        <w:tab/>
      </w:r>
      <w:r w:rsidRPr="00245834">
        <w:rPr>
          <w:color w:val="000000"/>
        </w:rPr>
        <w:t>Any owner or operator of a facility who has knowledge of any incident reportable to the State Watch Office regarding a certified facility shall notify the State Watch Office at (800) 320-0519</w:t>
      </w:r>
      <w:r w:rsidRPr="00245834">
        <w:t xml:space="preserve"> </w:t>
      </w:r>
      <w:r w:rsidRPr="00245834">
        <w:rPr>
          <w:color w:val="000000"/>
        </w:rPr>
        <w:t>as soon as possible, but not later than 24 hours after discovery of the incident</w:t>
      </w:r>
      <w:r w:rsidRPr="00245834">
        <w:t>.</w:t>
      </w:r>
    </w:p>
    <w:p w14:paraId="12A3EAF1" w14:textId="77777777" w:rsidR="00F3555D" w:rsidRPr="00245834" w:rsidRDefault="00F3555D" w:rsidP="00F3555D">
      <w:pPr>
        <w:pStyle w:val="1Normal"/>
      </w:pPr>
      <w:r w:rsidRPr="00245834">
        <w:t>D.</w:t>
      </w:r>
      <w:r w:rsidRPr="00245834">
        <w:tab/>
      </w:r>
      <w:r w:rsidRPr="00245834">
        <w:rPr>
          <w:color w:val="000000"/>
        </w:rPr>
        <w:t xml:space="preserve">Any owner or operator of a facility who has knowledge of any reportable pollution release shall submit a Public Notice of Pollution by following the instructions at </w:t>
      </w:r>
      <w:hyperlink r:id="rId16" w:history="1">
        <w:r w:rsidRPr="00245834">
          <w:rPr>
            <w:rStyle w:val="Hyperlink"/>
          </w:rPr>
          <w:t>https://prodenv.dep.state.fl.us/DepPNP/user/pnpRequest</w:t>
        </w:r>
      </w:hyperlink>
      <w:r w:rsidRPr="00245834">
        <w:rPr>
          <w:color w:val="000000"/>
        </w:rPr>
        <w:t>, as soon as possible, but not later than 24 hours after discovery of the release</w:t>
      </w:r>
      <w:r w:rsidRPr="00245834">
        <w:t>.</w:t>
      </w:r>
    </w:p>
    <w:p w14:paraId="3578CFCE" w14:textId="77777777" w:rsidR="00F3555D" w:rsidRDefault="00F3555D" w:rsidP="00F3555D">
      <w:pPr>
        <w:pStyle w:val="Citation2"/>
      </w:pPr>
      <w:r w:rsidRPr="00245834">
        <w:t>[Section 403.077, F.S.]</w:t>
      </w:r>
    </w:p>
    <w:p w14:paraId="1FFBF33B" w14:textId="77777777" w:rsidR="00E71869" w:rsidRPr="00C64144" w:rsidRDefault="00E71869" w:rsidP="008665B4">
      <w:pPr>
        <w:pStyle w:val="Heading1"/>
      </w:pPr>
      <w:bookmarkStart w:id="64" w:name="_Toc95828336"/>
      <w:bookmarkStart w:id="65" w:name="_Toc143161651"/>
      <w:r>
        <w:t>VIII</w:t>
      </w:r>
      <w:r w:rsidRPr="00C64144">
        <w:t>.</w:t>
      </w:r>
      <w:r w:rsidRPr="00C64144">
        <w:tab/>
      </w:r>
      <w:r w:rsidRPr="0007239F">
        <w:t>EMERGENCY</w:t>
      </w:r>
      <w:r>
        <w:t xml:space="preserve"> CONDITION NOTIFICATION AND RESTORATION</w:t>
      </w:r>
      <w:bookmarkEnd w:id="64"/>
      <w:bookmarkEnd w:id="65"/>
    </w:p>
    <w:p w14:paraId="1FAEEACA" w14:textId="77777777" w:rsidR="00E71869" w:rsidRDefault="00E71869" w:rsidP="00E71869">
      <w:pPr>
        <w:pStyle w:val="1Normal"/>
      </w:pPr>
      <w:bookmarkStart w:id="66" w:name="_Hlk82606589"/>
      <w:bookmarkStart w:id="67" w:name="_Hlk480800539"/>
      <w:r w:rsidRPr="000C594B">
        <w:t xml:space="preserve">If the </w:t>
      </w:r>
      <w:r>
        <w:t>Licensee</w:t>
      </w:r>
      <w:r w:rsidRPr="000C594B">
        <w:t xml:space="preserve"> is temporarily unable to comply with any of the conditions of the </w:t>
      </w:r>
      <w:r>
        <w:t>License</w:t>
      </w:r>
      <w:r w:rsidRPr="000C594B">
        <w:t xml:space="preserve"> due to breakdown of equipment or destruction by hazard of fire, wind</w:t>
      </w:r>
      <w:r>
        <w:t>,</w:t>
      </w:r>
      <w:r w:rsidRPr="000C594B">
        <w:t xml:space="preserve"> or </w:t>
      </w:r>
      <w:r>
        <w:t>other cause, such as</w:t>
      </w:r>
      <w:r w:rsidRPr="000B1B91">
        <w:t xml:space="preserve"> an emergency as defined by Sections 252.34</w:t>
      </w:r>
      <w:r>
        <w:t xml:space="preserve">(4), </w:t>
      </w:r>
      <w:r w:rsidRPr="000B1B91">
        <w:t>(</w:t>
      </w:r>
      <w:r>
        <w:t>7</w:t>
      </w:r>
      <w:r w:rsidRPr="000B1B91">
        <w:t>), (</w:t>
      </w:r>
      <w:r>
        <w:t>8), or (10</w:t>
      </w:r>
      <w:r w:rsidRPr="000B1B91">
        <w:t>), F.S.,</w:t>
      </w:r>
      <w:r w:rsidRPr="004944C5">
        <w:rPr>
          <w:color w:val="9BBB59" w:themeColor="accent3"/>
        </w:rPr>
        <w:t xml:space="preserve"> </w:t>
      </w:r>
      <w:r w:rsidRPr="000C594B">
        <w:t xml:space="preserve">the </w:t>
      </w:r>
      <w:r>
        <w:t>Licensee</w:t>
      </w:r>
      <w:r w:rsidRPr="000C594B">
        <w:t xml:space="preserve"> shall immediately notify the Department. </w:t>
      </w:r>
      <w:r>
        <w:t xml:space="preserve"> </w:t>
      </w:r>
      <w:r w:rsidRPr="000C594B">
        <w:t xml:space="preserve">Notification shall include pertinent information as to the cause of the problem, and what steps are being taken to correct the problem and to prevent its recurrence, and where applicable, the owner's intent toward reconstruction of destroyed facilities. Such notification does not release the </w:t>
      </w:r>
      <w:r>
        <w:t>Licensee</w:t>
      </w:r>
      <w:r w:rsidRPr="000C594B">
        <w:t xml:space="preserve"> from any liability for failure to comply with Department rules</w:t>
      </w:r>
      <w:r>
        <w:t xml:space="preserve">.  </w:t>
      </w:r>
      <w:r w:rsidRPr="00B16935">
        <w:t>Any exceedances</w:t>
      </w:r>
      <w:r>
        <w:t xml:space="preserve"> and/or violations</w:t>
      </w:r>
      <w:r w:rsidRPr="00B16935">
        <w:t xml:space="preserve"> </w:t>
      </w:r>
      <w:r>
        <w:t>recorded during emergency conditions</w:t>
      </w:r>
      <w:r w:rsidRPr="00B16935">
        <w:t xml:space="preserve"> shall be reported as </w:t>
      </w:r>
      <w:r>
        <w:t>such, but</w:t>
      </w:r>
      <w:r w:rsidRPr="00B16935">
        <w:t xml:space="preserve"> the </w:t>
      </w:r>
      <w:r>
        <w:t>Department</w:t>
      </w:r>
      <w:r w:rsidRPr="00B16935">
        <w:t xml:space="preserve"> </w:t>
      </w:r>
      <w:r>
        <w:t xml:space="preserve">acknowledges that it intends to </w:t>
      </w:r>
      <w:r w:rsidRPr="00B16935">
        <w:t>use its enforcement discretion during this timeframe.</w:t>
      </w:r>
      <w:r>
        <w:t xml:space="preserve">  This acknowledgement by the Department does not constitute a waiver or variance from any requirements of any federal permit.  Relief from any federal agency must be separately sought.</w:t>
      </w:r>
      <w:bookmarkEnd w:id="66"/>
    </w:p>
    <w:p w14:paraId="7156E74F" w14:textId="10B5DCC9" w:rsidR="00E71869" w:rsidRPr="001C7EA0" w:rsidRDefault="00E71869" w:rsidP="001C7EA0">
      <w:pPr>
        <w:pStyle w:val="Citation1"/>
      </w:pPr>
      <w:r>
        <w:t>[Rule 62-4.130, F.A.C.]</w:t>
      </w:r>
      <w:bookmarkEnd w:id="67"/>
    </w:p>
    <w:p w14:paraId="3AE9475A" w14:textId="7E6B03A8" w:rsidR="00771A63" w:rsidRDefault="00E71869" w:rsidP="008665B4">
      <w:pPr>
        <w:pStyle w:val="Heading1"/>
      </w:pPr>
      <w:bookmarkStart w:id="68" w:name="_Toc283383909"/>
      <w:bookmarkStart w:id="69" w:name="OLE_LINK1"/>
      <w:bookmarkStart w:id="70" w:name="OLE_LINK3"/>
      <w:bookmarkStart w:id="71" w:name="_Toc256000076"/>
      <w:bookmarkStart w:id="72" w:name="_Toc256000010"/>
      <w:bookmarkStart w:id="73" w:name="_Toc322956408"/>
      <w:bookmarkStart w:id="74" w:name="_Toc143161652"/>
      <w:r>
        <w:t>IX</w:t>
      </w:r>
      <w:r w:rsidR="0078631F">
        <w:t>.</w:t>
      </w:r>
      <w:r w:rsidR="0078631F">
        <w:tab/>
      </w:r>
      <w:bookmarkStart w:id="75" w:name="_Toc283383910"/>
      <w:bookmarkEnd w:id="58"/>
      <w:bookmarkEnd w:id="68"/>
      <w:bookmarkEnd w:id="69"/>
      <w:bookmarkEnd w:id="70"/>
      <w:r w:rsidR="0078631F">
        <w:t>CONSTRUCTION PRACTICES</w:t>
      </w:r>
      <w:bookmarkEnd w:id="71"/>
      <w:bookmarkEnd w:id="72"/>
      <w:bookmarkEnd w:id="73"/>
      <w:bookmarkEnd w:id="75"/>
      <w:bookmarkEnd w:id="74"/>
    </w:p>
    <w:p w14:paraId="22632CC7" w14:textId="77777777" w:rsidR="00771A63" w:rsidRDefault="0078631F">
      <w:pPr>
        <w:pStyle w:val="Heading2"/>
      </w:pPr>
      <w:bookmarkStart w:id="76" w:name="_Toc256000077"/>
      <w:bookmarkStart w:id="77" w:name="_Toc256000011"/>
      <w:bookmarkStart w:id="78" w:name="_Toc283383911"/>
      <w:bookmarkStart w:id="79" w:name="_Toc322956409"/>
      <w:bookmarkStart w:id="80" w:name="_Toc143161653"/>
      <w:bookmarkStart w:id="81" w:name="_Toc121723586"/>
      <w:bookmarkStart w:id="82" w:name="_Toc121882951"/>
      <w:bookmarkStart w:id="83" w:name="_Toc121894780"/>
      <w:bookmarkStart w:id="84" w:name="_Toc165103473"/>
      <w:bookmarkStart w:id="85" w:name="_Toc165195578"/>
      <w:bookmarkStart w:id="86" w:name="_Toc165352639"/>
      <w:bookmarkStart w:id="87" w:name="_Toc176054544"/>
      <w:bookmarkStart w:id="88" w:name="_Toc176676886"/>
      <w:bookmarkStart w:id="89" w:name="_Toc176677008"/>
      <w:bookmarkStart w:id="90" w:name="_Toc176685913"/>
      <w:bookmarkStart w:id="91" w:name="_Toc176686048"/>
      <w:bookmarkStart w:id="92" w:name="_Toc176688310"/>
      <w:bookmarkStart w:id="93" w:name="_Toc176929396"/>
      <w:bookmarkStart w:id="94" w:name="_Toc222826551"/>
      <w:bookmarkStart w:id="95" w:name="_Toc225145657"/>
      <w:r>
        <w:t>A.</w:t>
      </w:r>
      <w:r>
        <w:tab/>
        <w:t>Local Building Codes</w:t>
      </w:r>
      <w:bookmarkEnd w:id="76"/>
      <w:bookmarkEnd w:id="77"/>
      <w:bookmarkEnd w:id="78"/>
      <w:bookmarkEnd w:id="79"/>
      <w:bookmarkEnd w:id="80"/>
      <w:r>
        <w:t xml:space="preserve">  </w:t>
      </w:r>
    </w:p>
    <w:p w14:paraId="0CC8BDF8" w14:textId="6A784EA5" w:rsidR="00C274BF" w:rsidRDefault="0078631F">
      <w:pPr>
        <w:pStyle w:val="Citation2"/>
        <w:rPr>
          <w:iCs/>
        </w:rPr>
      </w:pPr>
      <w:bookmarkStart w:id="96" w:name="_Toc199902347"/>
      <w:bookmarkStart w:id="97" w:name="_Toc121723583"/>
      <w:bookmarkStart w:id="98" w:name="_Toc121882948"/>
      <w:bookmarkStart w:id="99" w:name="_Toc121894777"/>
      <w:bookmarkStart w:id="100" w:name="_Toc165103470"/>
      <w:bookmarkStart w:id="101" w:name="_Toc165195574"/>
      <w:bookmarkStart w:id="102" w:name="_Toc165352635"/>
      <w:bookmarkStart w:id="103" w:name="_Toc176054542"/>
      <w:bookmarkStart w:id="104" w:name="_Toc176676884"/>
      <w:bookmarkStart w:id="105" w:name="_Toc176677006"/>
      <w:bookmarkStart w:id="106" w:name="_Toc176685911"/>
      <w:bookmarkStart w:id="107" w:name="_Toc176686046"/>
      <w:bookmarkStart w:id="108" w:name="_Toc176688308"/>
      <w:bookmarkStart w:id="109" w:name="_Toc176929394"/>
      <w:bookmarkStart w:id="110" w:name="_Toc195678326"/>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i w:val="0"/>
          <w:iCs/>
        </w:rPr>
        <w:t xml:space="preserve">Subject to the conditions set forth herein, this certification constitutes the sole license of the state and any agency as to the approval of the location of the site and any associated facility and the construction and operation of any Certified Facilities. The Licensee is not required to obtain building permits for Certified Facilities. However, this certification shall not affect in any way the right of any local government to charge appropriate fees or require that construction of </w:t>
      </w:r>
      <w:r w:rsidR="00C274BF">
        <w:rPr>
          <w:i w:val="0"/>
          <w:iCs/>
        </w:rPr>
        <w:t>structures</w:t>
      </w:r>
      <w:r>
        <w:rPr>
          <w:i w:val="0"/>
          <w:iCs/>
        </w:rPr>
        <w:t xml:space="preserve"> used by the electric utility that are not an integral part of a generating plant, </w:t>
      </w:r>
      <w:r w:rsidRPr="00C274BF">
        <w:rPr>
          <w:i w:val="0"/>
          <w:iCs/>
        </w:rPr>
        <w:t>substati</w:t>
      </w:r>
      <w:r w:rsidRPr="00732976">
        <w:rPr>
          <w:i w:val="0"/>
          <w:iCs/>
        </w:rPr>
        <w:t>on, or control center (such as, office buildings, warehouses, garages, machine shops, and recreational buildings) be in compliance with applicable building construction codes.</w:t>
      </w:r>
      <w:r>
        <w:rPr>
          <w:iCs/>
        </w:rPr>
        <w:t xml:space="preserve"> </w:t>
      </w:r>
    </w:p>
    <w:p w14:paraId="54E5120A" w14:textId="77777777" w:rsidR="00771A63" w:rsidRDefault="0078631F">
      <w:pPr>
        <w:pStyle w:val="Citation2"/>
      </w:pPr>
      <w:r>
        <w:t>[Section 403.511(4), F.S.]</w:t>
      </w:r>
    </w:p>
    <w:p w14:paraId="72F1E9B0" w14:textId="77777777" w:rsidR="00771A63" w:rsidRDefault="0078631F">
      <w:pPr>
        <w:pStyle w:val="Heading2"/>
      </w:pPr>
      <w:bookmarkStart w:id="111" w:name="_Toc256000078"/>
      <w:bookmarkStart w:id="112" w:name="_Toc256000012"/>
      <w:bookmarkStart w:id="113" w:name="_Toc283383913"/>
      <w:bookmarkStart w:id="114" w:name="_Toc322956410"/>
      <w:bookmarkStart w:id="115" w:name="_Toc143161654"/>
      <w:r>
        <w:lastRenderedPageBreak/>
        <w:t>B.</w:t>
      </w:r>
      <w:r>
        <w:tab/>
        <w:t>Open Burning</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111"/>
      <w:bookmarkEnd w:id="112"/>
      <w:bookmarkEnd w:id="113"/>
      <w:bookmarkEnd w:id="114"/>
      <w:bookmarkEnd w:id="115"/>
      <w:r>
        <w:t xml:space="preserve"> </w:t>
      </w:r>
    </w:p>
    <w:p w14:paraId="459EFFE5" w14:textId="77777777" w:rsidR="00771A63" w:rsidRDefault="0078631F">
      <w:pPr>
        <w:pStyle w:val="2Normal"/>
        <w:rPr>
          <w:sz w:val="20"/>
          <w:szCs w:val="20"/>
        </w:rPr>
      </w:pPr>
      <w:r>
        <w:t xml:space="preserve">Prior to open burning in connection with land clearing, the Licensee shall seek authorization from the Florida Forest Services, in accordance with the non-procedural requirements of Chapters 62-256 and 5I-2, F.A.C.  </w:t>
      </w:r>
    </w:p>
    <w:p w14:paraId="7FCBD0E0" w14:textId="77777777" w:rsidR="00771A63" w:rsidRDefault="0078631F">
      <w:pPr>
        <w:pStyle w:val="Citation2"/>
      </w:pPr>
      <w:r>
        <w:t>[Chapters 5I-2 and 62-256, F.A.C.]</w:t>
      </w:r>
    </w:p>
    <w:p w14:paraId="491915AA" w14:textId="06406291" w:rsidR="00771A63" w:rsidRDefault="0078631F">
      <w:pPr>
        <w:pStyle w:val="Heading2"/>
      </w:pPr>
      <w:bookmarkStart w:id="116" w:name="_Toc139170981"/>
      <w:bookmarkStart w:id="117" w:name="_Toc283383915"/>
      <w:bookmarkStart w:id="118" w:name="_Toc256000101"/>
      <w:bookmarkStart w:id="119" w:name="_Toc256000013"/>
      <w:bookmarkStart w:id="120" w:name="_Toc322956411"/>
      <w:bookmarkStart w:id="121" w:name="_Toc143161655"/>
      <w:r>
        <w:t>C.</w:t>
      </w:r>
      <w:r>
        <w:tab/>
      </w:r>
      <w:bookmarkStart w:id="122" w:name="_Toc283383920"/>
      <w:bookmarkEnd w:id="116"/>
      <w:bookmarkEnd w:id="117"/>
      <w:r w:rsidR="00977653">
        <w:t xml:space="preserve">Existing </w:t>
      </w:r>
      <w:r>
        <w:t>Wells</w:t>
      </w:r>
      <w:bookmarkEnd w:id="118"/>
      <w:bookmarkEnd w:id="119"/>
      <w:bookmarkEnd w:id="120"/>
      <w:bookmarkEnd w:id="122"/>
      <w:bookmarkEnd w:id="121"/>
      <w:r>
        <w:t xml:space="preserve">  </w:t>
      </w:r>
    </w:p>
    <w:p w14:paraId="6260F100" w14:textId="434320ED" w:rsidR="00771A63" w:rsidRDefault="0078631F">
      <w:pPr>
        <w:pStyle w:val="3Normal"/>
        <w:ind w:firstLine="1620"/>
      </w:pPr>
      <w:r>
        <w:t xml:space="preserve">Any existing wells in the path of construction of the non-linear Certified Facilities that will no longer be used shall be abandoned by a licensed well contractor.  </w:t>
      </w:r>
      <w:r>
        <w:rPr>
          <w:color w:val="000000"/>
        </w:rPr>
        <w:t xml:space="preserve">All abandoned wells shall be filled and sealed in accordance with </w:t>
      </w:r>
      <w:r w:rsidR="00CD73A7">
        <w:rPr>
          <w:color w:val="000000"/>
        </w:rPr>
        <w:t xml:space="preserve">Rule </w:t>
      </w:r>
      <w:bookmarkStart w:id="123" w:name="_Hlk142404576"/>
      <w:r>
        <w:rPr>
          <w:color w:val="000000"/>
        </w:rPr>
        <w:t>62-532.500</w:t>
      </w:r>
      <w:bookmarkEnd w:id="123"/>
      <w:r>
        <w:rPr>
          <w:color w:val="000000"/>
        </w:rPr>
        <w:t>(</w:t>
      </w:r>
      <w:r w:rsidR="00CB4C2B">
        <w:rPr>
          <w:color w:val="000000"/>
        </w:rPr>
        <w:t>5</w:t>
      </w:r>
      <w:r>
        <w:rPr>
          <w:color w:val="000000"/>
        </w:rPr>
        <w:t>), F.A.C., or with the rules of the authorizing agency, unless these Conditions provide otherwise.</w:t>
      </w:r>
    </w:p>
    <w:p w14:paraId="3C0A6976" w14:textId="171203D5" w:rsidR="00771A63" w:rsidRDefault="0078631F">
      <w:pPr>
        <w:pStyle w:val="Citation2"/>
      </w:pPr>
      <w:r>
        <w:t xml:space="preserve">[Rule 62-532.440 and </w:t>
      </w:r>
      <w:r w:rsidR="00CD73A7">
        <w:t xml:space="preserve">Rule </w:t>
      </w:r>
      <w:r>
        <w:t>62-532.500(</w:t>
      </w:r>
      <w:r w:rsidR="00BF150B">
        <w:t>5</w:t>
      </w:r>
      <w:r>
        <w:t>), F.A.C.]</w:t>
      </w:r>
    </w:p>
    <w:p w14:paraId="767CB33F" w14:textId="77777777" w:rsidR="00771A63" w:rsidRDefault="0078631F">
      <w:pPr>
        <w:pStyle w:val="Heading2"/>
      </w:pPr>
      <w:bookmarkStart w:id="124" w:name="_Toc256000102"/>
      <w:bookmarkStart w:id="125" w:name="_Toc256000014"/>
      <w:bookmarkStart w:id="126" w:name="_Toc283383921"/>
      <w:bookmarkStart w:id="127" w:name="_Toc287021643"/>
      <w:bookmarkStart w:id="128" w:name="_Toc322956412"/>
      <w:bookmarkStart w:id="129" w:name="_Toc143161656"/>
      <w:r>
        <w:t>D.</w:t>
      </w:r>
      <w:r>
        <w:tab/>
        <w:t>Abandonment of Existing Septic Tanks</w:t>
      </w:r>
      <w:bookmarkEnd w:id="124"/>
      <w:bookmarkEnd w:id="125"/>
      <w:bookmarkEnd w:id="126"/>
      <w:bookmarkEnd w:id="127"/>
      <w:bookmarkEnd w:id="128"/>
      <w:bookmarkEnd w:id="129"/>
      <w:r>
        <w:t xml:space="preserve">  </w:t>
      </w:r>
    </w:p>
    <w:p w14:paraId="28F580DB" w14:textId="2CCFAD53" w:rsidR="00771A63" w:rsidRDefault="0078631F">
      <w:pPr>
        <w:pStyle w:val="2Normal"/>
      </w:pPr>
      <w:r>
        <w:t>Any existing septic tanks that will no longer be used shall be abandoned in accordance with Rule 64E-6.011, F.A.C., unless these Conditions provide otherwise.</w:t>
      </w:r>
    </w:p>
    <w:p w14:paraId="6D5D2CE5" w14:textId="77777777" w:rsidR="00771A63" w:rsidRDefault="0078631F">
      <w:pPr>
        <w:pStyle w:val="Citation2"/>
      </w:pPr>
      <w:r>
        <w:t xml:space="preserve">[Chapter 64E-6, F.A.C.] </w:t>
      </w:r>
    </w:p>
    <w:p w14:paraId="2A903724" w14:textId="77777777" w:rsidR="00771A63" w:rsidRDefault="0078631F">
      <w:pPr>
        <w:pStyle w:val="Heading2"/>
      </w:pPr>
      <w:bookmarkStart w:id="130" w:name="_Toc256000103"/>
      <w:bookmarkStart w:id="131" w:name="_Toc256000015"/>
      <w:bookmarkStart w:id="132" w:name="_Toc322956413"/>
      <w:bookmarkStart w:id="133" w:name="_Toc143161657"/>
      <w:r>
        <w:t>E.</w:t>
      </w:r>
      <w:r>
        <w:tab/>
        <w:t>Existing Underground Utilities</w:t>
      </w:r>
      <w:bookmarkEnd w:id="130"/>
      <w:bookmarkEnd w:id="131"/>
      <w:bookmarkEnd w:id="132"/>
      <w:bookmarkEnd w:id="133"/>
      <w:r>
        <w:t xml:space="preserve">  </w:t>
      </w:r>
    </w:p>
    <w:p w14:paraId="79A033EB" w14:textId="3203D592" w:rsidR="00771A63" w:rsidRDefault="0078631F">
      <w:pPr>
        <w:pStyle w:val="2Normal"/>
      </w:pPr>
      <w:r>
        <w:t>The Licensee must follow all applicable portions of the Underground Facility Damage Prevention and Safety Act, Chapter 556, F.S.  Tickets numbers shall be available for request until construction has been completed in the affected area.</w:t>
      </w:r>
    </w:p>
    <w:p w14:paraId="76B86E48" w14:textId="3B987C40" w:rsidR="00771A63" w:rsidRDefault="0078631F" w:rsidP="008665B4">
      <w:pPr>
        <w:pStyle w:val="Heading1"/>
        <w:rPr>
          <w:iCs/>
        </w:rPr>
      </w:pPr>
      <w:bookmarkStart w:id="134" w:name="_Toc139170963"/>
      <w:bookmarkStart w:id="135" w:name="_Toc256000104"/>
      <w:bookmarkStart w:id="136" w:name="_Toc256000016"/>
      <w:bookmarkStart w:id="137" w:name="_Toc283383922"/>
      <w:bookmarkStart w:id="138" w:name="_Toc322956414"/>
      <w:bookmarkStart w:id="139" w:name="_Toc143161658"/>
      <w:r>
        <w:t>X.</w:t>
      </w:r>
      <w:r>
        <w:tab/>
      </w:r>
      <w:bookmarkStart w:id="140" w:name="_Toc139170967"/>
      <w:bookmarkEnd w:id="134"/>
      <w:r>
        <w:t>RIGHT OF ENTRY</w:t>
      </w:r>
      <w:bookmarkEnd w:id="135"/>
      <w:bookmarkEnd w:id="136"/>
      <w:bookmarkEnd w:id="137"/>
      <w:bookmarkEnd w:id="138"/>
      <w:bookmarkEnd w:id="140"/>
      <w:bookmarkEnd w:id="139"/>
      <w:r>
        <w:t xml:space="preserve">  </w:t>
      </w:r>
    </w:p>
    <w:p w14:paraId="1C6BA4B6" w14:textId="7A03558C" w:rsidR="00771A63" w:rsidRDefault="0078631F">
      <w:pPr>
        <w:pStyle w:val="1Normal"/>
      </w:pPr>
      <w:r>
        <w:t>A.</w:t>
      </w:r>
      <w:r>
        <w:tab/>
        <w:t>Upon presentation of credentials or other documents as may be required by law, the Licensee shall allow authorized representatives of the Department or other agencies with jurisdiction over a portion of a Certified Facility</w:t>
      </w:r>
      <w:r w:rsidR="00620CE8">
        <w:t>,</w:t>
      </w:r>
      <w:r w:rsidR="00620CE8" w:rsidRPr="001E3C5B">
        <w:t xml:space="preserve"> </w:t>
      </w:r>
      <w:r w:rsidR="00620CE8" w:rsidRPr="00426B3B">
        <w:t>any authorized off-site mitigation/compensation</w:t>
      </w:r>
      <w:r w:rsidR="00620CE8">
        <w:t xml:space="preserve"> area</w:t>
      </w:r>
      <w:r w:rsidR="00620CE8" w:rsidRPr="00426B3B">
        <w:t xml:space="preserve"> or </w:t>
      </w:r>
      <w:r w:rsidR="00620CE8">
        <w:t>A</w:t>
      </w:r>
      <w:r w:rsidR="00620CE8" w:rsidRPr="00426B3B">
        <w:t xml:space="preserve">ssociated </w:t>
      </w:r>
      <w:r w:rsidR="00620CE8">
        <w:t>facility</w:t>
      </w:r>
      <w:r>
        <w:t xml:space="preserve">:  </w:t>
      </w:r>
    </w:p>
    <w:p w14:paraId="689AAAF6" w14:textId="77777777" w:rsidR="00771A63" w:rsidRDefault="0078631F">
      <w:pPr>
        <w:pStyle w:val="2Normal"/>
      </w:pPr>
      <w:r>
        <w:t>1.</w:t>
      </w:r>
      <w:r>
        <w:tab/>
        <w:t>At reasonable times, to enter upon the Certified Facility in order to monitor activities within their respective jurisdictions for purposes of assessing compliance with this certification; or</w:t>
      </w:r>
    </w:p>
    <w:p w14:paraId="109D9F33" w14:textId="77777777" w:rsidR="00771A63" w:rsidRDefault="0078631F">
      <w:pPr>
        <w:pStyle w:val="2Normal"/>
      </w:pPr>
      <w:r>
        <w:t>2.</w:t>
      </w:r>
      <w:r>
        <w:tab/>
        <w:t>During business hours, to enter the Licensee’s premises in which records are required to be kept under this certification; and to have access to and copy any records required to be kept under this certification.</w:t>
      </w:r>
    </w:p>
    <w:p w14:paraId="09F1165C" w14:textId="282339F6" w:rsidR="00771A63" w:rsidRDefault="0078631F">
      <w:pPr>
        <w:pStyle w:val="1Normal"/>
      </w:pPr>
      <w:r>
        <w:t>B.</w:t>
      </w:r>
      <w:r>
        <w:tab/>
        <w:t xml:space="preserve">When requested by the Department, on its own behalf or on behalf of another agency with regulatory jurisdiction, the Licensee shall within 10 working days, or such longer period as may be mutually agreed upon by the Department and the Licensee, furnish any information required by law, which is needed to determine compliance with the certification.  </w:t>
      </w:r>
    </w:p>
    <w:p w14:paraId="00F38F0F" w14:textId="6A7361DD" w:rsidR="00771A63" w:rsidRDefault="0078631F">
      <w:pPr>
        <w:pStyle w:val="Citation1"/>
      </w:pPr>
      <w:r>
        <w:t xml:space="preserve">[paragraph 62-4.160(7)(a) and </w:t>
      </w:r>
      <w:r w:rsidR="00CD73A7">
        <w:t xml:space="preserve">Rule </w:t>
      </w:r>
      <w:r>
        <w:t>62-4.160(15), F.A.C.]</w:t>
      </w:r>
    </w:p>
    <w:p w14:paraId="1AC3D871" w14:textId="0A3D2839" w:rsidR="00771A63" w:rsidRDefault="0078631F" w:rsidP="008665B4">
      <w:pPr>
        <w:pStyle w:val="Heading1"/>
      </w:pPr>
      <w:bookmarkStart w:id="141" w:name="_Toc256000105"/>
      <w:bookmarkStart w:id="142" w:name="_Toc256000017"/>
      <w:bookmarkStart w:id="143" w:name="_Toc111362687"/>
      <w:bookmarkStart w:id="144" w:name="_Toc119298263"/>
      <w:bookmarkStart w:id="145" w:name="_Toc119298483"/>
      <w:bookmarkStart w:id="146" w:name="_Toc119298605"/>
      <w:bookmarkStart w:id="147" w:name="_Toc119298836"/>
      <w:bookmarkStart w:id="148" w:name="_Toc121723561"/>
      <w:bookmarkStart w:id="149" w:name="_Toc121882926"/>
      <w:bookmarkStart w:id="150" w:name="_Toc121894755"/>
      <w:bookmarkStart w:id="151" w:name="_Toc165103448"/>
      <w:bookmarkStart w:id="152" w:name="_Toc165195552"/>
      <w:bookmarkStart w:id="153" w:name="_Toc165352615"/>
      <w:bookmarkStart w:id="154" w:name="_Toc176054521"/>
      <w:bookmarkStart w:id="155" w:name="_Toc176676860"/>
      <w:bookmarkStart w:id="156" w:name="_Toc176676982"/>
      <w:bookmarkStart w:id="157" w:name="_Toc176685887"/>
      <w:bookmarkStart w:id="158" w:name="_Toc176686022"/>
      <w:bookmarkStart w:id="159" w:name="_Toc176688284"/>
      <w:bookmarkStart w:id="160" w:name="_Toc176929370"/>
      <w:bookmarkStart w:id="161" w:name="_Toc222826539"/>
      <w:bookmarkStart w:id="162" w:name="_Toc225145645"/>
      <w:bookmarkStart w:id="163" w:name="_Toc283383923"/>
      <w:bookmarkStart w:id="164" w:name="_Toc322956415"/>
      <w:bookmarkStart w:id="165" w:name="_Toc143161659"/>
      <w:r>
        <w:lastRenderedPageBreak/>
        <w:t>X</w:t>
      </w:r>
      <w:r w:rsidR="0087271F">
        <w:t>I</w:t>
      </w:r>
      <w:r>
        <w:t>.</w:t>
      </w:r>
      <w:r>
        <w:tab/>
        <w:t>DISPUTE RESOLUTION</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t xml:space="preserve">  </w:t>
      </w:r>
    </w:p>
    <w:p w14:paraId="66531E0C" w14:textId="77777777" w:rsidR="00771A63" w:rsidRDefault="0078631F">
      <w:pPr>
        <w:pStyle w:val="Heading2"/>
      </w:pPr>
      <w:bookmarkStart w:id="166" w:name="_Toc256000106"/>
      <w:bookmarkStart w:id="167" w:name="_Toc256000018"/>
      <w:bookmarkStart w:id="168" w:name="_Toc322956416"/>
      <w:bookmarkStart w:id="169" w:name="_Toc143161660"/>
      <w:r>
        <w:t>A.</w:t>
      </w:r>
      <w:r>
        <w:tab/>
        <w:t>General</w:t>
      </w:r>
      <w:bookmarkEnd w:id="166"/>
      <w:bookmarkEnd w:id="167"/>
      <w:bookmarkEnd w:id="168"/>
      <w:bookmarkEnd w:id="169"/>
    </w:p>
    <w:p w14:paraId="1DB4A424" w14:textId="6CA2C31D" w:rsidR="00771A63" w:rsidRDefault="0087271F" w:rsidP="00A47044">
      <w:pPr>
        <w:pStyle w:val="1Normal"/>
      </w:pPr>
      <w:bookmarkStart w:id="170" w:name="_Hlk82607590"/>
      <w:r>
        <w:t xml:space="preserve">If a situation arises in which mutual agreement cannot be reached between </w:t>
      </w:r>
      <w:r w:rsidRPr="00895D99">
        <w:t>the Department and</w:t>
      </w:r>
      <w:r>
        <w:t xml:space="preserve"> the Licensee, and/or, an agency with substantive regulatory jurisdiction over a matter, the Department may act as a facilitator in an attempt to resolve the issue.  If the dispute is not resolved informally in this manner, Licensee may request one or more meetings in which both Licensee and the agency with substantive regulatory jurisdiction over the matter can participate and attempt to resolve the issue informally.  If, after such meetings, a mutual agreement cannot be reached between the parties, then the matter shall be referred to the Division of Administrative Hearings (DOAH) for disposition in accordance with the provisions of Chapter 120, F.S.  The Licensee or the Department may request DOAH to establish an expedited schedule for processing the dispute.  </w:t>
      </w:r>
      <w:r w:rsidRPr="00E73CD9">
        <w:t>Any filing with DOAH shall state with particularity the specific project and geographic location to which the dispute relates.  Work unrelated to the specific project and in areas other than the location to which the dispute relates will not be affected by the dispute.</w:t>
      </w:r>
      <w:bookmarkEnd w:id="170"/>
    </w:p>
    <w:p w14:paraId="3609B8EB" w14:textId="77777777" w:rsidR="00771A63" w:rsidRDefault="0078631F">
      <w:pPr>
        <w:pStyle w:val="Heading2"/>
      </w:pPr>
      <w:bookmarkStart w:id="171" w:name="_Toc256000107"/>
      <w:bookmarkStart w:id="172" w:name="_Toc256000019"/>
      <w:bookmarkStart w:id="173" w:name="_Toc322956417"/>
      <w:bookmarkStart w:id="174" w:name="_Toc143161661"/>
      <w:r>
        <w:t>B.</w:t>
      </w:r>
      <w:r>
        <w:tab/>
        <w:t>Modifications</w:t>
      </w:r>
      <w:bookmarkEnd w:id="171"/>
      <w:bookmarkEnd w:id="172"/>
      <w:bookmarkEnd w:id="173"/>
      <w:bookmarkEnd w:id="174"/>
    </w:p>
    <w:p w14:paraId="2E07DFEC" w14:textId="1FE3F8B4" w:rsidR="00771A63" w:rsidRDefault="0078631F">
      <w:pPr>
        <w:pStyle w:val="1Normal"/>
      </w:pPr>
      <w:r>
        <w:t xml:space="preserve">If written objections are filed regarding a modification, and the objections address only a portion of a requested modification, then the </w:t>
      </w:r>
      <w:r w:rsidR="0087271F">
        <w:t>D</w:t>
      </w:r>
      <w:r>
        <w:t>epartment shall issue a Final Order approving the portion of the modification to which no objections were filed, unless that portion of the requested modification is substantially related to or necessary to implement the portion to which written objections are filed.</w:t>
      </w:r>
    </w:p>
    <w:p w14:paraId="7F261E52" w14:textId="77777777" w:rsidR="00771A63" w:rsidRDefault="0078631F">
      <w:pPr>
        <w:pStyle w:val="Heading2"/>
      </w:pPr>
      <w:bookmarkStart w:id="175" w:name="_Toc256000108"/>
      <w:bookmarkStart w:id="176" w:name="_Toc256000020"/>
      <w:bookmarkStart w:id="177" w:name="_Toc322956418"/>
      <w:bookmarkStart w:id="178" w:name="_Toc143161662"/>
      <w:r>
        <w:t>C.</w:t>
      </w:r>
      <w:r>
        <w:tab/>
        <w:t>Post-Certification Submittals</w:t>
      </w:r>
      <w:bookmarkEnd w:id="175"/>
      <w:bookmarkEnd w:id="176"/>
      <w:bookmarkEnd w:id="177"/>
      <w:bookmarkEnd w:id="178"/>
    </w:p>
    <w:p w14:paraId="1F791EB8" w14:textId="38517C11" w:rsidR="0087271F" w:rsidRPr="00A96C92" w:rsidRDefault="0087271F" w:rsidP="00A96C92">
      <w:pPr>
        <w:pStyle w:val="2Normal"/>
      </w:pPr>
      <w:r w:rsidRPr="00A96C92">
        <w:t>If it is determined, after assessment of a post-certification submittal, that compliance with the Conditions will not be achieved for a particular portion of a submittal, the Department may make a separate assessment of other portions of the submittal, unless those portions of the submittal are substantially related to or necessary to implement that portion for which it has been determined that compliance with the Conditions will not be achieved.</w:t>
      </w:r>
      <w:r w:rsidR="00A96C92" w:rsidRPr="00A96C92">
        <w:t xml:space="preserve">  </w:t>
      </w:r>
      <w:bookmarkStart w:id="179" w:name="_Hlk143008586"/>
      <w:r w:rsidR="00A96C92" w:rsidRPr="00A96C92">
        <w:t>The Licensee may proceed with those portions of the submittal which were separately assessed</w:t>
      </w:r>
      <w:r w:rsidR="00FB676A">
        <w:t xml:space="preserve"> </w:t>
      </w:r>
      <w:r w:rsidR="001E46EE">
        <w:t>and approved</w:t>
      </w:r>
      <w:r w:rsidR="001E46EE" w:rsidRPr="00A96C92">
        <w:t xml:space="preserve"> </w:t>
      </w:r>
      <w:r w:rsidR="00A96C92" w:rsidRPr="00A96C92">
        <w:t xml:space="preserve">by the Department.  </w:t>
      </w:r>
    </w:p>
    <w:bookmarkEnd w:id="179"/>
    <w:p w14:paraId="11122097" w14:textId="77777777" w:rsidR="00771A63" w:rsidRDefault="0078631F">
      <w:pPr>
        <w:pStyle w:val="Citation1"/>
      </w:pPr>
      <w:r>
        <w:t>[Sections 120.57, F.S. and Rule 62-17.211, F.A.C.]</w:t>
      </w:r>
    </w:p>
    <w:p w14:paraId="7F78FBF8" w14:textId="61B42CB5" w:rsidR="00771A63" w:rsidRDefault="0078631F" w:rsidP="008665B4">
      <w:pPr>
        <w:pStyle w:val="Heading1"/>
      </w:pPr>
      <w:bookmarkStart w:id="180" w:name="_Toc256000109"/>
      <w:bookmarkStart w:id="181" w:name="_Toc256000021"/>
      <w:bookmarkStart w:id="182" w:name="_Toc111362688"/>
      <w:bookmarkStart w:id="183" w:name="_Toc119298264"/>
      <w:bookmarkStart w:id="184" w:name="_Toc119298484"/>
      <w:bookmarkStart w:id="185" w:name="_Toc119298606"/>
      <w:bookmarkStart w:id="186" w:name="_Toc119298837"/>
      <w:bookmarkStart w:id="187" w:name="_Toc121723562"/>
      <w:bookmarkStart w:id="188" w:name="_Toc121882927"/>
      <w:bookmarkStart w:id="189" w:name="_Toc121894756"/>
      <w:bookmarkStart w:id="190" w:name="_Toc165103449"/>
      <w:bookmarkStart w:id="191" w:name="_Toc165195553"/>
      <w:bookmarkStart w:id="192" w:name="_Toc165352616"/>
      <w:bookmarkStart w:id="193" w:name="_Toc176054522"/>
      <w:bookmarkStart w:id="194" w:name="_Toc176676861"/>
      <w:bookmarkStart w:id="195" w:name="_Toc176676983"/>
      <w:bookmarkStart w:id="196" w:name="_Toc176685888"/>
      <w:bookmarkStart w:id="197" w:name="_Toc176686023"/>
      <w:bookmarkStart w:id="198" w:name="_Toc176688285"/>
      <w:bookmarkStart w:id="199" w:name="_Toc176929371"/>
      <w:bookmarkStart w:id="200" w:name="_Toc222826540"/>
      <w:bookmarkStart w:id="201" w:name="_Toc225145646"/>
      <w:bookmarkStart w:id="202" w:name="_Toc283383924"/>
      <w:bookmarkStart w:id="203" w:name="_Toc322956419"/>
      <w:bookmarkStart w:id="204" w:name="_Toc143161663"/>
      <w:r>
        <w:t>XI</w:t>
      </w:r>
      <w:r w:rsidR="00A766BF">
        <w:t>I</w:t>
      </w:r>
      <w:r>
        <w:t>.</w:t>
      </w:r>
      <w:r>
        <w:tab/>
        <w:t>SEVERABILITY</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t xml:space="preserve">  </w:t>
      </w:r>
    </w:p>
    <w:p w14:paraId="5F67655C" w14:textId="77777777" w:rsidR="00771A63" w:rsidRDefault="0078631F">
      <w:pPr>
        <w:pStyle w:val="1Normal"/>
      </w:pPr>
      <w:r>
        <w:t>The provisions of this certification are severable, and if any provision of this certification or the application of any provision of this certification to any circumstance is held invalid, the remainder of the certification or the application of such provision to other circumstances shall not be affected thereby.</w:t>
      </w:r>
    </w:p>
    <w:p w14:paraId="1CA85576" w14:textId="58240746" w:rsidR="00771A63" w:rsidRDefault="0078631F" w:rsidP="008665B4">
      <w:pPr>
        <w:pStyle w:val="Heading1"/>
      </w:pPr>
      <w:bookmarkStart w:id="205" w:name="_Toc256000110"/>
      <w:bookmarkStart w:id="206" w:name="_Toc256000022"/>
      <w:bookmarkStart w:id="207" w:name="_Toc111362689"/>
      <w:bookmarkStart w:id="208" w:name="_Toc119298265"/>
      <w:bookmarkStart w:id="209" w:name="_Toc119298485"/>
      <w:bookmarkStart w:id="210" w:name="_Toc119298607"/>
      <w:bookmarkStart w:id="211" w:name="_Toc119298838"/>
      <w:bookmarkStart w:id="212" w:name="_Toc121723563"/>
      <w:bookmarkStart w:id="213" w:name="_Toc121882928"/>
      <w:bookmarkStart w:id="214" w:name="_Toc121894757"/>
      <w:bookmarkStart w:id="215" w:name="_Toc165103450"/>
      <w:bookmarkStart w:id="216" w:name="_Toc165195554"/>
      <w:bookmarkStart w:id="217" w:name="_Toc165352617"/>
      <w:bookmarkStart w:id="218" w:name="_Toc176054523"/>
      <w:bookmarkStart w:id="219" w:name="_Toc176676862"/>
      <w:bookmarkStart w:id="220" w:name="_Toc176676984"/>
      <w:bookmarkStart w:id="221" w:name="_Toc176685889"/>
      <w:bookmarkStart w:id="222" w:name="_Toc176686024"/>
      <w:bookmarkStart w:id="223" w:name="_Toc176688286"/>
      <w:bookmarkStart w:id="224" w:name="_Toc176929372"/>
      <w:bookmarkStart w:id="225" w:name="_Toc222826541"/>
      <w:bookmarkStart w:id="226" w:name="_Toc225145647"/>
      <w:bookmarkStart w:id="227" w:name="_Toc283383925"/>
      <w:bookmarkStart w:id="228" w:name="_Toc322956420"/>
      <w:bookmarkStart w:id="229" w:name="_Toc143161664"/>
      <w:r>
        <w:t>XII</w:t>
      </w:r>
      <w:r w:rsidR="00A766BF">
        <w:t>I</w:t>
      </w:r>
      <w:r>
        <w:t>.</w:t>
      </w:r>
      <w:r>
        <w:tab/>
        <w:t>ENFORCEMENT</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t xml:space="preserve">  </w:t>
      </w:r>
    </w:p>
    <w:p w14:paraId="00E35DF2" w14:textId="4C0F83DC" w:rsidR="00771A63" w:rsidRDefault="0078631F">
      <w:pPr>
        <w:pStyle w:val="1Normal"/>
      </w:pPr>
      <w:r>
        <w:t>A.</w:t>
      </w:r>
      <w:r>
        <w:tab/>
        <w:t>The terms, conditions, requirements, limitations</w:t>
      </w:r>
      <w:r w:rsidR="0087271F">
        <w:t>,</w:t>
      </w:r>
      <w:r>
        <w:t xml:space="preserve"> and restrictions set forth in these Conditions are binding and enforceable pursuant to Sections 403.141, 403.161, 403.514, 403.727, and 403.859 through 403.861, F.S., as applicable.  Any noncompliance by the Licensee with these Conditions constitutes a violation of Chapter 403, F.S., and is grounds for enforcement action, license termination, license revocation, or license revision.  The Licensee is </w:t>
      </w:r>
      <w:r>
        <w:lastRenderedPageBreak/>
        <w:t xml:space="preserve">placed on notice that the Department may review this certification periodically and may initiate enforcement action for any violation of these Conditions.  </w:t>
      </w:r>
    </w:p>
    <w:p w14:paraId="2D97CABB" w14:textId="0A4261DF" w:rsidR="00771A63" w:rsidRDefault="0078631F">
      <w:pPr>
        <w:pStyle w:val="1Normal"/>
      </w:pPr>
      <w:r>
        <w:t>B.</w:t>
      </w:r>
      <w:r>
        <w:tab/>
        <w:t>All records, notes, monitoring data</w:t>
      </w:r>
      <w:r w:rsidR="0087271F">
        <w:t>,</w:t>
      </w:r>
      <w:r>
        <w:t xml:space="preserve"> and other information relating to the construction or operation of the Certified Facilities which are submitted to the Department may be used by the Department as evidence in any enforcement case involving the Certified Facilities and arising under the Florida Statutes or Department rules, subject to the restrictions in Sections 403.111 and 403.73, F.S.  During enforcement actions, the retention period for all records will be extended automatically unless otherwise stipulated by the Department.  Such evidence shall only be used to the extent it is consistent with the Florida Rules of Civil Procedure and appropriate evidentiary rules.</w:t>
      </w:r>
    </w:p>
    <w:p w14:paraId="33493C28" w14:textId="7105B110" w:rsidR="00771A63" w:rsidRDefault="0078631F">
      <w:pPr>
        <w:pStyle w:val="Citation1"/>
      </w:pPr>
      <w:r>
        <w:t xml:space="preserve">[Sections 403.121, 403.131, 403.141, 403.151, 403.161, and 403.514, F.S.; </w:t>
      </w:r>
      <w:r w:rsidR="00DB4412">
        <w:t>R</w:t>
      </w:r>
      <w:r w:rsidR="0087271F">
        <w:t xml:space="preserve">ules </w:t>
      </w:r>
      <w:r>
        <w:t>62-4.160(1) and 62-4.160(9), F.A.C.]</w:t>
      </w:r>
    </w:p>
    <w:p w14:paraId="1B958FCE" w14:textId="2E1D524C" w:rsidR="00771A63" w:rsidRDefault="0078631F" w:rsidP="008665B4">
      <w:pPr>
        <w:pStyle w:val="Heading1"/>
      </w:pPr>
      <w:bookmarkStart w:id="230" w:name="_Toc256000111"/>
      <w:bookmarkStart w:id="231" w:name="_Toc256000023"/>
      <w:bookmarkStart w:id="232" w:name="_Toc111362690"/>
      <w:bookmarkStart w:id="233" w:name="_Toc119298266"/>
      <w:bookmarkStart w:id="234" w:name="_Toc119298486"/>
      <w:bookmarkStart w:id="235" w:name="_Toc119298608"/>
      <w:bookmarkStart w:id="236" w:name="_Toc119298839"/>
      <w:bookmarkStart w:id="237" w:name="_Toc121723564"/>
      <w:bookmarkStart w:id="238" w:name="_Toc121882929"/>
      <w:bookmarkStart w:id="239" w:name="_Toc121894758"/>
      <w:bookmarkStart w:id="240" w:name="_Toc165103451"/>
      <w:bookmarkStart w:id="241" w:name="_Toc165195555"/>
      <w:bookmarkStart w:id="242" w:name="_Toc165352618"/>
      <w:bookmarkStart w:id="243" w:name="_Toc176054524"/>
      <w:bookmarkStart w:id="244" w:name="_Toc176676863"/>
      <w:bookmarkStart w:id="245" w:name="_Toc176676985"/>
      <w:bookmarkStart w:id="246" w:name="_Toc176685890"/>
      <w:bookmarkStart w:id="247" w:name="_Toc176686025"/>
      <w:bookmarkStart w:id="248" w:name="_Toc176688287"/>
      <w:bookmarkStart w:id="249" w:name="_Toc176929373"/>
      <w:bookmarkStart w:id="250" w:name="_Toc222826542"/>
      <w:bookmarkStart w:id="251" w:name="_Toc225145648"/>
      <w:bookmarkStart w:id="252" w:name="_Toc283383926"/>
      <w:bookmarkStart w:id="253" w:name="_Toc322956421"/>
      <w:bookmarkStart w:id="254" w:name="_Toc143161665"/>
      <w:r>
        <w:t>XI</w:t>
      </w:r>
      <w:r w:rsidR="00A766BF">
        <w:t>V</w:t>
      </w:r>
      <w:r>
        <w:t>.</w:t>
      </w:r>
      <w:r>
        <w:tab/>
        <w:t>REVOCATION OR SUSPENSION</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t xml:space="preserve">  </w:t>
      </w:r>
    </w:p>
    <w:p w14:paraId="2C6B4A04" w14:textId="4FAAD418" w:rsidR="00CD73A7" w:rsidRPr="00B47ACA" w:rsidRDefault="00CD73A7" w:rsidP="00CD73A7">
      <w:pPr>
        <w:pStyle w:val="1Normal"/>
      </w:pPr>
      <w:r w:rsidRPr="000E0EB8">
        <w:t>Th</w:t>
      </w:r>
      <w:r>
        <w:t>is</w:t>
      </w:r>
      <w:r w:rsidRPr="000E0EB8">
        <w:t xml:space="preserve"> </w:t>
      </w:r>
      <w:r>
        <w:t>c</w:t>
      </w:r>
      <w:r w:rsidRPr="000E0EB8">
        <w:t>ertification shall be final unless revised, revoked</w:t>
      </w:r>
      <w:r>
        <w:t>,</w:t>
      </w:r>
      <w:r w:rsidRPr="000E0EB8">
        <w:t xml:space="preserve"> or suspended pursuant to law.  This </w:t>
      </w:r>
      <w:r>
        <w:t>c</w:t>
      </w:r>
      <w:r w:rsidRPr="000E0EB8">
        <w:t>ertification may be suspended or revoked pursuant to Section 403.512, F</w:t>
      </w:r>
      <w:r>
        <w:t>.</w:t>
      </w:r>
      <w:r w:rsidRPr="000E0EB8">
        <w:t xml:space="preserve">S.  </w:t>
      </w:r>
      <w:r w:rsidRPr="00B47ACA">
        <w:rPr>
          <w:color w:val="000000"/>
        </w:rPr>
        <w:t xml:space="preserve">This </w:t>
      </w:r>
      <w:r>
        <w:rPr>
          <w:color w:val="000000"/>
        </w:rPr>
        <w:t>c</w:t>
      </w:r>
      <w:r w:rsidRPr="00B47ACA">
        <w:rPr>
          <w:color w:val="000000"/>
        </w:rPr>
        <w:t xml:space="preserve">ertification is valid only for the specific processes and operations identified in the SCA and approved in the </w:t>
      </w:r>
      <w:r>
        <w:rPr>
          <w:color w:val="000000"/>
        </w:rPr>
        <w:t>final order of certification</w:t>
      </w:r>
      <w:r w:rsidRPr="00B47ACA">
        <w:rPr>
          <w:color w:val="000000"/>
        </w:rPr>
        <w:t xml:space="preserve"> </w:t>
      </w:r>
      <w:r>
        <w:rPr>
          <w:color w:val="000000"/>
        </w:rPr>
        <w:t>or</w:t>
      </w:r>
      <w:r w:rsidRPr="00B47ACA">
        <w:rPr>
          <w:color w:val="000000"/>
        </w:rPr>
        <w:t xml:space="preserve"> indicated in the testimony and exhibits in support of </w:t>
      </w:r>
      <w:bookmarkStart w:id="255" w:name="_Hlk528923499"/>
      <w:r>
        <w:rPr>
          <w:color w:val="000000"/>
        </w:rPr>
        <w:t>c</w:t>
      </w:r>
      <w:r w:rsidRPr="00B47ACA">
        <w:rPr>
          <w:color w:val="000000"/>
        </w:rPr>
        <w:t xml:space="preserve">ertification </w:t>
      </w:r>
      <w:bookmarkStart w:id="256" w:name="_Hlk530146792"/>
      <w:r w:rsidRPr="00B47ACA">
        <w:rPr>
          <w:color w:val="000000"/>
        </w:rPr>
        <w:t xml:space="preserve">or approved in a subsequent amendment or modification of the </w:t>
      </w:r>
      <w:r>
        <w:rPr>
          <w:color w:val="000000"/>
        </w:rPr>
        <w:t>c</w:t>
      </w:r>
      <w:r w:rsidRPr="00B47ACA">
        <w:rPr>
          <w:color w:val="000000"/>
        </w:rPr>
        <w:t>ertification.</w:t>
      </w:r>
      <w:bookmarkEnd w:id="255"/>
      <w:bookmarkEnd w:id="256"/>
      <w:r w:rsidRPr="00B47ACA">
        <w:t xml:space="preserve">  Any unauthorized deviation from the approved drawings, exhibits, specifications, or conditions of this approval may constitute grounds for revocation and enforcement action by the Department.  Any enforcement action, including suspension and revocation, shall only affect the portion(s) of the </w:t>
      </w:r>
      <w:r>
        <w:t>certified facility</w:t>
      </w:r>
      <w:r w:rsidRPr="00B47ACA">
        <w:t xml:space="preserve"> that are the cause of such action, and other portions of the </w:t>
      </w:r>
      <w:r>
        <w:t>certified facility</w:t>
      </w:r>
      <w:r w:rsidRPr="00B47ACA">
        <w:t xml:space="preserve"> shall remain unaffected by such action.</w:t>
      </w:r>
    </w:p>
    <w:p w14:paraId="380D337A" w14:textId="1EABEF75" w:rsidR="00771A63" w:rsidRDefault="0078631F">
      <w:pPr>
        <w:pStyle w:val="Citation1"/>
      </w:pPr>
      <w:r>
        <w:t xml:space="preserve">[Sections 403.512, F.S.; </w:t>
      </w:r>
      <w:r w:rsidR="0087271F">
        <w:t xml:space="preserve">Rule </w:t>
      </w:r>
      <w:r>
        <w:t>62-4.160(2), F.A.C.]</w:t>
      </w:r>
      <w:bookmarkStart w:id="257" w:name="_Toc222826543"/>
      <w:bookmarkStart w:id="258" w:name="_Toc225145649"/>
    </w:p>
    <w:p w14:paraId="6D7CA9D5" w14:textId="450E1067" w:rsidR="00771A63" w:rsidRDefault="0078631F" w:rsidP="008665B4">
      <w:pPr>
        <w:pStyle w:val="Heading1"/>
      </w:pPr>
      <w:bookmarkStart w:id="259" w:name="_Toc283383927"/>
      <w:bookmarkStart w:id="260" w:name="_Toc256000112"/>
      <w:bookmarkStart w:id="261" w:name="_Toc256000024"/>
      <w:bookmarkStart w:id="262" w:name="_Toc322956422"/>
      <w:bookmarkStart w:id="263" w:name="_Toc143161666"/>
      <w:r>
        <w:t>XV.</w:t>
      </w:r>
      <w:r>
        <w:tab/>
      </w:r>
      <w:bookmarkEnd w:id="257"/>
      <w:bookmarkEnd w:id="258"/>
      <w:bookmarkEnd w:id="259"/>
      <w:r>
        <w:t>REGULATORY COMPLIANCE</w:t>
      </w:r>
      <w:bookmarkEnd w:id="260"/>
      <w:bookmarkEnd w:id="261"/>
      <w:bookmarkEnd w:id="262"/>
      <w:bookmarkEnd w:id="263"/>
      <w:r>
        <w:t xml:space="preserve"> </w:t>
      </w:r>
    </w:p>
    <w:p w14:paraId="7CD0A347" w14:textId="77777777" w:rsidR="00CD73A7" w:rsidRPr="00B47ACA" w:rsidRDefault="00CD73A7" w:rsidP="00CD73A7">
      <w:pPr>
        <w:pStyle w:val="1Normal"/>
      </w:pPr>
      <w:bookmarkStart w:id="264" w:name="_Hlk501106847"/>
      <w:r w:rsidRPr="00B47ACA">
        <w:rPr>
          <w:color w:val="000000"/>
        </w:rPr>
        <w:t xml:space="preserve">As provided in Sections 403.087(7) and 403.722(5), F.S., </w:t>
      </w:r>
      <w:bookmarkStart w:id="265" w:name="_Hlk530146900"/>
      <w:r w:rsidRPr="002206E9">
        <w:t xml:space="preserve">except as specifically provided in the </w:t>
      </w:r>
      <w:r>
        <w:t>final order of certification</w:t>
      </w:r>
      <w:r w:rsidRPr="002206E9">
        <w:t xml:space="preserve">, a subsequent modification or amendment, or these </w:t>
      </w:r>
      <w:r>
        <w:t>C</w:t>
      </w:r>
      <w:r w:rsidRPr="002206E9">
        <w:t>onditions</w:t>
      </w:r>
      <w:r>
        <w:t>,</w:t>
      </w:r>
      <w:bookmarkEnd w:id="265"/>
      <w:r w:rsidRPr="002206E9">
        <w:rPr>
          <w:color w:val="000000"/>
        </w:rPr>
        <w:t xml:space="preserve"> </w:t>
      </w:r>
      <w:r w:rsidRPr="00B47ACA">
        <w:rPr>
          <w:color w:val="000000"/>
        </w:rPr>
        <w:t xml:space="preserve">the issuance of this </w:t>
      </w:r>
      <w:r>
        <w:rPr>
          <w:color w:val="000000"/>
        </w:rPr>
        <w:t>L</w:t>
      </w:r>
      <w:r w:rsidRPr="00B47ACA">
        <w:rPr>
          <w:color w:val="000000"/>
        </w:rPr>
        <w:t xml:space="preserve">icense does not convey any vested rights or any exclusive privileges. </w:t>
      </w:r>
      <w:r>
        <w:rPr>
          <w:color w:val="000000"/>
        </w:rPr>
        <w:t xml:space="preserve"> </w:t>
      </w:r>
      <w:r w:rsidRPr="00B47ACA">
        <w:rPr>
          <w:color w:val="000000"/>
        </w:rPr>
        <w:t xml:space="preserve">Neither does it authorize any injury to public or private property or any invasion of personal rights, nor any infringement of federal, state, or local laws or regulations. This </w:t>
      </w:r>
      <w:r>
        <w:rPr>
          <w:color w:val="000000"/>
        </w:rPr>
        <w:t>L</w:t>
      </w:r>
      <w:r w:rsidRPr="00B47ACA">
        <w:rPr>
          <w:color w:val="000000"/>
        </w:rPr>
        <w:t>icense is not a waiver of or approval of any other Department license</w:t>
      </w:r>
      <w:r>
        <w:rPr>
          <w:color w:val="000000"/>
        </w:rPr>
        <w:t xml:space="preserve"> or </w:t>
      </w:r>
      <w:r w:rsidRPr="00B47ACA">
        <w:rPr>
          <w:color w:val="000000"/>
        </w:rPr>
        <w:t xml:space="preserve">permit that may be required for other aspects of the </w:t>
      </w:r>
      <w:r>
        <w:rPr>
          <w:color w:val="000000"/>
        </w:rPr>
        <w:t>certified facility</w:t>
      </w:r>
      <w:r w:rsidRPr="00B47ACA">
        <w:rPr>
          <w:color w:val="000000"/>
        </w:rPr>
        <w:t xml:space="preserve"> </w:t>
      </w:r>
      <w:r>
        <w:rPr>
          <w:color w:val="000000"/>
        </w:rPr>
        <w:t>that</w:t>
      </w:r>
      <w:r w:rsidRPr="00B47ACA">
        <w:rPr>
          <w:color w:val="000000"/>
        </w:rPr>
        <w:t xml:space="preserve"> are not addressed in this </w:t>
      </w:r>
      <w:r>
        <w:rPr>
          <w:color w:val="000000"/>
        </w:rPr>
        <w:t>L</w:t>
      </w:r>
      <w:r w:rsidRPr="00B47ACA">
        <w:rPr>
          <w:color w:val="000000"/>
        </w:rPr>
        <w:t xml:space="preserve">icense. </w:t>
      </w:r>
      <w:r>
        <w:rPr>
          <w:color w:val="000000"/>
        </w:rPr>
        <w:t xml:space="preserve"> </w:t>
      </w:r>
      <w:r w:rsidRPr="00B47ACA">
        <w:rPr>
          <w:color w:val="000000"/>
        </w:rPr>
        <w:t xml:space="preserve">This license does not relieve the Licensee from liability for harm or injury to human health or welfare, animal, or plant life, or public or private property caused by the construction or operation of </w:t>
      </w:r>
      <w:r>
        <w:rPr>
          <w:color w:val="000000"/>
        </w:rPr>
        <w:t>the certified facility</w:t>
      </w:r>
      <w:r w:rsidRPr="00B47ACA">
        <w:rPr>
          <w:color w:val="000000"/>
        </w:rPr>
        <w:t>, or from penalties therefore.</w:t>
      </w:r>
      <w:bookmarkEnd w:id="264"/>
    </w:p>
    <w:p w14:paraId="38A95C28" w14:textId="4AA0AA36" w:rsidR="00771A63" w:rsidRDefault="0078631F">
      <w:pPr>
        <w:pStyle w:val="Citation1"/>
        <w:spacing w:after="240"/>
      </w:pPr>
      <w:r>
        <w:t>[</w:t>
      </w:r>
      <w:r w:rsidR="0087271F">
        <w:t xml:space="preserve">Rules </w:t>
      </w:r>
      <w:r>
        <w:t>62-4.160(3) and 62-4.160(5), F.A.C.]</w:t>
      </w:r>
    </w:p>
    <w:p w14:paraId="54414318" w14:textId="1F8D62A3" w:rsidR="00771A63" w:rsidRDefault="0078631F" w:rsidP="008665B4">
      <w:pPr>
        <w:pStyle w:val="Heading1"/>
      </w:pPr>
      <w:bookmarkStart w:id="266" w:name="_Toc256000113"/>
      <w:bookmarkStart w:id="267" w:name="_Toc256000025"/>
      <w:bookmarkStart w:id="268" w:name="_Toc222826544"/>
      <w:bookmarkStart w:id="269" w:name="_Toc225145650"/>
      <w:bookmarkStart w:id="270" w:name="_Toc283383929"/>
      <w:bookmarkStart w:id="271" w:name="_Toc322956423"/>
      <w:bookmarkStart w:id="272" w:name="_Toc143161667"/>
      <w:r>
        <w:t>XV</w:t>
      </w:r>
      <w:r w:rsidR="00A766BF">
        <w:t>I</w:t>
      </w:r>
      <w:r>
        <w:t>.</w:t>
      </w:r>
      <w:r>
        <w:tab/>
        <w:t>CIVIL AND CRIMINAL LIABILITY</w:t>
      </w:r>
      <w:bookmarkEnd w:id="266"/>
      <w:bookmarkEnd w:id="267"/>
      <w:bookmarkEnd w:id="268"/>
      <w:bookmarkEnd w:id="269"/>
      <w:bookmarkEnd w:id="270"/>
      <w:bookmarkEnd w:id="271"/>
      <w:bookmarkEnd w:id="272"/>
      <w:r>
        <w:t xml:space="preserve">  </w:t>
      </w:r>
    </w:p>
    <w:p w14:paraId="66B7E461" w14:textId="17C8B0F5" w:rsidR="00771A63" w:rsidRDefault="0078631F">
      <w:pPr>
        <w:pStyle w:val="1Normal"/>
      </w:pPr>
      <w:r>
        <w:t>Except to the extent a variance, exception, exemption or other relief is granted in the final order of certification, in a subsequent modification to these Conditions, or as otherwise provided under Chapter 403, F.S</w:t>
      </w:r>
      <w:r w:rsidR="00CD73A7">
        <w:t>.</w:t>
      </w:r>
      <w:r>
        <w:t xml:space="preserve">, this certification does not relieve the Licensee from civil or criminal penalties for noncompliance with any Condition, applicable rules or regulations of the Department, or any other state statutes or regulations which may apply.  </w:t>
      </w:r>
    </w:p>
    <w:p w14:paraId="37C15653" w14:textId="77777777" w:rsidR="00771A63" w:rsidRDefault="0078631F">
      <w:pPr>
        <w:pStyle w:val="Citation1"/>
      </w:pPr>
      <w:r>
        <w:lastRenderedPageBreak/>
        <w:t>[Sections 403.141, 403.161, 403.511, F.S.]</w:t>
      </w:r>
    </w:p>
    <w:p w14:paraId="0F197603" w14:textId="0E0DCC4D" w:rsidR="00771A63" w:rsidRDefault="0078631F" w:rsidP="008665B4">
      <w:pPr>
        <w:pStyle w:val="Heading1"/>
      </w:pPr>
      <w:bookmarkStart w:id="273" w:name="_Toc111362691"/>
      <w:bookmarkStart w:id="274" w:name="_Toc119298267"/>
      <w:bookmarkStart w:id="275" w:name="_Toc119298487"/>
      <w:bookmarkStart w:id="276" w:name="_Toc119298609"/>
      <w:bookmarkStart w:id="277" w:name="_Toc119298840"/>
      <w:bookmarkStart w:id="278" w:name="_Toc121723565"/>
      <w:bookmarkStart w:id="279" w:name="_Toc121882930"/>
      <w:bookmarkStart w:id="280" w:name="_Toc121894759"/>
      <w:bookmarkStart w:id="281" w:name="_Toc165103452"/>
      <w:bookmarkStart w:id="282" w:name="_Toc165195556"/>
      <w:bookmarkStart w:id="283" w:name="_Toc165352619"/>
      <w:bookmarkStart w:id="284" w:name="_Toc176054525"/>
      <w:bookmarkStart w:id="285" w:name="_Toc176676864"/>
      <w:bookmarkStart w:id="286" w:name="_Toc176676986"/>
      <w:bookmarkStart w:id="287" w:name="_Toc176685891"/>
      <w:bookmarkStart w:id="288" w:name="_Toc176686026"/>
      <w:bookmarkStart w:id="289" w:name="_Toc176688288"/>
      <w:bookmarkStart w:id="290" w:name="_Toc176929374"/>
      <w:bookmarkStart w:id="291" w:name="_Toc222826545"/>
      <w:bookmarkStart w:id="292" w:name="_Toc225145651"/>
      <w:bookmarkStart w:id="293" w:name="_Toc283383930"/>
      <w:bookmarkStart w:id="294" w:name="_Toc256000114"/>
      <w:bookmarkStart w:id="295" w:name="_Toc256000026"/>
      <w:bookmarkStart w:id="296" w:name="_Toc322956424"/>
      <w:bookmarkStart w:id="297" w:name="_Toc143161668"/>
      <w:r>
        <w:t>XVI</w:t>
      </w:r>
      <w:r w:rsidR="00A766BF">
        <w:t>I</w:t>
      </w:r>
      <w:r>
        <w:t>.</w:t>
      </w:r>
      <w:r>
        <w:tab/>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t>USE OF STATE LANDS</w:t>
      </w:r>
      <w:bookmarkEnd w:id="294"/>
      <w:bookmarkEnd w:id="295"/>
      <w:bookmarkEnd w:id="296"/>
      <w:bookmarkEnd w:id="297"/>
      <w:r>
        <w:t xml:space="preserve"> </w:t>
      </w:r>
    </w:p>
    <w:p w14:paraId="5ED10BFB" w14:textId="385ECDF7" w:rsidR="00771A63" w:rsidRDefault="0078631F">
      <w:pPr>
        <w:pStyle w:val="1Normal"/>
      </w:pPr>
      <w:r>
        <w:t>A.</w:t>
      </w:r>
      <w:r>
        <w:tab/>
        <w:t>Except as specifically provided in the final order of certification or these conditions, the issuance of this certification conveys no title to land or water, does not constitute State recognition or acknowledgment of title, and does not constitute authority for the use of submerged lands unless herein provided and the necessary title or leasehold interests have been obtained from the State.  Only the Trustees of the Internal Improvement Trust Fund may express State opinion as to title.</w:t>
      </w:r>
    </w:p>
    <w:p w14:paraId="42301A7E" w14:textId="721F5A0A" w:rsidR="008C4832" w:rsidRPr="000E0EB8" w:rsidRDefault="0078631F" w:rsidP="008C4832">
      <w:pPr>
        <w:pStyle w:val="1Normal"/>
      </w:pPr>
      <w:r>
        <w:t>B.</w:t>
      </w:r>
      <w:r>
        <w:tab/>
      </w:r>
      <w:r w:rsidR="008C4832" w:rsidRPr="000E0EB8">
        <w:t xml:space="preserve">If any portion of the </w:t>
      </w:r>
      <w:r w:rsidR="008C4832">
        <w:t>certified facility</w:t>
      </w:r>
      <w:r w:rsidR="008C4832" w:rsidRPr="000E0EB8">
        <w:t xml:space="preserve"> is located on sovereign submerged lands, state-owned uplands, or within an aquatic preserve, then the </w:t>
      </w:r>
      <w:r w:rsidR="008C4832">
        <w:t>Licensee</w:t>
      </w:r>
      <w:r w:rsidR="008C4832" w:rsidRPr="000E0EB8">
        <w:t xml:space="preserve"> must comply with the applicable portions of Chapters </w:t>
      </w:r>
      <w:r w:rsidR="008C4832" w:rsidRPr="00D065A1">
        <w:t>18-2,</w:t>
      </w:r>
      <w:r w:rsidR="008C4832" w:rsidRPr="000E0EB8">
        <w:t xml:space="preserve"> 18-20</w:t>
      </w:r>
      <w:r w:rsidR="008C4832">
        <w:t>,</w:t>
      </w:r>
      <w:r w:rsidR="008C4832" w:rsidRPr="000E0EB8">
        <w:t xml:space="preserve"> and 18-21, F.A.C., and Chapters 253 and 258, F.S.</w:t>
      </w:r>
      <w:r w:rsidR="008C4832">
        <w:t xml:space="preserve">, </w:t>
      </w:r>
      <w:bookmarkStart w:id="298" w:name="_Hlk528923876"/>
      <w:r w:rsidR="008C4832" w:rsidRPr="00D768C5">
        <w:t xml:space="preserve">except as specifically provided in the </w:t>
      </w:r>
      <w:r w:rsidR="008C4832">
        <w:t>final order of certification</w:t>
      </w:r>
      <w:r w:rsidR="008C4832" w:rsidRPr="00D768C5">
        <w:t xml:space="preserve"> or these </w:t>
      </w:r>
      <w:r w:rsidR="008C4832">
        <w:t>C</w:t>
      </w:r>
      <w:r w:rsidR="008C4832" w:rsidRPr="00D768C5">
        <w:t>onditions</w:t>
      </w:r>
      <w:bookmarkEnd w:id="298"/>
      <w:r w:rsidR="008C4832" w:rsidRPr="00D768C5">
        <w:t>.</w:t>
      </w:r>
      <w:r w:rsidR="008C4832">
        <w:t xml:space="preserve">  </w:t>
      </w:r>
      <w:r w:rsidR="008C4832" w:rsidRPr="000E0EB8">
        <w:t xml:space="preserve">If any portion of </w:t>
      </w:r>
      <w:r w:rsidR="008C4832" w:rsidRPr="00750CDD">
        <w:t xml:space="preserve">the </w:t>
      </w:r>
      <w:r w:rsidR="008C4832">
        <w:t>certified facility</w:t>
      </w:r>
      <w:r w:rsidR="008C4832" w:rsidRPr="00750CDD">
        <w:t xml:space="preserve"> is located on sovereign submerged lands, the </w:t>
      </w:r>
      <w:r w:rsidR="008C4832">
        <w:t>Licensee</w:t>
      </w:r>
      <w:r w:rsidR="008C4832" w:rsidRPr="00750CDD">
        <w:t xml:space="preserve"> must submit section </w:t>
      </w:r>
      <w:r w:rsidR="008C4832">
        <w:t>F</w:t>
      </w:r>
      <w:r w:rsidR="008C4832" w:rsidRPr="00750CDD">
        <w:t xml:space="preserve"> </w:t>
      </w:r>
      <w:bookmarkStart w:id="299" w:name="_Hlk82608342"/>
      <w:r w:rsidR="008C4832" w:rsidRPr="00750CDD">
        <w:t xml:space="preserve">of </w:t>
      </w:r>
      <w:r w:rsidR="008C4832" w:rsidRPr="00BD6DC2">
        <w:t xml:space="preserve">Form 62-330.060(1), </w:t>
      </w:r>
      <w:r w:rsidR="008C4832" w:rsidRPr="00BD6DC2">
        <w:rPr>
          <w:i/>
        </w:rPr>
        <w:t>Application for Individual and Conceptual Approval Environmental Resource Permit</w:t>
      </w:r>
      <w:r w:rsidR="008C4832" w:rsidRPr="00BD6DC2">
        <w:t xml:space="preserve"> (State 404 Program Permit) </w:t>
      </w:r>
      <w:r w:rsidR="008C4832" w:rsidRPr="00BD6DC2">
        <w:rPr>
          <w:i/>
        </w:rPr>
        <w:t>and Authorization to Use State-Owned Submerged Lands</w:t>
      </w:r>
      <w:r w:rsidR="008C4832" w:rsidRPr="00BD6DC2">
        <w:t xml:space="preserve"> </w:t>
      </w:r>
      <w:r w:rsidR="008C4832" w:rsidRPr="00750CDD">
        <w:t xml:space="preserve">to the </w:t>
      </w:r>
      <w:r w:rsidR="008C4832">
        <w:t>Department</w:t>
      </w:r>
      <w:r w:rsidR="008C4832" w:rsidRPr="00750CDD">
        <w:t xml:space="preserve"> prior to construction.  </w:t>
      </w:r>
      <w:bookmarkEnd w:id="299"/>
      <w:r w:rsidR="008C4832" w:rsidRPr="00750CDD">
        <w:t xml:space="preserve">If any portion of the </w:t>
      </w:r>
      <w:r w:rsidR="008C4832">
        <w:t>certified facility</w:t>
      </w:r>
      <w:r w:rsidR="008C4832" w:rsidRPr="00750CDD">
        <w:t xml:space="preserve"> is</w:t>
      </w:r>
      <w:r w:rsidR="008C4832" w:rsidRPr="000E0EB8">
        <w:t xml:space="preserve"> located on state-owned uplands, the </w:t>
      </w:r>
      <w:r w:rsidR="008C4832">
        <w:t>Licensee</w:t>
      </w:r>
      <w:r w:rsidR="008C4832" w:rsidRPr="000E0EB8">
        <w:t xml:space="preserve"> must submit an Upland Easement Application to the </w:t>
      </w:r>
      <w:r w:rsidR="008C4832">
        <w:t>Department</w:t>
      </w:r>
      <w:r w:rsidR="008C4832" w:rsidRPr="000E0EB8">
        <w:t xml:space="preserve"> prior to construction.</w:t>
      </w:r>
    </w:p>
    <w:p w14:paraId="7ABA22E5" w14:textId="64268BB1" w:rsidR="00771A63" w:rsidRDefault="0078631F">
      <w:pPr>
        <w:pStyle w:val="1Normal"/>
      </w:pPr>
      <w:r>
        <w:t>C.</w:t>
      </w:r>
      <w:r>
        <w:tab/>
        <w:t xml:space="preserve">If a portion of a Certified Facility is located on sovereign submerged lands or state-owned uplands owned by the Board of Trustees of the Internal Improvement Trust Fund, pursuant to Article X, Section 11 of the Florida Constitution, then the proposed activity on such lands requires a proprietary authorization.  Under such circumstances, the proposed activity is not exempt from the need to obtain a proprietary authorization.  Unless otherwise provided in the final order of certification or these </w:t>
      </w:r>
      <w:r w:rsidR="008C4832">
        <w:t>C</w:t>
      </w:r>
      <w:r>
        <w:t>onditions, the Department has the responsibility to review and take action on requests for proprietary authorization in accordance with Rules 18-2.018 or 18-21.0051, F.A.C.</w:t>
      </w:r>
    </w:p>
    <w:p w14:paraId="51D99E81" w14:textId="61C6DB38" w:rsidR="00771A63" w:rsidRDefault="0078631F" w:rsidP="0074669D">
      <w:pPr>
        <w:pStyle w:val="1Normal"/>
      </w:pPr>
      <w:r>
        <w:t>D.</w:t>
      </w:r>
      <w:r>
        <w:tab/>
      </w:r>
      <w:r w:rsidR="00972A53" w:rsidRPr="000E0EB8">
        <w:t xml:space="preserve">The </w:t>
      </w:r>
      <w:r w:rsidR="00972A53">
        <w:t>Licensee</w:t>
      </w:r>
      <w:r w:rsidR="00972A53" w:rsidRPr="000E0EB8">
        <w:t xml:space="preserve"> is hereby ad</w:t>
      </w:r>
      <w:r w:rsidR="00972A53">
        <w:t xml:space="preserve">vised that Florida law states: </w:t>
      </w:r>
      <w:r w:rsidR="00972A53" w:rsidRPr="000E0EB8">
        <w:t>“</w:t>
      </w:r>
      <w:r w:rsidR="00972A53" w:rsidRPr="00ED4061">
        <w:t xml:space="preserve">A person may not commence any excavation, construction, or other activity involving the use of sovereign or other lands of the state, the title to which is vested in the </w:t>
      </w:r>
      <w:r w:rsidR="00972A53">
        <w:t>B</w:t>
      </w:r>
      <w:r w:rsidR="00972A53" w:rsidRPr="00ED4061">
        <w:t xml:space="preserve">oard of </w:t>
      </w:r>
      <w:r w:rsidR="00972A53">
        <w:t>T</w:t>
      </w:r>
      <w:r w:rsidR="00972A53" w:rsidRPr="00ED4061">
        <w:t>rustees of the Internal Improvement Trust Fund under this chapter, until the person has received the required lease, license, easement, or other form of consent authorizing the proposed use.</w:t>
      </w:r>
      <w:r w:rsidR="00972A53" w:rsidRPr="000E0EB8">
        <w:t>”  Pursuant to Chapter 18-14, F.A.C., if such work is done without consent, or if a person otherwise damages state land or products of state land, the Board of Trustees may levy administrative fines of up to $10,000 per offense.</w:t>
      </w:r>
    </w:p>
    <w:p w14:paraId="24A2A9AF" w14:textId="6CDC343B" w:rsidR="00771A63" w:rsidRDefault="0078631F">
      <w:pPr>
        <w:pStyle w:val="1Normal"/>
      </w:pPr>
      <w:r>
        <w:t>E.</w:t>
      </w:r>
      <w:r>
        <w:tab/>
        <w:t>The terms, conditions, and provisions of any required lease or easement issued by the State shall be met.  Any construction activity associated with the Certified Facility shall not commence on sovereign submerged lands or state owned uplands, title to which is held by the Board of Trustees of the Internal Improvement Trust Fund, until all required lease or easement documents have been executed to the satisfaction of the Department.</w:t>
      </w:r>
    </w:p>
    <w:p w14:paraId="0F546ADB" w14:textId="3124D3C0" w:rsidR="00771A63" w:rsidRDefault="0078631F">
      <w:pPr>
        <w:pStyle w:val="Citation1"/>
      </w:pPr>
      <w:r>
        <w:t xml:space="preserve">[Chapters 253 and 258, and Section 403.511,  F.S.; Chapter 3.1.1. of the B.O.R.; Chapters 18-2, 18-14, 18-21, 62-340, and </w:t>
      </w:r>
      <w:r w:rsidR="00CD73A7">
        <w:t xml:space="preserve">Rules </w:t>
      </w:r>
      <w:r>
        <w:t>62-343.900(1) and 62-4.160(4), F.A.C.; Upland Easement Application and Section G of the Environmental Resource Permit Application Form.]</w:t>
      </w:r>
    </w:p>
    <w:p w14:paraId="34940397" w14:textId="24BBEFC1" w:rsidR="00771A63" w:rsidRDefault="0078631F" w:rsidP="008665B4">
      <w:pPr>
        <w:pStyle w:val="Heading1"/>
      </w:pPr>
      <w:bookmarkStart w:id="300" w:name="_Toc256000115"/>
      <w:bookmarkStart w:id="301" w:name="_Toc256000027"/>
      <w:bookmarkStart w:id="302" w:name="_Toc111362692"/>
      <w:bookmarkStart w:id="303" w:name="_Toc119298268"/>
      <w:bookmarkStart w:id="304" w:name="_Toc119298488"/>
      <w:bookmarkStart w:id="305" w:name="_Toc119298610"/>
      <w:bookmarkStart w:id="306" w:name="_Toc119298841"/>
      <w:bookmarkStart w:id="307" w:name="_Toc121723566"/>
      <w:bookmarkStart w:id="308" w:name="_Toc121882931"/>
      <w:bookmarkStart w:id="309" w:name="_Toc121894760"/>
      <w:bookmarkStart w:id="310" w:name="_Toc165103453"/>
      <w:bookmarkStart w:id="311" w:name="_Toc165195557"/>
      <w:bookmarkStart w:id="312" w:name="_Toc165352620"/>
      <w:bookmarkStart w:id="313" w:name="_Toc176054526"/>
      <w:bookmarkStart w:id="314" w:name="_Toc176676865"/>
      <w:bookmarkStart w:id="315" w:name="_Toc176676987"/>
      <w:bookmarkStart w:id="316" w:name="_Toc176685892"/>
      <w:bookmarkStart w:id="317" w:name="_Toc176686027"/>
      <w:bookmarkStart w:id="318" w:name="_Toc176688289"/>
      <w:bookmarkStart w:id="319" w:name="_Toc176929375"/>
      <w:bookmarkStart w:id="320" w:name="_Toc222826546"/>
      <w:bookmarkStart w:id="321" w:name="_Toc225145652"/>
      <w:bookmarkStart w:id="322" w:name="_Toc283383931"/>
      <w:bookmarkStart w:id="323" w:name="_Toc322956425"/>
      <w:bookmarkStart w:id="324" w:name="_Toc143161669"/>
      <w:r>
        <w:lastRenderedPageBreak/>
        <w:t>XVII</w:t>
      </w:r>
      <w:r w:rsidR="00013FE1">
        <w:t>I</w:t>
      </w:r>
      <w:r>
        <w:t>.</w:t>
      </w:r>
      <w:r>
        <w:tab/>
        <w:t>PROCEDURAL RIGHTS</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t xml:space="preserve">  </w:t>
      </w:r>
    </w:p>
    <w:p w14:paraId="2D5A7BE4" w14:textId="77777777" w:rsidR="00771A63" w:rsidRDefault="0078631F">
      <w:pPr>
        <w:pStyle w:val="1Normal"/>
      </w:pPr>
      <w:r>
        <w:t>Except as specified in Chapter 403, F.S., or Chapter 62-17, F.A.C., no term or condition of certification shall be interpreted to preclude the post-certification exercise by any party of whatever procedural rights it may have under Chapter 120, F.S., including those related to rule-making proceedings.</w:t>
      </w:r>
    </w:p>
    <w:p w14:paraId="034FB0F9" w14:textId="7CD8524F" w:rsidR="00771A63" w:rsidRDefault="0078631F">
      <w:pPr>
        <w:pStyle w:val="Citation1"/>
      </w:pPr>
      <w:r>
        <w:t>[Chapter 120, and Section 403.511(5)(c), F.S.]</w:t>
      </w:r>
    </w:p>
    <w:p w14:paraId="2344FD73" w14:textId="56CCA036" w:rsidR="00771A63" w:rsidRDefault="0078631F" w:rsidP="008665B4">
      <w:pPr>
        <w:pStyle w:val="Heading1"/>
      </w:pPr>
      <w:bookmarkStart w:id="325" w:name="_Toc222826526"/>
      <w:bookmarkStart w:id="326" w:name="_Toc225145632"/>
      <w:bookmarkStart w:id="327" w:name="_Toc256000116"/>
      <w:bookmarkStart w:id="328" w:name="_Toc256000028"/>
      <w:bookmarkStart w:id="329" w:name="_Toc283383932"/>
      <w:bookmarkStart w:id="330" w:name="_Toc322956426"/>
      <w:bookmarkStart w:id="331" w:name="_Toc143161670"/>
      <w:bookmarkStart w:id="332" w:name="_Toc139170968"/>
      <w:r>
        <w:t>X</w:t>
      </w:r>
      <w:r w:rsidR="00013FE1">
        <w:t>IX</w:t>
      </w:r>
      <w:r>
        <w:t>.</w:t>
      </w:r>
      <w:r>
        <w:tab/>
      </w:r>
      <w:bookmarkEnd w:id="325"/>
      <w:bookmarkEnd w:id="326"/>
      <w:r>
        <w:t>AGENCY ADDRESSES FOR POST-CERTIFICATION SUBMITTALS AND NOTICES</w:t>
      </w:r>
      <w:bookmarkEnd w:id="327"/>
      <w:bookmarkEnd w:id="328"/>
      <w:bookmarkEnd w:id="329"/>
      <w:bookmarkEnd w:id="330"/>
      <w:bookmarkEnd w:id="331"/>
      <w:r>
        <w:t xml:space="preserve">  </w:t>
      </w:r>
    </w:p>
    <w:p w14:paraId="28BBF913" w14:textId="77777777" w:rsidR="00771A63" w:rsidRDefault="0078631F">
      <w:pPr>
        <w:pStyle w:val="1Normal"/>
      </w:pPr>
      <w:r>
        <w:t>Where a Condition requires post-certification submittals and/or notices to be sent to a specific agency, the following agency addresses shall be used as applicable unless the Conditions specify otherwise or unless the Licensee and the Department are notified in writing of an agency’s change in address for such submittals and notices:</w:t>
      </w:r>
    </w:p>
    <w:p w14:paraId="4E4F25A5" w14:textId="7D48FD76" w:rsidR="00771A63" w:rsidRDefault="0078631F">
      <w:pPr>
        <w:spacing w:after="0"/>
        <w:ind w:left="990"/>
      </w:pPr>
      <w:r>
        <w:t>Florida Department of Environmental Protection</w:t>
      </w:r>
      <w:r>
        <w:br/>
        <w:t xml:space="preserve">Siting Coordination Office, MS </w:t>
      </w:r>
      <w:r w:rsidR="00013FE1">
        <w:t>3500</w:t>
      </w:r>
      <w:r>
        <w:br/>
      </w:r>
      <w:r w:rsidR="00013FE1">
        <w:t>2600 Blair Stone Road</w:t>
      </w:r>
      <w:r>
        <w:br/>
        <w:t>Tallahassee, FL  32399-</w:t>
      </w:r>
      <w:r w:rsidR="00013FE1">
        <w:t>3000</w:t>
      </w:r>
    </w:p>
    <w:p w14:paraId="0AD30D39" w14:textId="0C197222" w:rsidR="00013FE1" w:rsidRPr="00013FE1" w:rsidRDefault="008665B4" w:rsidP="00013FE1">
      <w:pPr>
        <w:spacing w:after="0"/>
        <w:ind w:left="990"/>
        <w:rPr>
          <w:szCs w:val="24"/>
        </w:rPr>
      </w:pPr>
      <w:hyperlink r:id="rId17" w:history="1">
        <w:r w:rsidR="00DB4412" w:rsidRPr="00DB4412">
          <w:rPr>
            <w:rStyle w:val="Hyperlink"/>
            <w:szCs w:val="24"/>
          </w:rPr>
          <w:t>SCO@FloridaDEP.gov</w:t>
        </w:r>
      </w:hyperlink>
    </w:p>
    <w:p w14:paraId="4D63F951" w14:textId="77777777" w:rsidR="00771A63" w:rsidRDefault="00771A63">
      <w:pPr>
        <w:spacing w:after="0"/>
        <w:ind w:left="994"/>
      </w:pPr>
    </w:p>
    <w:p w14:paraId="0F60721E" w14:textId="3BDC0F9D" w:rsidR="00771A63" w:rsidRDefault="0078631F">
      <w:pPr>
        <w:spacing w:after="0"/>
        <w:ind w:left="994"/>
      </w:pPr>
      <w:r>
        <w:t xml:space="preserve">Florida Department of Environmental Protection </w:t>
      </w:r>
      <w:r>
        <w:br/>
        <w:t>Northeast District Office</w:t>
      </w:r>
      <w:r>
        <w:br/>
        <w:t>8800 Baymeadows Way West, Suite 100</w:t>
      </w:r>
      <w:r>
        <w:br/>
        <w:t>Jacksonville, Florida 32256</w:t>
      </w:r>
    </w:p>
    <w:p w14:paraId="0206ACA3" w14:textId="77777777" w:rsidR="00771A63" w:rsidRDefault="00771A63">
      <w:pPr>
        <w:spacing w:after="0"/>
        <w:ind w:left="990"/>
      </w:pPr>
    </w:p>
    <w:p w14:paraId="5519A47B" w14:textId="044FD441" w:rsidR="00771A63" w:rsidRDefault="0078631F">
      <w:pPr>
        <w:spacing w:after="0"/>
        <w:ind w:left="990"/>
      </w:pPr>
      <w:r>
        <w:t>Florida Fish &amp; Wildlife Conservation Commission</w:t>
      </w:r>
      <w:r>
        <w:br/>
        <w:t>Conservation Planning Services</w:t>
      </w:r>
      <w:r>
        <w:br/>
        <w:t>620 South Meridian Street</w:t>
      </w:r>
      <w:r w:rsidR="00CD09F7">
        <w:t>, MS 5B5</w:t>
      </w:r>
      <w:r>
        <w:br/>
        <w:t>Tallahassee, FL  32399-1600</w:t>
      </w:r>
    </w:p>
    <w:p w14:paraId="481C4240" w14:textId="42263EDA" w:rsidR="00DB4412" w:rsidRDefault="00DB4412">
      <w:pPr>
        <w:spacing w:after="0"/>
        <w:ind w:left="990"/>
      </w:pPr>
      <w:r>
        <w:t>C</w:t>
      </w:r>
      <w:r w:rsidRPr="00DB4412">
        <w:t>onservation</w:t>
      </w:r>
      <w:r>
        <w:t>P</w:t>
      </w:r>
      <w:r w:rsidRPr="00DB4412">
        <w:t>lanning</w:t>
      </w:r>
      <w:r>
        <w:t>S</w:t>
      </w:r>
      <w:r w:rsidRPr="00DB4412">
        <w:t>ervices@</w:t>
      </w:r>
      <w:r>
        <w:t>M</w:t>
      </w:r>
      <w:r w:rsidRPr="00DB4412">
        <w:t>y</w:t>
      </w:r>
      <w:r>
        <w:t>FWC</w:t>
      </w:r>
      <w:r w:rsidRPr="00DB4412">
        <w:t>.com</w:t>
      </w:r>
    </w:p>
    <w:p w14:paraId="53C7F686" w14:textId="77777777" w:rsidR="00771A63" w:rsidRDefault="00771A63">
      <w:pPr>
        <w:spacing w:after="0"/>
        <w:ind w:left="990"/>
      </w:pPr>
    </w:p>
    <w:p w14:paraId="7E5C8DD8" w14:textId="7A9DA5C7" w:rsidR="00DB4412" w:rsidRDefault="0078631F" w:rsidP="00DB4412">
      <w:pPr>
        <w:spacing w:after="0"/>
        <w:ind w:left="990"/>
      </w:pPr>
      <w:r>
        <w:t>Florida Department of Transportation</w:t>
      </w:r>
      <w:r>
        <w:br/>
        <w:t>District Administration</w:t>
      </w:r>
      <w:r>
        <w:br/>
        <w:t xml:space="preserve">605 Suwannee Street </w:t>
      </w:r>
      <w:r>
        <w:br/>
        <w:t>Tallahassee, FL 32399-0450</w:t>
      </w:r>
    </w:p>
    <w:p w14:paraId="4E6DA071" w14:textId="77777777" w:rsidR="00771A63" w:rsidRDefault="00771A63">
      <w:pPr>
        <w:spacing w:after="0"/>
        <w:ind w:left="990"/>
      </w:pPr>
    </w:p>
    <w:p w14:paraId="5EB0ED02" w14:textId="77777777" w:rsidR="00771A63" w:rsidRDefault="0078631F">
      <w:pPr>
        <w:spacing w:after="0"/>
        <w:ind w:left="994"/>
      </w:pPr>
      <w:r>
        <w:t>St. Johns River Water Management District</w:t>
      </w:r>
      <w:r>
        <w:br/>
        <w:t>Office of General Counsel</w:t>
      </w:r>
      <w:r>
        <w:br/>
        <w:t>7775 Baymeadows Way, Suite 102</w:t>
      </w:r>
    </w:p>
    <w:p w14:paraId="44815D63" w14:textId="77777777" w:rsidR="00771A63" w:rsidRDefault="0078631F">
      <w:pPr>
        <w:spacing w:after="0"/>
        <w:ind w:left="994"/>
      </w:pPr>
      <w:r>
        <w:t>Jacksonville, FL 32256-7538</w:t>
      </w:r>
    </w:p>
    <w:p w14:paraId="31E87BE1" w14:textId="77777777" w:rsidR="00771A63" w:rsidRDefault="00771A63">
      <w:pPr>
        <w:spacing w:after="0"/>
        <w:ind w:left="994"/>
      </w:pPr>
    </w:p>
    <w:p w14:paraId="3EE52335" w14:textId="55F3D7BE" w:rsidR="00771A63" w:rsidRDefault="0078631F">
      <w:pPr>
        <w:spacing w:after="0"/>
        <w:ind w:left="994"/>
      </w:pPr>
      <w:r>
        <w:t>Florida Department of State</w:t>
      </w:r>
      <w:r>
        <w:br/>
        <w:t>Division of Historical Resources</w:t>
      </w:r>
      <w:r>
        <w:br/>
        <w:t>500 S. Bronough Street</w:t>
      </w:r>
      <w:r>
        <w:br/>
        <w:t>Tallahassee, FL 32399-0250</w:t>
      </w:r>
    </w:p>
    <w:p w14:paraId="06A87F8D" w14:textId="54D806EE" w:rsidR="00DB4412" w:rsidRDefault="008665B4">
      <w:pPr>
        <w:spacing w:after="0"/>
        <w:ind w:left="994"/>
      </w:pPr>
      <w:hyperlink r:id="rId18" w:history="1">
        <w:r w:rsidR="00075A30" w:rsidRPr="006D7B5F">
          <w:rPr>
            <w:rStyle w:val="Hyperlink"/>
          </w:rPr>
          <w:t>CompliancePermits@DOS.MyFlorida.com</w:t>
        </w:r>
      </w:hyperlink>
      <w:r w:rsidR="00075A30">
        <w:t xml:space="preserve"> </w:t>
      </w:r>
    </w:p>
    <w:p w14:paraId="77847221" w14:textId="77777777" w:rsidR="00771A63" w:rsidRDefault="00771A63">
      <w:pPr>
        <w:spacing w:after="0"/>
        <w:ind w:left="994"/>
      </w:pPr>
    </w:p>
    <w:p w14:paraId="2F1B5FF0" w14:textId="77777777" w:rsidR="00771A63" w:rsidRDefault="0078631F">
      <w:pPr>
        <w:spacing w:after="0"/>
        <w:ind w:left="994"/>
      </w:pPr>
      <w:r>
        <w:t>City of Jacksonville</w:t>
      </w:r>
      <w:r>
        <w:br/>
        <w:t>Environmental Quality Division</w:t>
      </w:r>
      <w:r>
        <w:br/>
        <w:t>407 N. Laura Street, 3</w:t>
      </w:r>
      <w:r>
        <w:rPr>
          <w:vertAlign w:val="superscript"/>
        </w:rPr>
        <w:t>rd</w:t>
      </w:r>
      <w:r>
        <w:t xml:space="preserve"> Floor</w:t>
      </w:r>
    </w:p>
    <w:p w14:paraId="483C4F15" w14:textId="77777777" w:rsidR="00771A63" w:rsidRDefault="0078631F">
      <w:pPr>
        <w:spacing w:after="0" w:line="360" w:lineRule="auto"/>
        <w:ind w:left="994"/>
      </w:pPr>
      <w:r>
        <w:t>Jacksonville, FL 32202</w:t>
      </w:r>
    </w:p>
    <w:p w14:paraId="4CB2AAC0" w14:textId="2ADED209" w:rsidR="00771A63" w:rsidRDefault="0078631F">
      <w:pPr>
        <w:pStyle w:val="Citation1"/>
        <w:spacing w:line="360" w:lineRule="auto"/>
      </w:pPr>
      <w:r>
        <w:t>[Section 403.511, F.S.]</w:t>
      </w:r>
    </w:p>
    <w:p w14:paraId="5DE8E4F8" w14:textId="77777777" w:rsidR="00CD09F7" w:rsidRDefault="00CD09F7" w:rsidP="008665B4">
      <w:pPr>
        <w:pStyle w:val="Heading1"/>
      </w:pPr>
      <w:bookmarkStart w:id="333" w:name="_Toc95828360"/>
      <w:bookmarkStart w:id="334" w:name="_Toc143161671"/>
      <w:bookmarkStart w:id="335" w:name="_Hlk521933228"/>
      <w:bookmarkStart w:id="336" w:name="_Hlk530148233"/>
      <w:r>
        <w:t>XX.</w:t>
      </w:r>
      <w:r>
        <w:tab/>
      </w:r>
      <w:bookmarkStart w:id="337" w:name="_Hlk1995706"/>
      <w:r>
        <w:t>PROFESSIONAL CERTIFICATION</w:t>
      </w:r>
      <w:bookmarkEnd w:id="333"/>
      <w:bookmarkEnd w:id="334"/>
    </w:p>
    <w:p w14:paraId="4AA4EF4F" w14:textId="77777777" w:rsidR="00CD09F7" w:rsidRDefault="00CD09F7" w:rsidP="00CD09F7">
      <w:pPr>
        <w:pStyle w:val="1Normal"/>
      </w:pPr>
      <w:r w:rsidRPr="00D057E0">
        <w:t>To ensure protection of public health, safety, and welfare, any construction, modification, or operation of an installation which may be a source of pollution, or of a public drinking water supply, shall be in accordance with sound professional engineering practices pursuant to Chapter 471, F.S.; and all final geological papers or documents involving the practice of the profession of geology shall be in accordance with sound professional geological practices pursuant to Chapter 492, F.S.</w:t>
      </w:r>
      <w:r>
        <w:t xml:space="preserve"> </w:t>
      </w:r>
      <w:r w:rsidRPr="00D057E0">
        <w:t xml:space="preserve"> Where required by Chapter 471 or 492, F.S., applicable portions of amendment requests, petitions for modifications, post certification submittals, and supporting documents which are submitted to the Department for public record shall be signed and sealed by the professional(s) who prepared or approved them.</w:t>
      </w:r>
    </w:p>
    <w:p w14:paraId="412C5C97" w14:textId="55303CF2" w:rsidR="00CD09F7" w:rsidRDefault="00CD09F7" w:rsidP="00CD09F7">
      <w:pPr>
        <w:pStyle w:val="Citation1"/>
        <w:spacing w:line="360" w:lineRule="auto"/>
      </w:pPr>
      <w:r>
        <w:t>[Rule 62-4.050, F.A.C.]</w:t>
      </w:r>
      <w:bookmarkEnd w:id="335"/>
      <w:bookmarkEnd w:id="336"/>
      <w:bookmarkEnd w:id="337"/>
    </w:p>
    <w:p w14:paraId="7D4D6495" w14:textId="0FD0ED5D" w:rsidR="00771A63" w:rsidRDefault="0078631F" w:rsidP="008665B4">
      <w:pPr>
        <w:pStyle w:val="Heading1"/>
      </w:pPr>
      <w:bookmarkStart w:id="338" w:name="_Toc256000117"/>
      <w:bookmarkStart w:id="339" w:name="_Toc256000029"/>
      <w:bookmarkStart w:id="340" w:name="_Toc111362686"/>
      <w:bookmarkStart w:id="341" w:name="_Toc119298262"/>
      <w:bookmarkStart w:id="342" w:name="_Toc119298482"/>
      <w:bookmarkStart w:id="343" w:name="_Toc119298604"/>
      <w:bookmarkStart w:id="344" w:name="_Toc119298835"/>
      <w:bookmarkStart w:id="345" w:name="_Toc121723560"/>
      <w:bookmarkStart w:id="346" w:name="_Toc121882925"/>
      <w:bookmarkStart w:id="347" w:name="_Toc121894743"/>
      <w:bookmarkStart w:id="348" w:name="_Toc165103436"/>
      <w:bookmarkStart w:id="349" w:name="_Toc165195540"/>
      <w:bookmarkStart w:id="350" w:name="_Toc165352603"/>
      <w:bookmarkStart w:id="351" w:name="_Toc176054509"/>
      <w:bookmarkStart w:id="352" w:name="_Toc176676848"/>
      <w:bookmarkStart w:id="353" w:name="_Toc176676970"/>
      <w:bookmarkStart w:id="354" w:name="_Toc176685875"/>
      <w:bookmarkStart w:id="355" w:name="_Toc176686010"/>
      <w:bookmarkStart w:id="356" w:name="_Toc176688272"/>
      <w:bookmarkStart w:id="357" w:name="_Toc176929358"/>
      <w:bookmarkStart w:id="358" w:name="_Toc222826527"/>
      <w:bookmarkStart w:id="359" w:name="_Toc225145633"/>
      <w:bookmarkStart w:id="360" w:name="_Toc283383933"/>
      <w:bookmarkStart w:id="361" w:name="_Toc322956427"/>
      <w:bookmarkStart w:id="362" w:name="_Toc143161672"/>
      <w:r>
        <w:t>XX</w:t>
      </w:r>
      <w:r w:rsidR="00CD09F7">
        <w:t>I</w:t>
      </w:r>
      <w:r>
        <w:t>.</w:t>
      </w:r>
      <w:r>
        <w:tab/>
        <w:t>PROCEDURES FOR POST-CERTIFICATION SUBMITTALS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t xml:space="preserve">  </w:t>
      </w:r>
    </w:p>
    <w:p w14:paraId="1D18AA5B" w14:textId="77777777" w:rsidR="00771A63" w:rsidRDefault="0078631F">
      <w:pPr>
        <w:pStyle w:val="Heading2"/>
      </w:pPr>
      <w:bookmarkStart w:id="363" w:name="_Toc256000118"/>
      <w:bookmarkStart w:id="364" w:name="_Toc256000030"/>
      <w:bookmarkStart w:id="365" w:name="_Toc121894744"/>
      <w:bookmarkStart w:id="366" w:name="_Toc165103437"/>
      <w:bookmarkStart w:id="367" w:name="_Toc165195541"/>
      <w:bookmarkStart w:id="368" w:name="_Toc165352604"/>
      <w:bookmarkStart w:id="369" w:name="_Toc176054510"/>
      <w:bookmarkStart w:id="370" w:name="_Toc176676849"/>
      <w:bookmarkStart w:id="371" w:name="_Toc176676971"/>
      <w:bookmarkStart w:id="372" w:name="_Toc176685876"/>
      <w:bookmarkStart w:id="373" w:name="_Toc176686011"/>
      <w:bookmarkStart w:id="374" w:name="_Toc176688273"/>
      <w:bookmarkStart w:id="375" w:name="_Toc176929359"/>
      <w:bookmarkStart w:id="376" w:name="_Toc222826528"/>
      <w:bookmarkStart w:id="377" w:name="_Toc225145634"/>
      <w:bookmarkStart w:id="378" w:name="_Toc283383934"/>
      <w:bookmarkStart w:id="379" w:name="_Toc322956428"/>
      <w:bookmarkStart w:id="380" w:name="_Toc143161673"/>
      <w:r>
        <w:t>A.</w:t>
      </w:r>
      <w:r>
        <w:tab/>
        <w:t>Purpose of Submittals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t xml:space="preserve"> </w:t>
      </w:r>
    </w:p>
    <w:p w14:paraId="564C3335" w14:textId="36D4738F" w:rsidR="00771A63" w:rsidRDefault="0078631F">
      <w:pPr>
        <w:pStyle w:val="2Normal"/>
        <w:rPr>
          <w:strike/>
        </w:rPr>
      </w:pPr>
      <w:r>
        <w:t>Conditions which provide for the post-certification submittal of information to DEP or other agencies by the Licensee are for the purpose of facilitating the agencies’ monitoring of the effects arising from the location of the Certified Facilities and the construction and maintenance of the Certified Facilities.  This monitoring is for DEP to assure, in consultation with other agencies with applicable regulatory jurisdiction, continued compliance with these Conditions, without further agency action.  Any submittal of information or determination of compliance pursuant to a post-certification submittal</w:t>
      </w:r>
      <w:r w:rsidR="00CD09F7">
        <w:t xml:space="preserve"> under this Condition</w:t>
      </w:r>
      <w:r>
        <w:t xml:space="preserve"> does not provide a point of entry for a third party.</w:t>
      </w:r>
    </w:p>
    <w:p w14:paraId="44556367" w14:textId="77777777" w:rsidR="00771A63" w:rsidRDefault="0078631F">
      <w:pPr>
        <w:pStyle w:val="Heading2"/>
      </w:pPr>
      <w:bookmarkStart w:id="381" w:name="_Toc256000119"/>
      <w:bookmarkStart w:id="382" w:name="_Toc256000031"/>
      <w:bookmarkStart w:id="383" w:name="_Toc121894745"/>
      <w:bookmarkStart w:id="384" w:name="_Toc165103438"/>
      <w:bookmarkStart w:id="385" w:name="_Toc165195542"/>
      <w:bookmarkStart w:id="386" w:name="_Toc165352605"/>
      <w:bookmarkStart w:id="387" w:name="_Toc176054511"/>
      <w:bookmarkStart w:id="388" w:name="_Toc176676850"/>
      <w:bookmarkStart w:id="389" w:name="_Toc176676972"/>
      <w:bookmarkStart w:id="390" w:name="_Toc176685877"/>
      <w:bookmarkStart w:id="391" w:name="_Toc176686012"/>
      <w:bookmarkStart w:id="392" w:name="_Toc176688274"/>
      <w:bookmarkStart w:id="393" w:name="_Toc176929360"/>
      <w:bookmarkStart w:id="394" w:name="_Toc222826529"/>
      <w:bookmarkStart w:id="395" w:name="_Toc225145635"/>
      <w:bookmarkStart w:id="396" w:name="_Toc283383935"/>
      <w:bookmarkStart w:id="397" w:name="_Toc322956429"/>
      <w:bookmarkStart w:id="398" w:name="_Toc143161674"/>
      <w:r>
        <w:t>B.</w:t>
      </w:r>
      <w:r>
        <w:tab/>
        <w:t>Filings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t xml:space="preserve"> </w:t>
      </w:r>
    </w:p>
    <w:p w14:paraId="5CC184FC" w14:textId="77777777" w:rsidR="00CD09F7" w:rsidRPr="000E0EB8" w:rsidRDefault="00CD09F7" w:rsidP="00CD09F7">
      <w:pPr>
        <w:pStyle w:val="2Normal"/>
      </w:pPr>
      <w:r w:rsidRPr="000E0EB8">
        <w:t xml:space="preserve">All post-certification submittals of information by </w:t>
      </w:r>
      <w:r>
        <w:t>Licensee are to be filed with</w:t>
      </w:r>
      <w:r w:rsidRPr="000E0EB8">
        <w:t xml:space="preserve"> </w:t>
      </w:r>
      <w:r>
        <w:t>the</w:t>
      </w:r>
      <w:r w:rsidRPr="000E0EB8">
        <w:t xml:space="preserve"> agency </w:t>
      </w:r>
      <w:r>
        <w:t xml:space="preserve">or office </w:t>
      </w:r>
      <w:r w:rsidRPr="000E0EB8">
        <w:t xml:space="preserve">that </w:t>
      </w:r>
      <w:r>
        <w:t>requires the</w:t>
      </w:r>
      <w:r w:rsidRPr="000E0EB8">
        <w:t xml:space="preserve"> submittal </w:t>
      </w:r>
      <w:r>
        <w:t>pursuant to these Conditions</w:t>
      </w:r>
      <w:r w:rsidRPr="000E0EB8">
        <w:t>.</w:t>
      </w:r>
      <w:r>
        <w:t xml:space="preserve">  The SCO shall be copied on all post-certification submittals in electronic .pdf format (unless other formats are requested), </w:t>
      </w:r>
      <w:bookmarkStart w:id="399" w:name="_Hlk530149211"/>
      <w:r>
        <w:t xml:space="preserve">via </w:t>
      </w:r>
      <w:r w:rsidRPr="00BF18E5">
        <w:t xml:space="preserve">email to </w:t>
      </w:r>
      <w:hyperlink r:id="rId19" w:history="1">
        <w:r w:rsidRPr="00BF18E5">
          <w:rPr>
            <w:rStyle w:val="Hyperlink"/>
            <w:u w:val="none"/>
          </w:rPr>
          <w:t>SCO@dep.state.fl.us</w:t>
        </w:r>
      </w:hyperlink>
      <w:r>
        <w:t>.</w:t>
      </w:r>
      <w:bookmarkEnd w:id="399"/>
      <w:r>
        <w:t xml:space="preserve">  Each submittal shall clearly identify the Certified facility name, PA#, and the Condition number(s) (i.e. Section X, Condition </w:t>
      </w:r>
      <w:proofErr w:type="spellStart"/>
      <w:r>
        <w:t>XX.y</w:t>
      </w:r>
      <w:proofErr w:type="spellEnd"/>
      <w:r>
        <w:t>.(z)) requiring the submittal.</w:t>
      </w:r>
      <w:r w:rsidRPr="000E0EB8">
        <w:t xml:space="preserve">  As required by Section 403.5113(2), F.S., each post-certification submittal will be reviewed by each agency with regulatory authority over the matters addressed in the submittal on an expedited and priority basis.</w:t>
      </w:r>
    </w:p>
    <w:p w14:paraId="0717B235" w14:textId="77777777" w:rsidR="00CD09F7" w:rsidRPr="00CB30D6" w:rsidRDefault="00CD09F7" w:rsidP="00CD09F7">
      <w:pPr>
        <w:pStyle w:val="Citation2"/>
      </w:pPr>
      <w:bookmarkStart w:id="400" w:name="_Hlk530149312"/>
      <w:r>
        <w:t>[Section 403.5113, F.S.; Rule 62-17.191(3), F.A.C.]</w:t>
      </w:r>
      <w:bookmarkEnd w:id="400"/>
    </w:p>
    <w:p w14:paraId="179EF4E9" w14:textId="77777777" w:rsidR="00771A63" w:rsidRDefault="0078631F">
      <w:pPr>
        <w:pStyle w:val="Heading2"/>
      </w:pPr>
      <w:bookmarkStart w:id="401" w:name="_Toc121894746"/>
      <w:bookmarkStart w:id="402" w:name="_Toc165103439"/>
      <w:bookmarkStart w:id="403" w:name="_Toc165195543"/>
      <w:bookmarkStart w:id="404" w:name="_Toc165352606"/>
      <w:bookmarkStart w:id="405" w:name="_Toc176054512"/>
      <w:bookmarkStart w:id="406" w:name="_Toc176676851"/>
      <w:bookmarkStart w:id="407" w:name="_Toc176676973"/>
      <w:bookmarkStart w:id="408" w:name="_Toc176685878"/>
      <w:bookmarkStart w:id="409" w:name="_Toc176686013"/>
      <w:bookmarkStart w:id="410" w:name="_Toc176688275"/>
      <w:bookmarkStart w:id="411" w:name="_Toc176929361"/>
      <w:bookmarkStart w:id="412" w:name="_Toc222826530"/>
      <w:bookmarkStart w:id="413" w:name="_Toc225145636"/>
      <w:bookmarkStart w:id="414" w:name="_Toc256000120"/>
      <w:bookmarkStart w:id="415" w:name="_Toc256000032"/>
      <w:bookmarkStart w:id="416" w:name="_Toc283383936"/>
      <w:bookmarkStart w:id="417" w:name="_Toc322956430"/>
      <w:bookmarkStart w:id="418" w:name="_Toc143161675"/>
      <w:r>
        <w:t>C.</w:t>
      </w:r>
      <w:r>
        <w:tab/>
        <w:t>Completeness</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t xml:space="preserve"> </w:t>
      </w:r>
    </w:p>
    <w:p w14:paraId="48265288" w14:textId="14361C7A" w:rsidR="00771A63" w:rsidRDefault="0078631F">
      <w:pPr>
        <w:pStyle w:val="2Normal"/>
      </w:pPr>
      <w:r>
        <w:t>DEP shall review each post-certification submittal for completeness.  This review may include consultation with the other agency</w:t>
      </w:r>
      <w:r w:rsidR="00E04E31">
        <w:t>(</w:t>
      </w:r>
      <w:proofErr w:type="spellStart"/>
      <w:r>
        <w:t>ies</w:t>
      </w:r>
      <w:proofErr w:type="spellEnd"/>
      <w:r w:rsidR="00E04E31">
        <w:t>)</w:t>
      </w:r>
      <w:r>
        <w:t xml:space="preserve"> receiving the post-certification </w:t>
      </w:r>
      <w:r>
        <w:lastRenderedPageBreak/>
        <w:t xml:space="preserve">submittal with regulatory jurisdiction over the matter addressed in the submittal.  DEP’s finding of completeness shall specify the area of the Certified Facility affected and shall not delay further processing of the post-certification submittal for non-affected areas.  </w:t>
      </w:r>
    </w:p>
    <w:p w14:paraId="0138F49E" w14:textId="77777777" w:rsidR="00771A63" w:rsidRDefault="0078631F">
      <w:pPr>
        <w:pStyle w:val="2Normal"/>
      </w:pPr>
      <w:r>
        <w:t>If any portion of a post-certification submittal is found to be incomplete, the Licensee shall be so notified.  Failure to issue such a notice within 30 days after filing of the submittal shall constitute a finding of completeness.  Subsequent findings of incompleteness, if any, shall address only the newly filed information.</w:t>
      </w:r>
    </w:p>
    <w:p w14:paraId="010CF046" w14:textId="77777777" w:rsidR="00771A63" w:rsidRDefault="0078631F">
      <w:pPr>
        <w:pStyle w:val="Citation2"/>
      </w:pPr>
      <w:r>
        <w:t>[subparagraph 62-17.191(1)(c) 2, F.A.C.]</w:t>
      </w:r>
    </w:p>
    <w:p w14:paraId="686A5A9C" w14:textId="77777777" w:rsidR="00771A63" w:rsidRDefault="0078631F">
      <w:pPr>
        <w:pStyle w:val="Heading2"/>
      </w:pPr>
      <w:bookmarkStart w:id="419" w:name="_Toc256000121"/>
      <w:bookmarkStart w:id="420" w:name="_Toc256000033"/>
      <w:bookmarkStart w:id="421" w:name="_Toc121894747"/>
      <w:bookmarkStart w:id="422" w:name="_Toc165103440"/>
      <w:bookmarkStart w:id="423" w:name="_Toc165195544"/>
      <w:bookmarkStart w:id="424" w:name="_Toc165352607"/>
      <w:bookmarkStart w:id="425" w:name="_Toc176054513"/>
      <w:bookmarkStart w:id="426" w:name="_Toc176676852"/>
      <w:bookmarkStart w:id="427" w:name="_Toc176676974"/>
      <w:bookmarkStart w:id="428" w:name="_Toc176685879"/>
      <w:bookmarkStart w:id="429" w:name="_Toc176686014"/>
      <w:bookmarkStart w:id="430" w:name="_Toc176688276"/>
      <w:bookmarkStart w:id="431" w:name="_Toc176929362"/>
      <w:bookmarkStart w:id="432" w:name="_Toc222826531"/>
      <w:bookmarkStart w:id="433" w:name="_Toc225145637"/>
      <w:bookmarkStart w:id="434" w:name="_Toc283383937"/>
      <w:bookmarkStart w:id="435" w:name="_Toc322956431"/>
      <w:bookmarkStart w:id="436" w:name="_Toc143161676"/>
      <w:r>
        <w:t>D.</w:t>
      </w:r>
      <w:r>
        <w:tab/>
        <w:t>Interagency Meetings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r>
        <w:t xml:space="preserve">  </w:t>
      </w:r>
    </w:p>
    <w:p w14:paraId="53230C51" w14:textId="11DA9FB5" w:rsidR="00771A63" w:rsidRDefault="0078631F">
      <w:pPr>
        <w:pStyle w:val="2Normal"/>
      </w:pPr>
      <w:r>
        <w:t xml:space="preserve">DEP may conduct an interagency meeting with other agencies that received a post-certification submittal.  The purpose of such an interagency meeting shall be for the agencies with regulatory jurisdiction over the matters addressed in the post-certification submittal to discuss whether compliance with these Conditions has been provided.  Failure of DEP to conduct an interagency meeting or failure of any agency to attend an interagency meeting shall not be grounds for DEP to withhold a determination of compliance with these </w:t>
      </w:r>
      <w:r w:rsidR="0046143D">
        <w:t>Conditions</w:t>
      </w:r>
      <w:r>
        <w:t xml:space="preserve"> nor to delay the timeframes for review established by these Conditions.  At DEP’s request, the Licensee shall conduct a field inspection with the agency representative in conjunction with the interagency meeting.</w:t>
      </w:r>
    </w:p>
    <w:p w14:paraId="029C5167" w14:textId="77777777" w:rsidR="00771A63" w:rsidRDefault="0078631F">
      <w:pPr>
        <w:pStyle w:val="Heading2"/>
      </w:pPr>
      <w:bookmarkStart w:id="437" w:name="_Toc256000122"/>
      <w:bookmarkStart w:id="438" w:name="_Toc256000034"/>
      <w:bookmarkStart w:id="439" w:name="_Toc121894748"/>
      <w:bookmarkStart w:id="440" w:name="_Toc165103441"/>
      <w:bookmarkStart w:id="441" w:name="_Toc165195545"/>
      <w:bookmarkStart w:id="442" w:name="_Toc165352608"/>
      <w:bookmarkStart w:id="443" w:name="_Toc176054514"/>
      <w:bookmarkStart w:id="444" w:name="_Toc176676853"/>
      <w:bookmarkStart w:id="445" w:name="_Toc176676975"/>
      <w:bookmarkStart w:id="446" w:name="_Toc176685880"/>
      <w:bookmarkStart w:id="447" w:name="_Toc176686015"/>
      <w:bookmarkStart w:id="448" w:name="_Toc176688277"/>
      <w:bookmarkStart w:id="449" w:name="_Toc176929363"/>
      <w:bookmarkStart w:id="450" w:name="_Toc222826532"/>
      <w:bookmarkStart w:id="451" w:name="_Toc225145638"/>
      <w:bookmarkStart w:id="452" w:name="_Toc283383938"/>
      <w:bookmarkStart w:id="453" w:name="_Toc322956432"/>
      <w:bookmarkStart w:id="454" w:name="_Toc143161677"/>
      <w:r>
        <w:t>E.</w:t>
      </w:r>
      <w:r>
        <w:tab/>
        <w:t>Determination of Compliance</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t xml:space="preserve"> </w:t>
      </w:r>
    </w:p>
    <w:p w14:paraId="41EB84F4" w14:textId="4E324A71" w:rsidR="00771A63" w:rsidRDefault="0078631F" w:rsidP="0046143D">
      <w:pPr>
        <w:pStyle w:val="2Normal"/>
      </w:pPr>
      <w:r>
        <w:t>DEP shall give written notification within 90 days to the Licensee and the other agency/</w:t>
      </w:r>
      <w:proofErr w:type="spellStart"/>
      <w:r>
        <w:t>ies</w:t>
      </w:r>
      <w:proofErr w:type="spellEnd"/>
      <w:r>
        <w:t xml:space="preserve"> to which the post-certification information was submitted of DEP’s determination whether there is demonstration of compliance with the conditions of certification.  If it is determined that compliance with these Conditions has not been provided, the Licensee shall be notified with particularity of the deficiencies and possible corrective measures suggested.  Failure to notify Licensee in writing within 90 days of receipt of a complete post-certification submittal shall constitute a determination of compliance.</w:t>
      </w:r>
      <w:r w:rsidR="0046143D">
        <w:t xml:space="preserve">  </w:t>
      </w:r>
      <w:bookmarkStart w:id="455" w:name="_Hlk530149361"/>
      <w:r w:rsidR="0046143D">
        <w:t>A</w:t>
      </w:r>
      <w:r w:rsidR="0046143D" w:rsidRPr="00DF798E">
        <w:rPr>
          <w:szCs w:val="20"/>
        </w:rPr>
        <w:t xml:space="preserve"> post</w:t>
      </w:r>
      <w:r w:rsidR="0046143D">
        <w:rPr>
          <w:szCs w:val="20"/>
        </w:rPr>
        <w:t>-</w:t>
      </w:r>
      <w:r w:rsidR="0046143D" w:rsidRPr="00DF798E">
        <w:rPr>
          <w:szCs w:val="20"/>
        </w:rPr>
        <w:t xml:space="preserve">certification compliance review may be the basis for initiating </w:t>
      </w:r>
      <w:r w:rsidR="0046143D">
        <w:t>m</w:t>
      </w:r>
      <w:r w:rsidR="0046143D" w:rsidRPr="00DF798E">
        <w:rPr>
          <w:szCs w:val="20"/>
        </w:rPr>
        <w:t>odifications to</w:t>
      </w:r>
      <w:r w:rsidR="0046143D">
        <w:t xml:space="preserve"> </w:t>
      </w:r>
      <w:r w:rsidR="0046143D">
        <w:rPr>
          <w:szCs w:val="20"/>
        </w:rPr>
        <w:t>the relevant Condition or to other related C</w:t>
      </w:r>
      <w:r w:rsidR="0046143D" w:rsidRPr="00DF798E">
        <w:rPr>
          <w:szCs w:val="20"/>
        </w:rPr>
        <w:t>onditions.</w:t>
      </w:r>
      <w:bookmarkEnd w:id="455"/>
    </w:p>
    <w:p w14:paraId="035868C0" w14:textId="77777777" w:rsidR="00771A63" w:rsidRDefault="0078631F">
      <w:pPr>
        <w:pStyle w:val="2Normal"/>
      </w:pPr>
      <w:r>
        <w:t>[Rule 62-17.191(1), F.A.C.]</w:t>
      </w:r>
    </w:p>
    <w:p w14:paraId="71B74BA3" w14:textId="77777777" w:rsidR="00771A63" w:rsidRDefault="0078631F">
      <w:pPr>
        <w:pStyle w:val="Heading2"/>
      </w:pPr>
      <w:bookmarkStart w:id="456" w:name="_Toc256000123"/>
      <w:bookmarkStart w:id="457" w:name="_Toc256000035"/>
      <w:bookmarkStart w:id="458" w:name="_Toc121894749"/>
      <w:bookmarkStart w:id="459" w:name="_Toc165103442"/>
      <w:bookmarkStart w:id="460" w:name="_Toc165195546"/>
      <w:bookmarkStart w:id="461" w:name="_Toc165352609"/>
      <w:bookmarkStart w:id="462" w:name="_Toc176054515"/>
      <w:bookmarkStart w:id="463" w:name="_Toc176676854"/>
      <w:bookmarkStart w:id="464" w:name="_Toc176676976"/>
      <w:bookmarkStart w:id="465" w:name="_Toc176685881"/>
      <w:bookmarkStart w:id="466" w:name="_Toc176686016"/>
      <w:bookmarkStart w:id="467" w:name="_Toc176688278"/>
      <w:bookmarkStart w:id="468" w:name="_Toc176929364"/>
      <w:bookmarkStart w:id="469" w:name="_Toc222826533"/>
      <w:bookmarkStart w:id="470" w:name="_Toc225145639"/>
      <w:bookmarkStart w:id="471" w:name="_Toc283383939"/>
      <w:bookmarkStart w:id="472" w:name="_Toc322956433"/>
      <w:bookmarkStart w:id="473" w:name="_Toc143161678"/>
      <w:r>
        <w:t>F.</w:t>
      </w:r>
      <w:r>
        <w:tab/>
        <w:t>Commencement of Construction</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t xml:space="preserve">  </w:t>
      </w:r>
    </w:p>
    <w:p w14:paraId="1FDDADC5" w14:textId="77777777" w:rsidR="00771A63" w:rsidRDefault="0078631F">
      <w:pPr>
        <w:pStyle w:val="2Normal"/>
      </w:pPr>
      <w:r>
        <w:t xml:space="preserve">If DEP does not object within the time period specified in paragraph E. above, Licensee may begin construction pursuant to the terms of these Conditions and the subsequently submitted construction details. </w:t>
      </w:r>
    </w:p>
    <w:p w14:paraId="1660144B" w14:textId="77777777" w:rsidR="00771A63" w:rsidRDefault="0078631F">
      <w:pPr>
        <w:pStyle w:val="2Normal"/>
      </w:pPr>
      <w:r>
        <w:t>[Rule 62-17.191(1), F.A.C.]</w:t>
      </w:r>
    </w:p>
    <w:p w14:paraId="7EF73DC9" w14:textId="77777777" w:rsidR="00771A63" w:rsidRDefault="0078631F">
      <w:pPr>
        <w:pStyle w:val="Heading2"/>
      </w:pPr>
      <w:bookmarkStart w:id="474" w:name="_Toc256000124"/>
      <w:bookmarkStart w:id="475" w:name="_Toc256000036"/>
      <w:bookmarkStart w:id="476" w:name="_Toc121894752"/>
      <w:bookmarkStart w:id="477" w:name="_Toc165103445"/>
      <w:bookmarkStart w:id="478" w:name="_Toc165195549"/>
      <w:bookmarkStart w:id="479" w:name="_Toc165352612"/>
      <w:bookmarkStart w:id="480" w:name="_Toc176054518"/>
      <w:bookmarkStart w:id="481" w:name="_Toc176676857"/>
      <w:bookmarkStart w:id="482" w:name="_Toc176676979"/>
      <w:bookmarkStart w:id="483" w:name="_Toc176685884"/>
      <w:bookmarkStart w:id="484" w:name="_Toc176686019"/>
      <w:bookmarkStart w:id="485" w:name="_Toc176688281"/>
      <w:bookmarkStart w:id="486" w:name="_Toc176929367"/>
      <w:bookmarkStart w:id="487" w:name="_Toc222826536"/>
      <w:bookmarkStart w:id="488" w:name="_Toc225145642"/>
      <w:bookmarkStart w:id="489" w:name="_Toc283383940"/>
      <w:bookmarkStart w:id="490" w:name="_Toc322956434"/>
      <w:bookmarkStart w:id="491" w:name="_Toc143161679"/>
      <w:r>
        <w:t>G.</w:t>
      </w:r>
      <w:r>
        <w:tab/>
        <w:t>Revisions to Design Previously Reviewed for Compliance</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t xml:space="preserve">  </w:t>
      </w:r>
    </w:p>
    <w:p w14:paraId="6E0A3F3A" w14:textId="77777777" w:rsidR="00771A63" w:rsidRDefault="0078631F">
      <w:pPr>
        <w:pStyle w:val="2Normal"/>
      </w:pPr>
      <w:r>
        <w:t>If revisions to site-specific designs occur after submittal, the Licensee shall submit revised plans prior to construction for review in accordance with the post-certification process specified in this Condition.</w:t>
      </w:r>
    </w:p>
    <w:p w14:paraId="1A4BDE25" w14:textId="79A69CD8" w:rsidR="00771A63" w:rsidRDefault="0078631F">
      <w:pPr>
        <w:pStyle w:val="Citation1"/>
      </w:pPr>
      <w:r>
        <w:t>[Sections 403.511, F.S.; Rule 62-17.191, F.A.C.]</w:t>
      </w:r>
    </w:p>
    <w:p w14:paraId="6B95FA0B" w14:textId="62BDC1A8" w:rsidR="00771A63" w:rsidRDefault="0078631F" w:rsidP="008665B4">
      <w:pPr>
        <w:pStyle w:val="Heading1"/>
      </w:pPr>
      <w:bookmarkStart w:id="492" w:name="_Toc256000126"/>
      <w:bookmarkStart w:id="493" w:name="_Toc256000038"/>
      <w:bookmarkStart w:id="494" w:name="_Toc283383943"/>
      <w:bookmarkStart w:id="495" w:name="_Toc322956436"/>
      <w:bookmarkStart w:id="496" w:name="_Toc143161680"/>
      <w:r>
        <w:lastRenderedPageBreak/>
        <w:t>XX</w:t>
      </w:r>
      <w:r w:rsidR="00CB2F78">
        <w:t>II</w:t>
      </w:r>
      <w:r>
        <w:t>.</w:t>
      </w:r>
      <w:r>
        <w:tab/>
        <w:t>POST-CERTIFICATION SUBMITTAL REQUIREMENTS SUMMARY</w:t>
      </w:r>
      <w:bookmarkEnd w:id="492"/>
      <w:bookmarkEnd w:id="493"/>
      <w:bookmarkEnd w:id="494"/>
      <w:bookmarkEnd w:id="495"/>
      <w:bookmarkEnd w:id="496"/>
      <w:r>
        <w:t xml:space="preserve">  </w:t>
      </w:r>
    </w:p>
    <w:p w14:paraId="73A67892" w14:textId="67877BAB" w:rsidR="00771A63" w:rsidRDefault="0078631F">
      <w:pPr>
        <w:pStyle w:val="1Normal"/>
      </w:pPr>
      <w:r>
        <w:t xml:space="preserve">Within 90 days after certification, and within 90 days after any subsequent modification or certification, the Licensee shall provide the Department a complete summary of those post-certification submittals that are identified in these Conditions where due-dates for the information required of the Licensee are identified.  A summary shall be provided as a separate document for each transmission line, if any.  Such submittals shall include, but are not limited to, monitoring reports, management plans, wildlife surveys, etc.  The summary shall be provided to the Siting Coordination Office, in a sortable spreadsheet, via email, in the format identified below or equivalent. </w:t>
      </w:r>
      <w:r w:rsidR="00EA4D85">
        <w:t xml:space="preserve"> </w:t>
      </w:r>
      <w:r w:rsidR="00EA4D85" w:rsidRPr="00A80424">
        <w:t xml:space="preserve">For subsequent modifications and certifications, a </w:t>
      </w:r>
      <w:r w:rsidR="00EA4D85">
        <w:t>“</w:t>
      </w:r>
      <w:r w:rsidR="00EA4D85" w:rsidRPr="00A80424">
        <w:t>Post-Certification Submittal Requirements Summary</w:t>
      </w:r>
      <w:r w:rsidR="00EA4D85">
        <w:t>”</w:t>
      </w:r>
      <w:r w:rsidR="00EA4D85" w:rsidRPr="00A80424">
        <w:t xml:space="preserve"> shall be required only </w:t>
      </w:r>
      <w:r w:rsidR="00EA4D85">
        <w:t xml:space="preserve">for </w:t>
      </w:r>
      <w:r w:rsidR="00EA4D85" w:rsidRPr="00A80424">
        <w:t>new or altered post-certification requirements.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82"/>
        <w:gridCol w:w="2189"/>
        <w:gridCol w:w="2241"/>
      </w:tblGrid>
      <w:tr w:rsidR="00771A63" w14:paraId="41B44EF4" w14:textId="77777777">
        <w:tc>
          <w:tcPr>
            <w:tcW w:w="2250" w:type="dxa"/>
          </w:tcPr>
          <w:p w14:paraId="546C6D8D" w14:textId="77777777" w:rsidR="00771A63" w:rsidRDefault="0078631F">
            <w:r>
              <w:t>Condition Number</w:t>
            </w:r>
          </w:p>
        </w:tc>
        <w:tc>
          <w:tcPr>
            <w:tcW w:w="2282" w:type="dxa"/>
          </w:tcPr>
          <w:p w14:paraId="5EB3A572" w14:textId="77777777" w:rsidR="00771A63" w:rsidRDefault="0078631F">
            <w:r>
              <w:t>Requirement and Timeframe</w:t>
            </w:r>
          </w:p>
        </w:tc>
        <w:tc>
          <w:tcPr>
            <w:tcW w:w="2189" w:type="dxa"/>
          </w:tcPr>
          <w:p w14:paraId="2CDEDD7B" w14:textId="77777777" w:rsidR="00771A63" w:rsidRDefault="0078631F">
            <w:r>
              <w:t>Due Date</w:t>
            </w:r>
          </w:p>
        </w:tc>
        <w:tc>
          <w:tcPr>
            <w:tcW w:w="2241" w:type="dxa"/>
          </w:tcPr>
          <w:p w14:paraId="7CE39411" w14:textId="77777777" w:rsidR="00771A63" w:rsidRDefault="0078631F">
            <w:r>
              <w:t>Name of Agency or Agency Subunit to whom the submittal is required to be provided</w:t>
            </w:r>
          </w:p>
        </w:tc>
      </w:tr>
      <w:tr w:rsidR="00771A63" w14:paraId="03986ECA" w14:textId="77777777">
        <w:tc>
          <w:tcPr>
            <w:tcW w:w="2250" w:type="dxa"/>
          </w:tcPr>
          <w:p w14:paraId="3D45CD5E" w14:textId="77777777" w:rsidR="00771A63" w:rsidRDefault="00771A63"/>
          <w:p w14:paraId="39E46A1D" w14:textId="77777777" w:rsidR="00771A63" w:rsidRDefault="00771A63"/>
        </w:tc>
        <w:tc>
          <w:tcPr>
            <w:tcW w:w="2282" w:type="dxa"/>
          </w:tcPr>
          <w:p w14:paraId="0AC7A1A5" w14:textId="77777777" w:rsidR="00771A63" w:rsidRDefault="00771A63"/>
        </w:tc>
        <w:tc>
          <w:tcPr>
            <w:tcW w:w="2189" w:type="dxa"/>
          </w:tcPr>
          <w:p w14:paraId="2790F8E1" w14:textId="77777777" w:rsidR="00771A63" w:rsidRDefault="00771A63"/>
        </w:tc>
        <w:tc>
          <w:tcPr>
            <w:tcW w:w="2241" w:type="dxa"/>
          </w:tcPr>
          <w:p w14:paraId="7FA8A394" w14:textId="77777777" w:rsidR="00771A63" w:rsidRDefault="00771A63"/>
        </w:tc>
      </w:tr>
      <w:tr w:rsidR="00771A63" w14:paraId="79013E82" w14:textId="77777777">
        <w:tc>
          <w:tcPr>
            <w:tcW w:w="2250" w:type="dxa"/>
          </w:tcPr>
          <w:p w14:paraId="09DEDEFA" w14:textId="77777777" w:rsidR="00771A63" w:rsidRDefault="00771A63"/>
          <w:p w14:paraId="461CDB03" w14:textId="77777777" w:rsidR="00771A63" w:rsidRDefault="00771A63"/>
        </w:tc>
        <w:tc>
          <w:tcPr>
            <w:tcW w:w="2282" w:type="dxa"/>
          </w:tcPr>
          <w:p w14:paraId="5C0AD2C9" w14:textId="77777777" w:rsidR="00771A63" w:rsidRDefault="00771A63"/>
        </w:tc>
        <w:tc>
          <w:tcPr>
            <w:tcW w:w="2189" w:type="dxa"/>
          </w:tcPr>
          <w:p w14:paraId="26455AEA" w14:textId="77777777" w:rsidR="00771A63" w:rsidRDefault="00771A63"/>
        </w:tc>
        <w:tc>
          <w:tcPr>
            <w:tcW w:w="2241" w:type="dxa"/>
          </w:tcPr>
          <w:p w14:paraId="4DBD7A14" w14:textId="77777777" w:rsidR="00771A63" w:rsidRDefault="00771A63"/>
        </w:tc>
      </w:tr>
      <w:tr w:rsidR="00771A63" w14:paraId="659C6D67" w14:textId="77777777">
        <w:tc>
          <w:tcPr>
            <w:tcW w:w="2250" w:type="dxa"/>
          </w:tcPr>
          <w:p w14:paraId="3FC7FAFC" w14:textId="77777777" w:rsidR="00771A63" w:rsidRDefault="00771A63"/>
          <w:p w14:paraId="75F475D4" w14:textId="77777777" w:rsidR="00771A63" w:rsidRDefault="00771A63"/>
        </w:tc>
        <w:tc>
          <w:tcPr>
            <w:tcW w:w="2282" w:type="dxa"/>
          </w:tcPr>
          <w:p w14:paraId="3E592F84" w14:textId="77777777" w:rsidR="00771A63" w:rsidRDefault="00771A63"/>
        </w:tc>
        <w:tc>
          <w:tcPr>
            <w:tcW w:w="2189" w:type="dxa"/>
          </w:tcPr>
          <w:p w14:paraId="7E80AB33" w14:textId="77777777" w:rsidR="00771A63" w:rsidRDefault="00771A63"/>
        </w:tc>
        <w:tc>
          <w:tcPr>
            <w:tcW w:w="2241" w:type="dxa"/>
          </w:tcPr>
          <w:p w14:paraId="2934B1F9" w14:textId="77777777" w:rsidR="00771A63" w:rsidRDefault="00771A63"/>
        </w:tc>
      </w:tr>
    </w:tbl>
    <w:p w14:paraId="4326B9FA" w14:textId="3578AC6A" w:rsidR="00771A63" w:rsidRDefault="0078631F" w:rsidP="008665B4">
      <w:pPr>
        <w:pStyle w:val="Citation1"/>
      </w:pPr>
      <w:r>
        <w:t xml:space="preserve">[Section 403.5113, F.S.; </w:t>
      </w:r>
      <w:r w:rsidR="00CD73A7">
        <w:t xml:space="preserve">Rule </w:t>
      </w:r>
      <w:r>
        <w:t>62-17.191(3), F.A.C.]</w:t>
      </w:r>
    </w:p>
    <w:p w14:paraId="3FB99552" w14:textId="7C231B65" w:rsidR="00771A63" w:rsidRDefault="0078631F" w:rsidP="008665B4">
      <w:pPr>
        <w:pStyle w:val="Heading1"/>
      </w:pPr>
      <w:bookmarkStart w:id="497" w:name="_Toc256000127"/>
      <w:bookmarkStart w:id="498" w:name="_Toc256000039"/>
      <w:bookmarkStart w:id="499" w:name="_Toc283383944"/>
      <w:bookmarkStart w:id="500" w:name="_Toc322956437"/>
      <w:bookmarkStart w:id="501" w:name="_Toc143161681"/>
      <w:r>
        <w:t>XXI</w:t>
      </w:r>
      <w:r w:rsidR="00EA4D85">
        <w:t>II</w:t>
      </w:r>
      <w:r>
        <w:t>.</w:t>
      </w:r>
      <w:r>
        <w:tab/>
        <w:t>POST</w:t>
      </w:r>
      <w:r w:rsidR="00EA4D85">
        <w:t>-</w:t>
      </w:r>
      <w:r>
        <w:t>CERTIFICATION AMENDMENTS</w:t>
      </w:r>
      <w:bookmarkEnd w:id="497"/>
      <w:bookmarkEnd w:id="498"/>
      <w:bookmarkEnd w:id="499"/>
      <w:bookmarkEnd w:id="500"/>
      <w:bookmarkEnd w:id="501"/>
      <w:r>
        <w:t xml:space="preserve">  </w:t>
      </w:r>
    </w:p>
    <w:p w14:paraId="4DA23B09" w14:textId="7DC14FE6" w:rsidR="00771A63" w:rsidRDefault="0078631F">
      <w:pPr>
        <w:pStyle w:val="1Normal"/>
      </w:pPr>
      <w:r>
        <w:t xml:space="preserve">If, subsequent to certification, </w:t>
      </w:r>
      <w:r w:rsidR="00EA4D85">
        <w:t>the</w:t>
      </w:r>
      <w:r>
        <w:t xml:space="preserve"> Licensee proposes any material change to the Application and revisions or amendments thereto, as certified, the Licensee shall submit a written request for amendment and a description of the proposed change to the Application to the Department.  Within 30 days after the receipt of a complete request for an amendment, the Department shall determine whether the proposed change to the application requires a modification to the Conditions.</w:t>
      </w:r>
    </w:p>
    <w:p w14:paraId="63BFB6B6" w14:textId="77777777" w:rsidR="00771A63" w:rsidRDefault="0078631F">
      <w:pPr>
        <w:pStyle w:val="1Normal"/>
      </w:pPr>
      <w:r>
        <w:t>A.</w:t>
      </w:r>
      <w:r>
        <w:tab/>
        <w:t>If the Department concludes that the change would not require a modification to the Conditions, the Department shall provide written notification of the approval of the proposed amendment to the Licensee, all agencies, and all other parties.</w:t>
      </w:r>
    </w:p>
    <w:p w14:paraId="4CD15A47" w14:textId="77777777" w:rsidR="00771A63" w:rsidRDefault="0078631F">
      <w:pPr>
        <w:pStyle w:val="1Normal"/>
      </w:pPr>
      <w:r>
        <w:t>B.</w:t>
      </w:r>
      <w:r>
        <w:tab/>
        <w:t xml:space="preserve">If the Department concludes that the change would require a modification to the Conditions, the Department shall provide written notification to the Licensee that the proposed change to the Application requires a request for modification pursuant to Section 403.516, F.S. </w:t>
      </w:r>
    </w:p>
    <w:p w14:paraId="168140CB" w14:textId="77777777" w:rsidR="00771A63" w:rsidRDefault="0078631F">
      <w:pPr>
        <w:pStyle w:val="Citation1"/>
      </w:pPr>
      <w:r>
        <w:t>[Section 403.5113, F.S]</w:t>
      </w:r>
    </w:p>
    <w:p w14:paraId="779F6DE8" w14:textId="69DEE0CF" w:rsidR="00771A63" w:rsidRDefault="0078631F" w:rsidP="008665B4">
      <w:pPr>
        <w:pStyle w:val="Heading1"/>
        <w:rPr>
          <w:color w:val="FF0000"/>
        </w:rPr>
      </w:pPr>
      <w:bookmarkStart w:id="502" w:name="_Toc256000128"/>
      <w:bookmarkStart w:id="503" w:name="_Toc256000040"/>
      <w:bookmarkStart w:id="504" w:name="_Toc283383945"/>
      <w:bookmarkStart w:id="505" w:name="_Toc322956438"/>
      <w:bookmarkStart w:id="506" w:name="_Toc143161682"/>
      <w:r>
        <w:lastRenderedPageBreak/>
        <w:t>XX</w:t>
      </w:r>
      <w:r w:rsidR="00EA4D85">
        <w:t>IV</w:t>
      </w:r>
      <w:r>
        <w:t>.</w:t>
      </w:r>
      <w:r>
        <w:tab/>
      </w:r>
      <w:bookmarkStart w:id="507" w:name="_Toc111362693"/>
      <w:bookmarkStart w:id="508" w:name="_Toc119298269"/>
      <w:bookmarkStart w:id="509" w:name="_Toc119298489"/>
      <w:bookmarkStart w:id="510" w:name="_Toc119298611"/>
      <w:bookmarkStart w:id="511" w:name="_Toc119298842"/>
      <w:bookmarkStart w:id="512" w:name="_Toc121723567"/>
      <w:bookmarkStart w:id="513" w:name="_Toc121882932"/>
      <w:bookmarkStart w:id="514" w:name="_Toc121894761"/>
      <w:bookmarkStart w:id="515" w:name="_Toc165103454"/>
      <w:bookmarkStart w:id="516" w:name="_Toc165195558"/>
      <w:bookmarkStart w:id="517" w:name="_Toc165352621"/>
      <w:bookmarkStart w:id="518" w:name="_Toc176054527"/>
      <w:bookmarkStart w:id="519" w:name="_Toc176676866"/>
      <w:bookmarkStart w:id="520" w:name="_Toc176676988"/>
      <w:bookmarkStart w:id="521" w:name="_Toc176685893"/>
      <w:bookmarkStart w:id="522" w:name="_Toc176686028"/>
      <w:bookmarkStart w:id="523" w:name="_Toc176688290"/>
      <w:bookmarkStart w:id="524" w:name="_Toc176929376"/>
      <w:bookmarkStart w:id="525" w:name="_Toc222826547"/>
      <w:bookmarkStart w:id="526" w:name="_Toc225145653"/>
      <w:r>
        <w:t>MODIFICATION OF CERTIFICATION</w:t>
      </w:r>
      <w:bookmarkEnd w:id="502"/>
      <w:bookmarkEnd w:id="503"/>
      <w:bookmarkEnd w:id="504"/>
      <w:bookmarkEnd w:id="505"/>
      <w:bookmarkEnd w:id="506"/>
      <w:r>
        <w:t xml:space="preserve">  </w:t>
      </w:r>
    </w:p>
    <w:p w14:paraId="3A484608" w14:textId="4465F4BE" w:rsidR="00771A63" w:rsidRDefault="0078631F">
      <w:pPr>
        <w:pStyle w:val="1Normal"/>
      </w:pPr>
      <w:r>
        <w:t>A.</w:t>
      </w:r>
      <w:r>
        <w:tab/>
      </w:r>
      <w:r w:rsidR="00FF7424" w:rsidRPr="004B0901">
        <w:t>Pursuant to Section</w:t>
      </w:r>
      <w:r w:rsidR="00FF7424" w:rsidRPr="001E72B5">
        <w:rPr>
          <w:color w:val="9BBB59" w:themeColor="accent3"/>
        </w:rPr>
        <w:t xml:space="preserve"> </w:t>
      </w:r>
      <w:r w:rsidR="00FF7424" w:rsidRPr="004B0901">
        <w:t>403.516(1)(a), F.S., and</w:t>
      </w:r>
      <w:r w:rsidR="00FF7424" w:rsidRPr="000E0EB8">
        <w:t xml:space="preserve"> Rule 62-17.211, F.A.C., </w:t>
      </w:r>
      <w:r w:rsidR="00FF7424" w:rsidRPr="006D57BC">
        <w:t xml:space="preserve">the Siting Board hereby delegates the authority to the Department to modify any Condition which would not otherwise require approval by the Siting Board, </w:t>
      </w:r>
      <w:bookmarkStart w:id="527" w:name="_Hlk120798607"/>
      <w:r w:rsidR="00FF7424" w:rsidRPr="006D57BC">
        <w:t>after notice and</w:t>
      </w:r>
      <w:r w:rsidR="00FF7424" w:rsidRPr="000E0EB8">
        <w:t xml:space="preserve"> receipt of no objection by a party </w:t>
      </w:r>
      <w:r w:rsidR="00FF7424">
        <w:t>to the certification within 45 days after notice by mail to the party’s last address of record, and if no other person whose substantial interests will be affected by the modification objects in writing within 30 days of public notice.</w:t>
      </w:r>
      <w:bookmarkEnd w:id="527"/>
    </w:p>
    <w:p w14:paraId="7EE66874" w14:textId="5FA863F8" w:rsidR="00FF7424" w:rsidRDefault="0078631F" w:rsidP="00FF7424">
      <w:pPr>
        <w:pStyle w:val="1Normal"/>
      </w:pPr>
      <w:r>
        <w:t>B.</w:t>
      </w:r>
      <w:r>
        <w:tab/>
      </w:r>
      <w:bookmarkStart w:id="528" w:name="_Hlk120798526"/>
      <w:r w:rsidR="00FF7424" w:rsidRPr="00FD25CA">
        <w:t>The Department may modify Conditions</w:t>
      </w:r>
      <w:r w:rsidR="00FF7424">
        <w:t>,</w:t>
      </w:r>
      <w:r w:rsidR="00FF7424" w:rsidRPr="00FD25CA">
        <w:t xml:space="preserve"> in accordance with Section 403.516(1)(b), F.S., which are inconsistent with the terms of any</w:t>
      </w:r>
      <w:r w:rsidR="00FF7424">
        <w:t xml:space="preserve"> subsequent and separately issued DEP permits, permit amendments, permit modifications, or permit renewals under a federally delegated or federally approved permit program.  Such modification may be made without further notice if the matter has been previously noticed under the requirements for any federally delegated or approved permit program.</w:t>
      </w:r>
      <w:bookmarkEnd w:id="528"/>
    </w:p>
    <w:p w14:paraId="5D1CC732" w14:textId="77777777" w:rsidR="00771A63" w:rsidRDefault="0078631F">
      <w:pPr>
        <w:pStyle w:val="1Normal"/>
      </w:pPr>
      <w:r>
        <w:t>C.</w:t>
      </w:r>
      <w:r>
        <w:tab/>
        <w:t xml:space="preserve">In accordance with Section 403.516(1)(c), F.S., the Licensee may file a petition for modification with the Department, or the Department may initiate the modification upon its own initiative. </w:t>
      </w:r>
    </w:p>
    <w:p w14:paraId="3412B357" w14:textId="7E610930" w:rsidR="00771A63" w:rsidRPr="00B77D9A" w:rsidRDefault="0078631F">
      <w:pPr>
        <w:pStyle w:val="1Normal"/>
      </w:pPr>
      <w:r>
        <w:t>D.</w:t>
      </w:r>
      <w:r>
        <w:tab/>
        <w:t>Any anticipated facility expansions, production increases, or process modifications which may result in new, different</w:t>
      </w:r>
      <w:r w:rsidR="00F46692">
        <w:t>,</w:t>
      </w:r>
      <w:r>
        <w:t xml:space="preserve"> or increased discharge or emission of pollutants, change in fuel, or expansion in generating capacity must be reported by submission of an appropriate request for an amendment, modification, or certification</w:t>
      </w:r>
      <w:r w:rsidRPr="00B77D9A">
        <w:t>.</w:t>
      </w:r>
    </w:p>
    <w:p w14:paraId="367B061C" w14:textId="4D4FFFAD" w:rsidR="00765A5E" w:rsidRDefault="0078631F" w:rsidP="00B77D9A">
      <w:pPr>
        <w:pStyle w:val="1Normal"/>
      </w:pPr>
      <w:r w:rsidRPr="00B77D9A">
        <w:t>E.</w:t>
      </w:r>
      <w:r w:rsidRPr="00B77D9A">
        <w:tab/>
      </w:r>
      <w:bookmarkStart w:id="529" w:name="_Hlk143009357"/>
      <w:r w:rsidR="001E46EE" w:rsidRPr="00B77D9A">
        <w:t xml:space="preserve">Alteration of </w:t>
      </w:r>
      <w:r w:rsidR="001E46EE">
        <w:t>S</w:t>
      </w:r>
      <w:r w:rsidR="001E46EE" w:rsidRPr="00B77D9A">
        <w:t>ite boundaries may require modification of the Conditions of Certification.</w:t>
      </w:r>
      <w:bookmarkEnd w:id="529"/>
    </w:p>
    <w:p w14:paraId="08F5EA20" w14:textId="77777777" w:rsidR="00771A63" w:rsidRDefault="0078631F">
      <w:pPr>
        <w:pStyle w:val="Citation1"/>
        <w:spacing w:after="240"/>
      </w:pPr>
      <w:r>
        <w:t>[Section 403.516, F.S.; Rule 62-17.211, F.A.C.]</w:t>
      </w:r>
    </w:p>
    <w:p w14:paraId="03E8A14C" w14:textId="3CA726D8" w:rsidR="00771A63" w:rsidRDefault="0078631F" w:rsidP="008665B4">
      <w:pPr>
        <w:pStyle w:val="Heading1"/>
      </w:pPr>
      <w:bookmarkStart w:id="530" w:name="_Toc256000130"/>
      <w:bookmarkStart w:id="531" w:name="_Toc256000042"/>
      <w:bookmarkStart w:id="532" w:name="_Toc283383947"/>
      <w:bookmarkStart w:id="533" w:name="_Toc322956440"/>
      <w:bookmarkStart w:id="534" w:name="_Toc143161683"/>
      <w:bookmarkStart w:id="535" w:name="_Toc121894750"/>
      <w:bookmarkStart w:id="536" w:name="_Toc165103443"/>
      <w:bookmarkStart w:id="537" w:name="_Toc165195547"/>
      <w:bookmarkStart w:id="538" w:name="_Toc165352610"/>
      <w:bookmarkStart w:id="539" w:name="_Toc176054516"/>
      <w:bookmarkStart w:id="540" w:name="_Toc176676855"/>
      <w:bookmarkStart w:id="541" w:name="_Toc176676977"/>
      <w:bookmarkStart w:id="542" w:name="_Toc176685882"/>
      <w:bookmarkStart w:id="543" w:name="_Toc176686017"/>
      <w:bookmarkStart w:id="544" w:name="_Toc176688279"/>
      <w:bookmarkStart w:id="545" w:name="_Toc176929365"/>
      <w:bookmarkStart w:id="546" w:name="_Toc222826534"/>
      <w:bookmarkStart w:id="547" w:name="_Toc225145640"/>
      <w:r>
        <w:t>XXV.</w:t>
      </w:r>
      <w:r>
        <w:tab/>
        <w:t>COASTAL ZONE CONSISTENCY</w:t>
      </w:r>
      <w:bookmarkEnd w:id="530"/>
      <w:bookmarkEnd w:id="531"/>
      <w:bookmarkEnd w:id="532"/>
      <w:bookmarkEnd w:id="533"/>
      <w:bookmarkEnd w:id="534"/>
      <w:r>
        <w:t xml:space="preserve"> </w:t>
      </w:r>
    </w:p>
    <w:p w14:paraId="0E808C25" w14:textId="77777777" w:rsidR="00771A63" w:rsidRDefault="0078631F">
      <w:pPr>
        <w:pStyle w:val="1Normal"/>
      </w:pPr>
      <w:r>
        <w:t>Pursuant to Sections 373.428 and 403.511, F.S., certification of the Certified Facility constitutes the State’s concurrence that the licensed activity or use is consistent with the federally approved program under the Florida Coastal Management Act.</w:t>
      </w:r>
    </w:p>
    <w:p w14:paraId="748D2F5F" w14:textId="5A229437" w:rsidR="00771A63" w:rsidRDefault="0078631F">
      <w:pPr>
        <w:pStyle w:val="Citation1"/>
      </w:pPr>
      <w:r>
        <w:t>[Sections 373.428, 380.23 and 403.511(7), F.S.]</w:t>
      </w:r>
    </w:p>
    <w:p w14:paraId="310A95EA" w14:textId="77777777" w:rsidR="006965A3" w:rsidRPr="00181060" w:rsidRDefault="006965A3" w:rsidP="008665B4">
      <w:pPr>
        <w:pStyle w:val="Heading1"/>
        <w:rPr>
          <w:i/>
          <w:highlight w:val="yellow"/>
        </w:rPr>
      </w:pPr>
      <w:bookmarkStart w:id="548" w:name="_Toc95828373"/>
      <w:bookmarkStart w:id="549" w:name="_Toc143161684"/>
      <w:bookmarkStart w:id="550" w:name="_Hlk518636611"/>
      <w:r w:rsidRPr="003C1936">
        <w:t>XXV</w:t>
      </w:r>
      <w:r>
        <w:t>I</w:t>
      </w:r>
      <w:r w:rsidRPr="003C1936">
        <w:t>.</w:t>
      </w:r>
      <w:r>
        <w:tab/>
      </w:r>
      <w:bookmarkStart w:id="551" w:name="_Hlk521933592"/>
      <w:r w:rsidRPr="003C1936">
        <w:t>WATER QUALITY CERTIFICATION</w:t>
      </w:r>
      <w:bookmarkEnd w:id="548"/>
      <w:bookmarkEnd w:id="549"/>
    </w:p>
    <w:p w14:paraId="7E260A0C" w14:textId="77777777" w:rsidR="006965A3" w:rsidRPr="00320565" w:rsidRDefault="006965A3" w:rsidP="006965A3">
      <w:pPr>
        <w:pStyle w:val="1Normal"/>
      </w:pPr>
      <w:bookmarkStart w:id="552" w:name="_Hlk96003175"/>
      <w:bookmarkStart w:id="553" w:name="_Hlk20910515"/>
      <w:r w:rsidRPr="00320565">
        <w:rPr>
          <w:color w:val="000000"/>
        </w:rPr>
        <w:t xml:space="preserve">Pursuant to the Operating Agreement between the </w:t>
      </w:r>
      <w:r>
        <w:rPr>
          <w:color w:val="000000"/>
        </w:rPr>
        <w:t>Department</w:t>
      </w:r>
      <w:r w:rsidRPr="00320565">
        <w:rPr>
          <w:color w:val="000000"/>
        </w:rPr>
        <w:t>, United States Army Corps of Engineers (USACE) and water management districts, the written final order granting certification under the Florida Electrical Power Plant Siting Act, sections 403.501-.518, F.S., also constitutes certification of compliance with state water quality standards pursuant to section 401 of the Clean Water Act, 33 U.S.C.</w:t>
      </w:r>
      <w:bookmarkEnd w:id="552"/>
    </w:p>
    <w:p w14:paraId="7B9CE568" w14:textId="459D5BE1" w:rsidR="006965A3" w:rsidRDefault="006965A3">
      <w:pPr>
        <w:pStyle w:val="Citation1"/>
      </w:pPr>
      <w:r w:rsidRPr="003C1936">
        <w:t>[2012 Operating Agreement, Jacksonville District USACOE, DEP and Water Management Districts, Section II.A.1.(f)]</w:t>
      </w:r>
      <w:bookmarkEnd w:id="550"/>
      <w:bookmarkEnd w:id="551"/>
      <w:bookmarkEnd w:id="553"/>
    </w:p>
    <w:p w14:paraId="675F37BC" w14:textId="1E99DC14" w:rsidR="00771A63" w:rsidRDefault="0078631F" w:rsidP="008665B4">
      <w:pPr>
        <w:pStyle w:val="Heading1"/>
      </w:pPr>
      <w:bookmarkStart w:id="554" w:name="_Toc256000131"/>
      <w:bookmarkStart w:id="555" w:name="_Toc256000043"/>
      <w:bookmarkStart w:id="556" w:name="_Toc111362695"/>
      <w:bookmarkStart w:id="557" w:name="_Toc119298271"/>
      <w:bookmarkStart w:id="558" w:name="_Toc119298491"/>
      <w:bookmarkStart w:id="559" w:name="_Toc119298613"/>
      <w:bookmarkStart w:id="560" w:name="_Toc119298844"/>
      <w:bookmarkStart w:id="561" w:name="_Toc121723569"/>
      <w:bookmarkStart w:id="562" w:name="_Toc121882934"/>
      <w:bookmarkStart w:id="563" w:name="_Toc121894763"/>
      <w:bookmarkStart w:id="564" w:name="_Toc165103456"/>
      <w:bookmarkStart w:id="565" w:name="_Toc165195560"/>
      <w:bookmarkStart w:id="566" w:name="_Toc165352623"/>
      <w:bookmarkStart w:id="567" w:name="_Toc176054529"/>
      <w:bookmarkStart w:id="568" w:name="_Toc176676868"/>
      <w:bookmarkStart w:id="569" w:name="_Toc176676990"/>
      <w:bookmarkStart w:id="570" w:name="_Toc176685895"/>
      <w:bookmarkStart w:id="571" w:name="_Toc176686030"/>
      <w:bookmarkStart w:id="572" w:name="_Toc176688292"/>
      <w:bookmarkStart w:id="573" w:name="_Toc176929378"/>
      <w:bookmarkStart w:id="574" w:name="_Toc222826548"/>
      <w:bookmarkStart w:id="575" w:name="_Toc225145654"/>
      <w:bookmarkStart w:id="576" w:name="_Toc283383949"/>
      <w:bookmarkStart w:id="577" w:name="_Toc322956441"/>
      <w:bookmarkStart w:id="578" w:name="_Toc143161685"/>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35"/>
      <w:bookmarkEnd w:id="536"/>
      <w:bookmarkEnd w:id="537"/>
      <w:bookmarkEnd w:id="538"/>
      <w:bookmarkEnd w:id="539"/>
      <w:bookmarkEnd w:id="540"/>
      <w:bookmarkEnd w:id="541"/>
      <w:bookmarkEnd w:id="542"/>
      <w:bookmarkEnd w:id="543"/>
      <w:bookmarkEnd w:id="544"/>
      <w:bookmarkEnd w:id="545"/>
      <w:bookmarkEnd w:id="546"/>
      <w:bookmarkEnd w:id="547"/>
      <w:r>
        <w:t>XXV</w:t>
      </w:r>
      <w:r w:rsidR="006965A3">
        <w:t>II</w:t>
      </w:r>
      <w:r>
        <w:t>.</w:t>
      </w:r>
      <w:r>
        <w:tab/>
        <w:t>TRANSFER OF CERTIFICATION</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t xml:space="preserve">  </w:t>
      </w:r>
    </w:p>
    <w:p w14:paraId="4AEA1A9C" w14:textId="5A5A84EC" w:rsidR="00771A63" w:rsidRDefault="0078631F">
      <w:pPr>
        <w:pStyle w:val="1Normal"/>
      </w:pPr>
      <w:r>
        <w:t>A.</w:t>
      </w:r>
      <w:r>
        <w:tab/>
      </w:r>
      <w:r w:rsidR="006965A3">
        <w:t xml:space="preserve">This certification is transferable in whole or in part, upon Department approval, to an entity determined to be able to comply with these Conditions.  A transfer of certification of all or part of the certified facility may be initiated by the Licensee’s filing of a Notice of Intent to </w:t>
      </w:r>
      <w:r w:rsidR="006965A3">
        <w:lastRenderedPageBreak/>
        <w:t>Transfer Certification with the Department’s SCO.  The notice of intent shall:  identify the intended new certification holder or Licensee; identify the current and the new entity responsible for compliance with the certification; and include a written agreement from the intended new Licensee/Transferee to abide by all Conditions, as well as, applicable laws and regulations.  Upon receiving a complete notice of intent, the transfer shall be approved by the Department unless the Department objects to the transfer on the grounds that the new Licensee will be unable to comply with the Conditions, specifies in writing its reasons for its objections, and gives notice and an opportunity to petition for an administrative hearing pursuant to Section 120.57, F.S.  Upon approval, the Department will initiate a modification to the Conditions to reflect the change in ownership in accordance with Rule 62-17.211, F.A.C.</w:t>
      </w:r>
    </w:p>
    <w:p w14:paraId="120BC16B" w14:textId="77777777" w:rsidR="00771A63" w:rsidRDefault="0078631F">
      <w:pPr>
        <w:pStyle w:val="1Normal"/>
      </w:pPr>
      <w:r>
        <w:t>B.</w:t>
      </w:r>
      <w:r>
        <w:tab/>
        <w:t xml:space="preserve">In the event of the dissolution of the Licensee, the Department may transfer certification to successor entities which are determined to be competent to construct, operate and maintain the Certified Facility in accordance with the Conditions of certification and which are proper applicants as defined by the PPSA.  Upon determination that such a successor entity complies with the requirements for transfer of certification, the Department will initiate a modification to the Conditions to reflect the change in ownership in accordance with Rule 62-17.211, F.A.C.  </w:t>
      </w:r>
    </w:p>
    <w:p w14:paraId="6807EB2D" w14:textId="77777777" w:rsidR="00771A63" w:rsidRDefault="0078631F">
      <w:pPr>
        <w:pStyle w:val="Citation1"/>
      </w:pPr>
      <w:bookmarkStart w:id="579" w:name="_Toc111362696"/>
      <w:r>
        <w:t>[Chapter 120, F.S.; Rule 62-17.211, F.A.C</w:t>
      </w:r>
      <w:bookmarkEnd w:id="579"/>
      <w:r>
        <w:t>]</w:t>
      </w:r>
    </w:p>
    <w:p w14:paraId="12D61E3A" w14:textId="2D34503F" w:rsidR="00771A63" w:rsidRDefault="0078631F" w:rsidP="008665B4">
      <w:pPr>
        <w:pStyle w:val="Heading1"/>
        <w:rPr>
          <w:highlight w:val="yellow"/>
        </w:rPr>
      </w:pPr>
      <w:bookmarkStart w:id="580" w:name="_Toc256000132"/>
      <w:bookmarkStart w:id="581" w:name="_Toc256000044"/>
      <w:bookmarkStart w:id="582" w:name="_Toc139170985"/>
      <w:bookmarkStart w:id="583" w:name="_Toc283383950"/>
      <w:bookmarkStart w:id="584" w:name="_Toc322956442"/>
      <w:bookmarkStart w:id="585" w:name="_Toc143161686"/>
      <w:bookmarkStart w:id="586" w:name="_Toc222826549"/>
      <w:bookmarkStart w:id="587" w:name="_Toc225145655"/>
      <w:r>
        <w:t>XXVI</w:t>
      </w:r>
      <w:r w:rsidR="006965A3">
        <w:t>II</w:t>
      </w:r>
      <w:r>
        <w:t>.</w:t>
      </w:r>
      <w:r>
        <w:tab/>
        <w:t>LABORATORIES AND QUALITY ASSURANCE</w:t>
      </w:r>
      <w:bookmarkEnd w:id="580"/>
      <w:bookmarkEnd w:id="581"/>
      <w:bookmarkEnd w:id="582"/>
      <w:bookmarkEnd w:id="583"/>
      <w:bookmarkEnd w:id="584"/>
      <w:bookmarkEnd w:id="585"/>
      <w:r>
        <w:t xml:space="preserve">  </w:t>
      </w:r>
    </w:p>
    <w:p w14:paraId="3B525ABB" w14:textId="06AEEE8D" w:rsidR="00771A63" w:rsidRDefault="0078631F">
      <w:pPr>
        <w:autoSpaceDE w:val="0"/>
        <w:autoSpaceDN w:val="0"/>
        <w:adjustRightInd w:val="0"/>
        <w:ind w:firstLine="1080"/>
        <w:rPr>
          <w:strike/>
        </w:rPr>
      </w:pPr>
      <w:r>
        <w:t>Chemical, physical, biological, microbiological</w:t>
      </w:r>
      <w:r w:rsidR="005E5E20">
        <w:t>,</w:t>
      </w:r>
      <w:r>
        <w:t xml:space="preserve"> and toxicological data collected as a requirement of these Conditions must be reliable and collected and analyzed by scientifically sound procedures.  Unless otherwise specified in these Conditions, the Licensee shall adhere to the minimum field and laboratory quality assurance, methodological and reporting requirements of the Department as set forth in Chapter 62-160, F.A.C.  </w:t>
      </w:r>
    </w:p>
    <w:p w14:paraId="616F9298" w14:textId="77777777" w:rsidR="00771A63" w:rsidRDefault="0078631F">
      <w:pPr>
        <w:pStyle w:val="Citation1"/>
      </w:pPr>
      <w:r>
        <w:t>[Chapter 62-160, F.A.C.]</w:t>
      </w:r>
    </w:p>
    <w:p w14:paraId="1057C92F" w14:textId="3FABF5AD" w:rsidR="00771A63" w:rsidRDefault="0078631F" w:rsidP="008665B4">
      <w:pPr>
        <w:pStyle w:val="Heading1"/>
      </w:pPr>
      <w:bookmarkStart w:id="588" w:name="_Toc256000133"/>
      <w:bookmarkStart w:id="589" w:name="_Toc256000045"/>
      <w:bookmarkStart w:id="590" w:name="_Toc283383951"/>
      <w:bookmarkStart w:id="591" w:name="_Toc322956443"/>
      <w:bookmarkStart w:id="592" w:name="_Toc143161687"/>
      <w:r>
        <w:t>XX</w:t>
      </w:r>
      <w:r w:rsidR="00A91392">
        <w:t>IX</w:t>
      </w:r>
      <w:r>
        <w:t>.</w:t>
      </w:r>
      <w:r>
        <w:tab/>
        <w:t>ENVIRONMENTAL RESOURCES</w:t>
      </w:r>
      <w:bookmarkEnd w:id="588"/>
      <w:bookmarkEnd w:id="589"/>
      <w:bookmarkEnd w:id="590"/>
      <w:bookmarkEnd w:id="591"/>
      <w:bookmarkEnd w:id="592"/>
      <w:r>
        <w:t xml:space="preserve">  </w:t>
      </w:r>
    </w:p>
    <w:p w14:paraId="16500550" w14:textId="77777777" w:rsidR="00A91392" w:rsidRPr="00DF5419" w:rsidRDefault="00A91392" w:rsidP="00A91392">
      <w:pPr>
        <w:pStyle w:val="Heading2"/>
        <w:rPr>
          <w:szCs w:val="24"/>
        </w:rPr>
      </w:pPr>
      <w:bookmarkStart w:id="593" w:name="_Toc199902341"/>
      <w:bookmarkStart w:id="594" w:name="_Toc111362701"/>
      <w:bookmarkStart w:id="595" w:name="_Toc119298276"/>
      <w:bookmarkStart w:id="596" w:name="_Toc119298496"/>
      <w:bookmarkStart w:id="597" w:name="_Toc119298618"/>
      <w:bookmarkStart w:id="598" w:name="_Toc119298849"/>
      <w:bookmarkStart w:id="599" w:name="_Toc121723578"/>
      <w:bookmarkStart w:id="600" w:name="_Toc121882943"/>
      <w:bookmarkStart w:id="601" w:name="_Toc121894772"/>
      <w:bookmarkStart w:id="602" w:name="_Toc165103465"/>
      <w:bookmarkStart w:id="603" w:name="_Toc165195569"/>
      <w:bookmarkStart w:id="604" w:name="_Toc165352630"/>
      <w:bookmarkStart w:id="605" w:name="_Toc176054536"/>
      <w:bookmarkStart w:id="606" w:name="_Toc176676878"/>
      <w:bookmarkStart w:id="607" w:name="_Toc176677000"/>
      <w:bookmarkStart w:id="608" w:name="_Toc176685905"/>
      <w:bookmarkStart w:id="609" w:name="_Toc176686040"/>
      <w:bookmarkStart w:id="610" w:name="_Toc176688302"/>
      <w:bookmarkStart w:id="611" w:name="_Toc176929388"/>
      <w:bookmarkStart w:id="612" w:name="_Toc195678320"/>
      <w:bookmarkStart w:id="613" w:name="_Toc95828381"/>
      <w:bookmarkStart w:id="614" w:name="_Toc143161688"/>
      <w:bookmarkStart w:id="615" w:name="_Toc256000134"/>
      <w:bookmarkStart w:id="616" w:name="_Toc256000046"/>
      <w:bookmarkStart w:id="617" w:name="_Toc283383952"/>
      <w:bookmarkStart w:id="618" w:name="_Toc322956444"/>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r w:rsidRPr="00DF5419">
        <w:rPr>
          <w:szCs w:val="24"/>
        </w:rPr>
        <w:t>A.</w:t>
      </w:r>
      <w:r w:rsidRPr="00DF5419">
        <w:rPr>
          <w:szCs w:val="24"/>
        </w:rPr>
        <w:tab/>
        <w:t>General</w:t>
      </w:r>
      <w:bookmarkEnd w:id="613"/>
      <w:bookmarkEnd w:id="614"/>
    </w:p>
    <w:p w14:paraId="16E8909A" w14:textId="77777777" w:rsidR="00A91392" w:rsidRPr="00DF5419" w:rsidRDefault="00A91392" w:rsidP="00A91392">
      <w:pPr>
        <w:pStyle w:val="2Normal"/>
      </w:pPr>
      <w:r w:rsidRPr="00DF5419">
        <w:t>1.</w:t>
      </w:r>
      <w:r w:rsidRPr="00DF5419">
        <w:tab/>
        <w:t>Submittals for Construction Activities</w:t>
      </w:r>
    </w:p>
    <w:p w14:paraId="730022CF" w14:textId="757ADEAF" w:rsidR="00A91392" w:rsidRDefault="00A91392" w:rsidP="00A91392">
      <w:pPr>
        <w:pStyle w:val="3Normal"/>
      </w:pPr>
      <w:bookmarkStart w:id="619" w:name="_Hlk96520083"/>
      <w:bookmarkStart w:id="620" w:name="_Hlk120798860"/>
      <w:r>
        <w:t>a.</w:t>
      </w:r>
      <w:r>
        <w:tab/>
        <w:t>P</w:t>
      </w:r>
      <w:r w:rsidRPr="00DF5419">
        <w:t xml:space="preserve">rior to the commencement of construction of new facilities and/or </w:t>
      </w:r>
      <w:r>
        <w:t>new A</w:t>
      </w:r>
      <w:r w:rsidRPr="00DF5419">
        <w:t xml:space="preserve">ssociated facilities the Licensee shall provide to </w:t>
      </w:r>
      <w:r w:rsidRPr="006D57BC">
        <w:t>the DEP</w:t>
      </w:r>
      <w:r>
        <w:t xml:space="preserve"> NED</w:t>
      </w:r>
      <w:r w:rsidRPr="006D57BC">
        <w:t xml:space="preserve"> </w:t>
      </w:r>
      <w:r w:rsidRPr="00DF5419">
        <w:t xml:space="preserve">for review, all information necessary for a complete </w:t>
      </w:r>
      <w:bookmarkStart w:id="621" w:name="_Hlk1995849"/>
      <w:r w:rsidRPr="00BD6DC2">
        <w:rPr>
          <w:i/>
        </w:rPr>
        <w:t>Application for Individual and Conceptual Approval Environmental Resource Permit</w:t>
      </w:r>
      <w:r>
        <w:rPr>
          <w:i/>
        </w:rPr>
        <w:t xml:space="preserve"> and Authorization to Use State-Owned Lands</w:t>
      </w:r>
      <w:r w:rsidRPr="00BD6DC2">
        <w:t xml:space="preserve"> </w:t>
      </w:r>
      <w:r>
        <w:t>(ERP)</w:t>
      </w:r>
      <w:r w:rsidRPr="00DF5419">
        <w:t>, DEP Form 62-3</w:t>
      </w:r>
      <w:r>
        <w:t>30</w:t>
      </w:r>
      <w:r w:rsidRPr="00DF5419">
        <w:t>.</w:t>
      </w:r>
      <w:r>
        <w:t>060(1)</w:t>
      </w:r>
      <w:r w:rsidRPr="00DF5419">
        <w:t xml:space="preserve">, </w:t>
      </w:r>
      <w:r>
        <w:t>F.A.C.</w:t>
      </w:r>
      <w:bookmarkEnd w:id="621"/>
      <w:r>
        <w:t xml:space="preserve">, or other applicable ERP authorization form. </w:t>
      </w:r>
      <w:bookmarkStart w:id="622" w:name="_Hlk501108579"/>
      <w:r>
        <w:t xml:space="preserve"> A copy of the submittal shall also be provided to the SCO</w:t>
      </w:r>
      <w:r w:rsidRPr="00DF5419">
        <w:t>.</w:t>
      </w:r>
      <w:bookmarkEnd w:id="622"/>
    </w:p>
    <w:p w14:paraId="6744483F" w14:textId="77777777" w:rsidR="00A91392" w:rsidRDefault="00A91392" w:rsidP="00A91392">
      <w:pPr>
        <w:pStyle w:val="4Normal"/>
        <w:ind w:firstLine="2160"/>
      </w:pPr>
      <w:r>
        <w:t>b.</w:t>
      </w:r>
      <w:r>
        <w:tab/>
      </w:r>
      <w:r w:rsidRPr="00397713">
        <w:t xml:space="preserve">This form may:  </w:t>
      </w:r>
      <w:r>
        <w:t>1</w:t>
      </w:r>
      <w:r w:rsidRPr="00397713">
        <w:t xml:space="preserve">) </w:t>
      </w:r>
      <w:r>
        <w:t>be</w:t>
      </w:r>
      <w:r w:rsidRPr="00397713">
        <w:t xml:space="preserve"> submitted concurrently with a SCA; </w:t>
      </w:r>
      <w:r>
        <w:t>2</w:t>
      </w:r>
      <w:r w:rsidRPr="00397713">
        <w:t>) be submitted as</w:t>
      </w:r>
      <w:r>
        <w:t xml:space="preserve"> part of</w:t>
      </w:r>
      <w:r w:rsidRPr="00397713">
        <w:t xml:space="preserve"> an amendment request or a petition for modification; or </w:t>
      </w:r>
      <w:r>
        <w:t>3</w:t>
      </w:r>
      <w:r w:rsidRPr="00397713">
        <w:t xml:space="preserve">) be submitted as a post-certification submittal following approval of a </w:t>
      </w:r>
      <w:r>
        <w:t>P</w:t>
      </w:r>
      <w:r w:rsidRPr="00397713">
        <w:t>roject through certification, modification</w:t>
      </w:r>
      <w:r>
        <w:t>,</w:t>
      </w:r>
      <w:r w:rsidRPr="00397713">
        <w:t xml:space="preserve"> or amendment. </w:t>
      </w:r>
      <w:bookmarkStart w:id="623" w:name="_Hlk531010709"/>
      <w:r w:rsidRPr="00DF5419">
        <w:t xml:space="preserve"> Such </w:t>
      </w:r>
      <w:r>
        <w:t>ERP submittals</w:t>
      </w:r>
      <w:r w:rsidRPr="00DF5419">
        <w:t xml:space="preserve">, once received, shall be reviewed in accordance with the </w:t>
      </w:r>
      <w:r>
        <w:t>non-procedural</w:t>
      </w:r>
      <w:bookmarkEnd w:id="623"/>
      <w:r>
        <w:t xml:space="preserve"> </w:t>
      </w:r>
      <w:r w:rsidRPr="00DF5419">
        <w:t>standards and criteria for issuance of an ERP, including all the provisions related to reduction and elimination of impacts, conditions for issuance, additional conditions for issuance, and mitigation contained in Chapter 62-330, F.A.C., as applicable</w:t>
      </w:r>
      <w:r>
        <w:t>,</w:t>
      </w:r>
      <w:r w:rsidRPr="00DF5419">
        <w:t xml:space="preserve"> unless otherwise stated in these C</w:t>
      </w:r>
      <w:r>
        <w:t>onditions</w:t>
      </w:r>
      <w:r w:rsidRPr="00DF5419">
        <w:t>.</w:t>
      </w:r>
      <w:r>
        <w:t xml:space="preserve">  </w:t>
      </w:r>
      <w:bookmarkStart w:id="624" w:name="_Hlk531010777"/>
      <w:r w:rsidRPr="00401BF8">
        <w:t xml:space="preserve">While the information is provided for review via submittal of the </w:t>
      </w:r>
      <w:r>
        <w:t>ERP</w:t>
      </w:r>
      <w:r w:rsidRPr="00401BF8">
        <w:t xml:space="preserve"> form, </w:t>
      </w:r>
      <w:r>
        <w:lastRenderedPageBreak/>
        <w:t>consistent with</w:t>
      </w:r>
      <w:r w:rsidRPr="00401BF8">
        <w:t xml:space="preserve"> </w:t>
      </w:r>
      <w:r>
        <w:t>S</w:t>
      </w:r>
      <w:r w:rsidRPr="00401BF8">
        <w:t xml:space="preserve">ection 403.511, </w:t>
      </w:r>
      <w:r>
        <w:t>F.S.</w:t>
      </w:r>
      <w:r w:rsidRPr="00401BF8">
        <w:t>,</w:t>
      </w:r>
      <w:r>
        <w:t xml:space="preserve"> </w:t>
      </w:r>
      <w:bookmarkStart w:id="625" w:name="_Hlk96003392"/>
      <w:r w:rsidRPr="00401BF8">
        <w:t xml:space="preserve">a separate </w:t>
      </w:r>
      <w:r>
        <w:t>ERP is not required</w:t>
      </w:r>
      <w:r w:rsidRPr="00401BF8">
        <w:t xml:space="preserve"> for </w:t>
      </w:r>
      <w:r>
        <w:t>c</w:t>
      </w:r>
      <w:r w:rsidRPr="00401BF8">
        <w:t xml:space="preserve">ertified </w:t>
      </w:r>
      <w:r>
        <w:t>f</w:t>
      </w:r>
      <w:r w:rsidRPr="00401BF8">
        <w:t>acilities</w:t>
      </w:r>
      <w:r>
        <w:t>, and therefore, a separate ERP will not be issued</w:t>
      </w:r>
      <w:r w:rsidRPr="00401BF8">
        <w:t>.</w:t>
      </w:r>
      <w:bookmarkEnd w:id="624"/>
      <w:bookmarkEnd w:id="625"/>
    </w:p>
    <w:p w14:paraId="41948C34" w14:textId="77777777" w:rsidR="00A91392" w:rsidRDefault="00A91392" w:rsidP="00A91392">
      <w:pPr>
        <w:pStyle w:val="4Normal"/>
        <w:ind w:firstLine="2160"/>
      </w:pPr>
      <w:r>
        <w:t>c.</w:t>
      </w:r>
      <w:r>
        <w:tab/>
        <w:t xml:space="preserve">Those forms submitted as part of a SCA, an amendment, or modification, shall be processed concurrently with the respective SCA, amendment, or modification, in compliance with the applicable PPSA procedures.  Those forms submitted as a post-certification submittal (after </w:t>
      </w:r>
      <w:bookmarkStart w:id="626" w:name="_Hlk531010838"/>
      <w:r>
        <w:t>certification, modification, or amendment</w:t>
      </w:r>
      <w:bookmarkEnd w:id="626"/>
      <w:r>
        <w:t xml:space="preserve"> and prior to construction) shall be processed in accordance with Section A. General Conditions, Condition </w:t>
      </w:r>
      <w:r w:rsidRPr="00A57EEE">
        <w:t>XX</w:t>
      </w:r>
      <w:r>
        <w:t>I.</w:t>
      </w:r>
      <w:r w:rsidRPr="00A57EEE">
        <w:t>,</w:t>
      </w:r>
      <w:r>
        <w:t xml:space="preserve"> Procedures for Post-Certification Submittals.</w:t>
      </w:r>
      <w:bookmarkStart w:id="627" w:name="_Hlk20911325"/>
      <w:r>
        <w:t xml:space="preserve">  Post-certification submittal information may be submitted for discrete portions of the certified facilities for a determination of compliance with these Conditions. </w:t>
      </w:r>
      <w:bookmarkEnd w:id="627"/>
    </w:p>
    <w:p w14:paraId="7AD36F45" w14:textId="77777777" w:rsidR="00A91392" w:rsidRPr="00DF5419" w:rsidRDefault="00A91392" w:rsidP="00A91392">
      <w:pPr>
        <w:pStyle w:val="4Normal"/>
        <w:ind w:firstLine="2160"/>
      </w:pPr>
      <w:r>
        <w:t>d.</w:t>
      </w:r>
      <w:r>
        <w:tab/>
      </w:r>
      <w:r w:rsidRPr="00BA0201">
        <w:t xml:space="preserve">No construction shall commence </w:t>
      </w:r>
      <w:bookmarkStart w:id="628" w:name="_Hlk531010885"/>
      <w:r w:rsidRPr="00E23A98">
        <w:t xml:space="preserve">on a </w:t>
      </w:r>
      <w:r>
        <w:t>p</w:t>
      </w:r>
      <w:r w:rsidRPr="00E23A98">
        <w:t xml:space="preserve">roject feature, or in a particular segment </w:t>
      </w:r>
      <w:r>
        <w:t xml:space="preserve">of </w:t>
      </w:r>
      <w:r w:rsidRPr="00E23A98">
        <w:t xml:space="preserve">a linear facility, until the Department </w:t>
      </w:r>
      <w:r>
        <w:t>has determined</w:t>
      </w:r>
      <w:r w:rsidRPr="00E23A98">
        <w:t xml:space="preserve"> that there is a demonstrat</w:t>
      </w:r>
      <w:r>
        <w:t>ion of compliance with these Conditions</w:t>
      </w:r>
      <w:r w:rsidRPr="00E23A98">
        <w:t>.  For post-certification submittal reviews, the Department’s determination is governed by Section A</w:t>
      </w:r>
      <w:r>
        <w:t>, General Conditions</w:t>
      </w:r>
      <w:r w:rsidRPr="00E23A98">
        <w:t xml:space="preserve">, Condition </w:t>
      </w:r>
      <w:r w:rsidRPr="00A57EEE">
        <w:t>XX</w:t>
      </w:r>
      <w:r>
        <w:t>I,</w:t>
      </w:r>
      <w:r w:rsidRPr="00E23A98">
        <w:t xml:space="preserve"> Procedures fo</w:t>
      </w:r>
      <w:r>
        <w:t>r Post-Certification Submittals</w:t>
      </w:r>
      <w:r w:rsidRPr="00E23A98">
        <w:t>.</w:t>
      </w:r>
      <w:bookmarkEnd w:id="628"/>
    </w:p>
    <w:p w14:paraId="1C6095BE" w14:textId="77777777" w:rsidR="00A91392" w:rsidRPr="00DF5419" w:rsidRDefault="00A91392" w:rsidP="00A91392">
      <w:pPr>
        <w:pStyle w:val="3Normal"/>
      </w:pPr>
      <w:bookmarkStart w:id="629" w:name="_Hlk12455248"/>
      <w:r>
        <w:t>e.</w:t>
      </w:r>
      <w:r w:rsidRPr="00DF5419">
        <w:tab/>
      </w:r>
      <w:bookmarkStart w:id="630" w:name="_Hlk531011053"/>
      <w:r w:rsidRPr="00DC5BC3">
        <w:t xml:space="preserve">Concurrent with submittal of the DEP form required in </w:t>
      </w:r>
      <w:r>
        <w:t>s</w:t>
      </w:r>
      <w:r w:rsidRPr="00DC5BC3">
        <w:t>ubparagraph A.1.</w:t>
      </w:r>
      <w:r>
        <w:t>a.,</w:t>
      </w:r>
      <w:r w:rsidRPr="00DC5BC3">
        <w:t xml:space="preserve"> above</w:t>
      </w:r>
      <w:r>
        <w:t>,</w:t>
      </w:r>
      <w:r w:rsidRPr="00DC5BC3">
        <w:t xml:space="preserve"> the Licensee shall submit, as applicable, a survey of wetland and surface water areas as delineated in accordance with Chapter 62-340, F.A.C., and verified by appropriate agency staff for Department </w:t>
      </w:r>
      <w:r>
        <w:t>compliance review</w:t>
      </w:r>
      <w:r w:rsidRPr="00DC5BC3">
        <w:t>.  Available DEP-approved wetland and surface water delineati</w:t>
      </w:r>
      <w:r>
        <w:t>ons within the boundaries of a c</w:t>
      </w:r>
      <w:r w:rsidRPr="00DC5BC3">
        <w:t xml:space="preserve">ertified </w:t>
      </w:r>
      <w:r>
        <w:t>site</w:t>
      </w:r>
      <w:r w:rsidRPr="00DC5BC3">
        <w:t xml:space="preserve"> or a portion thereof may be used and reproduced for this delineation submittal and verification.</w:t>
      </w:r>
      <w:bookmarkEnd w:id="629"/>
      <w:r>
        <w:t xml:space="preserve">  </w:t>
      </w:r>
      <w:bookmarkStart w:id="631" w:name="_Hlk81925165"/>
      <w:r>
        <w:t xml:space="preserve">Formal </w:t>
      </w:r>
      <w:r w:rsidRPr="00DC5BC3">
        <w:t xml:space="preserve">DEP-approved </w:t>
      </w:r>
      <w:r>
        <w:t>wetland and surface water delineations are valid only for a period of five years</w:t>
      </w:r>
      <w:bookmarkEnd w:id="631"/>
      <w:r>
        <w:t>.</w:t>
      </w:r>
    </w:p>
    <w:p w14:paraId="405D4E40" w14:textId="77777777" w:rsidR="00A91392" w:rsidRPr="00DF5419" w:rsidRDefault="00A91392" w:rsidP="00A91392">
      <w:pPr>
        <w:pStyle w:val="Citation3"/>
      </w:pPr>
      <w:bookmarkStart w:id="632" w:name="_Hlk20911430"/>
      <w:bookmarkEnd w:id="619"/>
      <w:r w:rsidRPr="00DF5419">
        <w:t>[Section 3</w:t>
      </w:r>
      <w:r>
        <w:t xml:space="preserve">73.416, F.S.; Chapters 62-330 and </w:t>
      </w:r>
      <w:bookmarkEnd w:id="632"/>
      <w:r>
        <w:t>62-340,</w:t>
      </w:r>
      <w:r w:rsidRPr="00FF15F6">
        <w:t xml:space="preserve"> F.A.C.]</w:t>
      </w:r>
      <w:bookmarkEnd w:id="630"/>
    </w:p>
    <w:p w14:paraId="568FB7E1" w14:textId="77777777" w:rsidR="00A91392" w:rsidRPr="00DF5419" w:rsidRDefault="00A91392" w:rsidP="00A91392">
      <w:pPr>
        <w:pStyle w:val="2Normal"/>
      </w:pPr>
      <w:r>
        <w:t>2.</w:t>
      </w:r>
      <w:r w:rsidRPr="00DF5419">
        <w:tab/>
        <w:t>Construction, operation</w:t>
      </w:r>
      <w:r>
        <w:t>,</w:t>
      </w:r>
      <w:r w:rsidRPr="00DF5419">
        <w:t xml:space="preserve"> and maintenance of the proposed </w:t>
      </w:r>
      <w:r>
        <w:t>p</w:t>
      </w:r>
      <w:r w:rsidRPr="00DF5419">
        <w:t xml:space="preserve">roject (including any access roads and structures constructed within wetlands and other surface waters, and/or </w:t>
      </w:r>
      <w:r>
        <w:t>A</w:t>
      </w:r>
      <w:r w:rsidRPr="00DF5419">
        <w:t>ssociated facilities) shall satisfy any applicable non-procedural requirements in the Department rules.</w:t>
      </w:r>
    </w:p>
    <w:p w14:paraId="628E0947" w14:textId="77777777" w:rsidR="00A91392" w:rsidRPr="00DF5419" w:rsidRDefault="00A91392" w:rsidP="00A91392">
      <w:pPr>
        <w:pStyle w:val="Citation3"/>
      </w:pPr>
      <w:r>
        <w:t>[Section 373.414(1)(a), F.S.</w:t>
      </w:r>
      <w:r w:rsidRPr="00DF5419">
        <w:t>]</w:t>
      </w:r>
    </w:p>
    <w:p w14:paraId="7E06E120" w14:textId="77777777" w:rsidR="00A91392" w:rsidRPr="00DF5419" w:rsidRDefault="00A91392" w:rsidP="00A91392">
      <w:pPr>
        <w:pStyle w:val="2Normal"/>
      </w:pPr>
      <w:r>
        <w:t>3</w:t>
      </w:r>
      <w:r w:rsidRPr="00DF5419">
        <w:t>.</w:t>
      </w:r>
      <w:r w:rsidRPr="00DF5419">
        <w:tab/>
        <w:t xml:space="preserve">Any delineation of the extent of a wetland or other surface water submitted as part of the DEP </w:t>
      </w:r>
      <w:r>
        <w:t xml:space="preserve">ERP Application </w:t>
      </w:r>
      <w:r w:rsidRPr="00DF5419">
        <w:t xml:space="preserve">Form required by </w:t>
      </w:r>
      <w:r>
        <w:t>subparagraph</w:t>
      </w:r>
      <w:r w:rsidRPr="00DF5419">
        <w:t xml:space="preserve"> A.1.a.</w:t>
      </w:r>
      <w:r>
        <w:t>,</w:t>
      </w:r>
      <w:r w:rsidRPr="00DF5419">
        <w:t xml:space="preserve"> above, including plans or other supporting documentation, shall not be </w:t>
      </w:r>
      <w:r w:rsidRPr="00752291">
        <w:t>considered</w:t>
      </w:r>
      <w:r w:rsidRPr="00DF5419">
        <w:t xml:space="preserve"> binding on the Department unless a specific condition of this </w:t>
      </w:r>
      <w:r>
        <w:t>certification</w:t>
      </w:r>
      <w:r w:rsidRPr="00DF5419">
        <w:t xml:space="preserve"> or a formal wetlands jurisdictional determination under Section 373.421(2), F.S., provides otherwise.</w:t>
      </w:r>
    </w:p>
    <w:p w14:paraId="68F77DE3" w14:textId="63AA6408" w:rsidR="00A91392" w:rsidRDefault="00A91392" w:rsidP="00A91392">
      <w:pPr>
        <w:pStyle w:val="Citation3"/>
      </w:pPr>
      <w:r w:rsidRPr="00DF5419">
        <w:t>[Sections 373.421,</w:t>
      </w:r>
      <w:r>
        <w:t xml:space="preserve"> and</w:t>
      </w:r>
      <w:r w:rsidRPr="00DF5419">
        <w:t xml:space="preserve"> 403.504, F.S.]</w:t>
      </w:r>
    </w:p>
    <w:p w14:paraId="79A551A4" w14:textId="77777777" w:rsidR="00A91392" w:rsidRDefault="00A91392" w:rsidP="00A91392">
      <w:pPr>
        <w:pStyle w:val="2Normal"/>
      </w:pPr>
      <w:bookmarkStart w:id="633" w:name="_Hlk96003779"/>
      <w:r w:rsidRPr="00DD2151">
        <w:t>4.</w:t>
      </w:r>
      <w:r>
        <w:tab/>
      </w:r>
      <w:r w:rsidRPr="00DD2151">
        <w:t>Silt screens, hay bales, turbidity screens/barriers or other such sediment control measures shall be utilized during construction. The selected sediment control measure shall be installed landward of all protected wetlands and other surface waters and shall be properly "trenched" etc. All areas shall be stabilized and vegetated immediately after construction to prevent erosion into wetlands and other surface waters.</w:t>
      </w:r>
    </w:p>
    <w:p w14:paraId="5639FB29" w14:textId="77777777" w:rsidR="00A91392" w:rsidRPr="00DF5419" w:rsidRDefault="00A91392" w:rsidP="00A91392">
      <w:pPr>
        <w:pStyle w:val="Citation3"/>
      </w:pPr>
      <w:r>
        <w:t>[Chapter 62-330, F.A.C.]</w:t>
      </w:r>
      <w:bookmarkEnd w:id="633"/>
    </w:p>
    <w:p w14:paraId="09653408" w14:textId="77777777" w:rsidR="00A91392" w:rsidRPr="00DF5419" w:rsidRDefault="00A91392" w:rsidP="00A91392">
      <w:pPr>
        <w:pStyle w:val="Heading2"/>
        <w:rPr>
          <w:szCs w:val="24"/>
        </w:rPr>
      </w:pPr>
      <w:bookmarkStart w:id="634" w:name="_Toc95828382"/>
      <w:bookmarkStart w:id="635" w:name="_Toc143161689"/>
      <w:bookmarkEnd w:id="620"/>
      <w:r w:rsidRPr="00DF5419">
        <w:rPr>
          <w:szCs w:val="24"/>
        </w:rPr>
        <w:lastRenderedPageBreak/>
        <w:t>B.</w:t>
      </w:r>
      <w:r w:rsidRPr="00DF5419">
        <w:rPr>
          <w:szCs w:val="24"/>
        </w:rPr>
        <w:tab/>
        <w:t>Surface Water Management</w:t>
      </w:r>
      <w:r>
        <w:rPr>
          <w:szCs w:val="24"/>
        </w:rPr>
        <w:t xml:space="preserve"> Systems</w:t>
      </w:r>
      <w:bookmarkEnd w:id="634"/>
      <w:bookmarkEnd w:id="635"/>
    </w:p>
    <w:p w14:paraId="0A89CC1C" w14:textId="42AE0B30" w:rsidR="00A91392" w:rsidRDefault="00A91392" w:rsidP="00A91392">
      <w:pPr>
        <w:pStyle w:val="2Normal"/>
      </w:pPr>
      <w:r w:rsidRPr="00DF5419">
        <w:t>1.</w:t>
      </w:r>
      <w:r w:rsidRPr="00DF5419">
        <w:tab/>
      </w:r>
      <w:bookmarkStart w:id="636" w:name="_Hlk531011441"/>
      <w:r>
        <w:t>Information regarding s</w:t>
      </w:r>
      <w:r w:rsidRPr="00DF5419">
        <w:t xml:space="preserve">urface water management systems </w:t>
      </w:r>
      <w:r>
        <w:t xml:space="preserve">(SWMS) </w:t>
      </w:r>
      <w:r w:rsidRPr="00DF5419">
        <w:t>will be</w:t>
      </w:r>
      <w:r>
        <w:t xml:space="preserve"> reviewed for consistency with the applicable non-procedural requirements under Part IV of Chapter 373, F.S</w:t>
      </w:r>
      <w:r w:rsidRPr="00DF5419">
        <w:t>.</w:t>
      </w:r>
      <w:r>
        <w:t>,</w:t>
      </w:r>
      <w:r w:rsidRPr="00DF5419">
        <w:t xml:space="preserve"> following submittal of Form 62-</w:t>
      </w:r>
      <w:bookmarkStart w:id="637" w:name="_Hlk20911671"/>
      <w:r w:rsidRPr="00DF5419">
        <w:t>3</w:t>
      </w:r>
      <w:r>
        <w:t>30</w:t>
      </w:r>
      <w:r w:rsidRPr="00DF5419">
        <w:t>.</w:t>
      </w:r>
      <w:r>
        <w:t>060(1)</w:t>
      </w:r>
      <w:bookmarkEnd w:id="637"/>
      <w:r>
        <w:t>,</w:t>
      </w:r>
      <w:r w:rsidRPr="00DF5419">
        <w:t xml:space="preserve"> </w:t>
      </w:r>
      <w:r>
        <w:t>F.A.C.,</w:t>
      </w:r>
      <w:r w:rsidRPr="00DF5419">
        <w:t xml:space="preserve"> to </w:t>
      </w:r>
      <w:r w:rsidRPr="006D57BC">
        <w:t>the</w:t>
      </w:r>
      <w:r w:rsidR="002D3E4B">
        <w:t xml:space="preserve"> Northeast</w:t>
      </w:r>
      <w:r w:rsidRPr="006D57BC">
        <w:t xml:space="preserve"> DEP District</w:t>
      </w:r>
      <w:r w:rsidRPr="00DF5419">
        <w:t>.</w:t>
      </w:r>
      <w:bookmarkEnd w:id="636"/>
    </w:p>
    <w:p w14:paraId="6368004C" w14:textId="77777777" w:rsidR="00A91392" w:rsidRDefault="00A91392" w:rsidP="00A91392">
      <w:pPr>
        <w:pStyle w:val="2Normal"/>
        <w:rPr>
          <w:spacing w:val="-3"/>
        </w:rPr>
      </w:pPr>
      <w:r w:rsidRPr="00EC3337">
        <w:t>2.</w:t>
      </w:r>
      <w:r w:rsidRPr="00EC3337">
        <w:tab/>
      </w:r>
      <w:bookmarkStart w:id="638" w:name="_Hlk531011965"/>
      <w:r w:rsidRPr="00760B13">
        <w:rPr>
          <w:spacing w:val="-3"/>
        </w:rPr>
        <w:t xml:space="preserve">All construction, operation, and maintenance of the </w:t>
      </w:r>
      <w:r>
        <w:rPr>
          <w:spacing w:val="-3"/>
        </w:rPr>
        <w:t>SWMS(s) for the certified facilities</w:t>
      </w:r>
      <w:r w:rsidRPr="00760B13">
        <w:rPr>
          <w:spacing w:val="-3"/>
        </w:rPr>
        <w:t xml:space="preserve"> shall be as set forth in the plans, specifications</w:t>
      </w:r>
      <w:r>
        <w:rPr>
          <w:spacing w:val="-3"/>
        </w:rPr>
        <w:t>,</w:t>
      </w:r>
      <w:r w:rsidRPr="00760B13">
        <w:rPr>
          <w:spacing w:val="-3"/>
        </w:rPr>
        <w:t xml:space="preserve"> and performance criteria contained in the </w:t>
      </w:r>
      <w:r>
        <w:rPr>
          <w:spacing w:val="-3"/>
        </w:rPr>
        <w:t xml:space="preserve">SCA </w:t>
      </w:r>
      <w:r w:rsidRPr="00760B13">
        <w:rPr>
          <w:spacing w:val="-3"/>
        </w:rPr>
        <w:t>and other materials presented during the certification proceeding, post-certification submittals, and as otherwise approved.  If specific requirements are necessary for construction, operation</w:t>
      </w:r>
      <w:r>
        <w:rPr>
          <w:spacing w:val="-3"/>
        </w:rPr>
        <w:t>,</w:t>
      </w:r>
      <w:r w:rsidRPr="00760B13">
        <w:rPr>
          <w:spacing w:val="-3"/>
        </w:rPr>
        <w:t xml:space="preserve"> and/or maintenance of an approved SWMS, those requirements shall be incorporated into a SWMS </w:t>
      </w:r>
      <w:r>
        <w:rPr>
          <w:spacing w:val="-3"/>
        </w:rPr>
        <w:t>Operation and Maintenance Requirements</w:t>
      </w:r>
      <w:r w:rsidRPr="00760B13">
        <w:rPr>
          <w:spacing w:val="-3"/>
        </w:rPr>
        <w:t xml:space="preserve"> for that system and included in Attachment B</w:t>
      </w:r>
      <w:r>
        <w:rPr>
          <w:spacing w:val="-3"/>
        </w:rPr>
        <w:t xml:space="preserve"> (Surface Water Management System Requirements)</w:t>
      </w:r>
      <w:r w:rsidRPr="00760B13">
        <w:rPr>
          <w:spacing w:val="-3"/>
        </w:rPr>
        <w:t xml:space="preserve">.  Any alteration or modification to the SWMS Plan or the </w:t>
      </w:r>
      <w:r>
        <w:t>SWMS</w:t>
      </w:r>
      <w:r w:rsidRPr="00760B13">
        <w:rPr>
          <w:spacing w:val="-3"/>
        </w:rPr>
        <w:t xml:space="preserve"> as certified requires prior approval from the Department.</w:t>
      </w:r>
      <w:bookmarkEnd w:id="638"/>
    </w:p>
    <w:p w14:paraId="27E0514E" w14:textId="77777777" w:rsidR="00A91392" w:rsidRPr="00DF5419" w:rsidRDefault="00A91392" w:rsidP="00A91392">
      <w:pPr>
        <w:pStyle w:val="2Normal"/>
      </w:pPr>
      <w:r w:rsidRPr="00051350">
        <w:t>3.</w:t>
      </w:r>
      <w:r w:rsidRPr="00051350">
        <w:tab/>
      </w:r>
      <w:r>
        <w:t>T</w:t>
      </w:r>
      <w:r w:rsidRPr="001C3723">
        <w:t>o allow for stabilization of all disturbed areas</w:t>
      </w:r>
      <w:r>
        <w:t xml:space="preserve">, </w:t>
      </w:r>
      <w:r w:rsidRPr="00051350">
        <w:t>prior to</w:t>
      </w:r>
      <w:r>
        <w:t xml:space="preserve"> construction</w:t>
      </w:r>
      <w:r w:rsidRPr="00051350">
        <w:t>, during construction</w:t>
      </w:r>
      <w:r>
        <w:t xml:space="preserve"> of the SWMS,</w:t>
      </w:r>
      <w:r w:rsidRPr="00051350">
        <w:t xml:space="preserve"> and for </w:t>
      </w:r>
      <w:r>
        <w:t>a</w:t>
      </w:r>
      <w:r w:rsidRPr="00DF5419">
        <w:t xml:space="preserve"> period of time after construction </w:t>
      </w:r>
      <w:r>
        <w:t>of the SWMS</w:t>
      </w:r>
      <w:r w:rsidRPr="00DF5419">
        <w:t xml:space="preserve">, the Licensee shall implement and maintain erosion and sediment control best management practices, such as silt fences, erosion control blankets, mulch, sediment traps, polyacrylamide (PAM), temporary grass seed, permanent sod, and floating turbidity screens to retain sediment on-site and to prevent violations of state water quality standards.  These devices shall be installed, used, and maintained at all locations where the possibility </w:t>
      </w:r>
      <w:r>
        <w:t xml:space="preserve">exists </w:t>
      </w:r>
      <w:r w:rsidRPr="00DF5419">
        <w:t>of transferring suspended solids into the receiving waterbody due to the licensed work, and shall remain in place at all locations until construction</w:t>
      </w:r>
      <w:r>
        <w:t xml:space="preserve"> in that location</w:t>
      </w:r>
      <w:r w:rsidRPr="00DF5419">
        <w:t xml:space="preserve"> is completed and soils are permanently stabilized.  All best management practices shall be in accordance with the guidelines and specifications described in </w:t>
      </w:r>
      <w:r w:rsidRPr="005B6E4A">
        <w:t>the</w:t>
      </w:r>
      <w:r w:rsidRPr="00DF5419">
        <w:rPr>
          <w:i/>
        </w:rPr>
        <w:t xml:space="preserve"> State of Florida Erosion and Sediment Control Designer and Reviewer Manual</w:t>
      </w:r>
      <w:r w:rsidRPr="00DF5419">
        <w:t xml:space="preserve"> (Florida Department of Transportation and Florida Department of Environmental Protection, </w:t>
      </w:r>
      <w:bookmarkStart w:id="639" w:name="_Hlk531012029"/>
      <w:r w:rsidRPr="001C3723">
        <w:t xml:space="preserve">by </w:t>
      </w:r>
      <w:proofErr w:type="spellStart"/>
      <w:r w:rsidRPr="001C3723">
        <w:t>HydroDynamics</w:t>
      </w:r>
      <w:proofErr w:type="spellEnd"/>
      <w:r w:rsidRPr="001C3723">
        <w:t xml:space="preserve"> Incorporated in cooperation with Stormwater Management Academy, June</w:t>
      </w:r>
      <w:bookmarkEnd w:id="639"/>
      <w:r w:rsidRPr="001C3723">
        <w:t xml:space="preserve"> 2007</w:t>
      </w:r>
      <w:r w:rsidRPr="00DF5419">
        <w:t>) unless a project-specific erosion and sediment control plan is approved as part of this</w:t>
      </w:r>
      <w:r>
        <w:t xml:space="preserve"> License.  If project-specific C</w:t>
      </w:r>
      <w:r w:rsidRPr="00DF5419">
        <w:t xml:space="preserve">onditions require additional measures during any phase of construction or operation to prevent erosion or control sediments beyond those specified in the approved erosion and sediment control plan, the Licensee shall implement additional best management practices as necessary, in accordance with the guidelines and specifications in </w:t>
      </w:r>
      <w:r w:rsidRPr="005B6E4A">
        <w:t>the</w:t>
      </w:r>
      <w:r w:rsidRPr="00DF5419">
        <w:rPr>
          <w:i/>
        </w:rPr>
        <w:t xml:space="preserve"> State of Florida Erosion and Sediment Control Designer and Reviewer Manual</w:t>
      </w:r>
      <w:r w:rsidRPr="00DF5419">
        <w:t xml:space="preserve">.  The Licensee shall correct any erosion or shoaling that causes adverse impacts to the water resources as soon as </w:t>
      </w:r>
      <w:r>
        <w:t>feasible</w:t>
      </w:r>
      <w:r w:rsidRPr="00DF5419">
        <w:t xml:space="preserve">.  Once project construction </w:t>
      </w:r>
      <w:r>
        <w:t>is complete in an area</w:t>
      </w:r>
      <w:r w:rsidRPr="00DF5419">
        <w:t>, including the re-stabilization of all side slopes, embankments</w:t>
      </w:r>
      <w:r>
        <w:t>,</w:t>
      </w:r>
      <w:r w:rsidRPr="00DF5419">
        <w:t xml:space="preserve"> and other disturbed areas, and before conversion </w:t>
      </w:r>
      <w:r>
        <w:t xml:space="preserve">to </w:t>
      </w:r>
      <w:r w:rsidRPr="00DF5419">
        <w:t>the operation and maintenance phase, all silt screens and fences, temporary baffles, and other materials that are no longer required for erosion and sediment control shall be removed.</w:t>
      </w:r>
    </w:p>
    <w:p w14:paraId="639BF42D" w14:textId="77777777" w:rsidR="00A91392" w:rsidRPr="00DF5419" w:rsidRDefault="00A91392" w:rsidP="00A91392">
      <w:pPr>
        <w:pStyle w:val="2Normal"/>
      </w:pPr>
      <w:r>
        <w:t>4</w:t>
      </w:r>
      <w:r w:rsidRPr="00DF5419">
        <w:t>.</w:t>
      </w:r>
      <w:r w:rsidRPr="00DF5419">
        <w:tab/>
        <w:t xml:space="preserve">The Licensee shall complete construction of all aspects of the </w:t>
      </w:r>
      <w:r>
        <w:t xml:space="preserve">SWMS </w:t>
      </w:r>
      <w:r w:rsidRPr="00DF5419">
        <w:t xml:space="preserve">described in the </w:t>
      </w:r>
      <w:r>
        <w:t xml:space="preserve">ERP Application </w:t>
      </w:r>
      <w:r w:rsidRPr="00DF5419">
        <w:t xml:space="preserve">Form, </w:t>
      </w:r>
      <w:r>
        <w:t xml:space="preserve">submitted </w:t>
      </w:r>
      <w:r w:rsidRPr="00DF5419">
        <w:t>as part of a post</w:t>
      </w:r>
      <w:r>
        <w:t>-</w:t>
      </w:r>
      <w:r w:rsidRPr="00DF5419">
        <w:t>certification submittal, amendment</w:t>
      </w:r>
      <w:r>
        <w:t>,</w:t>
      </w:r>
      <w:r w:rsidRPr="00DF5419">
        <w:t xml:space="preserve"> modification, </w:t>
      </w:r>
      <w:r>
        <w:t xml:space="preserve">or SCA </w:t>
      </w:r>
      <w:r w:rsidRPr="00DF5419">
        <w:t xml:space="preserve">including water quality treatment features, and discharge control facilities prior to use of the portion of the </w:t>
      </w:r>
      <w:r>
        <w:t>certified facility</w:t>
      </w:r>
      <w:r w:rsidRPr="00DF5419">
        <w:t xml:space="preserve"> being served by the </w:t>
      </w:r>
      <w:r>
        <w:t>SWMS</w:t>
      </w:r>
      <w:r w:rsidRPr="00DF5419">
        <w:t>.</w:t>
      </w:r>
    </w:p>
    <w:p w14:paraId="70F35031" w14:textId="77777777" w:rsidR="00A91392" w:rsidRPr="00D20EF7" w:rsidRDefault="00A91392" w:rsidP="00A91392">
      <w:pPr>
        <w:pStyle w:val="2Normal"/>
      </w:pPr>
      <w:r>
        <w:t>5</w:t>
      </w:r>
      <w:r w:rsidRPr="00DF5419">
        <w:t>.</w:t>
      </w:r>
      <w:r w:rsidRPr="00DF5419">
        <w:tab/>
      </w:r>
      <w:bookmarkStart w:id="640" w:name="_Hlk120798983"/>
      <w:bookmarkStart w:id="641" w:name="_Hlk81925472"/>
      <w:r w:rsidRPr="00DF5419">
        <w:t xml:space="preserve">At least 48 hours prior to </w:t>
      </w:r>
      <w:bookmarkStart w:id="642" w:name="_Hlk20912881"/>
      <w:bookmarkStart w:id="643" w:name="_Hlk531012188"/>
      <w:bookmarkStart w:id="644" w:name="_Hlk17185786"/>
      <w:r>
        <w:t xml:space="preserve">beginning the </w:t>
      </w:r>
      <w:r w:rsidRPr="006F0DDC">
        <w:t xml:space="preserve">authorized activities, the </w:t>
      </w:r>
      <w:r>
        <w:t>Licensee</w:t>
      </w:r>
      <w:r w:rsidRPr="006F0DDC">
        <w:t xml:space="preserve"> shall submit to the </w:t>
      </w:r>
      <w:r>
        <w:t>DEP District</w:t>
      </w:r>
      <w:r w:rsidRPr="006F0DDC">
        <w:t xml:space="preserve"> a fully executed Form 62-330.350(1), “Construction Commencement Notice,” (October 1, 2013), </w:t>
      </w:r>
      <w:r w:rsidRPr="006F0DDC">
        <w:lastRenderedPageBreak/>
        <w:t>(</w:t>
      </w:r>
      <w:hyperlink r:id="rId20" w:history="1">
        <w:r w:rsidRPr="006F0DDC">
          <w:rPr>
            <w:rStyle w:val="Hyperlink"/>
          </w:rPr>
          <w:t>http://www.flrules.org/Gateway/reference.asp?No=Ref-02505</w:t>
        </w:r>
      </w:hyperlink>
      <w:r w:rsidRPr="006F0DDC">
        <w:rPr>
          <w:rStyle w:val="Hyperlink"/>
        </w:rPr>
        <w:t>)</w:t>
      </w:r>
      <w:bookmarkEnd w:id="642"/>
      <w:r>
        <w:t>,</w:t>
      </w:r>
      <w:bookmarkStart w:id="645" w:name="_Hlk20916570"/>
      <w:r>
        <w:t xml:space="preserve"> </w:t>
      </w:r>
      <w:r w:rsidRPr="006F0DDC">
        <w:t xml:space="preserve"> indicating the expected start and completion dates. </w:t>
      </w:r>
      <w:r>
        <w:t xml:space="preserve"> </w:t>
      </w:r>
      <w:r w:rsidRPr="006F0DDC">
        <w:t xml:space="preserve">A copy of this form may be obtained from the </w:t>
      </w:r>
      <w:r>
        <w:t>Department</w:t>
      </w:r>
      <w:r w:rsidRPr="006F0DDC">
        <w:t xml:space="preserve">, as described in subsection 62-330.010(5), F.A.C., and shall be submitted electronically. </w:t>
      </w:r>
      <w:r>
        <w:t xml:space="preserve"> </w:t>
      </w:r>
      <w:r w:rsidRPr="006F0DDC">
        <w:t>However, for activities involving more than one acre of construction that also require a NPDES stormwater construction general permit, submittal of the Notice of Intent to Use Generic Permit for Stormwater Discharge from Large and Small Construction Activities, DEP Form 62-621.300(4)(b), shall also serve as notice of commencement of construction and, in such a case, submittal of Form 62-330.350(1) is not required</w:t>
      </w:r>
      <w:r w:rsidRPr="00DF5419">
        <w:t>.</w:t>
      </w:r>
      <w:bookmarkEnd w:id="640"/>
      <w:bookmarkEnd w:id="643"/>
      <w:bookmarkEnd w:id="645"/>
    </w:p>
    <w:bookmarkEnd w:id="641"/>
    <w:bookmarkEnd w:id="644"/>
    <w:p w14:paraId="41584C94" w14:textId="77777777" w:rsidR="00A91392" w:rsidRDefault="00A91392" w:rsidP="00A91392">
      <w:pPr>
        <w:pStyle w:val="2Normal"/>
      </w:pPr>
      <w:r>
        <w:t>6.</w:t>
      </w:r>
      <w:r w:rsidRPr="00DF5419">
        <w:tab/>
        <w:t xml:space="preserve">Each phase or independent portion of the approved system must be completed in accordance with the submitted DEP Form prior to the operation </w:t>
      </w:r>
      <w:r>
        <w:t>of the portion of the certified facility being served</w:t>
      </w:r>
      <w:r w:rsidRPr="00DF5419">
        <w:t xml:space="preserve"> by </w:t>
      </w:r>
      <w:r>
        <w:t xml:space="preserve">that portion or phase of the </w:t>
      </w:r>
      <w:r w:rsidRPr="00DF5419">
        <w:t>system.</w:t>
      </w:r>
    </w:p>
    <w:p w14:paraId="737EAF71" w14:textId="77777777" w:rsidR="00A91392" w:rsidRPr="002366CF" w:rsidRDefault="00A91392" w:rsidP="00A91392">
      <w:pPr>
        <w:pStyle w:val="2Normal"/>
      </w:pPr>
      <w:r>
        <w:t>7</w:t>
      </w:r>
      <w:r w:rsidRPr="00DF5419">
        <w:t>.</w:t>
      </w:r>
      <w:r w:rsidRPr="00DF5419">
        <w:tab/>
      </w:r>
      <w:r>
        <w:t xml:space="preserve">Within 30 days, </w:t>
      </w:r>
      <w:bookmarkStart w:id="646" w:name="_Hlk531012277"/>
      <w:r w:rsidRPr="002947B4">
        <w:t>or such other date as agreed to by DEP and the Licensee,</w:t>
      </w:r>
      <w:bookmarkEnd w:id="646"/>
      <w:r>
        <w:t xml:space="preserve"> </w:t>
      </w:r>
      <w:r w:rsidRPr="00DF5419">
        <w:t xml:space="preserve">after completion of construction of any new portions of the </w:t>
      </w:r>
      <w:r>
        <w:t>SWMS</w:t>
      </w:r>
      <w:r w:rsidRPr="00DF5419">
        <w:t xml:space="preserve">, the Licensee shall submit </w:t>
      </w:r>
      <w:r>
        <w:t xml:space="preserve">to the </w:t>
      </w:r>
      <w:r w:rsidRPr="006D57BC">
        <w:t>DEP District</w:t>
      </w:r>
      <w:r>
        <w:t xml:space="preserve">, and copy the SCO, </w:t>
      </w:r>
      <w:r w:rsidRPr="00DF5419">
        <w:t xml:space="preserve">a written statement of completion and certification by a registered professional engineer (P.E.), or other appropriate registered professional, as authorized by law, utilizing </w:t>
      </w:r>
      <w:r>
        <w:t>the required</w:t>
      </w:r>
      <w:r w:rsidRPr="00DF5419">
        <w:t xml:space="preserve"> “As-Built Certification</w:t>
      </w:r>
      <w:r>
        <w:t xml:space="preserve"> </w:t>
      </w:r>
      <w:bookmarkStart w:id="647" w:name="_Hlk531012355"/>
      <w:bookmarkStart w:id="648" w:name="_Hlk20916617"/>
      <w:r>
        <w:t>and Request for Conversion to Operation Phase</w:t>
      </w:r>
      <w:r w:rsidRPr="00DF5419">
        <w:t xml:space="preserve">” </w:t>
      </w:r>
      <w:r>
        <w:t>(</w:t>
      </w:r>
      <w:r w:rsidRPr="00DF5419">
        <w:t>DEP Form 62-3</w:t>
      </w:r>
      <w:r>
        <w:t>30</w:t>
      </w:r>
      <w:r w:rsidRPr="00DF5419">
        <w:t>.</w:t>
      </w:r>
      <w:r>
        <w:t>310</w:t>
      </w:r>
      <w:r w:rsidRPr="00DF5419">
        <w:t>(</w:t>
      </w:r>
      <w:r>
        <w:t>1</w:t>
      </w:r>
      <w:r w:rsidRPr="00DF5419">
        <w:t>),</w:t>
      </w:r>
      <w:r>
        <w:t xml:space="preserve"> F.A.C.)</w:t>
      </w:r>
      <w:bookmarkEnd w:id="647"/>
      <w:r w:rsidRPr="00DF5419">
        <w:t xml:space="preserve">.  </w:t>
      </w:r>
      <w:r w:rsidRPr="002366CF">
        <w:t xml:space="preserve">Additionally, </w:t>
      </w:r>
      <w:r>
        <w:t>if deviations from the approved drawings are discovered, the As-Built Certification must be accompanied by a copy of the approved drawings with deviations noted.</w:t>
      </w:r>
      <w:bookmarkEnd w:id="648"/>
    </w:p>
    <w:p w14:paraId="5E1D6E8C" w14:textId="77777777" w:rsidR="00A91392" w:rsidRDefault="00A91392" w:rsidP="00A91392">
      <w:pPr>
        <w:pStyle w:val="2Normal"/>
      </w:pPr>
      <w:r>
        <w:t>8</w:t>
      </w:r>
      <w:r w:rsidRPr="00DF5419">
        <w:t>.</w:t>
      </w:r>
      <w:r w:rsidRPr="00DF5419">
        <w:tab/>
        <w:t>Any substantial deviation from the approved drawings, exhibits, specifications</w:t>
      </w:r>
      <w:r>
        <w:t>,</w:t>
      </w:r>
      <w:r w:rsidRPr="00DF5419">
        <w:t xml:space="preserve"> or </w:t>
      </w:r>
      <w:r>
        <w:t>Conditions</w:t>
      </w:r>
      <w:r w:rsidRPr="00DF5419">
        <w:t>, may constitute grounds for revocation or enforcement action by the Department.</w:t>
      </w:r>
    </w:p>
    <w:p w14:paraId="2A26CB4D" w14:textId="77777777" w:rsidR="00A91392" w:rsidRDefault="00A91392" w:rsidP="00A91392">
      <w:pPr>
        <w:pStyle w:val="2Normal"/>
      </w:pPr>
      <w:r>
        <w:t>9</w:t>
      </w:r>
      <w:r w:rsidRPr="00DF5419">
        <w:t>.</w:t>
      </w:r>
      <w:r w:rsidRPr="00DF5419">
        <w:tab/>
      </w:r>
      <w:bookmarkStart w:id="649" w:name="_Hlk20917021"/>
      <w:bookmarkStart w:id="650" w:name="_Hlk531012427"/>
      <w:r w:rsidRPr="00DF5419">
        <w:t xml:space="preserve">The operation phase of any new </w:t>
      </w:r>
      <w:r>
        <w:t>SWMS</w:t>
      </w:r>
      <w:r w:rsidRPr="00DF5419">
        <w:t xml:space="preserve"> approved by the Department shall not become effective until the Licensee has complied with the requirements of the conditions herein, the Department determines the system to be in compliance with the approved plans, and the entity approved by the Department accepts responsibility for operation and maintenance of the system.</w:t>
      </w:r>
      <w:bookmarkEnd w:id="649"/>
    </w:p>
    <w:bookmarkEnd w:id="650"/>
    <w:p w14:paraId="2D5205AB" w14:textId="77777777" w:rsidR="00A91392" w:rsidRPr="00E857FA" w:rsidRDefault="00A91392" w:rsidP="00A91392">
      <w:pPr>
        <w:pStyle w:val="2Normal"/>
      </w:pPr>
      <w:r w:rsidRPr="00E857FA">
        <w:t>10.</w:t>
      </w:r>
      <w:r w:rsidRPr="00E857FA">
        <w:tab/>
      </w:r>
      <w:bookmarkStart w:id="651" w:name="_Hlk531012478"/>
      <w:r w:rsidRPr="00E857FA">
        <w:t xml:space="preserve">The </w:t>
      </w:r>
      <w:r w:rsidRPr="006D57BC">
        <w:t xml:space="preserve">DEP District </w:t>
      </w:r>
      <w:r w:rsidRPr="00E857FA">
        <w:t>must be notified in advance of any proposed construction dewatering.  If the dewatering activity is likely to result in off</w:t>
      </w:r>
      <w:r>
        <w:t>-</w:t>
      </w:r>
      <w:r w:rsidRPr="00E857FA">
        <w:t>site discharge or sediment transport into wetlands or surface waters, a written dewatering plan must be submitted to and approved by the Department prior to the dewatering event.</w:t>
      </w:r>
      <w:bookmarkEnd w:id="651"/>
    </w:p>
    <w:p w14:paraId="3EB0298B" w14:textId="77777777" w:rsidR="00A91392" w:rsidRPr="00DF5419" w:rsidRDefault="00A91392" w:rsidP="00A91392">
      <w:pPr>
        <w:pStyle w:val="Citation2"/>
      </w:pPr>
      <w:r w:rsidRPr="00DF5419">
        <w:t>[</w:t>
      </w:r>
      <w:bookmarkStart w:id="652" w:name="_Hlk531012500"/>
      <w:r>
        <w:t xml:space="preserve">Section 373.414, F.S.; </w:t>
      </w:r>
      <w:bookmarkEnd w:id="652"/>
      <w:r w:rsidRPr="00DF5419">
        <w:t>Chapters 62-302, 62-330</w:t>
      </w:r>
      <w:r>
        <w:t xml:space="preserve">, and </w:t>
      </w:r>
      <w:r w:rsidRPr="00DF5419">
        <w:t>Rule 62-4.242, F.A.C.]</w:t>
      </w:r>
    </w:p>
    <w:p w14:paraId="07368AB9" w14:textId="77777777" w:rsidR="00A91392" w:rsidRPr="00DF5419" w:rsidRDefault="00A91392" w:rsidP="00A91392">
      <w:pPr>
        <w:pStyle w:val="Heading2"/>
        <w:rPr>
          <w:szCs w:val="24"/>
        </w:rPr>
      </w:pPr>
      <w:bookmarkStart w:id="653" w:name="_Toc95828383"/>
      <w:bookmarkStart w:id="654" w:name="_Toc143161690"/>
      <w:r w:rsidRPr="00DF5419">
        <w:rPr>
          <w:szCs w:val="24"/>
        </w:rPr>
        <w:t>C.</w:t>
      </w:r>
      <w:r w:rsidRPr="00DF5419">
        <w:rPr>
          <w:szCs w:val="24"/>
        </w:rPr>
        <w:tab/>
        <w:t>Wetland and Other Surface Water Impacts</w:t>
      </w:r>
      <w:bookmarkEnd w:id="653"/>
      <w:bookmarkEnd w:id="654"/>
    </w:p>
    <w:p w14:paraId="52748AC9" w14:textId="77777777" w:rsidR="00A91392" w:rsidRDefault="00A91392" w:rsidP="00A91392">
      <w:pPr>
        <w:pStyle w:val="2Normal"/>
      </w:pPr>
      <w:r w:rsidRPr="00DF5419">
        <w:t>1.</w:t>
      </w:r>
      <w:r w:rsidRPr="00DF5419">
        <w:tab/>
      </w:r>
      <w:bookmarkStart w:id="655" w:name="_Hlk531012560"/>
      <w:r>
        <w:t>All certified facilities shall be constructed in a manner which will eliminate or reduce adverse impacts to on-site and/or adjacent wetlands or other surface waters to the extent practicable or otherwise comply with the Department’s substantive criteria for elimination or reduction of such impacts.  When impacts to wetlands will occur as a result of a future amendment, modification, or certification, and cannot be practicably eliminated or reduced, the Licensee may propose, and the Department or Board shall consider, mitigation to offset otherwise such impacts under the ERP review process pursuant to subparagraph A.1.,</w:t>
      </w:r>
      <w:r w:rsidDel="003C4369">
        <w:t xml:space="preserve"> </w:t>
      </w:r>
      <w:r>
        <w:t>above.</w:t>
      </w:r>
      <w:bookmarkEnd w:id="655"/>
    </w:p>
    <w:p w14:paraId="5BFD27F8" w14:textId="77777777" w:rsidR="00A91392" w:rsidRPr="00DF5419" w:rsidRDefault="00A91392" w:rsidP="00A91392">
      <w:pPr>
        <w:pStyle w:val="2Normal"/>
      </w:pPr>
      <w:r w:rsidRPr="00DF5419">
        <w:t>2.</w:t>
      </w:r>
      <w:r w:rsidRPr="00DF5419">
        <w:tab/>
      </w:r>
      <w:bookmarkStart w:id="656" w:name="_Hlk120799142"/>
      <w:r w:rsidRPr="00DF5419">
        <w:t xml:space="preserve">Proposed mitigation </w:t>
      </w:r>
      <w:r>
        <w:t>requirements/</w:t>
      </w:r>
      <w:r w:rsidRPr="00DF5419">
        <w:t xml:space="preserve">plans submitted with the DEP </w:t>
      </w:r>
      <w:r>
        <w:t xml:space="preserve">ERP Application </w:t>
      </w:r>
      <w:r w:rsidRPr="00DF5419">
        <w:t xml:space="preserve">forms required in </w:t>
      </w:r>
      <w:r>
        <w:t xml:space="preserve">subparagraph </w:t>
      </w:r>
      <w:r w:rsidRPr="00471D15">
        <w:t>A.1.a.</w:t>
      </w:r>
      <w:r>
        <w:t>,</w:t>
      </w:r>
      <w:r w:rsidRPr="00471D15">
        <w:t xml:space="preserve"> </w:t>
      </w:r>
      <w:r w:rsidRPr="00DF5419">
        <w:t xml:space="preserve">above, </w:t>
      </w:r>
      <w:r>
        <w:t xml:space="preserve">or submitted as part of an amendment, </w:t>
      </w:r>
      <w:r>
        <w:lastRenderedPageBreak/>
        <w:t xml:space="preserve">modification, or certification, </w:t>
      </w:r>
      <w:r w:rsidRPr="00DF5419">
        <w:t>and that are deemed acceptable by DEP, shall include applicable construction conditions, success criteria</w:t>
      </w:r>
      <w:r>
        <w:t>,</w:t>
      </w:r>
      <w:r w:rsidRPr="00DF5419">
        <w:t xml:space="preserve"> monitoring plans</w:t>
      </w:r>
      <w:r>
        <w:t>, and remedial actions (if applicable),</w:t>
      </w:r>
      <w:r w:rsidRPr="00DF5419">
        <w:t xml:space="preserve"> and shall be incorporated into the</w:t>
      </w:r>
      <w:r>
        <w:t>se</w:t>
      </w:r>
      <w:r w:rsidRPr="00DF5419">
        <w:t xml:space="preserve"> </w:t>
      </w:r>
      <w:r>
        <w:t>Conditions</w:t>
      </w:r>
      <w:r w:rsidRPr="00DF5419">
        <w:t xml:space="preserve"> as Attachment </w:t>
      </w:r>
      <w:r w:rsidRPr="00051350">
        <w:t>C</w:t>
      </w:r>
      <w:r>
        <w:t xml:space="preserve"> </w:t>
      </w:r>
      <w:bookmarkStart w:id="657" w:name="_Hlk531012633"/>
      <w:r>
        <w:t>(Wetland Mitigation Requirements/Plans)</w:t>
      </w:r>
      <w:bookmarkEnd w:id="657"/>
      <w:r>
        <w:t>.</w:t>
      </w:r>
      <w:bookmarkEnd w:id="656"/>
    </w:p>
    <w:p w14:paraId="19F344F7" w14:textId="2BD7A225" w:rsidR="00A91392" w:rsidRDefault="00A91392" w:rsidP="00A91392">
      <w:pPr>
        <w:pStyle w:val="Citation2"/>
      </w:pPr>
      <w:r w:rsidRPr="00DF5419">
        <w:t xml:space="preserve">[Sections 373.413, 373.414, 373.4145, 403.511, </w:t>
      </w:r>
      <w:r w:rsidR="00B76131">
        <w:t xml:space="preserve">and </w:t>
      </w:r>
      <w:r w:rsidRPr="00DF5419">
        <w:t xml:space="preserve">403.814(6), F.S.; Chapters </w:t>
      </w:r>
      <w:r>
        <w:t>62-312, 62-</w:t>
      </w:r>
      <w:r w:rsidRPr="00DF5419">
        <w:t xml:space="preserve">330, </w:t>
      </w:r>
      <w:r>
        <w:t xml:space="preserve">62-340, 62-342, and </w:t>
      </w:r>
      <w:r w:rsidRPr="00DF5419">
        <w:t>62-345, F.A</w:t>
      </w:r>
      <w:r w:rsidRPr="00FA361A">
        <w:t>.C.]</w:t>
      </w:r>
    </w:p>
    <w:p w14:paraId="7ED642B7" w14:textId="06F30E14" w:rsidR="00771A63" w:rsidRDefault="0078631F" w:rsidP="008665B4">
      <w:pPr>
        <w:pStyle w:val="Heading1"/>
      </w:pPr>
      <w:bookmarkStart w:id="658" w:name="_Toc199902342"/>
      <w:bookmarkStart w:id="659" w:name="_Toc121723580"/>
      <w:bookmarkStart w:id="660" w:name="_Toc121882945"/>
      <w:bookmarkStart w:id="661" w:name="_Toc121894774"/>
      <w:bookmarkStart w:id="662" w:name="_Toc165103467"/>
      <w:bookmarkStart w:id="663" w:name="_Toc165195571"/>
      <w:bookmarkStart w:id="664" w:name="_Toc165352632"/>
      <w:bookmarkStart w:id="665" w:name="_Toc176054537"/>
      <w:bookmarkStart w:id="666" w:name="_Toc176676879"/>
      <w:bookmarkStart w:id="667" w:name="_Toc176677001"/>
      <w:bookmarkStart w:id="668" w:name="_Toc176685906"/>
      <w:bookmarkStart w:id="669" w:name="_Toc176686041"/>
      <w:bookmarkStart w:id="670" w:name="_Toc176688303"/>
      <w:bookmarkStart w:id="671" w:name="_Toc176929389"/>
      <w:bookmarkStart w:id="672" w:name="_Toc195678321"/>
      <w:bookmarkStart w:id="673" w:name="_Toc199902343"/>
      <w:bookmarkStart w:id="674" w:name="_Toc111362702"/>
      <w:bookmarkStart w:id="675" w:name="_Toc119298277"/>
      <w:bookmarkStart w:id="676" w:name="_Toc119298497"/>
      <w:bookmarkStart w:id="677" w:name="_Toc119298619"/>
      <w:bookmarkStart w:id="678" w:name="_Toc119298850"/>
      <w:bookmarkStart w:id="679" w:name="_Toc121723579"/>
      <w:bookmarkStart w:id="680" w:name="_Toc121882944"/>
      <w:bookmarkStart w:id="681" w:name="_Toc121894773"/>
      <w:bookmarkStart w:id="682" w:name="_Toc165103466"/>
      <w:bookmarkStart w:id="683" w:name="_Toc165195570"/>
      <w:bookmarkStart w:id="684" w:name="_Toc165352631"/>
      <w:bookmarkStart w:id="685" w:name="_Toc176054538"/>
      <w:bookmarkStart w:id="686" w:name="_Toc176676880"/>
      <w:bookmarkStart w:id="687" w:name="_Toc176677002"/>
      <w:bookmarkStart w:id="688" w:name="_Toc176685907"/>
      <w:bookmarkStart w:id="689" w:name="_Toc176686042"/>
      <w:bookmarkStart w:id="690" w:name="_Toc176688304"/>
      <w:bookmarkStart w:id="691" w:name="_Toc176929390"/>
      <w:bookmarkStart w:id="692" w:name="_Toc195678322"/>
      <w:bookmarkStart w:id="693" w:name="_Toc256000137"/>
      <w:bookmarkStart w:id="694" w:name="_Toc256000049"/>
      <w:bookmarkStart w:id="695" w:name="_Toc283383955"/>
      <w:bookmarkStart w:id="696" w:name="_Toc322956447"/>
      <w:bookmarkStart w:id="697" w:name="_Toc143161691"/>
      <w:bookmarkEnd w:id="615"/>
      <w:bookmarkEnd w:id="616"/>
      <w:bookmarkEnd w:id="617"/>
      <w:bookmarkEnd w:id="618"/>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t>XX</w:t>
      </w:r>
      <w:r w:rsidR="005541FE">
        <w:t>X</w:t>
      </w:r>
      <w:r>
        <w:t>.</w:t>
      </w:r>
      <w:r>
        <w:tab/>
        <w:t>THIRD PARTY IMPACTS</w:t>
      </w:r>
      <w:bookmarkEnd w:id="693"/>
      <w:bookmarkEnd w:id="694"/>
      <w:bookmarkEnd w:id="695"/>
      <w:bookmarkEnd w:id="696"/>
      <w:bookmarkEnd w:id="697"/>
      <w:r>
        <w:t xml:space="preserve">  </w:t>
      </w:r>
    </w:p>
    <w:p w14:paraId="7CCA6DF3" w14:textId="356FBC28" w:rsidR="00771A63" w:rsidRDefault="0078631F">
      <w:pPr>
        <w:pStyle w:val="1Normal"/>
      </w:pPr>
      <w:r>
        <w:t xml:space="preserve">The Licensee is responsible for maintaining compliance with these Conditions even when third party activities authorized by the Licensee occur in or on the Certified </w:t>
      </w:r>
      <w:r w:rsidR="005541FE">
        <w:t>Site</w:t>
      </w:r>
      <w:r>
        <w:t xml:space="preserve">.  </w:t>
      </w:r>
    </w:p>
    <w:p w14:paraId="7CE8ECB3" w14:textId="4D4B52A6" w:rsidR="00771A63" w:rsidRDefault="0078631F">
      <w:pPr>
        <w:pStyle w:val="Citation1"/>
      </w:pPr>
      <w:bookmarkStart w:id="698" w:name="_Toc199902345"/>
      <w:bookmarkStart w:id="699" w:name="_Toc111362703"/>
      <w:bookmarkStart w:id="700" w:name="_Toc119298278"/>
      <w:bookmarkStart w:id="701" w:name="_Toc119298498"/>
      <w:bookmarkStart w:id="702" w:name="_Toc119298620"/>
      <w:bookmarkStart w:id="703" w:name="_Toc119298851"/>
      <w:bookmarkStart w:id="704" w:name="_Toc121723581"/>
      <w:bookmarkStart w:id="705" w:name="_Toc121882946"/>
      <w:bookmarkStart w:id="706" w:name="_Toc121894775"/>
      <w:bookmarkStart w:id="707" w:name="_Toc165103468"/>
      <w:bookmarkStart w:id="708" w:name="_Toc165195572"/>
      <w:bookmarkStart w:id="709" w:name="_Toc165352633"/>
      <w:bookmarkStart w:id="710" w:name="_Toc176054540"/>
      <w:bookmarkStart w:id="711" w:name="_Toc176676882"/>
      <w:bookmarkStart w:id="712" w:name="_Toc176677004"/>
      <w:bookmarkStart w:id="713" w:name="_Toc176685909"/>
      <w:bookmarkStart w:id="714" w:name="_Toc176686044"/>
      <w:bookmarkStart w:id="715" w:name="_Toc176688306"/>
      <w:bookmarkStart w:id="716" w:name="_Toc176929392"/>
      <w:bookmarkStart w:id="717" w:name="_Toc195678324"/>
      <w:bookmarkStart w:id="718" w:name="_Toc199902346"/>
      <w:bookmarkStart w:id="719" w:name="_Toc121723582"/>
      <w:bookmarkStart w:id="720" w:name="_Toc121882947"/>
      <w:bookmarkStart w:id="721" w:name="_Toc121894776"/>
      <w:bookmarkStart w:id="722" w:name="_Toc165103469"/>
      <w:bookmarkStart w:id="723" w:name="_Toc165195573"/>
      <w:bookmarkStart w:id="724" w:name="_Toc165352634"/>
      <w:bookmarkStart w:id="725" w:name="_Toc176054541"/>
      <w:bookmarkStart w:id="726" w:name="_Toc176676883"/>
      <w:bookmarkStart w:id="727" w:name="_Toc176677005"/>
      <w:bookmarkStart w:id="728" w:name="_Toc176685910"/>
      <w:bookmarkStart w:id="729" w:name="_Toc176686045"/>
      <w:bookmarkStart w:id="730" w:name="_Toc176688307"/>
      <w:bookmarkStart w:id="731" w:name="_Toc176929393"/>
      <w:bookmarkStart w:id="732" w:name="_Toc195678325"/>
      <w:bookmarkStart w:id="733" w:name="_Toc111362704"/>
      <w:bookmarkStart w:id="734" w:name="_Toc119298279"/>
      <w:bookmarkStart w:id="735" w:name="_Toc119298499"/>
      <w:bookmarkStart w:id="736" w:name="_Toc119298621"/>
      <w:bookmarkStart w:id="737" w:name="_Toc119298852"/>
      <w:bookmarkStart w:id="738" w:name="_Toc121723584"/>
      <w:bookmarkStart w:id="739" w:name="_Toc121882949"/>
      <w:bookmarkStart w:id="740" w:name="_Toc121894778"/>
      <w:bookmarkStart w:id="741" w:name="_Toc165103471"/>
      <w:bookmarkStart w:id="742" w:name="_Toc165195576"/>
      <w:bookmarkStart w:id="743" w:name="_Toc165352637"/>
      <w:bookmarkStart w:id="744" w:name="_Toc176054543"/>
      <w:bookmarkStart w:id="745" w:name="_Toc176676885"/>
      <w:bookmarkStart w:id="746" w:name="_Toc176677007"/>
      <w:bookmarkStart w:id="747" w:name="_Toc176685912"/>
      <w:bookmarkStart w:id="748" w:name="_Toc176686047"/>
      <w:bookmarkStart w:id="749" w:name="_Toc176688309"/>
      <w:bookmarkStart w:id="750" w:name="_Toc176929395"/>
      <w:bookmarkStart w:id="751" w:name="_Toc222826550"/>
      <w:bookmarkStart w:id="752" w:name="_Toc225145656"/>
      <w:bookmarkEnd w:id="586"/>
      <w:bookmarkEnd w:id="58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t>[Sections 403.506(1)</w:t>
      </w:r>
      <w:r w:rsidR="005541FE">
        <w:t>, F.S.</w:t>
      </w:r>
      <w:r>
        <w:t>]</w:t>
      </w:r>
    </w:p>
    <w:p w14:paraId="0ECD7EC0" w14:textId="2950B770" w:rsidR="00771A63" w:rsidRPr="005E5E20" w:rsidRDefault="0078631F" w:rsidP="008665B4">
      <w:pPr>
        <w:pStyle w:val="Heading1"/>
      </w:pPr>
      <w:bookmarkStart w:id="753" w:name="_Toc256000138"/>
      <w:bookmarkStart w:id="754" w:name="_Toc256000050"/>
      <w:bookmarkStart w:id="755" w:name="_Toc283383956"/>
      <w:bookmarkStart w:id="756" w:name="_Toc322956448"/>
      <w:bookmarkStart w:id="757" w:name="_Toc143161692"/>
      <w:r w:rsidRPr="005E5E20">
        <w:t>XX</w:t>
      </w:r>
      <w:r w:rsidR="005541FE" w:rsidRPr="005E5E20">
        <w:t>XI</w:t>
      </w:r>
      <w:r w:rsidRPr="005E5E20">
        <w:t>.</w:t>
      </w:r>
      <w:r w:rsidRPr="005E5E20">
        <w:tab/>
      </w:r>
      <w:bookmarkEnd w:id="3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sidRPr="005E5E20">
        <w:t>FACILITY OPERATION</w:t>
      </w:r>
      <w:bookmarkEnd w:id="753"/>
      <w:bookmarkEnd w:id="754"/>
      <w:bookmarkEnd w:id="755"/>
      <w:bookmarkEnd w:id="756"/>
      <w:bookmarkEnd w:id="757"/>
      <w:r w:rsidRPr="005E5E20">
        <w:t xml:space="preserve">  </w:t>
      </w:r>
    </w:p>
    <w:p w14:paraId="7C8438A1" w14:textId="33CD004A" w:rsidR="00771A63" w:rsidRDefault="0078631F" w:rsidP="005E5E20">
      <w:pPr>
        <w:pStyle w:val="1Normal"/>
      </w:pPr>
      <w:r w:rsidRPr="005E5E20">
        <w:t xml:space="preserve">The Licensee shall properly operate and maintain the Certified Facilities and systems of treatment and control (and related appurtenances) that are installed and used by the Licensee to achieve compliance with these Conditions, as required by the final order of certification, these Conditions, or a post-certification amendment or modification.  This provision includes the operation of backup or auxiliary facilities or similar systems when necessary to achieve compliance with the final order of certification, these Conditions, or a post-certification amendment or modification.  </w:t>
      </w:r>
    </w:p>
    <w:p w14:paraId="777D711F" w14:textId="491BC624" w:rsidR="00771A63" w:rsidRDefault="0078631F">
      <w:pPr>
        <w:pStyle w:val="Citation1"/>
      </w:pPr>
      <w:r>
        <w:t>[</w:t>
      </w:r>
      <w:r w:rsidR="00CB30DE">
        <w:t xml:space="preserve">Rule </w:t>
      </w:r>
      <w:r>
        <w:t>62-4.160(6), F.A.C.]</w:t>
      </w:r>
    </w:p>
    <w:p w14:paraId="22699D30" w14:textId="498D2D5E" w:rsidR="00771A63" w:rsidRDefault="0078631F" w:rsidP="008665B4">
      <w:pPr>
        <w:pStyle w:val="Heading1"/>
      </w:pPr>
      <w:bookmarkStart w:id="758" w:name="_Toc143161693"/>
      <w:bookmarkStart w:id="759" w:name="_Toc256000139"/>
      <w:bookmarkStart w:id="760" w:name="_Toc256000051"/>
      <w:bookmarkStart w:id="761" w:name="_Toc283383957"/>
      <w:bookmarkStart w:id="762" w:name="_Toc322956449"/>
      <w:r>
        <w:t>XXX</w:t>
      </w:r>
      <w:r w:rsidR="00CB30DE">
        <w:t>II</w:t>
      </w:r>
      <w:r>
        <w:t>.</w:t>
      </w:r>
      <w:r>
        <w:tab/>
        <w:t>RECORDS MAINTAINED</w:t>
      </w:r>
      <w:bookmarkEnd w:id="758"/>
      <w:r>
        <w:t xml:space="preserve"> </w:t>
      </w:r>
      <w:bookmarkEnd w:id="759"/>
      <w:bookmarkEnd w:id="760"/>
      <w:bookmarkEnd w:id="761"/>
      <w:bookmarkEnd w:id="762"/>
    </w:p>
    <w:p w14:paraId="44051C16" w14:textId="77777777" w:rsidR="00175DEE" w:rsidRDefault="0078631F">
      <w:pPr>
        <w:pStyle w:val="1Normal"/>
      </w:pPr>
      <w:r>
        <w:t>A.</w:t>
      </w:r>
      <w:r>
        <w:tab/>
        <w:t xml:space="preserve">These Conditions or a copy thereof shall be </w:t>
      </w:r>
      <w:r w:rsidR="008A10DD">
        <w:t>retained by the Licensee</w:t>
      </w:r>
      <w:r>
        <w:t>.</w:t>
      </w:r>
      <w:r w:rsidR="00175DEE">
        <w:t xml:space="preserve"> </w:t>
      </w:r>
    </w:p>
    <w:p w14:paraId="075D203C" w14:textId="692593CE" w:rsidR="00771A63" w:rsidRDefault="008A10DD">
      <w:pPr>
        <w:pStyle w:val="1Normal"/>
      </w:pPr>
      <w:r>
        <w:t>B</w:t>
      </w:r>
      <w:r w:rsidR="0078631F">
        <w:t>.</w:t>
      </w:r>
      <w:r w:rsidR="0078631F">
        <w:tab/>
        <w:t xml:space="preserve">The Licensee shall </w:t>
      </w:r>
      <w:r w:rsidR="00167B74">
        <w:t xml:space="preserve">retain </w:t>
      </w:r>
      <w:r w:rsidR="0078631F">
        <w:t xml:space="preserve">records of all monitoring information, including all calibration and maintenance records and all original </w:t>
      </w:r>
      <w:r w:rsidR="00A617F6">
        <w:t xml:space="preserve">strip chart </w:t>
      </w:r>
      <w:r w:rsidR="0078631F">
        <w:t xml:space="preserve">recordings for continuous monitoring instrumentation required by these Conditions, copies of all reports required by these Conditions, and records of all data used to complete the Application for this approval.  These materials shall be retained at least three (3) years from the date of the sample, measurement, report, or application unless otherwise specified by Department rule.  </w:t>
      </w:r>
    </w:p>
    <w:p w14:paraId="1AAA4643" w14:textId="61A4334E" w:rsidR="00771A63" w:rsidRDefault="008A10DD">
      <w:pPr>
        <w:pStyle w:val="1Normal"/>
      </w:pPr>
      <w:r>
        <w:t>C</w:t>
      </w:r>
      <w:r w:rsidR="0078631F">
        <w:t>.</w:t>
      </w:r>
      <w:r w:rsidR="0078631F">
        <w:tab/>
        <w:t>Records of monitoring information shall include:</w:t>
      </w:r>
    </w:p>
    <w:p w14:paraId="11562F1E" w14:textId="77777777" w:rsidR="00771A63" w:rsidRDefault="0078631F">
      <w:pPr>
        <w:pStyle w:val="2Normal"/>
      </w:pPr>
      <w:r>
        <w:t>1.</w:t>
      </w:r>
      <w:r>
        <w:tab/>
        <w:t>the date, exact place, and time of sampling or measurements;</w:t>
      </w:r>
    </w:p>
    <w:p w14:paraId="325A3CE9" w14:textId="77777777" w:rsidR="00771A63" w:rsidRDefault="0078631F">
      <w:pPr>
        <w:pStyle w:val="2Normal"/>
        <w:rPr>
          <w:color w:val="000000"/>
        </w:rPr>
      </w:pPr>
      <w:r>
        <w:rPr>
          <w:color w:val="000000"/>
        </w:rPr>
        <w:t>2.</w:t>
      </w:r>
      <w:r>
        <w:rPr>
          <w:color w:val="000000"/>
        </w:rPr>
        <w:tab/>
        <w:t>the person responsible for performing the sampling or measurements;</w:t>
      </w:r>
    </w:p>
    <w:p w14:paraId="4ADF7429" w14:textId="77777777" w:rsidR="00771A63" w:rsidRDefault="0078631F">
      <w:pPr>
        <w:pStyle w:val="2Normal"/>
        <w:rPr>
          <w:color w:val="000000"/>
        </w:rPr>
      </w:pPr>
      <w:r>
        <w:rPr>
          <w:color w:val="000000"/>
        </w:rPr>
        <w:t>3.</w:t>
      </w:r>
      <w:r>
        <w:rPr>
          <w:color w:val="000000"/>
        </w:rPr>
        <w:tab/>
        <w:t>the dates analyses were performed;</w:t>
      </w:r>
    </w:p>
    <w:p w14:paraId="7978279A" w14:textId="77777777" w:rsidR="00771A63" w:rsidRDefault="0078631F">
      <w:pPr>
        <w:pStyle w:val="2Normal"/>
        <w:rPr>
          <w:color w:val="000000"/>
        </w:rPr>
      </w:pPr>
      <w:r>
        <w:rPr>
          <w:color w:val="000000"/>
        </w:rPr>
        <w:t>4.</w:t>
      </w:r>
      <w:r>
        <w:rPr>
          <w:color w:val="000000"/>
        </w:rPr>
        <w:tab/>
        <w:t>the person responsible for performing the analyses;</w:t>
      </w:r>
    </w:p>
    <w:p w14:paraId="11942F91" w14:textId="77777777" w:rsidR="00771A63" w:rsidRDefault="0078631F">
      <w:pPr>
        <w:pStyle w:val="2Normal"/>
        <w:rPr>
          <w:color w:val="000000"/>
        </w:rPr>
      </w:pPr>
      <w:r>
        <w:rPr>
          <w:color w:val="000000"/>
        </w:rPr>
        <w:t>5.</w:t>
      </w:r>
      <w:r>
        <w:rPr>
          <w:color w:val="000000"/>
        </w:rPr>
        <w:tab/>
        <w:t>the analytical techniques or methods used; and,</w:t>
      </w:r>
    </w:p>
    <w:p w14:paraId="7CF18173" w14:textId="77777777" w:rsidR="00771A63" w:rsidRDefault="0078631F">
      <w:pPr>
        <w:pStyle w:val="2Normal"/>
        <w:rPr>
          <w:color w:val="000000"/>
        </w:rPr>
      </w:pPr>
      <w:r>
        <w:rPr>
          <w:color w:val="000000"/>
        </w:rPr>
        <w:t>6.</w:t>
      </w:r>
      <w:r>
        <w:rPr>
          <w:color w:val="000000"/>
        </w:rPr>
        <w:tab/>
        <w:t>the results of such analyses.</w:t>
      </w:r>
    </w:p>
    <w:p w14:paraId="58000652" w14:textId="0A378410" w:rsidR="00771A63" w:rsidRDefault="0078631F">
      <w:pPr>
        <w:pStyle w:val="Citation1"/>
      </w:pPr>
      <w:r>
        <w:t>[</w:t>
      </w:r>
      <w:r w:rsidR="00CB30DE">
        <w:t xml:space="preserve">Rules </w:t>
      </w:r>
      <w:r>
        <w:t>62-4.160(12) and 62-4.160(14)(b), F.A.C.]</w:t>
      </w:r>
    </w:p>
    <w:p w14:paraId="13FF6736" w14:textId="39C68073" w:rsidR="00771A63" w:rsidRDefault="0078631F" w:rsidP="008665B4">
      <w:pPr>
        <w:pStyle w:val="Heading1"/>
      </w:pPr>
      <w:bookmarkStart w:id="763" w:name="_Toc121723588"/>
      <w:bookmarkStart w:id="764" w:name="_Toc121882953"/>
      <w:bookmarkStart w:id="765" w:name="_Toc121894782"/>
      <w:bookmarkStart w:id="766" w:name="_Toc165103475"/>
      <w:bookmarkStart w:id="767" w:name="_Toc165195580"/>
      <w:bookmarkStart w:id="768" w:name="_Toc165352641"/>
      <w:bookmarkStart w:id="769" w:name="_Toc176054546"/>
      <w:bookmarkStart w:id="770" w:name="_Toc176676888"/>
      <w:bookmarkStart w:id="771" w:name="_Toc176677010"/>
      <w:bookmarkStart w:id="772" w:name="_Toc176685915"/>
      <w:bookmarkStart w:id="773" w:name="_Toc176686050"/>
      <w:bookmarkStart w:id="774" w:name="_Toc176688312"/>
      <w:bookmarkStart w:id="775" w:name="_Toc176929398"/>
      <w:bookmarkStart w:id="776" w:name="_Toc222826553"/>
      <w:bookmarkStart w:id="777" w:name="_Toc225145659"/>
      <w:bookmarkStart w:id="778" w:name="_Toc256000140"/>
      <w:bookmarkStart w:id="779" w:name="_Toc256000052"/>
      <w:bookmarkStart w:id="780" w:name="_Toc283383958"/>
      <w:bookmarkStart w:id="781" w:name="_Toc322956450"/>
      <w:bookmarkStart w:id="782" w:name="_Toc143161694"/>
      <w:r>
        <w:lastRenderedPageBreak/>
        <w:t>XXXI</w:t>
      </w:r>
      <w:r w:rsidR="00A617F6">
        <w:t>II</w:t>
      </w:r>
      <w:r>
        <w:t>.</w:t>
      </w:r>
      <w:r>
        <w:tab/>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t>WATER DISCHARGES</w:t>
      </w:r>
      <w:bookmarkEnd w:id="778"/>
      <w:bookmarkEnd w:id="779"/>
      <w:bookmarkEnd w:id="780"/>
      <w:bookmarkEnd w:id="781"/>
      <w:bookmarkEnd w:id="782"/>
      <w:r>
        <w:t xml:space="preserve">  </w:t>
      </w:r>
    </w:p>
    <w:p w14:paraId="482739EA" w14:textId="77777777" w:rsidR="00771A63" w:rsidRDefault="0078631F">
      <w:pPr>
        <w:pStyle w:val="Heading2"/>
      </w:pPr>
      <w:bookmarkStart w:id="783" w:name="_Toc256000141"/>
      <w:bookmarkStart w:id="784" w:name="_Toc256000053"/>
      <w:bookmarkStart w:id="785" w:name="_Toc283383959"/>
      <w:bookmarkStart w:id="786" w:name="_Toc322956451"/>
      <w:bookmarkStart w:id="787" w:name="_Toc143161695"/>
      <w:r>
        <w:t>A.</w:t>
      </w:r>
      <w:r>
        <w:tab/>
        <w:t>Discharges</w:t>
      </w:r>
      <w:bookmarkEnd w:id="783"/>
      <w:bookmarkEnd w:id="784"/>
      <w:bookmarkEnd w:id="785"/>
      <w:bookmarkEnd w:id="786"/>
      <w:bookmarkEnd w:id="787"/>
      <w:r>
        <w:t xml:space="preserve">  </w:t>
      </w:r>
    </w:p>
    <w:p w14:paraId="23E5A1CC" w14:textId="65013554" w:rsidR="00771A63" w:rsidRDefault="0078631F">
      <w:pPr>
        <w:pStyle w:val="2Normal"/>
      </w:pPr>
      <w:r w:rsidRPr="00EE07B5">
        <w:t>1.</w:t>
      </w:r>
      <w:r w:rsidRPr="00EE07B5">
        <w:tab/>
        <w:t>Except</w:t>
      </w:r>
      <w:r w:rsidRPr="00EE07B5">
        <w:rPr>
          <w:color w:val="FF0000"/>
        </w:rPr>
        <w:t xml:space="preserve"> </w:t>
      </w:r>
      <w:r w:rsidRPr="00EE07B5">
        <w:t>as otherwise authorized by a permit issued by the Department under a federally delegated or approved program or to the extent a variance, exception, exemption or other relief is granted</w:t>
      </w:r>
      <w:r w:rsidR="003A71CD" w:rsidRPr="00EE07B5">
        <w:t xml:space="preserve"> or authorized by these Conditions</w:t>
      </w:r>
      <w:r w:rsidRPr="00EE07B5">
        <w:t>, the Licensee shall not discharge to surface or ground waters of the State wastes in concentrations which alone or in combination</w:t>
      </w:r>
      <w:r w:rsidR="003A71CD" w:rsidRPr="00EE07B5">
        <w:t>s</w:t>
      </w:r>
      <w:r w:rsidRPr="00EE07B5">
        <w:t xml:space="preserve"> with other substances, or components of discharges (whether thermal or non-thermal) are carcinogenic, mutagenic, or teratogenic to human beings (unless specific criteria are established for such components in Rule 62-520.400, F.A.C.) or are acutely toxic to indigenous species of significance to the aquatic community within surface waters affected by the ground water at the point of contact with surface waters.</w:t>
      </w:r>
    </w:p>
    <w:p w14:paraId="3B7CD624" w14:textId="152964AC" w:rsidR="00771A63" w:rsidRDefault="0078631F" w:rsidP="00175DEE">
      <w:pPr>
        <w:pStyle w:val="2Normal"/>
        <w:rPr>
          <w:color w:val="000000"/>
          <w:spacing w:val="-3"/>
        </w:rPr>
      </w:pPr>
      <w:r w:rsidRPr="00EE07B5">
        <w:t>2.</w:t>
      </w:r>
      <w:r w:rsidRPr="00EE07B5">
        <w:tab/>
      </w:r>
      <w:bookmarkStart w:id="788" w:name="_Hlk528926480"/>
      <w:bookmarkStart w:id="789" w:name="_Hlk518645162"/>
      <w:r w:rsidR="005C69E6" w:rsidRPr="00EE07B5">
        <w:t>Except as otherwise authorized by a permit issued by the Department under a federally approved or delegated program or to the extent a variance, exception, exemption, or other relief is granted or authorized by these Conditions,</w:t>
      </w:r>
      <w:bookmarkEnd w:id="788"/>
      <w:r w:rsidR="005C69E6" w:rsidRPr="00EE07B5">
        <w:t xml:space="preserve"> a</w:t>
      </w:r>
      <w:bookmarkEnd w:id="789"/>
      <w:r w:rsidR="005C69E6" w:rsidRPr="00EE07B5">
        <w:t>ll discharges and activities must be conducted so as to</w:t>
      </w:r>
      <w:r w:rsidR="005C69E6" w:rsidRPr="00EE07B5">
        <w:rPr>
          <w:color w:val="000000"/>
          <w:spacing w:val="-3"/>
        </w:rPr>
        <w:t xml:space="preserve"> not cause a violation of the water quality standards set forth in Chapters 62-4, 62-302, 62-520, 62-550, and 62-620, F.A.C., including the provisions of Rules 62-4.243, 62-4.244, and 62-4.246, F.A.C., the antidegradation provisions of Rules 62-4.242(1)(a), (1)(b),  and 62-302.300, F.A.C., and any special standards for Outstanding Florida Waters and Outstanding National Resource Waters set forth in Rules 62-4.242(2) and (3), F.A.C.</w:t>
      </w:r>
    </w:p>
    <w:p w14:paraId="3F300469" w14:textId="63638B08" w:rsidR="00771A63" w:rsidRDefault="0078631F">
      <w:pPr>
        <w:pStyle w:val="2Normal"/>
      </w:pPr>
      <w:r>
        <w:t>3.</w:t>
      </w:r>
      <w:r>
        <w:tab/>
        <w:t>Except as otherwise authorized by a permit issued by the Department under a federally delegated or approved program or to the extent a variance, exception, exemption</w:t>
      </w:r>
      <w:r w:rsidR="005C69E6">
        <w:t>,</w:t>
      </w:r>
      <w:r>
        <w:t xml:space="preserve"> or other relief is granted </w:t>
      </w:r>
      <w:r w:rsidR="005C69E6">
        <w:t xml:space="preserve">or authorized by these Conditions, </w:t>
      </w:r>
      <w:r>
        <w:t>all dewatering discharges must be in compliance with Rule 62-621.300, F.A.C.</w:t>
      </w:r>
    </w:p>
    <w:p w14:paraId="3026081D" w14:textId="0A27FD0A" w:rsidR="00771A63" w:rsidRDefault="0078631F">
      <w:pPr>
        <w:pStyle w:val="Citation2"/>
      </w:pPr>
      <w:r>
        <w:t>[Chapters 62-4, 62-302, 62-520, 62-550, 62-620,</w:t>
      </w:r>
      <w:r w:rsidR="005C69E6">
        <w:t xml:space="preserve"> and 62-621,</w:t>
      </w:r>
      <w:r>
        <w:t xml:space="preserve"> F.A.C.]</w:t>
      </w:r>
    </w:p>
    <w:p w14:paraId="3E11FD74" w14:textId="77777777" w:rsidR="00771A63" w:rsidRDefault="0078631F">
      <w:pPr>
        <w:pStyle w:val="Heading2"/>
      </w:pPr>
      <w:bookmarkStart w:id="790" w:name="_Toc256000142"/>
      <w:bookmarkStart w:id="791" w:name="_Toc256000054"/>
      <w:bookmarkStart w:id="792" w:name="_Toc283383960"/>
      <w:bookmarkStart w:id="793" w:name="_Toc322956452"/>
      <w:bookmarkStart w:id="794" w:name="_Toc143161696"/>
      <w:r>
        <w:t>B.</w:t>
      </w:r>
      <w:r>
        <w:tab/>
        <w:t>Wastewater Incident Reporting</w:t>
      </w:r>
      <w:bookmarkEnd w:id="790"/>
      <w:bookmarkEnd w:id="791"/>
      <w:bookmarkEnd w:id="792"/>
      <w:bookmarkEnd w:id="793"/>
      <w:bookmarkEnd w:id="794"/>
    </w:p>
    <w:p w14:paraId="1110E14E" w14:textId="77777777" w:rsidR="00790D95" w:rsidRPr="00224088" w:rsidRDefault="00790D95" w:rsidP="00790D95">
      <w:pPr>
        <w:widowControl w:val="0"/>
        <w:overflowPunct w:val="0"/>
        <w:adjustRightInd w:val="0"/>
        <w:spacing w:line="260" w:lineRule="atLeast"/>
        <w:ind w:firstLine="1620"/>
        <w:jc w:val="both"/>
        <w:textAlignment w:val="baseline"/>
        <w:rPr>
          <w:rFonts w:eastAsiaTheme="minorHAnsi"/>
          <w:szCs w:val="24"/>
        </w:rPr>
      </w:pPr>
      <w:r w:rsidRPr="00224088">
        <w:rPr>
          <w:rFonts w:eastAsiaTheme="minorHAnsi"/>
          <w:szCs w:val="24"/>
        </w:rPr>
        <w:t>The Licensee shall report to the Department any noncompliance which may endanger health or the environment.</w:t>
      </w:r>
      <w:r w:rsidRPr="00375CC7">
        <w:rPr>
          <w:noProof/>
          <w:color w:val="000000"/>
          <w:sz w:val="20"/>
        </w:rPr>
        <w:t xml:space="preserve"> </w:t>
      </w:r>
      <w:r w:rsidRPr="00224088">
        <w:rPr>
          <w:rFonts w:eastAsiaTheme="minorHAnsi"/>
          <w:szCs w:val="24"/>
        </w:rPr>
        <w:t xml:space="preserve">Any information shall be provided orally within 24 hours from the time the Licensee becomes aware of the circumstances. A written submission shall also be provided within five days of the time the Licensee becomes aware of the circumstances. The written submission shall contain a description of the noncompliance and its cause; the period of noncompliance including exact dates and times, and if the noncompliance has not been corrected, the anticipated time it is expected to continue; clean up actions taken and status; and steps taken or planned to reduce, eliminate, and prevent recurrence of the noncompliance. </w:t>
      </w:r>
      <w:bookmarkStart w:id="795" w:name="_Hlk51317143"/>
      <w:r w:rsidRPr="00224088">
        <w:rPr>
          <w:rFonts w:eastAsiaTheme="minorHAnsi"/>
          <w:szCs w:val="24"/>
        </w:rPr>
        <w:t>For noncompliance events related to sanitary sewer overflows, bypass events, or unauthorized discharges, these reports must include the data described above (with the exception of time of discovery) as well as the type of event (e.g., sanitary sewer overflow, bypass, unauthorized discharge); type of sanitary sewer overflow structure (e.g., manhole); the discharge location address and latitude/longitude; type of water discharged; discharge volumes and volumes recovered; volume discharged to surface waters and receiving waterbody name; types of human health and environmental impacts of the sanitary sewer overflow, bypass event, or unauthorized discharge (e.g., beach closure); whether the noncompliance was caused by a th</w:t>
      </w:r>
      <w:r>
        <w:rPr>
          <w:rFonts w:eastAsiaTheme="minorHAnsi"/>
          <w:szCs w:val="24"/>
        </w:rPr>
        <w:t>ir</w:t>
      </w:r>
      <w:r w:rsidRPr="00224088">
        <w:rPr>
          <w:rFonts w:eastAsiaTheme="minorHAnsi"/>
          <w:szCs w:val="24"/>
        </w:rPr>
        <w:t xml:space="preserve">d party; and whether the noncompliance was related to wet weather. The written submission may be provided electronically using the Department’s Business Portal at http://www.fldepportal.com/go/ (via “Submit” followed by “Report” or </w:t>
      </w:r>
      <w:r w:rsidRPr="00224088">
        <w:rPr>
          <w:rFonts w:eastAsiaTheme="minorHAnsi"/>
          <w:szCs w:val="24"/>
        </w:rPr>
        <w:lastRenderedPageBreak/>
        <w:t>“Registration/Notification”). Notice required for public notice of pollution under paragraph (d) may be provided together with the written submission using the Business Portal. All noncompliance events related to sanitary sewer overflows or bypass events submitted after (September 14, 2021), shall be submitted electronically.</w:t>
      </w:r>
      <w:bookmarkEnd w:id="795"/>
    </w:p>
    <w:p w14:paraId="4FA02096" w14:textId="0750DDCA" w:rsidR="00790D95" w:rsidRPr="00224088" w:rsidRDefault="00790D95" w:rsidP="00790D95">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1.</w:t>
      </w:r>
      <w:r w:rsidRPr="00224088">
        <w:rPr>
          <w:noProof/>
          <w:color w:val="000000"/>
          <w:szCs w:val="24"/>
        </w:rPr>
        <w:tab/>
        <w:t>The following shall be included as information</w:t>
      </w:r>
      <w:r w:rsidR="00453A7B">
        <w:rPr>
          <w:noProof/>
          <w:color w:val="000000"/>
          <w:szCs w:val="24"/>
        </w:rPr>
        <w:t xml:space="preserve">, </w:t>
      </w:r>
      <w:r w:rsidR="00453A7B" w:rsidRPr="00175DEE">
        <w:rPr>
          <w:noProof/>
          <w:color w:val="000000"/>
          <w:szCs w:val="24"/>
        </w:rPr>
        <w:t>to the extent known,</w:t>
      </w:r>
      <w:r w:rsidRPr="00224088">
        <w:rPr>
          <w:noProof/>
          <w:color w:val="000000"/>
          <w:szCs w:val="24"/>
        </w:rPr>
        <w:t xml:space="preserve"> which must be reported within 24 hours under this condition:</w:t>
      </w:r>
    </w:p>
    <w:p w14:paraId="4D0EFD9F"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Any unanticipated bypass which causes any reclaimed water or the effluent to exceed any permit limitation or results in an unpermitted discharge,</w:t>
      </w:r>
    </w:p>
    <w:p w14:paraId="5324A283"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b.</w:t>
      </w:r>
      <w:r>
        <w:rPr>
          <w:noProof/>
          <w:color w:val="000000"/>
          <w:szCs w:val="24"/>
        </w:rPr>
        <w:tab/>
      </w:r>
      <w:r w:rsidRPr="00224088">
        <w:rPr>
          <w:noProof/>
          <w:color w:val="000000"/>
          <w:szCs w:val="24"/>
        </w:rPr>
        <w:t>Any upset which causes any reclaimed water or the effluent to exceed any limitation in the permit,</w:t>
      </w:r>
    </w:p>
    <w:p w14:paraId="3F7B6F0E"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c.</w:t>
      </w:r>
      <w:r>
        <w:rPr>
          <w:noProof/>
          <w:color w:val="000000"/>
          <w:szCs w:val="24"/>
        </w:rPr>
        <w:tab/>
      </w:r>
      <w:r w:rsidRPr="00224088">
        <w:rPr>
          <w:noProof/>
          <w:color w:val="000000"/>
          <w:szCs w:val="24"/>
        </w:rPr>
        <w:t>Violation of a maximum daily discharge limitation for any of the pollutants specifically listed in the permit for such notice; and,</w:t>
      </w:r>
    </w:p>
    <w:p w14:paraId="7D604266"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d.</w:t>
      </w:r>
      <w:r>
        <w:rPr>
          <w:noProof/>
          <w:color w:val="000000"/>
          <w:szCs w:val="24"/>
        </w:rPr>
        <w:tab/>
      </w:r>
      <w:r w:rsidRPr="00224088">
        <w:rPr>
          <w:noProof/>
          <w:color w:val="000000"/>
          <w:szCs w:val="24"/>
        </w:rPr>
        <w:t>Any unauthorized discharge to surface or ground waters, except for discharges to ground water of reclaimed water meeting Part III or Part V treatment standards under Chapter 62-610, F.A.C.</w:t>
      </w:r>
    </w:p>
    <w:p w14:paraId="70E04CD8" w14:textId="77777777" w:rsidR="00790D95" w:rsidRPr="00224088" w:rsidRDefault="00790D95" w:rsidP="00790D95">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2.</w:t>
      </w:r>
      <w:r w:rsidRPr="00224088">
        <w:rPr>
          <w:noProof/>
          <w:color w:val="000000"/>
          <w:szCs w:val="24"/>
        </w:rPr>
        <w:tab/>
        <w:t>Oral reports as required by this subsection shall be provided as follows:</w:t>
      </w:r>
    </w:p>
    <w:p w14:paraId="67F0FC2B"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For unauthorized releases or spills of treated or untreated wastewater reported pursuant to subparagraph </w:t>
      </w:r>
      <w:r>
        <w:rPr>
          <w:noProof/>
          <w:color w:val="000000"/>
          <w:szCs w:val="24"/>
        </w:rPr>
        <w:t>1.d. above</w:t>
      </w:r>
      <w:r w:rsidRPr="00224088">
        <w:rPr>
          <w:noProof/>
          <w:color w:val="000000"/>
          <w:szCs w:val="24"/>
        </w:rPr>
        <w:t xml:space="preserve">, that are in excess of 1,000 gallons per incident, or where information indicates that public health or the environment will be endangered, oral reports shall be provided to the Department by calling the State WATCH OFFICE toll free number (800)320-0519, as soon as practicable, but no later than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to the extent known, shall provide the following information to the State Watch Office:</w:t>
      </w:r>
    </w:p>
    <w:p w14:paraId="2306E7A6"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(1) Name, address, and telephone number of person reporting,</w:t>
      </w:r>
    </w:p>
    <w:p w14:paraId="5AF17F9A"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 xml:space="preserve">(2) Name, address, and telephone number of </w:t>
      </w:r>
      <w:r w:rsidRPr="00224088">
        <w:rPr>
          <w:rFonts w:eastAsiaTheme="minorHAnsi"/>
          <w:szCs w:val="24"/>
        </w:rPr>
        <w:t>Licensee</w:t>
      </w:r>
      <w:r w:rsidRPr="00224088">
        <w:rPr>
          <w:noProof/>
          <w:color w:val="000000"/>
          <w:szCs w:val="24"/>
        </w:rPr>
        <w:t xml:space="preserve"> or responsible person for the discharge,</w:t>
      </w:r>
    </w:p>
    <w:p w14:paraId="7DB92EE7"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(3) Date and time of the discharge and status of discharge (ongoing or ceased),</w:t>
      </w:r>
    </w:p>
    <w:p w14:paraId="44494CB4"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(4) Characteristics of the wastewater spilled or released (untreated or treated, industrial or domestic wastewater),</w:t>
      </w:r>
    </w:p>
    <w:p w14:paraId="4B1067BD"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(5) Estimated amount of the discharge,</w:t>
      </w:r>
    </w:p>
    <w:p w14:paraId="4F68890A"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(6) Location or address of the discharge,</w:t>
      </w:r>
    </w:p>
    <w:p w14:paraId="785E1421"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(7) Source and cause of the discharge,</w:t>
      </w:r>
    </w:p>
    <w:p w14:paraId="4C372B7A"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(8) Whether the discharge was contained on-site, and cleanup actions taken to date,</w:t>
      </w:r>
    </w:p>
    <w:p w14:paraId="7B8BB9F7"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(9) Description of area affected by the discharge, including name of water body affected, if any; and,</w:t>
      </w:r>
    </w:p>
    <w:p w14:paraId="3A6A1FFB" w14:textId="77777777" w:rsidR="00790D95" w:rsidRPr="00224088" w:rsidRDefault="00790D95" w:rsidP="00790D95">
      <w:pPr>
        <w:widowControl w:val="0"/>
        <w:overflowPunct w:val="0"/>
        <w:autoSpaceDE w:val="0"/>
        <w:autoSpaceDN w:val="0"/>
        <w:adjustRightInd w:val="0"/>
        <w:spacing w:line="260" w:lineRule="atLeast"/>
        <w:ind w:firstLine="2880"/>
        <w:jc w:val="both"/>
        <w:textAlignment w:val="baseline"/>
        <w:rPr>
          <w:noProof/>
          <w:color w:val="000000"/>
          <w:szCs w:val="24"/>
        </w:rPr>
      </w:pPr>
      <w:r w:rsidRPr="00224088">
        <w:rPr>
          <w:noProof/>
          <w:color w:val="000000"/>
          <w:szCs w:val="24"/>
        </w:rPr>
        <w:t>(10) Other persons or agencies contacted.</w:t>
      </w:r>
    </w:p>
    <w:p w14:paraId="1459C5B7"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b.</w:t>
      </w:r>
      <w:r>
        <w:rPr>
          <w:noProof/>
          <w:color w:val="000000"/>
          <w:szCs w:val="24"/>
        </w:rPr>
        <w:tab/>
      </w:r>
      <w:r w:rsidRPr="00224088">
        <w:rPr>
          <w:noProof/>
          <w:color w:val="000000"/>
          <w:szCs w:val="24"/>
        </w:rPr>
        <w:t xml:space="preserve">Oral reports, not otherwise required to be provided pursuant to </w:t>
      </w:r>
      <w:r w:rsidRPr="00224088">
        <w:rPr>
          <w:noProof/>
          <w:color w:val="000000"/>
          <w:szCs w:val="24"/>
        </w:rPr>
        <w:lastRenderedPageBreak/>
        <w:t xml:space="preserve">subparagraph </w:t>
      </w:r>
      <w:r>
        <w:rPr>
          <w:noProof/>
          <w:color w:val="000000"/>
          <w:szCs w:val="24"/>
        </w:rPr>
        <w:t>2.a.</w:t>
      </w:r>
      <w:r w:rsidRPr="00224088">
        <w:rPr>
          <w:noProof/>
          <w:color w:val="000000"/>
          <w:szCs w:val="24"/>
        </w:rPr>
        <w:t xml:space="preserve">, above, shall be provided to the Department within 24 hours from the time the </w:t>
      </w:r>
      <w:r w:rsidRPr="00224088">
        <w:rPr>
          <w:rFonts w:eastAsiaTheme="minorHAnsi"/>
          <w:szCs w:val="24"/>
        </w:rPr>
        <w:t>Licensee</w:t>
      </w:r>
      <w:r w:rsidRPr="00224088">
        <w:rPr>
          <w:noProof/>
          <w:color w:val="000000"/>
          <w:szCs w:val="24"/>
        </w:rPr>
        <w:t xml:space="preserve"> becomes aware of the circumstances.</w:t>
      </w:r>
    </w:p>
    <w:p w14:paraId="5302B5AD" w14:textId="77777777" w:rsidR="00790D95" w:rsidRPr="00224088" w:rsidRDefault="00790D95" w:rsidP="00790D95">
      <w:pPr>
        <w:widowControl w:val="0"/>
        <w:overflowPunct w:val="0"/>
        <w:autoSpaceDE w:val="0"/>
        <w:autoSpaceDN w:val="0"/>
        <w:adjustRightInd w:val="0"/>
        <w:spacing w:line="260" w:lineRule="atLeast"/>
        <w:ind w:firstLine="1620"/>
        <w:jc w:val="both"/>
        <w:textAlignment w:val="baseline"/>
        <w:rPr>
          <w:noProof/>
          <w:color w:val="000000"/>
          <w:szCs w:val="24"/>
        </w:rPr>
      </w:pPr>
      <w:r w:rsidRPr="00224088">
        <w:rPr>
          <w:noProof/>
          <w:color w:val="000000"/>
          <w:szCs w:val="24"/>
        </w:rPr>
        <w:t>3.</w:t>
      </w:r>
      <w:r w:rsidRPr="00224088">
        <w:rPr>
          <w:noProof/>
          <w:color w:val="000000"/>
          <w:szCs w:val="24"/>
        </w:rPr>
        <w:tab/>
        <w:t>If the oral report has been received within 24 hours, the noncompliance has been corrected, and the noncompliance did not endanger health or the environment, the Department shall waive the written report.</w:t>
      </w:r>
    </w:p>
    <w:p w14:paraId="2A009088" w14:textId="77777777" w:rsidR="00790D95" w:rsidRPr="00224088" w:rsidRDefault="00790D95" w:rsidP="00790D95">
      <w:pPr>
        <w:widowControl w:val="0"/>
        <w:overflowPunct w:val="0"/>
        <w:adjustRightInd w:val="0"/>
        <w:spacing w:line="260" w:lineRule="atLeast"/>
        <w:ind w:firstLine="1620"/>
        <w:jc w:val="both"/>
        <w:textAlignment w:val="baseline"/>
        <w:rPr>
          <w:szCs w:val="24"/>
        </w:rPr>
      </w:pPr>
      <w:bookmarkStart w:id="796" w:name="_Hlk51315368"/>
      <w:r w:rsidRPr="00224088">
        <w:rPr>
          <w:noProof/>
          <w:color w:val="000000"/>
          <w:szCs w:val="24"/>
        </w:rPr>
        <w:t>4.</w:t>
      </w:r>
      <w:r w:rsidRPr="00224088">
        <w:rPr>
          <w:noProof/>
          <w:color w:val="000000"/>
          <w:szCs w:val="24"/>
        </w:rPr>
        <w:tab/>
        <w:t xml:space="preserve">In accordance with Section 403.077, F.S., unauthorized releases or spills reportable to the State Watch Office pursuant to subparagraph </w:t>
      </w:r>
      <w:r>
        <w:rPr>
          <w:noProof/>
          <w:color w:val="000000"/>
          <w:szCs w:val="24"/>
        </w:rPr>
        <w:t>2.a.</w:t>
      </w:r>
      <w:r w:rsidRPr="00224088">
        <w:rPr>
          <w:noProof/>
          <w:color w:val="000000"/>
          <w:szCs w:val="24"/>
        </w:rPr>
        <w:t xml:space="preserve"> above shall also be reported to the Department within 24 hours from the time the </w:t>
      </w:r>
      <w:r w:rsidRPr="00224088">
        <w:rPr>
          <w:rFonts w:eastAsiaTheme="minorHAnsi"/>
          <w:szCs w:val="24"/>
        </w:rPr>
        <w:t>Licensee</w:t>
      </w:r>
      <w:r w:rsidRPr="00224088">
        <w:rPr>
          <w:noProof/>
          <w:color w:val="000000"/>
          <w:szCs w:val="24"/>
        </w:rPr>
        <w:t xml:space="preserve"> becomes aware of the discharge. The </w:t>
      </w:r>
      <w:r w:rsidRPr="00224088">
        <w:rPr>
          <w:rFonts w:eastAsiaTheme="minorHAnsi"/>
          <w:szCs w:val="24"/>
        </w:rPr>
        <w:t>Licensee</w:t>
      </w:r>
      <w:r w:rsidRPr="00224088">
        <w:rPr>
          <w:noProof/>
          <w:color w:val="000000"/>
          <w:szCs w:val="24"/>
        </w:rPr>
        <w:t xml:space="preserve"> shall provide to the Department information reported to the State Watch Office. Notice of unauthorized releases or spills may be provided to the Department through the Department’s Public Notice of Pollution web page at https://floridadep.gov/pollutionnotice or by reporting electronically using the Department’s Business Portal at </w:t>
      </w:r>
      <w:r w:rsidRPr="00224088">
        <w:rPr>
          <w:szCs w:val="24"/>
          <w:bdr w:val="none" w:sz="0" w:space="0" w:color="auto" w:frame="1"/>
        </w:rPr>
        <w:t>http://www.fldepportal.com/go/</w:t>
      </w:r>
      <w:r w:rsidRPr="00224088">
        <w:rPr>
          <w:szCs w:val="24"/>
        </w:rPr>
        <w:t xml:space="preserve"> (via “Submit” followed by “Report” or “Registration/Notification”).</w:t>
      </w:r>
    </w:p>
    <w:p w14:paraId="72B56D59"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noProof/>
          <w:color w:val="000000"/>
          <w:szCs w:val="24"/>
        </w:rPr>
      </w:pPr>
      <w:r w:rsidRPr="00224088">
        <w:rPr>
          <w:noProof/>
          <w:color w:val="000000"/>
          <w:szCs w:val="24"/>
        </w:rPr>
        <w:t>a.</w:t>
      </w:r>
      <w:r>
        <w:rPr>
          <w:noProof/>
          <w:color w:val="000000"/>
          <w:szCs w:val="24"/>
        </w:rPr>
        <w:tab/>
      </w:r>
      <w:r w:rsidRPr="00224088">
        <w:rPr>
          <w:noProof/>
          <w:color w:val="000000"/>
          <w:szCs w:val="24"/>
        </w:rPr>
        <w:t xml:space="preserve">If, after providing notice pursuant to paragraph (d) above, </w:t>
      </w:r>
      <w:bookmarkEnd w:id="796"/>
      <w:r w:rsidRPr="00224088">
        <w:rPr>
          <w:noProof/>
          <w:color w:val="000000"/>
          <w:szCs w:val="24"/>
        </w:rPr>
        <w:t xml:space="preserve">the </w:t>
      </w:r>
      <w:r w:rsidRPr="00224088">
        <w:rPr>
          <w:rFonts w:eastAsiaTheme="minorHAnsi"/>
          <w:szCs w:val="24"/>
        </w:rPr>
        <w:t>Licensee</w:t>
      </w:r>
      <w:r w:rsidRPr="00224088">
        <w:rPr>
          <w:noProof/>
          <w:color w:val="000000"/>
          <w:szCs w:val="24"/>
        </w:rPr>
        <w:t xml:space="preserve"> determines that a reportable unauthorized release or spill did not occur or that an amendment to the notice is warranted, the </w:t>
      </w:r>
      <w:r w:rsidRPr="00224088">
        <w:rPr>
          <w:rFonts w:eastAsiaTheme="minorHAnsi"/>
          <w:szCs w:val="24"/>
        </w:rPr>
        <w:t>Licensee</w:t>
      </w:r>
      <w:r w:rsidRPr="00224088">
        <w:rPr>
          <w:noProof/>
          <w:color w:val="000000"/>
          <w:szCs w:val="24"/>
        </w:rPr>
        <w:t xml:space="preserve"> may submit a letter to the Department documenting such determination at pollution.notice@floridadep.gov.</w:t>
      </w:r>
    </w:p>
    <w:p w14:paraId="3530D529" w14:textId="77777777" w:rsidR="00790D95" w:rsidRPr="00224088" w:rsidRDefault="00790D95" w:rsidP="00790D95">
      <w:pPr>
        <w:widowControl w:val="0"/>
        <w:overflowPunct w:val="0"/>
        <w:autoSpaceDE w:val="0"/>
        <w:autoSpaceDN w:val="0"/>
        <w:adjustRightInd w:val="0"/>
        <w:spacing w:line="260" w:lineRule="atLeast"/>
        <w:ind w:firstLine="2160"/>
        <w:jc w:val="both"/>
        <w:textAlignment w:val="baseline"/>
        <w:rPr>
          <w:szCs w:val="24"/>
        </w:rPr>
      </w:pPr>
      <w:r w:rsidRPr="00224088">
        <w:rPr>
          <w:noProof/>
          <w:color w:val="000000"/>
          <w:szCs w:val="24"/>
        </w:rPr>
        <w:t>b.</w:t>
      </w:r>
      <w:r>
        <w:rPr>
          <w:noProof/>
          <w:color w:val="000000"/>
          <w:szCs w:val="24"/>
        </w:rPr>
        <w:tab/>
      </w:r>
      <w:r w:rsidRPr="00224088">
        <w:rPr>
          <w:noProof/>
          <w:color w:val="000000"/>
          <w:szCs w:val="24"/>
        </w:rPr>
        <w:t xml:space="preserve">If, after providing notice pursuant to paragraph </w:t>
      </w:r>
      <w:r>
        <w:rPr>
          <w:noProof/>
          <w:color w:val="000000"/>
          <w:szCs w:val="24"/>
        </w:rPr>
        <w:t>4.</w:t>
      </w:r>
      <w:r w:rsidRPr="00224088">
        <w:rPr>
          <w:noProof/>
          <w:color w:val="000000"/>
          <w:szCs w:val="24"/>
        </w:rPr>
        <w:t xml:space="preserve"> above, the </w:t>
      </w:r>
      <w:r w:rsidRPr="00224088">
        <w:rPr>
          <w:rFonts w:eastAsiaTheme="minorHAnsi"/>
          <w:szCs w:val="24"/>
        </w:rPr>
        <w:t>Licensee</w:t>
      </w:r>
      <w:r w:rsidRPr="00224088">
        <w:rPr>
          <w:noProof/>
          <w:color w:val="000000"/>
          <w:szCs w:val="24"/>
        </w:rPr>
        <w:t xml:space="preserve"> discovers that a reportable unauthorized release or spill has migrated outside the property boundaries of the installation, the </w:t>
      </w:r>
      <w:r w:rsidRPr="00224088">
        <w:rPr>
          <w:rFonts w:eastAsiaTheme="minorHAnsi"/>
          <w:szCs w:val="24"/>
        </w:rPr>
        <w:t>Licensee</w:t>
      </w:r>
      <w:r w:rsidRPr="00224088">
        <w:rPr>
          <w:noProof/>
          <w:color w:val="000000"/>
          <w:szCs w:val="24"/>
        </w:rPr>
        <w:t xml:space="preserve"> must provide an additional notice to the Department that the release has migrated outside the property boundaries within 24 hours after its discovery of the migration outside of the property boundaries.</w:t>
      </w:r>
    </w:p>
    <w:p w14:paraId="2D6E5A0A" w14:textId="77777777" w:rsidR="00790D95" w:rsidRPr="00224088" w:rsidRDefault="00790D95" w:rsidP="00790D95">
      <w:pPr>
        <w:widowControl w:val="0"/>
        <w:overflowPunct w:val="0"/>
        <w:adjustRightInd w:val="0"/>
        <w:spacing w:line="260" w:lineRule="atLeast"/>
        <w:ind w:firstLine="1620"/>
        <w:jc w:val="both"/>
        <w:textAlignment w:val="baseline"/>
        <w:rPr>
          <w:szCs w:val="24"/>
        </w:rPr>
      </w:pPr>
      <w:r w:rsidRPr="00224088">
        <w:rPr>
          <w:noProof/>
          <w:color w:val="000000"/>
          <w:szCs w:val="24"/>
        </w:rPr>
        <w:t>5.</w:t>
      </w:r>
      <w:r w:rsidRPr="00224088">
        <w:rPr>
          <w:noProof/>
          <w:color w:val="000000"/>
          <w:szCs w:val="24"/>
        </w:rPr>
        <w:tab/>
        <w:t xml:space="preserve">Unless discharged to surface waters, a spill, release, discharge, upset or bypass involving reclaimed water meeting Part III or Part V treatment standards under Chapter 62-610, F.A.C., shall not be considered to endanger health or the environment and shall be reported under subsection (21) of </w:t>
      </w:r>
      <w:r>
        <w:rPr>
          <w:noProof/>
          <w:color w:val="000000"/>
          <w:szCs w:val="24"/>
        </w:rPr>
        <w:t>Rule 62-610, F.A.C.</w:t>
      </w:r>
    </w:p>
    <w:p w14:paraId="2A7549AA" w14:textId="06B9E043" w:rsidR="00790D95" w:rsidRDefault="0078631F" w:rsidP="003C0D91">
      <w:pPr>
        <w:pStyle w:val="Citation2"/>
      </w:pPr>
      <w:r>
        <w:t xml:space="preserve">[Chapter 403, F.S.; </w:t>
      </w:r>
      <w:r w:rsidR="00A617F6">
        <w:t xml:space="preserve">Rule </w:t>
      </w:r>
      <w:r>
        <w:t>62-620.610(20), F.A.C.]</w:t>
      </w:r>
    </w:p>
    <w:p w14:paraId="1171343C" w14:textId="23DD0F5B" w:rsidR="00771A63" w:rsidRDefault="0078631F" w:rsidP="008665B4">
      <w:pPr>
        <w:pStyle w:val="Heading1"/>
        <w:rPr>
          <w:rFonts w:ascii="Arial" w:hAnsi="Arial" w:cs="Arial"/>
          <w:bCs/>
        </w:rPr>
      </w:pPr>
      <w:bookmarkStart w:id="797" w:name="_Toc256000143"/>
      <w:bookmarkStart w:id="798" w:name="_Toc256000055"/>
      <w:bookmarkStart w:id="799" w:name="_Toc283383961"/>
      <w:bookmarkStart w:id="800" w:name="_Toc322956453"/>
      <w:bookmarkStart w:id="801" w:name="_Toc143161697"/>
      <w:bookmarkStart w:id="802" w:name="_Toc139170980"/>
      <w:r>
        <w:t>XXXI</w:t>
      </w:r>
      <w:r w:rsidR="00790D95">
        <w:t>V</w:t>
      </w:r>
      <w:r>
        <w:t>.</w:t>
      </w:r>
      <w:r>
        <w:tab/>
        <w:t>SOLID AND HAZARDOUS WASTE</w:t>
      </w:r>
      <w:bookmarkEnd w:id="797"/>
      <w:bookmarkEnd w:id="798"/>
      <w:bookmarkEnd w:id="799"/>
      <w:bookmarkEnd w:id="800"/>
      <w:bookmarkEnd w:id="801"/>
    </w:p>
    <w:p w14:paraId="3EEDAB01" w14:textId="77777777" w:rsidR="00771A63" w:rsidRDefault="0078631F">
      <w:pPr>
        <w:pStyle w:val="Heading2"/>
        <w:rPr>
          <w:i w:val="0"/>
        </w:rPr>
      </w:pPr>
      <w:bookmarkStart w:id="803" w:name="_Toc256000144"/>
      <w:bookmarkStart w:id="804" w:name="_Toc256000056"/>
      <w:bookmarkStart w:id="805" w:name="_Toc283383962"/>
      <w:bookmarkStart w:id="806" w:name="_Toc322956454"/>
      <w:bookmarkStart w:id="807" w:name="_Toc143161698"/>
      <w:r>
        <w:t>A.</w:t>
      </w:r>
      <w:r>
        <w:tab/>
        <w:t>Solid Waste</w:t>
      </w:r>
      <w:bookmarkEnd w:id="803"/>
      <w:bookmarkEnd w:id="804"/>
      <w:bookmarkEnd w:id="805"/>
      <w:bookmarkEnd w:id="806"/>
      <w:bookmarkEnd w:id="807"/>
      <w:r>
        <w:t xml:space="preserve"> </w:t>
      </w:r>
    </w:p>
    <w:p w14:paraId="3EC60A99" w14:textId="6E4D6E12" w:rsidR="00771A63" w:rsidRDefault="0078631F">
      <w:pPr>
        <w:pStyle w:val="2Normal"/>
      </w:pPr>
      <w:r>
        <w:t>The Licensee shall comply with all applicable</w:t>
      </w:r>
      <w:r w:rsidR="00790D95">
        <w:t xml:space="preserve"> non-procedural</w:t>
      </w:r>
      <w:r>
        <w:t xml:space="preserve"> provisions of Chapter 62-701, F.A.C., for any solid waste generated within the Certified Facility during construction</w:t>
      </w:r>
      <w:r w:rsidR="00790D95">
        <w:t>,</w:t>
      </w:r>
      <w:r>
        <w:t xml:space="preserve"> operation</w:t>
      </w:r>
      <w:r w:rsidR="001139B9">
        <w:t>, maintenance, and closure</w:t>
      </w:r>
      <w:r>
        <w:t>.</w:t>
      </w:r>
    </w:p>
    <w:p w14:paraId="4E916320" w14:textId="77777777" w:rsidR="00771A63" w:rsidRDefault="0078631F">
      <w:pPr>
        <w:pStyle w:val="Citation2"/>
      </w:pPr>
      <w:r>
        <w:t>[Chapters 62-701, F.A.C.]</w:t>
      </w:r>
    </w:p>
    <w:p w14:paraId="3A94B0C5" w14:textId="2BE4689D" w:rsidR="00771A63" w:rsidRDefault="0078631F">
      <w:pPr>
        <w:pStyle w:val="Heading2"/>
      </w:pPr>
      <w:bookmarkStart w:id="808" w:name="_Toc256000145"/>
      <w:bookmarkStart w:id="809" w:name="_Toc256000057"/>
      <w:bookmarkStart w:id="810" w:name="_Toc283383963"/>
      <w:bookmarkStart w:id="811" w:name="_Toc322956455"/>
      <w:bookmarkStart w:id="812" w:name="_Toc143161699"/>
      <w:r>
        <w:t>B.</w:t>
      </w:r>
      <w:r>
        <w:tab/>
        <w:t>Hazardous Waste</w:t>
      </w:r>
      <w:bookmarkEnd w:id="808"/>
      <w:bookmarkEnd w:id="809"/>
      <w:bookmarkEnd w:id="810"/>
      <w:bookmarkEnd w:id="811"/>
      <w:bookmarkEnd w:id="812"/>
    </w:p>
    <w:p w14:paraId="31E8EA1C" w14:textId="77777777" w:rsidR="001139B9" w:rsidRDefault="001139B9" w:rsidP="001139B9">
      <w:pPr>
        <w:pStyle w:val="2Normal"/>
      </w:pPr>
      <w:r>
        <w:t xml:space="preserve">The Licensee shall comply with all applicable </w:t>
      </w:r>
      <w:r w:rsidRPr="00086791">
        <w:t>non-procedural</w:t>
      </w:r>
      <w:r>
        <w:t xml:space="preserve"> provisions of Chapter 62-730, F.A.C., for any hazardous waste generated within the certified facility.  An EPA identification number must be obtained before beginning hazardous waste activities unless the facility is a Very Small Quantity Generator (VSQG). VSQGs generate no more than 100 kg (220 </w:t>
      </w:r>
      <w:proofErr w:type="spellStart"/>
      <w:r>
        <w:t>lbs</w:t>
      </w:r>
      <w:proofErr w:type="spellEnd"/>
      <w:r>
        <w:t xml:space="preserve">) of hazardous waste in any month. </w:t>
      </w:r>
    </w:p>
    <w:p w14:paraId="4F69F536" w14:textId="77777777" w:rsidR="001139B9" w:rsidRDefault="001139B9" w:rsidP="001139B9">
      <w:pPr>
        <w:pStyle w:val="Citation2"/>
        <w:ind w:firstLine="1620"/>
        <w:rPr>
          <w:i w:val="0"/>
        </w:rPr>
      </w:pPr>
      <w:bookmarkStart w:id="813" w:name="_Hlk531096625"/>
      <w:bookmarkStart w:id="814" w:name="_Hlk480801293"/>
      <w:r w:rsidRPr="00505260">
        <w:rPr>
          <w:i w:val="0"/>
        </w:rPr>
        <w:lastRenderedPageBreak/>
        <w:t xml:space="preserve">The Licensee shall comply with all applicable </w:t>
      </w:r>
      <w:r>
        <w:rPr>
          <w:i w:val="0"/>
        </w:rPr>
        <w:t xml:space="preserve">non-procedural </w:t>
      </w:r>
      <w:r w:rsidRPr="00505260">
        <w:rPr>
          <w:i w:val="0"/>
        </w:rPr>
        <w:t>provisions of Chapter 62-710, F.A.C., for any used oil and used oi</w:t>
      </w:r>
      <w:r>
        <w:rPr>
          <w:i w:val="0"/>
        </w:rPr>
        <w:t>l filters generated within the certified facility</w:t>
      </w:r>
      <w:r w:rsidRPr="00505260">
        <w:rPr>
          <w:i w:val="0"/>
        </w:rPr>
        <w:t>.</w:t>
      </w:r>
    </w:p>
    <w:bookmarkEnd w:id="813"/>
    <w:p w14:paraId="2AFF268B" w14:textId="7BAF4644" w:rsidR="001139B9" w:rsidRDefault="001139B9" w:rsidP="001139B9">
      <w:pPr>
        <w:pStyle w:val="Citation2"/>
      </w:pPr>
      <w:r w:rsidRPr="007C3081">
        <w:t>[</w:t>
      </w:r>
      <w:r>
        <w:t>Chapters 62-710,</w:t>
      </w:r>
      <w:r w:rsidR="00E678C2">
        <w:t xml:space="preserve"> and</w:t>
      </w:r>
      <w:r>
        <w:t xml:space="preserve"> 62-730,</w:t>
      </w:r>
      <w:r w:rsidR="00E678C2">
        <w:t xml:space="preserve"> </w:t>
      </w:r>
      <w:r>
        <w:t>F.A.C.</w:t>
      </w:r>
      <w:r w:rsidRPr="007C3081">
        <w:t>]</w:t>
      </w:r>
      <w:bookmarkEnd w:id="814"/>
    </w:p>
    <w:p w14:paraId="1D2F28E0" w14:textId="77777777" w:rsidR="00771A63" w:rsidRDefault="0078631F">
      <w:pPr>
        <w:pStyle w:val="Heading2"/>
        <w:rPr>
          <w:szCs w:val="24"/>
        </w:rPr>
      </w:pPr>
      <w:bookmarkStart w:id="815" w:name="_Toc256000146"/>
      <w:bookmarkStart w:id="816" w:name="_Toc256000058"/>
      <w:bookmarkStart w:id="817" w:name="_Toc283383964"/>
      <w:bookmarkStart w:id="818" w:name="_Toc322956456"/>
      <w:bookmarkStart w:id="819" w:name="_Toc143161700"/>
      <w:r>
        <w:rPr>
          <w:szCs w:val="24"/>
        </w:rPr>
        <w:t>C.</w:t>
      </w:r>
      <w:r>
        <w:rPr>
          <w:szCs w:val="24"/>
        </w:rPr>
        <w:tab/>
      </w:r>
      <w:r w:rsidRPr="00964301">
        <w:rPr>
          <w:szCs w:val="24"/>
        </w:rPr>
        <w:t>Hazardous Substance Release Notification</w:t>
      </w:r>
      <w:bookmarkEnd w:id="815"/>
      <w:bookmarkEnd w:id="816"/>
      <w:bookmarkEnd w:id="817"/>
      <w:bookmarkEnd w:id="818"/>
      <w:bookmarkEnd w:id="819"/>
      <w:r>
        <w:rPr>
          <w:szCs w:val="24"/>
        </w:rPr>
        <w:t xml:space="preserve">  </w:t>
      </w:r>
    </w:p>
    <w:p w14:paraId="2CF64402" w14:textId="77777777" w:rsidR="001139B9" w:rsidRDefault="001139B9" w:rsidP="001139B9">
      <w:pPr>
        <w:pStyle w:val="2Normal"/>
      </w:pPr>
      <w:r w:rsidRPr="002600F9">
        <w:rPr>
          <w:color w:val="000000"/>
        </w:rPr>
        <w:t>1.</w:t>
      </w:r>
      <w:r w:rsidRPr="002600F9">
        <w:rPr>
          <w:color w:val="000000"/>
        </w:rPr>
        <w:tab/>
        <w:t xml:space="preserve">Any owner or operator of a facility who has knowledge of any release of a hazardous substance from a </w:t>
      </w:r>
      <w:r>
        <w:rPr>
          <w:color w:val="000000"/>
        </w:rPr>
        <w:t>certified facility</w:t>
      </w:r>
      <w:r w:rsidRPr="002600F9">
        <w:rPr>
          <w:color w:val="000000"/>
        </w:rPr>
        <w:t xml:space="preserve"> in a quantity equal to or exceeding the reportable quantity in any 24-hour period shall notify the </w:t>
      </w:r>
      <w:r>
        <w:rPr>
          <w:color w:val="000000"/>
        </w:rPr>
        <w:t>Department</w:t>
      </w:r>
      <w:r w:rsidRPr="002600F9">
        <w:rPr>
          <w:color w:val="000000"/>
        </w:rPr>
        <w:t xml:space="preserve"> by calling the </w:t>
      </w:r>
      <w:r>
        <w:rPr>
          <w:color w:val="000000"/>
        </w:rPr>
        <w:t>State Watch Office</w:t>
      </w:r>
      <w:r w:rsidRPr="002600F9">
        <w:rPr>
          <w:color w:val="000000"/>
        </w:rPr>
        <w:t xml:space="preserve">, </w:t>
      </w:r>
      <w:r w:rsidRPr="000B5450">
        <w:rPr>
          <w:color w:val="000000"/>
        </w:rPr>
        <w:t xml:space="preserve">(800) </w:t>
      </w:r>
      <w:r w:rsidRPr="000B5450">
        <w:t>320-0519</w:t>
      </w:r>
      <w:r w:rsidRPr="002600F9">
        <w:rPr>
          <w:color w:val="000000"/>
        </w:rPr>
        <w:t xml:space="preserve">, </w:t>
      </w:r>
      <w:r>
        <w:rPr>
          <w:color w:val="000000"/>
        </w:rPr>
        <w:t>as soon as possible, but not later than</w:t>
      </w:r>
      <w:r w:rsidRPr="002600F9">
        <w:rPr>
          <w:color w:val="000000"/>
        </w:rPr>
        <w:t xml:space="preserve"> one working day of discovery of the release</w:t>
      </w:r>
      <w:r>
        <w:t>.</w:t>
      </w:r>
    </w:p>
    <w:p w14:paraId="7E9BC954" w14:textId="77777777" w:rsidR="001139B9" w:rsidRPr="002600F9" w:rsidRDefault="001139B9" w:rsidP="001139B9">
      <w:pPr>
        <w:pStyle w:val="2Normal"/>
      </w:pPr>
      <w:bookmarkStart w:id="820" w:name="_Hlk96004369"/>
      <w:r>
        <w:t>2.</w:t>
      </w:r>
      <w:r>
        <w:tab/>
      </w:r>
      <w:r w:rsidRPr="00245834">
        <w:rPr>
          <w:color w:val="000000"/>
        </w:rPr>
        <w:t xml:space="preserve">Any owner or operator of a facility who has knowledge of any release of a hazardous substance from a certified facility in a quantity equal to or exceeding the reportable quantity in any 24-hour period shall notify the public by submitting a Public Notice of Pollution, </w:t>
      </w:r>
      <w:hyperlink r:id="rId21" w:history="1">
        <w:r w:rsidRPr="00245834">
          <w:rPr>
            <w:rStyle w:val="Hyperlink"/>
          </w:rPr>
          <w:t>https://prodenv.dep.state.fl.us/DepPNP/user/pnpRequest</w:t>
        </w:r>
      </w:hyperlink>
      <w:r w:rsidRPr="00245834">
        <w:rPr>
          <w:color w:val="000000"/>
        </w:rPr>
        <w:t>, as soon as possible, but not later than 24 hours after discovery of the release</w:t>
      </w:r>
      <w:r w:rsidRPr="00245834">
        <w:t>.</w:t>
      </w:r>
      <w:bookmarkEnd w:id="820"/>
    </w:p>
    <w:p w14:paraId="39879C18" w14:textId="77777777" w:rsidR="001139B9" w:rsidRPr="002600F9" w:rsidRDefault="001139B9" w:rsidP="001139B9">
      <w:pPr>
        <w:pStyle w:val="2Normal"/>
      </w:pPr>
      <w:r>
        <w:t>3</w:t>
      </w:r>
      <w:r w:rsidRPr="002600F9">
        <w:t>.</w:t>
      </w:r>
      <w:r w:rsidRPr="002600F9">
        <w:tab/>
        <w:t>Releases of mixtures and solutions are subject to these notification requirements only where a component hazardous substance of the mixture or solution is released in a quantity equal to or greate</w:t>
      </w:r>
      <w:r>
        <w:t>r than its reportable quantity.</w:t>
      </w:r>
    </w:p>
    <w:p w14:paraId="227C12DF" w14:textId="77777777" w:rsidR="001139B9" w:rsidRPr="002600F9" w:rsidRDefault="001139B9" w:rsidP="001139B9">
      <w:pPr>
        <w:pStyle w:val="2Normal"/>
      </w:pPr>
      <w:r>
        <w:t>4</w:t>
      </w:r>
      <w:r w:rsidRPr="002600F9">
        <w:t>.</w:t>
      </w:r>
      <w:r w:rsidRPr="002600F9">
        <w:tab/>
        <w:t>Notification of the release of a reportable quantity of solid particles of antimony, arsenic, beryllium, cadmium, chromium, copper, lead, nickel, selenium, silver, thallium, or zinc is not required if the mean diameter of the particles released is larger than 100 micrometers (0.004 inches).</w:t>
      </w:r>
    </w:p>
    <w:p w14:paraId="4481CA54" w14:textId="60233E42" w:rsidR="00771A63" w:rsidRDefault="0078631F">
      <w:pPr>
        <w:pStyle w:val="Citation2"/>
      </w:pPr>
      <w:r>
        <w:t>[Chapter 62-150, F.A.C.]</w:t>
      </w:r>
    </w:p>
    <w:p w14:paraId="186F5240" w14:textId="77777777" w:rsidR="001139B9" w:rsidRPr="002600F9" w:rsidRDefault="001139B9" w:rsidP="001139B9">
      <w:pPr>
        <w:pStyle w:val="Heading2"/>
        <w:rPr>
          <w:szCs w:val="24"/>
        </w:rPr>
      </w:pPr>
      <w:bookmarkStart w:id="821" w:name="_Toc95828397"/>
      <w:bookmarkStart w:id="822" w:name="_Toc143161701"/>
      <w:r>
        <w:rPr>
          <w:szCs w:val="24"/>
        </w:rPr>
        <w:t>D</w:t>
      </w:r>
      <w:r w:rsidRPr="002600F9">
        <w:rPr>
          <w:szCs w:val="24"/>
        </w:rPr>
        <w:t>.</w:t>
      </w:r>
      <w:r w:rsidRPr="002600F9">
        <w:rPr>
          <w:szCs w:val="24"/>
        </w:rPr>
        <w:tab/>
      </w:r>
      <w:r>
        <w:rPr>
          <w:szCs w:val="24"/>
        </w:rPr>
        <w:t>Contaminated Site Cleanup</w:t>
      </w:r>
      <w:bookmarkEnd w:id="821"/>
      <w:bookmarkEnd w:id="822"/>
    </w:p>
    <w:p w14:paraId="01B326DD" w14:textId="77777777" w:rsidR="001139B9" w:rsidRDefault="001139B9" w:rsidP="001139B9">
      <w:pPr>
        <w:pStyle w:val="2Normal"/>
      </w:pPr>
      <w:bookmarkStart w:id="823" w:name="_Hlk531096823"/>
      <w:r w:rsidRPr="00AF5FB8">
        <w:t xml:space="preserve">The Licensee shall comply with all applicable </w:t>
      </w:r>
      <w:r>
        <w:t xml:space="preserve">non-procedural </w:t>
      </w:r>
      <w:r w:rsidRPr="00AF5FB8">
        <w:t>provisions of Chapter 62-7</w:t>
      </w:r>
      <w:r>
        <w:t>8</w:t>
      </w:r>
      <w:r w:rsidRPr="00AF5FB8">
        <w:t>0, F.A.C., for any violations of relevant provisions of Chapter</w:t>
      </w:r>
      <w:r>
        <w:t>s</w:t>
      </w:r>
      <w:r w:rsidRPr="00AF5FB8">
        <w:t xml:space="preserve"> 376 or 403, F.S., that result in legal responsibility for site rehabilita</w:t>
      </w:r>
      <w:r>
        <w:t>tion pursuant to those chapters</w:t>
      </w:r>
      <w:r w:rsidRPr="00AF5FB8">
        <w:t>.</w:t>
      </w:r>
      <w:r>
        <w:t xml:space="preserve">  This responsibility for site rehabilitation does </w:t>
      </w:r>
      <w:r w:rsidRPr="00E50D77">
        <w:t>not affect any activity or discharge permitted or exempted pursuant to Chapter</w:t>
      </w:r>
      <w:r>
        <w:t>s</w:t>
      </w:r>
      <w:r w:rsidRPr="00E50D77">
        <w:t xml:space="preserve"> 376 or 403, F.S., or rules promulgated pursuant to Chapter</w:t>
      </w:r>
      <w:r>
        <w:t>s</w:t>
      </w:r>
      <w:r w:rsidRPr="00E50D77">
        <w:t xml:space="preserve"> 376 or 403, F.S.</w:t>
      </w:r>
    </w:p>
    <w:p w14:paraId="43185B31" w14:textId="3C9D2025" w:rsidR="001139B9" w:rsidRDefault="001139B9" w:rsidP="001139B9">
      <w:pPr>
        <w:pStyle w:val="Citation2"/>
      </w:pPr>
      <w:r w:rsidRPr="00D54069">
        <w:t>[Chapter 62-780, F.A.C.]</w:t>
      </w:r>
      <w:bookmarkEnd w:id="823"/>
    </w:p>
    <w:bookmarkEnd w:id="802"/>
    <w:p w14:paraId="098CF09F" w14:textId="77777777" w:rsidR="00771A63" w:rsidRDefault="00771A63">
      <w:pPr>
        <w:pStyle w:val="1Normal"/>
      </w:pPr>
    </w:p>
    <w:p w14:paraId="7EF7B7AF" w14:textId="77777777" w:rsidR="00771A63" w:rsidRDefault="00771A63" w:rsidP="005E5E20">
      <w:pPr>
        <w:pStyle w:val="1Normal"/>
        <w:ind w:firstLine="0"/>
        <w:sectPr w:rsidR="00771A63">
          <w:headerReference w:type="even" r:id="rId22"/>
          <w:headerReference w:type="default" r:id="rId23"/>
          <w:footerReference w:type="default" r:id="rId24"/>
          <w:headerReference w:type="first" r:id="rId25"/>
          <w:pgSz w:w="12240" w:h="15840"/>
          <w:pgMar w:top="1440" w:right="1440" w:bottom="1440" w:left="1440" w:header="720" w:footer="165" w:gutter="0"/>
          <w:pgNumType w:start="1"/>
          <w:cols w:space="720"/>
          <w:docGrid w:linePitch="360"/>
        </w:sectPr>
      </w:pPr>
    </w:p>
    <w:p w14:paraId="004EB00F" w14:textId="77777777" w:rsidR="00771A63" w:rsidRDefault="0078631F" w:rsidP="008665B4">
      <w:pPr>
        <w:pStyle w:val="Heading1"/>
      </w:pPr>
      <w:bookmarkStart w:id="824" w:name="_Toc256000152"/>
      <w:bookmarkStart w:id="825" w:name="_Toc256000064"/>
      <w:bookmarkStart w:id="826" w:name="_Toc322956462"/>
      <w:bookmarkStart w:id="827" w:name="_Toc143161702"/>
      <w:r>
        <w:lastRenderedPageBreak/>
        <w:t>SECTION B.  SPECIFIC PLANT CONDITIONS</w:t>
      </w:r>
      <w:bookmarkEnd w:id="824"/>
      <w:bookmarkEnd w:id="825"/>
      <w:bookmarkEnd w:id="826"/>
      <w:bookmarkEnd w:id="827"/>
    </w:p>
    <w:p w14:paraId="65C4F01C" w14:textId="77777777" w:rsidR="00771A63" w:rsidRDefault="0078631F" w:rsidP="008665B4">
      <w:pPr>
        <w:pStyle w:val="Heading1"/>
      </w:pPr>
      <w:bookmarkStart w:id="828" w:name="_Toc256000153"/>
      <w:bookmarkStart w:id="829" w:name="_Toc256000065"/>
      <w:bookmarkStart w:id="830" w:name="_Toc322956463"/>
      <w:bookmarkStart w:id="831" w:name="_Toc143161703"/>
      <w:r>
        <w:t>I.</w:t>
      </w:r>
      <w:r>
        <w:tab/>
        <w:t>DEPARTMENT OF ENVIRONMENTAL PROTECTION</w:t>
      </w:r>
      <w:bookmarkEnd w:id="828"/>
      <w:bookmarkEnd w:id="829"/>
      <w:bookmarkEnd w:id="830"/>
      <w:bookmarkEnd w:id="831"/>
    </w:p>
    <w:p w14:paraId="4F3C5902" w14:textId="77777777" w:rsidR="00771A63" w:rsidRDefault="0078631F">
      <w:pPr>
        <w:pStyle w:val="Heading2"/>
      </w:pPr>
      <w:bookmarkStart w:id="832" w:name="_Toc256000154"/>
      <w:bookmarkStart w:id="833" w:name="_Toc256000066"/>
      <w:bookmarkStart w:id="834" w:name="_Toc322956464"/>
      <w:bookmarkStart w:id="835" w:name="_Toc143161704"/>
      <w:r>
        <w:t>A.</w:t>
      </w:r>
      <w:r>
        <w:tab/>
        <w:t>Solid Waste Landfill</w:t>
      </w:r>
      <w:bookmarkEnd w:id="832"/>
      <w:bookmarkEnd w:id="833"/>
      <w:bookmarkEnd w:id="834"/>
      <w:bookmarkEnd w:id="835"/>
      <w:r>
        <w:t xml:space="preserve"> </w:t>
      </w:r>
    </w:p>
    <w:p w14:paraId="592F8D19" w14:textId="7C9BDA52" w:rsidR="00771A63" w:rsidRDefault="0078631F">
      <w:pPr>
        <w:pStyle w:val="Normal2"/>
      </w:pPr>
      <w:r>
        <w:t>1.</w:t>
      </w:r>
      <w:r>
        <w:tab/>
        <w:t>The solid waste landfill area shall be monitored and studied pursuant to a detailed ground water testing and monitoring program as defined in Condition B.I.B. below.  The results of the program will be used by the Department in determining whether JEA has affirmatively demonstrated that Florida water quality criteria (Chapter</w:t>
      </w:r>
      <w:r w:rsidR="00D775A5">
        <w:t>s</w:t>
      </w:r>
      <w:r>
        <w:t xml:space="preserve"> 62-302, </w:t>
      </w:r>
      <w:r w:rsidR="00D775A5">
        <w:t xml:space="preserve">62-520, and 62-701, </w:t>
      </w:r>
      <w:r>
        <w:t>F.A.C.) will not be violated.</w:t>
      </w:r>
    </w:p>
    <w:p w14:paraId="1044DD17" w14:textId="77777777" w:rsidR="00771A63" w:rsidRDefault="0078631F">
      <w:pPr>
        <w:pStyle w:val="Normal2"/>
      </w:pPr>
      <w:r>
        <w:t>2.</w:t>
      </w:r>
      <w:r>
        <w:tab/>
        <w:t xml:space="preserve">JEA may implement a test program to demonstrate the quality and quantity of leachate from an unlined or uncontrolled waste facility.  During the testing program, JEA shall either provide an impermeable liner under the solid waste disposal areas or shall utilize a chemical fixation process, stabilization or other approved methods to control leachate from the solid waste.  Upon an affirmative showing that an uncontrolled solid waste facility will not cause violation of ground water quality criteria, the Department may approve use of non-lined or uncontrolled landfill cells. </w:t>
      </w:r>
    </w:p>
    <w:p w14:paraId="3CE26923" w14:textId="2DEDBC09" w:rsidR="00771A63" w:rsidRDefault="0078631F">
      <w:pPr>
        <w:pStyle w:val="Normal2"/>
      </w:pPr>
      <w:r>
        <w:t>3.</w:t>
      </w:r>
      <w:r>
        <w:tab/>
      </w:r>
      <w:r w:rsidR="00F00E9E">
        <w:t>JEA St. Johns River Power Park – Landfill Area I, Landfill Area II, Landfill Area B have been closed in accordance with the requirements of Site Certification No. PA-81-13 and Department Rule 62-701, F</w:t>
      </w:r>
      <w:r w:rsidR="00FE2205">
        <w:t>.A.</w:t>
      </w:r>
      <w:r w:rsidR="00F00E9E">
        <w:t xml:space="preserve">C.  Closed waste disposal units shall continue to be maintained in accordance with the requirements of </w:t>
      </w:r>
      <w:r w:rsidR="00916933">
        <w:t xml:space="preserve">Rule </w:t>
      </w:r>
      <w:r w:rsidR="00F00E9E">
        <w:t xml:space="preserve">62-701.620, </w:t>
      </w:r>
      <w:r w:rsidR="00FE2205">
        <w:t>F.A.C</w:t>
      </w:r>
      <w:r w:rsidR="00F00E9E">
        <w:t>.</w:t>
      </w:r>
      <w:r>
        <w:t xml:space="preserve">  The delineated Recovered Screen Material (RSM) shall not be removed or distributed.  In the event there is a need to disturb the RSM or utilize the landfill material in the location associated with the RSM, the RSM shall be re-addressed with the DEP prior to any action.</w:t>
      </w:r>
    </w:p>
    <w:p w14:paraId="54E83CE1" w14:textId="77777777" w:rsidR="00771A63" w:rsidRDefault="0078631F">
      <w:pPr>
        <w:pStyle w:val="Normal2"/>
      </w:pPr>
      <w:r>
        <w:t>4.</w:t>
      </w:r>
      <w:r>
        <w:tab/>
        <w:t>Construction of perimeter berms shall be in conformance with the provisions of Chapter 62-672, F.A.C., regarding earthen dams.</w:t>
      </w:r>
    </w:p>
    <w:p w14:paraId="0E2E7CFE" w14:textId="77777777" w:rsidR="00771A63" w:rsidRDefault="0078631F">
      <w:pPr>
        <w:pStyle w:val="Heading2"/>
        <w:rPr>
          <w:u w:val="single"/>
        </w:rPr>
      </w:pPr>
      <w:bookmarkStart w:id="836" w:name="_Toc256000155"/>
      <w:bookmarkStart w:id="837" w:name="_Toc256000067"/>
      <w:bookmarkStart w:id="838" w:name="_Toc322956465"/>
      <w:bookmarkStart w:id="839" w:name="_Toc143161705"/>
      <w:r>
        <w:t>B.</w:t>
      </w:r>
      <w:r>
        <w:tab/>
        <w:t>Solid Waste Ground Water Monitoring</w:t>
      </w:r>
      <w:bookmarkEnd w:id="836"/>
      <w:bookmarkEnd w:id="837"/>
      <w:bookmarkEnd w:id="838"/>
      <w:bookmarkEnd w:id="839"/>
      <w:r>
        <w:t xml:space="preserve"> </w:t>
      </w:r>
    </w:p>
    <w:p w14:paraId="287DC4F6" w14:textId="3921AFEF" w:rsidR="00771A63" w:rsidRDefault="0078631F">
      <w:pPr>
        <w:ind w:firstLine="1440"/>
        <w:rPr>
          <w:u w:val="single"/>
        </w:rPr>
      </w:pPr>
      <w:r>
        <w:t>1.</w:t>
      </w:r>
      <w:r>
        <w:tab/>
        <w:t>Ground water monitoring is required around all solid waste landfill sites.  The Licensee shall install a solid waste ground water monitoring well network to monitor the water quality of the surficial aquifer around each site, in accordance with applicable provisions of Chapter</w:t>
      </w:r>
      <w:r w:rsidR="00F00E9E">
        <w:t>s</w:t>
      </w:r>
      <w:r>
        <w:t xml:space="preserve"> 62-520, </w:t>
      </w:r>
      <w:r w:rsidR="00F00E9E">
        <w:t xml:space="preserve">and 62-701, </w:t>
      </w:r>
      <w:r>
        <w:t>F.A.C.</w:t>
      </w:r>
      <w:r w:rsidR="00FE2205">
        <w:t xml:space="preserve">  The ground</w:t>
      </w:r>
      <w:r w:rsidR="00735801">
        <w:t xml:space="preserve"> </w:t>
      </w:r>
      <w:r w:rsidR="00FE2205">
        <w:t>water monitoring</w:t>
      </w:r>
      <w:r w:rsidR="00FE2205" w:rsidRPr="00D8786C">
        <w:t xml:space="preserve"> </w:t>
      </w:r>
      <w:r w:rsidR="00FE2205">
        <w:t>requirements are provided in</w:t>
      </w:r>
      <w:r w:rsidR="00FE2205" w:rsidRPr="00D8786C">
        <w:t xml:space="preserve"> Attachment D</w:t>
      </w:r>
      <w:r w:rsidR="00812CEE">
        <w:t xml:space="preserve">, Solid Waste Ground Water Monitoring </w:t>
      </w:r>
      <w:r w:rsidR="008415F1">
        <w:t>Requirements</w:t>
      </w:r>
      <w:r w:rsidR="00FE2205" w:rsidRPr="00D8786C">
        <w:t>.</w:t>
      </w:r>
    </w:p>
    <w:p w14:paraId="0A536E48" w14:textId="73D6383B" w:rsidR="00103AE5" w:rsidRDefault="0078631F" w:rsidP="00103AE5">
      <w:pPr>
        <w:pStyle w:val="3Normal"/>
      </w:pPr>
      <w:r>
        <w:t>2.</w:t>
      </w:r>
      <w:r>
        <w:tab/>
      </w:r>
      <w:r w:rsidR="00704540" w:rsidRPr="00735801">
        <w:t>The Solid Waste Ground</w:t>
      </w:r>
      <w:r w:rsidR="00735801">
        <w:t xml:space="preserve"> W</w:t>
      </w:r>
      <w:r w:rsidR="00704540" w:rsidRPr="00735801">
        <w:t>ater Monitoring P</w:t>
      </w:r>
      <w:r w:rsidRPr="00735801">
        <w:t>lan</w:t>
      </w:r>
      <w:r>
        <w:t xml:space="preserve"> shall include a list of all existing monitor wells, a location map of monitor wells, construction details of monitor wells with top of well casing and land surface elevations, latitude and longitude (in degrees, minutes, seconds) of each monitor well, a list of all monitoring and field parameters.  </w:t>
      </w:r>
      <w:r w:rsidR="00B30929">
        <w:t>Any proposed changes to the</w:t>
      </w:r>
      <w:r>
        <w:t xml:space="preserve"> Solid Waste Ground Water Monitoring Plan</w:t>
      </w:r>
      <w:r w:rsidR="00556CA0">
        <w:t xml:space="preserve"> or </w:t>
      </w:r>
      <w:r w:rsidR="00427A0C">
        <w:t xml:space="preserve">Ground Water Monitoring </w:t>
      </w:r>
      <w:r w:rsidR="00556CA0" w:rsidRPr="00427A0C">
        <w:t>Requirements</w:t>
      </w:r>
      <w:r>
        <w:t xml:space="preserve"> shall be submitted for review and approval through the post-certification process referred to in Condition XX</w:t>
      </w:r>
      <w:r w:rsidR="00704540">
        <w:t>I</w:t>
      </w:r>
      <w:r>
        <w:t>, Procedures for Post-Certification Submittals,</w:t>
      </w:r>
      <w:r w:rsidR="00E57E50">
        <w:t xml:space="preserve"> unless otherwise determined by the Department</w:t>
      </w:r>
      <w:r w:rsidR="001B4902">
        <w:t>.</w:t>
      </w:r>
      <w:r>
        <w:t xml:space="preserve"> </w:t>
      </w:r>
      <w:r w:rsidR="00103AE5" w:rsidRPr="00103AE5">
        <w:t xml:space="preserve"> </w:t>
      </w:r>
      <w:r w:rsidR="00103AE5">
        <w:t>At a minimum, p</w:t>
      </w:r>
      <w:r w:rsidR="00103AE5" w:rsidRPr="00C27B7E">
        <w:t>rojects which involve any one of the following shall be reviewed for a determination on the requirement of a modification to these Conditions and if a modification is required, it shall be processed in accordance with Section 403.516(1)(c), F.S., and Rule 62-17.211, F.A.C.</w:t>
      </w:r>
      <w:r w:rsidR="00103AE5">
        <w:t>,</w:t>
      </w:r>
      <w:r w:rsidR="00103AE5" w:rsidRPr="00C27B7E">
        <w:t xml:space="preserve"> as applicable: </w:t>
      </w:r>
    </w:p>
    <w:p w14:paraId="3DBA67A5" w14:textId="77777777" w:rsidR="00103AE5" w:rsidRPr="00C27B7E" w:rsidRDefault="00103AE5" w:rsidP="00103AE5">
      <w:pPr>
        <w:pStyle w:val="4Normal"/>
      </w:pPr>
      <w:r>
        <w:t>(1)</w:t>
      </w:r>
      <w:r>
        <w:tab/>
      </w:r>
      <w:r w:rsidRPr="00C27B7E">
        <w:t xml:space="preserve">new major sources of wastewater; </w:t>
      </w:r>
    </w:p>
    <w:p w14:paraId="3326F437" w14:textId="02F19D02" w:rsidR="00103AE5" w:rsidRPr="00E42D37" w:rsidRDefault="00103AE5" w:rsidP="00103AE5">
      <w:pPr>
        <w:pStyle w:val="4Normal"/>
      </w:pPr>
      <w:r>
        <w:lastRenderedPageBreak/>
        <w:t>(2)</w:t>
      </w:r>
      <w:r w:rsidRPr="00E42D37">
        <w:tab/>
        <w:t>new wastewater treatment facilities</w:t>
      </w:r>
      <w:r>
        <w:t>;</w:t>
      </w:r>
    </w:p>
    <w:p w14:paraId="7873C28F" w14:textId="3256A06F" w:rsidR="00103AE5" w:rsidRPr="00E42D37" w:rsidRDefault="00103AE5" w:rsidP="00103AE5">
      <w:pPr>
        <w:pStyle w:val="4Normal"/>
      </w:pPr>
      <w:r>
        <w:t>(3)</w:t>
      </w:r>
      <w:r w:rsidRPr="00E42D37">
        <w:tab/>
        <w:t xml:space="preserve">pollutants not addressed in the </w:t>
      </w:r>
      <w:r>
        <w:t>Groundwater Monitoring Requirements</w:t>
      </w:r>
      <w:r w:rsidRPr="00E42D37">
        <w:t xml:space="preserve"> or these Conditions; </w:t>
      </w:r>
      <w:r>
        <w:t xml:space="preserve">and </w:t>
      </w:r>
    </w:p>
    <w:p w14:paraId="7BF9DD0B" w14:textId="6908DDEF" w:rsidR="00771A63" w:rsidRPr="00735801" w:rsidRDefault="00103AE5" w:rsidP="00735801">
      <w:pPr>
        <w:pStyle w:val="4Normal"/>
      </w:pPr>
      <w:r>
        <w:t>(4)</w:t>
      </w:r>
      <w:r w:rsidRPr="00E42D37">
        <w:tab/>
        <w:t xml:space="preserve">other projects that cause or may cause </w:t>
      </w:r>
      <w:r>
        <w:t>changes to the quantity and/or quality of discharges</w:t>
      </w:r>
      <w:r w:rsidRPr="00E42D37">
        <w:t xml:space="preserve"> to groundwater</w:t>
      </w:r>
      <w:r>
        <w:t>.</w:t>
      </w:r>
    </w:p>
    <w:p w14:paraId="4B432D3A" w14:textId="3405878E" w:rsidR="00771A63" w:rsidRDefault="0094281A">
      <w:pPr>
        <w:spacing w:before="120"/>
        <w:ind w:firstLine="1440"/>
      </w:pPr>
      <w:r>
        <w:t>3</w:t>
      </w:r>
      <w:r w:rsidR="0078631F">
        <w:t>.</w:t>
      </w:r>
      <w:r w:rsidR="0078631F">
        <w:tab/>
        <w:t xml:space="preserve">Ground water samples shall be collected in accordance with Attachment D.    All correspondence, reports, plans, and summaries pertaining to ground water monitoring pursuant to this condition shall be submitted to the </w:t>
      </w:r>
      <w:r w:rsidR="002D476C" w:rsidRPr="000B55BD">
        <w:t>Florida Department of Environmental Protection Compliance Solid Waste Section, 8800 Baymeadows Way W., Suite 100, Jacksonville, Florida 32256-7549, DEP_NED@</w:t>
      </w:r>
      <w:r w:rsidR="002D476C">
        <w:t>F</w:t>
      </w:r>
      <w:r w:rsidR="002D476C" w:rsidRPr="000B55BD">
        <w:t>lorida</w:t>
      </w:r>
      <w:r w:rsidR="002D476C">
        <w:t>DEP</w:t>
      </w:r>
      <w:r w:rsidR="002D476C" w:rsidRPr="000B55BD">
        <w:t>.gov</w:t>
      </w:r>
      <w:r w:rsidR="002D476C">
        <w:t xml:space="preserve">, </w:t>
      </w:r>
      <w:r w:rsidR="002D476C" w:rsidRPr="000B55BD">
        <w:t>and Florida Department of Environmental Protection Solid Waste Section, MS 4565, 2600 Blair Stone Road Tallahassee, Florida, 32399-2400</w:t>
      </w:r>
      <w:r w:rsidR="002D476C">
        <w:t xml:space="preserve">, </w:t>
      </w:r>
      <w:hyperlink r:id="rId26" w:history="1">
        <w:r w:rsidR="00DF4478" w:rsidRPr="007C0635">
          <w:rPr>
            <w:rStyle w:val="Hyperlink"/>
          </w:rPr>
          <w:t>SWPP@FloridaDEP.gov</w:t>
        </w:r>
      </w:hyperlink>
      <w:r w:rsidR="00DF4478">
        <w:rPr>
          <w:rStyle w:val="Hyperlink"/>
        </w:rPr>
        <w:t xml:space="preserve">, </w:t>
      </w:r>
      <w:r w:rsidR="0078631F">
        <w:t xml:space="preserve">with a copy to DEP’s Siting </w:t>
      </w:r>
      <w:r w:rsidR="002D476C">
        <w:t xml:space="preserve">Coordination </w:t>
      </w:r>
      <w:r w:rsidR="0078631F">
        <w:t>Office</w:t>
      </w:r>
      <w:r w:rsidR="002D476C">
        <w:t xml:space="preserve"> at SCO@FloridaDEP.gov</w:t>
      </w:r>
      <w:r w:rsidR="0078631F">
        <w:t>.</w:t>
      </w:r>
    </w:p>
    <w:p w14:paraId="2DE278A7" w14:textId="29318AB0" w:rsidR="00771A63" w:rsidRDefault="006C61CD">
      <w:pPr>
        <w:pStyle w:val="Heading2"/>
      </w:pPr>
      <w:bookmarkStart w:id="840" w:name="_Toc322956475"/>
      <w:bookmarkStart w:id="841" w:name="_Toc143161706"/>
      <w:r>
        <w:t>C.</w:t>
      </w:r>
      <w:r w:rsidR="0078631F">
        <w:tab/>
      </w:r>
      <w:bookmarkEnd w:id="840"/>
      <w:r>
        <w:t>Substation Equipment</w:t>
      </w:r>
      <w:bookmarkEnd w:id="841"/>
      <w:r w:rsidR="0078631F">
        <w:t xml:space="preserve">  </w:t>
      </w:r>
    </w:p>
    <w:p w14:paraId="11CAF7AB" w14:textId="77777777" w:rsidR="00735801" w:rsidRDefault="00972C10">
      <w:pPr>
        <w:pStyle w:val="1Normal"/>
      </w:pPr>
      <w:r>
        <w:tab/>
      </w:r>
      <w:r w:rsidR="00B30929">
        <w:t>S</w:t>
      </w:r>
      <w:r>
        <w:t>ubstation equipment shall be constructed, operated, and maintained in such a manner as to allow complete collection and recovery of any spills or leakage of oily, toxic, or hazardous substances.</w:t>
      </w:r>
    </w:p>
    <w:p w14:paraId="42DD3244" w14:textId="3B8C55F9" w:rsidR="00FB32F7" w:rsidRPr="00FB32F7" w:rsidRDefault="00FB32F7">
      <w:pPr>
        <w:pStyle w:val="1Normal"/>
        <w:rPr>
          <w:i/>
          <w:iCs/>
        </w:rPr>
      </w:pPr>
      <w:r>
        <w:rPr>
          <w:i/>
          <w:iCs/>
        </w:rPr>
        <w:t>[Chapter 62-762, F.A.C.]</w:t>
      </w:r>
    </w:p>
    <w:p w14:paraId="55186C9A" w14:textId="59143A33" w:rsidR="00771A63" w:rsidRDefault="006C61CD">
      <w:pPr>
        <w:pStyle w:val="Heading2"/>
      </w:pPr>
      <w:bookmarkStart w:id="842" w:name="_Toc256000167"/>
      <w:bookmarkStart w:id="843" w:name="_Toc256000079"/>
      <w:bookmarkStart w:id="844" w:name="_Toc322956476"/>
      <w:bookmarkStart w:id="845" w:name="_Toc143161707"/>
      <w:r>
        <w:t>D.</w:t>
      </w:r>
      <w:r w:rsidR="0078631F">
        <w:tab/>
        <w:t>Zone of Discharge</w:t>
      </w:r>
      <w:bookmarkEnd w:id="842"/>
      <w:bookmarkEnd w:id="843"/>
      <w:bookmarkEnd w:id="844"/>
      <w:bookmarkEnd w:id="845"/>
    </w:p>
    <w:p w14:paraId="250B2883" w14:textId="77777777" w:rsidR="00771A63" w:rsidRDefault="0078631F">
      <w:pPr>
        <w:pStyle w:val="2Normal"/>
        <w:spacing w:after="240"/>
      </w:pPr>
      <w:r>
        <w:t>The solid waste landfills, sludge disposal test cells, coal storage piles, wastewater treatment ponds, or sedimentation ponds shall not contaminate waters of the State (including both surface and ground waters) in excess of the limitations of Chapters 62-302 and 62-520, F.A.C. beyond the boundary of a zone of discharge extending to a depth of 90 feet below the waste landfill cell or pond at a horizontal distance of 200 feet from the edge of the landfill or ponds; provided that DEP may provide a larger zone of discharge if warranted by the solid waste test program.</w:t>
      </w:r>
    </w:p>
    <w:p w14:paraId="12C24DAB" w14:textId="0ED16F04" w:rsidR="00771A63" w:rsidRDefault="0078631F" w:rsidP="008665B4">
      <w:pPr>
        <w:pStyle w:val="Heading1"/>
      </w:pPr>
      <w:bookmarkStart w:id="846" w:name="_Toc256000169"/>
      <w:bookmarkStart w:id="847" w:name="_Toc256000081"/>
      <w:bookmarkStart w:id="848" w:name="_Toc322956478"/>
      <w:bookmarkStart w:id="849" w:name="_Toc143161708"/>
      <w:r>
        <w:t>II.</w:t>
      </w:r>
      <w:r>
        <w:tab/>
        <w:t>DEPARTMENT OF AGRICULTURE AND CONSUMER SERVICES</w:t>
      </w:r>
      <w:bookmarkEnd w:id="846"/>
      <w:bookmarkEnd w:id="847"/>
      <w:bookmarkEnd w:id="848"/>
      <w:bookmarkEnd w:id="849"/>
    </w:p>
    <w:p w14:paraId="432A5DAE" w14:textId="77777777" w:rsidR="00771A63" w:rsidRDefault="0078631F">
      <w:pPr>
        <w:pStyle w:val="1Normal"/>
      </w:pPr>
      <w:r>
        <w:t>Only herbicides registered by the U.S. Environmental Protection Agency and</w:t>
      </w:r>
      <w:r>
        <w:rPr>
          <w:strike/>
          <w:color w:val="FF0000"/>
          <w:u w:val="single"/>
        </w:rPr>
        <w:t xml:space="preserve"> </w:t>
      </w:r>
      <w:r>
        <w:t>the Florida Department of Agriculture and Consumer Services shall be used at certified facilities.  Herbicide applications will be in accordance with label directions and will be carried out by a licensed applicator, in compliance with all federal, state and local regulations.  Herbicide applications shall be selectively applied to targeted vegetation.  Broadcast application of herbicide shall not be used unless effects on non-targeted vegetation are minimized.</w:t>
      </w:r>
    </w:p>
    <w:p w14:paraId="4B58BDC4" w14:textId="77777777" w:rsidR="00771A63" w:rsidRDefault="0078631F">
      <w:pPr>
        <w:spacing w:after="240"/>
      </w:pPr>
      <w:r>
        <w:t>[Chapter 487, F.S.]</w:t>
      </w:r>
    </w:p>
    <w:p w14:paraId="2674F513" w14:textId="40EB7681" w:rsidR="00771A63" w:rsidRDefault="0078631F" w:rsidP="008665B4">
      <w:pPr>
        <w:pStyle w:val="Heading1"/>
      </w:pPr>
      <w:bookmarkStart w:id="850" w:name="_Toc256000170"/>
      <w:bookmarkStart w:id="851" w:name="_Toc256000082"/>
      <w:bookmarkStart w:id="852" w:name="_Toc322956479"/>
      <w:bookmarkStart w:id="853" w:name="_Toc143161709"/>
      <w:r>
        <w:t>I</w:t>
      </w:r>
      <w:r w:rsidR="00735801">
        <w:t>II</w:t>
      </w:r>
      <w:r>
        <w:t>.</w:t>
      </w:r>
      <w:r>
        <w:tab/>
        <w:t>ST. JOHNS RIVER WATER MANAGEMENT DISTRICT</w:t>
      </w:r>
      <w:bookmarkEnd w:id="850"/>
      <w:bookmarkEnd w:id="851"/>
      <w:bookmarkEnd w:id="852"/>
      <w:bookmarkEnd w:id="853"/>
    </w:p>
    <w:p w14:paraId="6FEAB0D1" w14:textId="77777777" w:rsidR="00771A63" w:rsidRDefault="0078631F">
      <w:pPr>
        <w:pStyle w:val="Heading2"/>
        <w:numPr>
          <w:ilvl w:val="0"/>
          <w:numId w:val="43"/>
        </w:numPr>
      </w:pPr>
      <w:bookmarkStart w:id="854" w:name="_Toc256000171"/>
      <w:bookmarkStart w:id="855" w:name="_Toc256000083"/>
      <w:bookmarkStart w:id="856" w:name="_Toc322956480"/>
      <w:bookmarkStart w:id="857" w:name="_Toc143161710"/>
      <w:r>
        <w:t>General</w:t>
      </w:r>
      <w:bookmarkEnd w:id="854"/>
      <w:bookmarkEnd w:id="855"/>
      <w:bookmarkEnd w:id="856"/>
      <w:bookmarkEnd w:id="857"/>
      <w:r>
        <w:t xml:space="preserve">  </w:t>
      </w:r>
    </w:p>
    <w:p w14:paraId="198E36BE" w14:textId="242E0D01" w:rsidR="00771A63" w:rsidRDefault="0078631F">
      <w:pPr>
        <w:pStyle w:val="3Normal"/>
      </w:pPr>
      <w:r>
        <w:t>1.</w:t>
      </w:r>
      <w:r>
        <w:tab/>
        <w:t xml:space="preserve">The use of ground water shall be minimized to the greatest extent practicable, but in no case shall exceed 7.6 </w:t>
      </w:r>
      <w:proofErr w:type="spellStart"/>
      <w:r>
        <w:t>mgd</w:t>
      </w:r>
      <w:proofErr w:type="spellEnd"/>
      <w:r>
        <w:t xml:space="preserve"> on a maximum daily basis from any new wells or 5.1 </w:t>
      </w:r>
      <w:proofErr w:type="spellStart"/>
      <w:r>
        <w:t>mgd</w:t>
      </w:r>
      <w:proofErr w:type="spellEnd"/>
      <w:r>
        <w:t xml:space="preserve"> on an average annual basis.</w:t>
      </w:r>
    </w:p>
    <w:p w14:paraId="6F2BD645" w14:textId="77777777" w:rsidR="00771A63" w:rsidRDefault="0078631F">
      <w:pPr>
        <w:pStyle w:val="Heading2"/>
        <w:rPr>
          <w:highlight w:val="yellow"/>
        </w:rPr>
      </w:pPr>
      <w:bookmarkStart w:id="858" w:name="_Toc256000172"/>
      <w:bookmarkStart w:id="859" w:name="_Toc256000084"/>
      <w:bookmarkStart w:id="860" w:name="_Toc322956481"/>
      <w:bookmarkStart w:id="861" w:name="_Toc143161711"/>
      <w:r>
        <w:lastRenderedPageBreak/>
        <w:t>B.</w:t>
      </w:r>
      <w:r>
        <w:tab/>
        <w:t>Ground Water Monitoring</w:t>
      </w:r>
      <w:bookmarkEnd w:id="858"/>
      <w:bookmarkEnd w:id="859"/>
      <w:bookmarkEnd w:id="860"/>
      <w:bookmarkEnd w:id="861"/>
      <w:r>
        <w:t xml:space="preserve">  </w:t>
      </w:r>
    </w:p>
    <w:p w14:paraId="7FC81976" w14:textId="77777777" w:rsidR="00771A63" w:rsidRDefault="0078631F">
      <w:pPr>
        <w:pStyle w:val="3Normal"/>
      </w:pPr>
      <w:r>
        <w:t>1.</w:t>
      </w:r>
      <w:r>
        <w:tab/>
        <w:t>The ground water levels shall be monitored continuously at selected wells as approved by the St. Johns River Water Management District.  Chemical analyses shall be made on samples from all monitored wells identified in Condition III.G., below.  The location, frequency and selected chemical analyses shall be as given in Condition III.G.</w:t>
      </w:r>
    </w:p>
    <w:p w14:paraId="3A85C292" w14:textId="77777777" w:rsidR="00771A63" w:rsidRDefault="0078631F">
      <w:pPr>
        <w:pStyle w:val="3Normal"/>
      </w:pPr>
      <w:r>
        <w:t>2.</w:t>
      </w:r>
      <w:r>
        <w:tab/>
        <w:t xml:space="preserve">The ground water monitoring program shall be implemented at least one year prior to operation of SJRPP Unit 1.  The chemical analyses shall be in accord with the latest edition of </w:t>
      </w:r>
      <w:r>
        <w:rPr>
          <w:i/>
          <w:iCs/>
        </w:rPr>
        <w:t>Standard Methods for the Analysis of Water and Wastewater</w:t>
      </w:r>
      <w:r>
        <w:t>.  The data shall be submitted within 30 days of collection/analysis to the St. Johns River Water Management District and to the DEP's Northeast District Office.</w:t>
      </w:r>
    </w:p>
    <w:p w14:paraId="38863AE0" w14:textId="77777777" w:rsidR="00771A63" w:rsidRDefault="0078631F">
      <w:pPr>
        <w:pStyle w:val="Heading2"/>
      </w:pPr>
      <w:bookmarkStart w:id="862" w:name="_Toc256000173"/>
      <w:bookmarkStart w:id="863" w:name="_Toc256000085"/>
      <w:bookmarkStart w:id="864" w:name="_Toc322956482"/>
      <w:bookmarkStart w:id="865" w:name="_Toc143161712"/>
      <w:r>
        <w:t>C.</w:t>
      </w:r>
      <w:r>
        <w:tab/>
        <w:t>Well Criteria</w:t>
      </w:r>
      <w:bookmarkEnd w:id="862"/>
      <w:bookmarkEnd w:id="863"/>
      <w:bookmarkEnd w:id="864"/>
      <w:bookmarkEnd w:id="865"/>
      <w:r>
        <w:t xml:space="preserve">  </w:t>
      </w:r>
    </w:p>
    <w:p w14:paraId="108D6311" w14:textId="77777777" w:rsidR="00771A63" w:rsidRDefault="0078631F">
      <w:pPr>
        <w:pStyle w:val="2Normal"/>
      </w:pPr>
      <w:r>
        <w:t>The submission of well logs, test results, and location, design and construction of wells to provide plant and coal unloading facility service water shall be in accordance with applicable rules of the Department of Environmental Protection and the St. Johns River Water Management District (SJRWMD). Total water use per month shall be reported quarterly to SJRWMD commencing with the start of construction.</w:t>
      </w:r>
    </w:p>
    <w:p w14:paraId="1B1E45CA" w14:textId="77777777" w:rsidR="00771A63" w:rsidRDefault="0078631F">
      <w:pPr>
        <w:pStyle w:val="Heading2"/>
      </w:pPr>
      <w:bookmarkStart w:id="866" w:name="_Toc256000174"/>
      <w:bookmarkStart w:id="867" w:name="_Toc256000086"/>
      <w:bookmarkStart w:id="868" w:name="_Toc322956483"/>
      <w:bookmarkStart w:id="869" w:name="_Toc143161713"/>
      <w:r>
        <w:t>D.</w:t>
      </w:r>
      <w:r>
        <w:tab/>
        <w:t>Well Withdrawal Limits</w:t>
      </w:r>
      <w:bookmarkEnd w:id="866"/>
      <w:bookmarkEnd w:id="867"/>
      <w:bookmarkEnd w:id="868"/>
      <w:bookmarkEnd w:id="869"/>
      <w:r>
        <w:t xml:space="preserve">  </w:t>
      </w:r>
    </w:p>
    <w:p w14:paraId="73681C37" w14:textId="77777777" w:rsidR="00771A63" w:rsidRDefault="0078631F">
      <w:pPr>
        <w:pStyle w:val="2Normal"/>
      </w:pPr>
      <w:r>
        <w:t>Reclaimed water may be used for the purpose of irrigation. Following the issuance of a watershed permit (which includes SJRPP), reclaimed water shall be used in the Flue Gas Desulfurization Systems (FGDS) unless reclaimed water is unavailable, identified for a more beneficial use, and/or the quality results in the inability to utilize for irrigation and/or in the FGD. JEA is authorized to make a combined average annual withdrawal for plant service water for SJRPP of 5.1 million gallons of water per day with a maximum combined withdrawal rate not to exceed 7.6 million gallons during a single day.  Withdrawals may be made from a well field consisting of up to four (4) wells whose approximate locations are described in Figure 1.</w:t>
      </w:r>
    </w:p>
    <w:p w14:paraId="7C0F4EE8" w14:textId="77777777" w:rsidR="00771A63" w:rsidRDefault="0078631F">
      <w:pPr>
        <w:pStyle w:val="2Normal"/>
      </w:pPr>
      <w:r>
        <w:t>JEA is authorized to make an average annual withdrawal for the coal unloading facility of 60,000 gallons of water per day with a maximum withdrawal rate not to exceed 200,000 gallons during a single day.  Withdrawals may be made from either of two wells whose approximate locations are described in Figure 3.</w:t>
      </w:r>
    </w:p>
    <w:p w14:paraId="72530DE5" w14:textId="77777777" w:rsidR="00771A63" w:rsidRDefault="0078631F">
      <w:pPr>
        <w:pStyle w:val="2Normal"/>
      </w:pPr>
      <w:r>
        <w:t>After wells have been constructed, St. Johns River Water Management District may evaluate the individual wells and may recommend to the Department authorization of different withdrawals based upon hydrologic characteristics for the individual wells.  The Department, pursuant to Section 403.516, F.S., may modify the above withdrawal limitations with the concurrence of SJRWMD and the licensee.</w:t>
      </w:r>
    </w:p>
    <w:p w14:paraId="7748EE84" w14:textId="77777777" w:rsidR="00771A63" w:rsidRDefault="0078631F">
      <w:pPr>
        <w:pStyle w:val="Heading2"/>
      </w:pPr>
      <w:bookmarkStart w:id="870" w:name="_Toc256000175"/>
      <w:bookmarkStart w:id="871" w:name="_Toc256000087"/>
      <w:bookmarkStart w:id="872" w:name="_Toc322956484"/>
      <w:bookmarkStart w:id="873" w:name="_Toc143161714"/>
      <w:r>
        <w:t>E.</w:t>
      </w:r>
      <w:r>
        <w:tab/>
        <w:t>Water Use Restriction</w:t>
      </w:r>
      <w:bookmarkEnd w:id="870"/>
      <w:bookmarkEnd w:id="871"/>
      <w:bookmarkEnd w:id="872"/>
      <w:bookmarkEnd w:id="873"/>
      <w:r>
        <w:t xml:space="preserve">  </w:t>
      </w:r>
    </w:p>
    <w:p w14:paraId="43F3468C" w14:textId="77777777" w:rsidR="00771A63" w:rsidRDefault="0078631F">
      <w:pPr>
        <w:pStyle w:val="2Normal"/>
      </w:pPr>
      <w:r>
        <w:t>Said water is restricted to uses other than main steam condensing.  Any change in the use of said water will require a modification of this condition.</w:t>
      </w:r>
    </w:p>
    <w:p w14:paraId="66E647CB" w14:textId="77777777" w:rsidR="00771A63" w:rsidRDefault="0078631F">
      <w:pPr>
        <w:pStyle w:val="Heading2"/>
      </w:pPr>
      <w:bookmarkStart w:id="874" w:name="_Toc256000176"/>
      <w:bookmarkStart w:id="875" w:name="_Toc256000088"/>
      <w:bookmarkStart w:id="876" w:name="_Toc322956485"/>
      <w:bookmarkStart w:id="877" w:name="_Toc143161715"/>
      <w:r>
        <w:t>F.</w:t>
      </w:r>
      <w:r>
        <w:tab/>
        <w:t>Emergency Shortages</w:t>
      </w:r>
      <w:bookmarkEnd w:id="874"/>
      <w:bookmarkEnd w:id="875"/>
      <w:bookmarkEnd w:id="876"/>
      <w:bookmarkEnd w:id="877"/>
      <w:r>
        <w:t xml:space="preserve">  </w:t>
      </w:r>
    </w:p>
    <w:p w14:paraId="2B5D15E8" w14:textId="77777777" w:rsidR="00771A63" w:rsidRDefault="0078631F">
      <w:pPr>
        <w:pStyle w:val="2Normal"/>
      </w:pPr>
      <w:r>
        <w:t xml:space="preserve">In the event an emergency water shortage should be declared pursuant to Section 373.175 or 373.246, F.S., by St. Johns River Water Management District for an area </w:t>
      </w:r>
      <w:r>
        <w:lastRenderedPageBreak/>
        <w:t xml:space="preserve">including the location of these withdrawal points, the Department pursuant to Section 403.516, F.S., may alter, modify, or declare to be inactive, all or parts of Condition V. A.-F.  </w:t>
      </w:r>
    </w:p>
    <w:p w14:paraId="2D1E32FC" w14:textId="77777777" w:rsidR="00771A63" w:rsidRDefault="0078631F">
      <w:pPr>
        <w:pStyle w:val="2Normal"/>
        <w:tabs>
          <w:tab w:val="left" w:pos="1620"/>
        </w:tabs>
        <w:ind w:firstLine="1080"/>
        <w:rPr>
          <w:b/>
          <w:color w:val="FF0000"/>
        </w:rPr>
      </w:pPr>
      <w:r>
        <w:rPr>
          <w:b/>
          <w:i/>
        </w:rPr>
        <w:t>G.</w:t>
      </w:r>
      <w:r>
        <w:rPr>
          <w:b/>
          <w:i/>
        </w:rPr>
        <w:tab/>
        <w:t>Monitoring and Reporting</w:t>
      </w:r>
      <w:r>
        <w:t xml:space="preserve">  </w:t>
      </w:r>
    </w:p>
    <w:p w14:paraId="7A96AEE2" w14:textId="77777777" w:rsidR="00771A63" w:rsidRDefault="0078631F">
      <w:pPr>
        <w:pStyle w:val="2Normal"/>
      </w:pPr>
      <w:r>
        <w:t>JEA shall, within the time limits hereinafter set forth, complete the following items:</w:t>
      </w:r>
    </w:p>
    <w:p w14:paraId="01BFFCEE" w14:textId="77777777" w:rsidR="00771A63" w:rsidRDefault="0078631F">
      <w:pPr>
        <w:pStyle w:val="3Normal"/>
      </w:pPr>
      <w:r>
        <w:t>1.</w:t>
      </w:r>
      <w:r>
        <w:tab/>
        <w:t>JEA shall install a flow meter for the plant production well field and coal unloading facility well and will maintain pump logs for operation of each production well in compliance with SJRWMD specifications on all production wells.</w:t>
      </w:r>
    </w:p>
    <w:p w14:paraId="3D56EE6F" w14:textId="77777777" w:rsidR="00771A63" w:rsidRDefault="0078631F">
      <w:pPr>
        <w:pStyle w:val="3Normal"/>
      </w:pPr>
      <w:r>
        <w:t>2.</w:t>
      </w:r>
      <w:r>
        <w:tab/>
        <w:t>JEA shall submit to SJRWMD, on forms available from the District, a record of pumpage for each meter installed in F.1. above.  Said pumpage shall be provided on a monthly basis, and shall be submitted by April 15, July 15, October 15, and January 15 for each preceding calendar quarter.</w:t>
      </w:r>
    </w:p>
    <w:p w14:paraId="4B05E61A" w14:textId="77777777" w:rsidR="00771A63" w:rsidRDefault="0078631F">
      <w:pPr>
        <w:pStyle w:val="3Normal"/>
      </w:pPr>
      <w:r>
        <w:t>3.</w:t>
      </w:r>
      <w:r>
        <w:tab/>
        <w:t xml:space="preserve">JEA shall maintain and operate a continuous water level recorder on the standby production well located at the test site in </w:t>
      </w:r>
      <w:smartTag w:uri="urn:schemas-microsoft-com:office:smarttags" w:element="place">
        <w:smartTag w:uri="urn:schemas-microsoft-com:office:smarttags" w:element="City">
          <w:r>
            <w:t>Duval County</w:t>
          </w:r>
        </w:smartTag>
        <w:r>
          <w:t xml:space="preserve">, </w:t>
        </w:r>
        <w:smartTag w:uri="urn:schemas-microsoft-com:office:smarttags" w:element="State">
          <w:r>
            <w:t>Florida</w:t>
          </w:r>
        </w:smartTag>
      </w:smartTag>
      <w:r>
        <w:t>.  Detailed hydrographs of water level fluctuations shall be constructed with the data collected from the water level recorder and shall be submitted to SJRWMD by April 15, July 15, October 15, and January 15 for each preceding calendar quarter.</w:t>
      </w:r>
    </w:p>
    <w:p w14:paraId="3C5952C1" w14:textId="77777777" w:rsidR="00771A63" w:rsidRDefault="0078631F">
      <w:pPr>
        <w:pStyle w:val="3Normal"/>
      </w:pPr>
      <w:r>
        <w:t>4.</w:t>
      </w:r>
      <w:r>
        <w:tab/>
        <w:t>Water quality analysis shall be performed on water withdrawn from each production well.  The water samples collected from each of the wells shall be collected immediately after removal by pumping of a quality of water equal to at least two casing volumes.  The JEA and staff of SJRWMD may determine and adjust the intervals to be monitored in accordance with hydrologic conditions determined from drilling logs.  The water quality analyses shall be performed monthly during the first year of operation, quarterly during the second year and twice each year (May and September) thereafter. Results shall be submitted to SJRWMD and the City of Jacksonville Environmental Quality Division (CJEQD) within 45 days after following such analyses were performed.  Testing for the following parameters is required:</w:t>
      </w:r>
    </w:p>
    <w:p w14:paraId="49C891C0" w14:textId="77777777" w:rsidR="00771A63" w:rsidRDefault="0078631F">
      <w:pPr>
        <w:pStyle w:val="4Normal"/>
      </w:pPr>
      <w:r>
        <w:t>a.</w:t>
      </w:r>
      <w:r>
        <w:tab/>
        <w:t>When Drilled:</w:t>
      </w:r>
    </w:p>
    <w:p w14:paraId="2E8C5236" w14:textId="77777777" w:rsidR="00771A63" w:rsidRDefault="0078631F">
      <w:pPr>
        <w:pStyle w:val="4Normal"/>
      </w:pPr>
      <w:r>
        <w:t xml:space="preserve">Bicarbonate, Calcium, Chloride, Gross Alpha, Magnesium, Nitrate, Potassium, Radiation, Radium 226 (only if gross alpha is greater than 15 </w:t>
      </w:r>
      <w:proofErr w:type="spellStart"/>
      <w:r>
        <w:t>pci</w:t>
      </w:r>
      <w:proofErr w:type="spellEnd"/>
      <w:r>
        <w:t>/l), Sodium, Specific Conductance, Sulfate, Total Dissolved Solids, Total phosphate.</w:t>
      </w:r>
    </w:p>
    <w:p w14:paraId="583AA4D4" w14:textId="77777777" w:rsidR="00771A63" w:rsidRDefault="0078631F">
      <w:pPr>
        <w:pStyle w:val="4Normal"/>
      </w:pPr>
      <w:r>
        <w:t>b.</w:t>
      </w:r>
      <w:r>
        <w:tab/>
        <w:t>During Operation:</w:t>
      </w:r>
    </w:p>
    <w:p w14:paraId="5CD2303B" w14:textId="77777777" w:rsidR="00771A63" w:rsidRDefault="0078631F">
      <w:pPr>
        <w:pStyle w:val="4Normal"/>
      </w:pPr>
      <w:r>
        <w:t>Chloride, Nitrate, Specific Conductance, Sulfate, and Total Dissolved Solids.</w:t>
      </w:r>
    </w:p>
    <w:p w14:paraId="069131C3" w14:textId="77777777" w:rsidR="00771A63" w:rsidRDefault="0078631F">
      <w:pPr>
        <w:pStyle w:val="3Normal"/>
      </w:pPr>
      <w:r>
        <w:t>5.</w:t>
      </w:r>
      <w:r>
        <w:tab/>
        <w:t>In the event that SJRWMD or CJEQD determines there is a significant change in the water quality (substantially caused by SJRPP and causing a potentially significant effect on water use), they may propose pursuant to Section 403.516, F.S., that the licensee be required to reduce or cease withdrawal from these ground water sources and that additional parameters be monitored.</w:t>
      </w:r>
    </w:p>
    <w:p w14:paraId="0B2EAFA7" w14:textId="77777777" w:rsidR="00771A63" w:rsidRDefault="0078631F">
      <w:pPr>
        <w:pStyle w:val="3Normal"/>
      </w:pPr>
      <w:r>
        <w:t>6.</w:t>
      </w:r>
      <w:r>
        <w:tab/>
        <w:t>Minimum Water Level Restrictions for Floridan Production Wells</w:t>
      </w:r>
    </w:p>
    <w:p w14:paraId="19155AC9" w14:textId="77777777" w:rsidR="00771A63" w:rsidRDefault="0078631F">
      <w:pPr>
        <w:pStyle w:val="3Normal"/>
      </w:pPr>
      <w:r>
        <w:lastRenderedPageBreak/>
        <w:t xml:space="preserve">If the SJRWMD at a future date establish a minimum water level of general applicability to all users in the aquifer or aquifers hydrologically associated with these withdrawals, they may propose pursuant to Section 403.516, F.S. that JEA reduce or cease withdrawal from these ground water sources at times when water levels fall below these minimums. </w:t>
      </w:r>
    </w:p>
    <w:p w14:paraId="63487E93" w14:textId="77777777" w:rsidR="00771A63" w:rsidRDefault="0078631F">
      <w:pPr>
        <w:pStyle w:val="3Normal"/>
      </w:pPr>
      <w:r>
        <w:t xml:space="preserve">After consultation with the SJRWMD, JEA shall install a monitoring well network to monitor ground water quality horizontally and vertically through to the top of the Hawthorne Formation's first clayey lithologic unit.  </w:t>
      </w:r>
    </w:p>
    <w:p w14:paraId="0BB9DC15" w14:textId="77777777" w:rsidR="00771A63" w:rsidRDefault="00771A63">
      <w:pPr>
        <w:pStyle w:val="2Normal"/>
      </w:pPr>
    </w:p>
    <w:p w14:paraId="743CD570" w14:textId="77777777" w:rsidR="00771A63" w:rsidRDefault="00771A63">
      <w:pPr>
        <w:pStyle w:val="2Normal"/>
        <w:sectPr w:rsidR="00771A63">
          <w:headerReference w:type="even" r:id="rId27"/>
          <w:headerReference w:type="default" r:id="rId28"/>
          <w:headerReference w:type="first" r:id="rId29"/>
          <w:pgSz w:w="12240" w:h="15840"/>
          <w:pgMar w:top="1440" w:right="1440" w:bottom="1440" w:left="1440" w:header="720" w:footer="165" w:gutter="0"/>
          <w:cols w:space="720"/>
          <w:docGrid w:linePitch="360"/>
        </w:sectPr>
      </w:pPr>
      <w:bookmarkStart w:id="878" w:name="_Toc249347570"/>
    </w:p>
    <w:p w14:paraId="5CD51249" w14:textId="66397B05" w:rsidR="00771A63" w:rsidRDefault="0078631F" w:rsidP="008665B4">
      <w:pPr>
        <w:pStyle w:val="Heading1"/>
      </w:pPr>
      <w:bookmarkStart w:id="879" w:name="_Toc256000181"/>
      <w:bookmarkStart w:id="880" w:name="_Toc256000093"/>
      <w:bookmarkStart w:id="881" w:name="_Toc322956490"/>
      <w:bookmarkStart w:id="882" w:name="_Toc143161716"/>
      <w:r>
        <w:lastRenderedPageBreak/>
        <w:t xml:space="preserve">SECTION C.  TRANSMISSION LINE </w:t>
      </w:r>
      <w:r w:rsidR="00005C82">
        <w:t xml:space="preserve">SPECIFIC </w:t>
      </w:r>
      <w:r>
        <w:t>CONDITIONS</w:t>
      </w:r>
      <w:bookmarkEnd w:id="879"/>
      <w:bookmarkEnd w:id="880"/>
      <w:bookmarkEnd w:id="881"/>
      <w:bookmarkEnd w:id="882"/>
    </w:p>
    <w:p w14:paraId="752B6A3C" w14:textId="77777777" w:rsidR="00771A63" w:rsidRDefault="0078631F" w:rsidP="008665B4">
      <w:pPr>
        <w:pStyle w:val="Heading1"/>
        <w:rPr>
          <w:color w:val="FF0000"/>
        </w:rPr>
      </w:pPr>
      <w:bookmarkStart w:id="883" w:name="_Toc256000182"/>
      <w:bookmarkStart w:id="884" w:name="_Toc256000094"/>
      <w:bookmarkStart w:id="885" w:name="_Toc322956491"/>
      <w:bookmarkStart w:id="886" w:name="_Toc143161717"/>
      <w:r>
        <w:t>I.</w:t>
      </w:r>
      <w:r>
        <w:tab/>
        <w:t>REPLACEMENT FOR RESTORATION OF SYSTEM INTEGRITY</w:t>
      </w:r>
      <w:bookmarkEnd w:id="883"/>
      <w:bookmarkEnd w:id="884"/>
      <w:bookmarkEnd w:id="885"/>
      <w:bookmarkEnd w:id="886"/>
      <w:r>
        <w:t xml:space="preserve">  </w:t>
      </w:r>
    </w:p>
    <w:p w14:paraId="1D977955" w14:textId="77777777" w:rsidR="00771A63" w:rsidRDefault="0078631F">
      <w:pPr>
        <w:pStyle w:val="Normal2"/>
      </w:pPr>
      <w:r>
        <w:rPr>
          <w:caps/>
        </w:rPr>
        <w:t>A.</w:t>
      </w:r>
      <w:r>
        <w:rPr>
          <w:caps/>
        </w:rPr>
        <w:tab/>
        <w:t>r</w:t>
      </w:r>
      <w:r>
        <w:t>eplacement of all or a portion of a transmission line(s) that is necessary to restore system integrity following an emergency as defined by Sections 252.34(6), (7) or (9), F.S., and requiring deviation from any condition of certification shall not be considered a modification pursuant to Section 403.516, F.S.  A verbal report of the</w:t>
      </w:r>
      <w:r>
        <w:rPr>
          <w:rFonts w:cs="Arial"/>
        </w:rPr>
        <w:t xml:space="preserve"> </w:t>
      </w:r>
      <w:r>
        <w:t xml:space="preserve">emergency replacement for restoration of system integrity shall be made to the Department as soon as possible.  Within 30 days after correction of the emergency condition requiring a replacement for system integrity, a report to the Department shall be made outlining the details of the emergency condition requiring the replacement and the steps taken for its relief.  The report shall be a written description of all of the work performed and shall set forth any pollution control measures or mitigative measures which were utilized or are being utilized to prevent pollution of waters, harm to sensitive areas or alteration of archaeological or historical resources. </w:t>
      </w:r>
    </w:p>
    <w:p w14:paraId="51B999E7" w14:textId="26580E73" w:rsidR="00771A63" w:rsidRDefault="0078631F" w:rsidP="008665B4">
      <w:pPr>
        <w:pStyle w:val="Heading1"/>
      </w:pPr>
      <w:bookmarkStart w:id="887" w:name="_Toc256000183"/>
      <w:bookmarkStart w:id="888" w:name="_Toc256000095"/>
      <w:bookmarkStart w:id="889" w:name="_Toc322956492"/>
      <w:bookmarkStart w:id="890" w:name="_Toc143161718"/>
      <w:r>
        <w:t>II.</w:t>
      </w:r>
      <w:r>
        <w:tab/>
        <w:t>ROW ACTIVITIES</w:t>
      </w:r>
      <w:bookmarkEnd w:id="887"/>
      <w:bookmarkEnd w:id="888"/>
      <w:bookmarkEnd w:id="889"/>
      <w:bookmarkEnd w:id="890"/>
      <w:r>
        <w:t xml:space="preserve"> </w:t>
      </w:r>
    </w:p>
    <w:p w14:paraId="58521D64" w14:textId="785F76B7" w:rsidR="00771A63" w:rsidRDefault="0094281A">
      <w:pPr>
        <w:pStyle w:val="2Normal"/>
      </w:pPr>
      <w:bookmarkStart w:id="891" w:name="_Toc249347544"/>
      <w:r>
        <w:t>A</w:t>
      </w:r>
      <w:r w:rsidR="0078631F">
        <w:t>.</w:t>
      </w:r>
      <w:r w:rsidR="0078631F">
        <w:tab/>
      </w:r>
      <w:bookmarkEnd w:id="891"/>
      <w:r w:rsidR="0078631F">
        <w:t>Maintenance roads under control of the licensee shall be planted with native species to prevent erosion and subsequent water quality degradation where drainage from such roads would impact waters of the State significantly.</w:t>
      </w:r>
    </w:p>
    <w:p w14:paraId="613E6370" w14:textId="015A4D16" w:rsidR="00771A63" w:rsidRDefault="0094281A">
      <w:pPr>
        <w:pStyle w:val="2Normal"/>
      </w:pPr>
      <w:r>
        <w:t>B</w:t>
      </w:r>
      <w:r w:rsidR="0078631F">
        <w:t>.</w:t>
      </w:r>
      <w:r w:rsidR="0078631F">
        <w:tab/>
        <w:t>Good environmental practices such as described in Environmental Criteria for Electric Transmission Systems as published by the U.S. Department of Interior and the U.S. Department of Agriculture shall be followed to the extent practicable.</w:t>
      </w:r>
    </w:p>
    <w:p w14:paraId="31799EEC" w14:textId="004BE930" w:rsidR="00771A63" w:rsidRDefault="0094281A">
      <w:pPr>
        <w:pStyle w:val="2Normal"/>
      </w:pPr>
      <w:r>
        <w:t>C</w:t>
      </w:r>
      <w:r w:rsidR="0078631F">
        <w:t>.</w:t>
      </w:r>
      <w:r w:rsidR="0078631F">
        <w:tab/>
        <w:t>Compliance with the most recent version of the National Electric Safety Code adopted by the Public Service Commission is required.</w:t>
      </w:r>
    </w:p>
    <w:p w14:paraId="272D8B00" w14:textId="77777777" w:rsidR="00771A63" w:rsidRDefault="0078631F" w:rsidP="008665B4">
      <w:pPr>
        <w:pStyle w:val="Heading1"/>
      </w:pPr>
      <w:bookmarkStart w:id="892" w:name="_Toc256000184"/>
      <w:bookmarkStart w:id="893" w:name="_Toc256000096"/>
      <w:bookmarkStart w:id="894" w:name="_Toc322956493"/>
      <w:bookmarkStart w:id="895" w:name="_Toc143161719"/>
      <w:r>
        <w:t>III.</w:t>
      </w:r>
      <w:r>
        <w:tab/>
        <w:t>FLORIDA FISH AND WILDLIFE CONSERVATION COMMISSION</w:t>
      </w:r>
      <w:bookmarkEnd w:id="892"/>
      <w:bookmarkEnd w:id="893"/>
      <w:bookmarkEnd w:id="894"/>
      <w:bookmarkEnd w:id="895"/>
      <w:r>
        <w:t xml:space="preserve">  </w:t>
      </w:r>
    </w:p>
    <w:p w14:paraId="193A41D7" w14:textId="77777777" w:rsidR="00771A63" w:rsidRDefault="0078631F">
      <w:pPr>
        <w:pStyle w:val="1Normal"/>
      </w:pPr>
      <w:r>
        <w:t>Where suitable habitat is present, field reconnaissance of rare and endangered species shall be performed in order to minimize impact on these species.</w:t>
      </w:r>
    </w:p>
    <w:p w14:paraId="6AFC897A" w14:textId="77777777" w:rsidR="00771A63" w:rsidRDefault="0078631F" w:rsidP="008665B4">
      <w:pPr>
        <w:pStyle w:val="Heading1"/>
      </w:pPr>
      <w:bookmarkStart w:id="896" w:name="_Toc256000185"/>
      <w:bookmarkStart w:id="897" w:name="_Toc256000097"/>
      <w:bookmarkStart w:id="898" w:name="_Toc283383916"/>
      <w:bookmarkStart w:id="899" w:name="_Toc322956494"/>
      <w:bookmarkStart w:id="900" w:name="_Toc143161720"/>
      <w:r>
        <w:t>IV.</w:t>
      </w:r>
      <w:r>
        <w:tab/>
        <w:t>VEGETATION</w:t>
      </w:r>
      <w:bookmarkEnd w:id="896"/>
      <w:bookmarkEnd w:id="897"/>
      <w:bookmarkEnd w:id="898"/>
      <w:bookmarkEnd w:id="899"/>
      <w:bookmarkEnd w:id="900"/>
      <w:r>
        <w:t xml:space="preserve"> </w:t>
      </w:r>
    </w:p>
    <w:p w14:paraId="75330C3F" w14:textId="77777777" w:rsidR="00771A63" w:rsidRDefault="0078631F">
      <w:pPr>
        <w:pStyle w:val="Normal2"/>
      </w:pPr>
      <w:r>
        <w:t>A.</w:t>
      </w:r>
      <w:r>
        <w:tab/>
        <w:t>Vegetative clearing operations for maintenance purposes to be carried out within the corridor shall follow the general standards for clearing right-of-way for overhead transmission lines.</w:t>
      </w:r>
    </w:p>
    <w:p w14:paraId="14AD8F6D" w14:textId="4155B9AA" w:rsidR="00771A63" w:rsidRDefault="0094281A">
      <w:pPr>
        <w:pStyle w:val="2Normal"/>
        <w:ind w:firstLine="1440"/>
      </w:pPr>
      <w:r>
        <w:t>B</w:t>
      </w:r>
      <w:r w:rsidR="0078631F">
        <w:t>.</w:t>
      </w:r>
      <w:r w:rsidR="0078631F">
        <w:tab/>
        <w:t>For areas located in any Florida Department of Transportation (DOT) ROW, Chapter 7 of the Florida DOT Utility Accommodation Manual shall serve as guidelines for best management practices.</w:t>
      </w:r>
    </w:p>
    <w:p w14:paraId="61640045" w14:textId="77777777" w:rsidR="00771A63" w:rsidRDefault="0078631F" w:rsidP="008665B4">
      <w:pPr>
        <w:pStyle w:val="Heading1"/>
        <w:rPr>
          <w:color w:val="FF0000"/>
        </w:rPr>
      </w:pPr>
      <w:bookmarkStart w:id="901" w:name="_Toc256000186"/>
      <w:bookmarkStart w:id="902" w:name="_Toc256000098"/>
      <w:bookmarkStart w:id="903" w:name="_Toc283383918"/>
      <w:bookmarkStart w:id="904" w:name="_Toc322956495"/>
      <w:bookmarkStart w:id="905" w:name="_Toc143161721"/>
      <w:r>
        <w:t>V.</w:t>
      </w:r>
      <w:r>
        <w:tab/>
        <w:t>ELECTRIC AND MAGNETIC FIELDS</w:t>
      </w:r>
      <w:bookmarkEnd w:id="901"/>
      <w:bookmarkEnd w:id="902"/>
      <w:bookmarkEnd w:id="903"/>
      <w:bookmarkEnd w:id="904"/>
      <w:bookmarkEnd w:id="905"/>
      <w:r>
        <w:t xml:space="preserve">  </w:t>
      </w:r>
    </w:p>
    <w:p w14:paraId="546B2F55" w14:textId="77777777" w:rsidR="00771A63" w:rsidRDefault="0078631F" w:rsidP="00E7305B">
      <w:pPr>
        <w:pStyle w:val="2Normal"/>
        <w:ind w:firstLine="1170"/>
      </w:pPr>
      <w:r>
        <w:t>Any certified transmission lines and electric substations shall comply with the applicable requirements of Chapter 62-814, F.A.C.</w:t>
      </w:r>
    </w:p>
    <w:p w14:paraId="2F03A8AC" w14:textId="77777777" w:rsidR="00771A63" w:rsidRDefault="0078631F">
      <w:pPr>
        <w:pStyle w:val="Citation2"/>
      </w:pPr>
      <w:r>
        <w:t>[Chapter 62-814, F.A.C.]</w:t>
      </w:r>
    </w:p>
    <w:p w14:paraId="3A6A8B54" w14:textId="77777777" w:rsidR="00771A63" w:rsidRPr="00E7305B" w:rsidRDefault="0078631F">
      <w:pPr>
        <w:pStyle w:val="1Normal"/>
        <w:tabs>
          <w:tab w:val="clear" w:pos="1620"/>
          <w:tab w:val="left" w:pos="1200"/>
        </w:tabs>
        <w:ind w:firstLine="0"/>
        <w:rPr>
          <w:b/>
          <w:bCs/>
        </w:rPr>
      </w:pPr>
      <w:r w:rsidRPr="00E7305B">
        <w:rPr>
          <w:b/>
          <w:bCs/>
        </w:rPr>
        <w:t>VI.</w:t>
      </w:r>
      <w:r w:rsidRPr="00E7305B">
        <w:rPr>
          <w:b/>
          <w:bCs/>
        </w:rPr>
        <w:tab/>
        <w:t>ARCHAEOLOGICAL SITES</w:t>
      </w:r>
    </w:p>
    <w:p w14:paraId="246FDBE0" w14:textId="77777777" w:rsidR="00771A63" w:rsidRDefault="0078631F">
      <w:pPr>
        <w:pStyle w:val="1Normal"/>
        <w:tabs>
          <w:tab w:val="clear" w:pos="1620"/>
          <w:tab w:val="left" w:pos="1200"/>
        </w:tabs>
        <w:ind w:firstLine="0"/>
      </w:pPr>
      <w:r>
        <w:tab/>
        <w:t xml:space="preserve">Any archaeological sites discovered during construction of the transmission lines shall be disturbed as little as possible and such discovery shall be communicated to the Department of State, Division of Archives, History and Record Management (DAHRM).  </w:t>
      </w:r>
      <w:r>
        <w:lastRenderedPageBreak/>
        <w:t>Potentially affected areas will be surveyed, and if a significant site is located, the site shall be avoided, protected, or excavated as directed by DAHRM.</w:t>
      </w:r>
    </w:p>
    <w:p w14:paraId="7252E95A" w14:textId="77777777" w:rsidR="00771A63" w:rsidRDefault="0078631F" w:rsidP="008665B4">
      <w:pPr>
        <w:pStyle w:val="Heading1"/>
      </w:pPr>
      <w:bookmarkStart w:id="906" w:name="_Toc256000187"/>
      <w:bookmarkStart w:id="907" w:name="_Toc256000099"/>
      <w:bookmarkStart w:id="908" w:name="_Toc322956496"/>
      <w:bookmarkStart w:id="909" w:name="_Toc143161722"/>
      <w:r>
        <w:t>VII.</w:t>
      </w:r>
      <w:r>
        <w:tab/>
        <w:t>DEPARTMENT OF TRANSPORTATION</w:t>
      </w:r>
      <w:bookmarkEnd w:id="906"/>
      <w:bookmarkEnd w:id="907"/>
      <w:bookmarkEnd w:id="908"/>
      <w:bookmarkEnd w:id="909"/>
      <w:r>
        <w:t xml:space="preserve">  </w:t>
      </w:r>
    </w:p>
    <w:p w14:paraId="71CF1EBF" w14:textId="10C073B2" w:rsidR="00771A63" w:rsidRDefault="0078631F">
      <w:pPr>
        <w:pStyle w:val="1Normal"/>
      </w:pPr>
      <w:r>
        <w:t>For all locations where the transmission line will cross State highways, the applicant will submit materials pursuant to the Department of Transportation's (DOT) "</w:t>
      </w:r>
      <w:r w:rsidR="008D5F24">
        <w:t xml:space="preserve">2017 </w:t>
      </w:r>
      <w:r>
        <w:t xml:space="preserve">Utility Accommodation </w:t>
      </w:r>
      <w:r w:rsidR="008D5F24">
        <w:t>Manual</w:t>
      </w:r>
      <w:r>
        <w:t>" to DOT's district office for review and approval.  All applicable regulations pertaining to roadway crossings by transmission lines shall be complied with.</w:t>
      </w:r>
    </w:p>
    <w:p w14:paraId="31DB8BBC" w14:textId="77777777" w:rsidR="00771A63" w:rsidRDefault="00771A63">
      <w:pPr>
        <w:pStyle w:val="1Normal"/>
        <w:tabs>
          <w:tab w:val="clear" w:pos="1620"/>
          <w:tab w:val="left" w:pos="1200"/>
        </w:tabs>
        <w:ind w:firstLine="0"/>
      </w:pPr>
    </w:p>
    <w:p w14:paraId="4E8C78FF" w14:textId="77777777" w:rsidR="00771A63" w:rsidRDefault="0078631F" w:rsidP="008665B4">
      <w:pPr>
        <w:pStyle w:val="Heading1"/>
      </w:pPr>
      <w:bookmarkStart w:id="910" w:name="_Toc256000188"/>
      <w:bookmarkStart w:id="911" w:name="_Toc256000100"/>
      <w:bookmarkStart w:id="912" w:name="_Toc322956497"/>
      <w:bookmarkStart w:id="913" w:name="_Toc143161723"/>
      <w:r>
        <w:t>History Notes</w:t>
      </w:r>
      <w:bookmarkEnd w:id="878"/>
      <w:bookmarkEnd w:id="910"/>
      <w:bookmarkEnd w:id="911"/>
      <w:bookmarkEnd w:id="912"/>
      <w:bookmarkEnd w:id="913"/>
    </w:p>
    <w:p w14:paraId="7E0AB656" w14:textId="77777777" w:rsidR="00771A63" w:rsidRDefault="0078631F">
      <w:pPr>
        <w:pStyle w:val="1Normal"/>
        <w:tabs>
          <w:tab w:val="clear" w:pos="1620"/>
        </w:tabs>
        <w:spacing w:after="0"/>
        <w:ind w:firstLine="0"/>
      </w:pPr>
      <w:r>
        <w:t>Certification issued 06/29/82; signed by Governor Graham</w:t>
      </w:r>
    </w:p>
    <w:p w14:paraId="7C01EA10" w14:textId="77777777" w:rsidR="00771A63" w:rsidRDefault="0078631F">
      <w:pPr>
        <w:pStyle w:val="1Normal"/>
        <w:tabs>
          <w:tab w:val="clear" w:pos="1620"/>
        </w:tabs>
        <w:spacing w:after="0"/>
        <w:ind w:firstLine="0"/>
      </w:pPr>
      <w:r>
        <w:t xml:space="preserve">Modified 09/18/86; signed by Secretary </w:t>
      </w:r>
      <w:proofErr w:type="spellStart"/>
      <w:r>
        <w:t>Tschinkel</w:t>
      </w:r>
      <w:proofErr w:type="spellEnd"/>
    </w:p>
    <w:p w14:paraId="707D6C82" w14:textId="77777777" w:rsidR="00771A63" w:rsidRDefault="0078631F">
      <w:pPr>
        <w:pStyle w:val="1Normal"/>
        <w:tabs>
          <w:tab w:val="clear" w:pos="1620"/>
        </w:tabs>
        <w:spacing w:after="0"/>
        <w:ind w:firstLine="0"/>
      </w:pPr>
      <w:r>
        <w:t xml:space="preserve">Modified 11/21/86; signed by Secretary </w:t>
      </w:r>
      <w:proofErr w:type="spellStart"/>
      <w:r>
        <w:t>Tschinkel</w:t>
      </w:r>
      <w:proofErr w:type="spellEnd"/>
    </w:p>
    <w:p w14:paraId="16B8AB71" w14:textId="77777777" w:rsidR="00771A63" w:rsidRDefault="0078631F">
      <w:pPr>
        <w:pStyle w:val="1Normal"/>
        <w:tabs>
          <w:tab w:val="clear" w:pos="1620"/>
        </w:tabs>
        <w:spacing w:after="0"/>
        <w:ind w:firstLine="0"/>
      </w:pPr>
      <w:r>
        <w:t xml:space="preserve">Modified 07/21/87; signed by Secretary </w:t>
      </w:r>
      <w:proofErr w:type="spellStart"/>
      <w:r>
        <w:t>Twachtmann</w:t>
      </w:r>
      <w:proofErr w:type="spellEnd"/>
    </w:p>
    <w:p w14:paraId="4595DD66" w14:textId="77777777" w:rsidR="00771A63" w:rsidRDefault="0078631F">
      <w:pPr>
        <w:pStyle w:val="1Normal"/>
        <w:tabs>
          <w:tab w:val="clear" w:pos="1620"/>
        </w:tabs>
        <w:spacing w:after="0"/>
        <w:ind w:firstLine="0"/>
      </w:pPr>
      <w:r>
        <w:t>Modified 01/31/92; signed by Secretary Browner</w:t>
      </w:r>
    </w:p>
    <w:p w14:paraId="215B799C" w14:textId="77777777" w:rsidR="00771A63" w:rsidRDefault="0078631F">
      <w:pPr>
        <w:pStyle w:val="1Normal"/>
        <w:tabs>
          <w:tab w:val="clear" w:pos="1620"/>
        </w:tabs>
        <w:spacing w:after="0"/>
        <w:ind w:firstLine="0"/>
      </w:pPr>
      <w:r>
        <w:t>Modified 06/24/92; signed by Secretary Browner</w:t>
      </w:r>
    </w:p>
    <w:p w14:paraId="4D550A32" w14:textId="77777777" w:rsidR="00771A63" w:rsidRDefault="0078631F">
      <w:pPr>
        <w:pStyle w:val="1Normal"/>
        <w:tabs>
          <w:tab w:val="clear" w:pos="1620"/>
        </w:tabs>
        <w:spacing w:after="0"/>
        <w:ind w:firstLine="0"/>
      </w:pPr>
      <w:r>
        <w:t>Modified 04/14/94; signed by Secretary Wetherell</w:t>
      </w:r>
    </w:p>
    <w:p w14:paraId="527506AA" w14:textId="77777777" w:rsidR="00771A63" w:rsidRDefault="0078631F">
      <w:pPr>
        <w:pStyle w:val="1Normal"/>
        <w:tabs>
          <w:tab w:val="clear" w:pos="1620"/>
        </w:tabs>
        <w:spacing w:after="0"/>
        <w:ind w:firstLine="0"/>
      </w:pPr>
      <w:r>
        <w:t>Modified 05/19/95; signed by Secretary Wetherell</w:t>
      </w:r>
    </w:p>
    <w:p w14:paraId="6E8D942D" w14:textId="77777777" w:rsidR="00771A63" w:rsidRDefault="0078631F">
      <w:pPr>
        <w:pStyle w:val="1Normal"/>
        <w:tabs>
          <w:tab w:val="clear" w:pos="1620"/>
        </w:tabs>
        <w:spacing w:after="0"/>
        <w:ind w:firstLine="0"/>
      </w:pPr>
      <w:r>
        <w:t>Modified 08/02/96; signed by Secretary Wetherell</w:t>
      </w:r>
    </w:p>
    <w:p w14:paraId="487A7C2E" w14:textId="77777777" w:rsidR="00771A63" w:rsidRDefault="0078631F">
      <w:pPr>
        <w:pStyle w:val="1Normal"/>
        <w:tabs>
          <w:tab w:val="clear" w:pos="1620"/>
        </w:tabs>
        <w:spacing w:after="0"/>
        <w:ind w:firstLine="0"/>
      </w:pPr>
      <w:r>
        <w:t>Modified 10/04/96; signed by Secretary Wetherell</w:t>
      </w:r>
    </w:p>
    <w:p w14:paraId="1DFAD80A" w14:textId="77777777" w:rsidR="00771A63" w:rsidRDefault="0078631F">
      <w:pPr>
        <w:pStyle w:val="1Normal"/>
        <w:tabs>
          <w:tab w:val="clear" w:pos="1620"/>
        </w:tabs>
        <w:spacing w:after="0"/>
        <w:ind w:firstLine="0"/>
      </w:pPr>
      <w:r>
        <w:t>Modification Correction 10/29/96; signed by Secretary Wetherell</w:t>
      </w:r>
    </w:p>
    <w:p w14:paraId="3B3EBD9E" w14:textId="77777777" w:rsidR="00771A63" w:rsidRDefault="0078631F">
      <w:pPr>
        <w:pStyle w:val="1Normal"/>
        <w:tabs>
          <w:tab w:val="clear" w:pos="1620"/>
        </w:tabs>
        <w:spacing w:after="0"/>
        <w:ind w:firstLine="0"/>
      </w:pPr>
      <w:r>
        <w:t>Modified 12/31/97; signed by Secretary Wetherell</w:t>
      </w:r>
    </w:p>
    <w:p w14:paraId="70FD22E6" w14:textId="77777777" w:rsidR="00771A63" w:rsidRDefault="0078631F">
      <w:pPr>
        <w:pStyle w:val="1Normal"/>
        <w:tabs>
          <w:tab w:val="clear" w:pos="1620"/>
        </w:tabs>
        <w:spacing w:after="0"/>
        <w:ind w:firstLine="0"/>
      </w:pPr>
      <w:r>
        <w:t>Modified 04/12/00; signed by Deputy Secretary Green</w:t>
      </w:r>
    </w:p>
    <w:p w14:paraId="3A30BCDA" w14:textId="77777777" w:rsidR="00771A63" w:rsidRDefault="0078631F">
      <w:pPr>
        <w:pStyle w:val="1Normal"/>
        <w:tabs>
          <w:tab w:val="clear" w:pos="1620"/>
        </w:tabs>
        <w:spacing w:after="0"/>
        <w:ind w:firstLine="0"/>
      </w:pPr>
      <w:r>
        <w:t>Modified 05/17/01; signed by Deputy Secretary Green</w:t>
      </w:r>
    </w:p>
    <w:p w14:paraId="7AC9D53A" w14:textId="77777777" w:rsidR="00771A63" w:rsidRDefault="0078631F">
      <w:pPr>
        <w:pStyle w:val="1Normal"/>
        <w:tabs>
          <w:tab w:val="clear" w:pos="1620"/>
        </w:tabs>
        <w:spacing w:after="0"/>
        <w:ind w:firstLine="0"/>
      </w:pPr>
      <w:r>
        <w:t xml:space="preserve">Modified </w:t>
      </w:r>
      <w:smartTag w:uri="urn:schemas-microsoft-com:office:smarttags" w:element="date">
        <w:smartTagPr>
          <w:attr w:name="ls" w:val="trans"/>
          <w:attr w:name="Year" w:val="2005"/>
          <w:attr w:name="Month" w:val="8"/>
          <w:attr w:name="Day" w:val="29"/>
        </w:smartTagPr>
        <w:r>
          <w:t>08/29/05</w:t>
        </w:r>
      </w:smartTag>
      <w:r>
        <w:t>; signed by Siting Administrator Oven</w:t>
      </w:r>
    </w:p>
    <w:p w14:paraId="2C0610B3" w14:textId="77777777" w:rsidR="00771A63" w:rsidRDefault="0078631F">
      <w:pPr>
        <w:pStyle w:val="1Normal"/>
        <w:tabs>
          <w:tab w:val="clear" w:pos="1620"/>
        </w:tabs>
        <w:spacing w:after="0"/>
        <w:ind w:firstLine="0"/>
      </w:pPr>
      <w:r>
        <w:t>Modified 03/08/07; signed by Siting Administrator Halpin</w:t>
      </w:r>
    </w:p>
    <w:p w14:paraId="7FBB7BF7" w14:textId="77777777" w:rsidR="00771A63" w:rsidRDefault="0078631F">
      <w:pPr>
        <w:pStyle w:val="1Normal"/>
        <w:tabs>
          <w:tab w:val="clear" w:pos="1620"/>
        </w:tabs>
        <w:spacing w:after="0"/>
        <w:ind w:firstLine="0"/>
      </w:pPr>
      <w:r>
        <w:t>Modified 03/16/09; signed by Siting Administrator Halpin</w:t>
      </w:r>
    </w:p>
    <w:p w14:paraId="568FA3DF" w14:textId="77777777" w:rsidR="00771A63" w:rsidRDefault="0078631F">
      <w:pPr>
        <w:pStyle w:val="1Normal"/>
        <w:tabs>
          <w:tab w:val="clear" w:pos="1620"/>
        </w:tabs>
        <w:spacing w:after="0"/>
        <w:ind w:firstLine="0"/>
      </w:pPr>
      <w:r>
        <w:t>Modified 12/23/09; signed by Siting Administrator Halpin</w:t>
      </w:r>
    </w:p>
    <w:p w14:paraId="5F8E86A4" w14:textId="6F057159" w:rsidR="00771A63" w:rsidRDefault="0078631F">
      <w:pPr>
        <w:pStyle w:val="1Normal"/>
        <w:tabs>
          <w:tab w:val="clear" w:pos="1620"/>
        </w:tabs>
        <w:spacing w:after="0"/>
        <w:ind w:firstLine="0"/>
      </w:pPr>
      <w:r>
        <w:t>Modified 05/30/12; signed by Siting Administrator Mulkey</w:t>
      </w:r>
    </w:p>
    <w:p w14:paraId="3EDA5573" w14:textId="42CEAAA9" w:rsidR="00E7305B" w:rsidRDefault="00E7305B">
      <w:pPr>
        <w:pStyle w:val="1Normal"/>
        <w:tabs>
          <w:tab w:val="clear" w:pos="1620"/>
        </w:tabs>
        <w:spacing w:after="0"/>
        <w:ind w:firstLine="0"/>
      </w:pPr>
      <w:r>
        <w:t>Modified</w:t>
      </w:r>
      <w:r w:rsidR="00735801">
        <w:t xml:space="preserve"> </w:t>
      </w:r>
      <w:ins w:id="914" w:author="Senn, Nate" w:date="2023-08-14T13:16:00Z">
        <w:r w:rsidR="00735801">
          <w:t>XX/XX/XXXX</w:t>
        </w:r>
      </w:ins>
      <w:r>
        <w:t>; signed by Deputy Director Mulkey</w:t>
      </w:r>
    </w:p>
    <w:p w14:paraId="79D0193E" w14:textId="77777777" w:rsidR="00771A63" w:rsidRDefault="00771A63">
      <w:pPr>
        <w:pStyle w:val="1Normal"/>
        <w:tabs>
          <w:tab w:val="clear" w:pos="1620"/>
        </w:tabs>
        <w:spacing w:after="0"/>
        <w:ind w:firstLine="0"/>
      </w:pPr>
    </w:p>
    <w:p w14:paraId="3F654D4B" w14:textId="77777777" w:rsidR="00771A63" w:rsidRDefault="00771A63"/>
    <w:p w14:paraId="2C531422" w14:textId="77777777" w:rsidR="00771A63" w:rsidRDefault="00771A63"/>
    <w:p w14:paraId="0A3826AF" w14:textId="77777777" w:rsidR="00771A63" w:rsidRDefault="00771A63"/>
    <w:p w14:paraId="2730C23F" w14:textId="77777777" w:rsidR="00771A63" w:rsidRDefault="00771A63"/>
    <w:p w14:paraId="1498A6FB" w14:textId="77777777" w:rsidR="00771A63" w:rsidRDefault="00771A63"/>
    <w:p w14:paraId="3F4AB896" w14:textId="77777777" w:rsidR="00771A63" w:rsidRDefault="00771A63"/>
    <w:p w14:paraId="30981E52" w14:textId="77777777" w:rsidR="00771A63" w:rsidRDefault="0078631F">
      <w:pPr>
        <w:tabs>
          <w:tab w:val="left" w:pos="2812"/>
        </w:tabs>
      </w:pPr>
      <w:r>
        <w:tab/>
      </w:r>
    </w:p>
    <w:sectPr w:rsidR="00771A63">
      <w:headerReference w:type="default" r:id="rId30"/>
      <w:pgSz w:w="12240" w:h="15840"/>
      <w:pgMar w:top="1440" w:right="1440" w:bottom="1440" w:left="1440" w:header="720" w:footer="1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6BAE9" w14:textId="77777777" w:rsidR="00771A63" w:rsidRDefault="0078631F">
      <w:pPr>
        <w:spacing w:after="0"/>
      </w:pPr>
      <w:r>
        <w:separator/>
      </w:r>
    </w:p>
  </w:endnote>
  <w:endnote w:type="continuationSeparator" w:id="0">
    <w:p w14:paraId="0223E910" w14:textId="77777777" w:rsidR="00771A63" w:rsidRDefault="007863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8EC9" w14:textId="77777777" w:rsidR="00771A63" w:rsidRDefault="00771A63">
    <w:pPr>
      <w:pStyle w:val="Footer"/>
      <w:pBdr>
        <w:top w:val="single" w:sz="8" w:space="1" w:color="auto"/>
      </w:pBdr>
      <w:tabs>
        <w:tab w:val="left" w:pos="720"/>
        <w:tab w:val="left" w:pos="6120"/>
        <w:tab w:val="left" w:pos="6750"/>
        <w:tab w:val="left" w:pos="8010"/>
        <w:tab w:val="left" w:pos="9000"/>
      </w:tabs>
      <w:spacing w:after="0"/>
      <w:rPr>
        <w:sz w:val="16"/>
        <w:szCs w:val="16"/>
      </w:rPr>
    </w:pPr>
  </w:p>
  <w:p w14:paraId="7A8CA542" w14:textId="77777777" w:rsidR="00771A63" w:rsidRDefault="0078631F">
    <w:pPr>
      <w:pStyle w:val="Footer"/>
      <w:tabs>
        <w:tab w:val="clear" w:pos="9360"/>
        <w:tab w:val="right" w:pos="8640"/>
      </w:tabs>
      <w:spacing w:after="0"/>
      <w:rPr>
        <w:i/>
        <w:sz w:val="16"/>
        <w:szCs w:val="16"/>
      </w:rPr>
    </w:pPr>
    <w:r>
      <w:rPr>
        <w:sz w:val="16"/>
        <w:szCs w:val="16"/>
      </w:rPr>
      <w:t>Florida Department of Environmental Protection</w:t>
    </w:r>
    <w:r>
      <w:rPr>
        <w:sz w:val="16"/>
        <w:szCs w:val="16"/>
      </w:rPr>
      <w:tab/>
    </w:r>
    <w:r>
      <w:rPr>
        <w:sz w:val="16"/>
        <w:szCs w:val="16"/>
      </w:rPr>
      <w:tab/>
    </w:r>
    <w:r>
      <w:rPr>
        <w:i/>
        <w:sz w:val="16"/>
        <w:szCs w:val="16"/>
      </w:rPr>
      <w:t>JEA SJRPP</w:t>
    </w:r>
  </w:p>
  <w:p w14:paraId="00ACD8EE" w14:textId="3FA4DA3A" w:rsidR="00771A63" w:rsidRDefault="0078631F">
    <w:pPr>
      <w:pStyle w:val="Footer"/>
      <w:tabs>
        <w:tab w:val="clear" w:pos="9360"/>
        <w:tab w:val="right" w:pos="8640"/>
      </w:tabs>
      <w:spacing w:after="0"/>
      <w:rPr>
        <w:sz w:val="16"/>
        <w:szCs w:val="16"/>
      </w:rPr>
    </w:pPr>
    <w:r>
      <w:rPr>
        <w:sz w:val="16"/>
        <w:szCs w:val="16"/>
      </w:rPr>
      <w:t>Conditions of Certification</w:t>
    </w:r>
    <w:r>
      <w:rPr>
        <w:sz w:val="16"/>
        <w:szCs w:val="16"/>
      </w:rPr>
      <w:tab/>
    </w:r>
    <w:r>
      <w:rPr>
        <w:sz w:val="16"/>
        <w:szCs w:val="16"/>
      </w:rPr>
      <w:tab/>
      <w:t>PA81-13</w:t>
    </w:r>
    <w:r w:rsidR="00E04E31">
      <w:rPr>
        <w:sz w:val="16"/>
        <w:szCs w:val="16"/>
      </w:rPr>
      <w:t>Q</w:t>
    </w:r>
  </w:p>
  <w:p w14:paraId="020AD0FF" w14:textId="77777777" w:rsidR="00771A63" w:rsidRDefault="0078631F">
    <w:pPr>
      <w:pStyle w:val="Footer"/>
      <w:jc w:val="center"/>
      <w:rPr>
        <w:rStyle w:val="PageNumber"/>
        <w:sz w:val="16"/>
        <w:szCs w:val="16"/>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sz w:val="16"/>
        <w:szCs w:val="16"/>
      </w:rPr>
      <w:t>iv</w:t>
    </w:r>
    <w:r>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AE98" w14:textId="77777777" w:rsidR="00771A63" w:rsidRDefault="0078631F">
    <w:pPr>
      <w:pStyle w:val="Footer"/>
      <w:pBdr>
        <w:top w:val="single" w:sz="4" w:space="1" w:color="auto"/>
      </w:pBdr>
      <w:spacing w:after="0"/>
      <w:rPr>
        <w:sz w:val="16"/>
        <w:szCs w:val="16"/>
      </w:rPr>
    </w:pPr>
    <w:r>
      <w:rPr>
        <w:sz w:val="16"/>
        <w:szCs w:val="16"/>
      </w:rPr>
      <w:t>Florida Department of Environmental Protection</w:t>
    </w:r>
    <w:r>
      <w:rPr>
        <w:sz w:val="16"/>
        <w:szCs w:val="16"/>
      </w:rPr>
      <w:tab/>
    </w:r>
    <w:r>
      <w:rPr>
        <w:sz w:val="16"/>
        <w:szCs w:val="16"/>
      </w:rPr>
      <w:tab/>
    </w:r>
    <w:r>
      <w:rPr>
        <w:i/>
        <w:sz w:val="16"/>
        <w:szCs w:val="16"/>
      </w:rPr>
      <w:t>JEA SJRPP</w:t>
    </w:r>
  </w:p>
  <w:p w14:paraId="58A2B3D7" w14:textId="7399818E" w:rsidR="00771A63" w:rsidRDefault="0078631F">
    <w:pPr>
      <w:pStyle w:val="Footer"/>
      <w:spacing w:after="0"/>
      <w:rPr>
        <w:sz w:val="16"/>
        <w:szCs w:val="16"/>
      </w:rPr>
    </w:pPr>
    <w:r>
      <w:rPr>
        <w:sz w:val="16"/>
        <w:szCs w:val="16"/>
      </w:rPr>
      <w:t>Conditions of Certification</w:t>
    </w:r>
    <w:r>
      <w:rPr>
        <w:sz w:val="16"/>
        <w:szCs w:val="16"/>
      </w:rPr>
      <w:tab/>
    </w:r>
    <w:r>
      <w:rPr>
        <w:sz w:val="16"/>
        <w:szCs w:val="16"/>
      </w:rPr>
      <w:tab/>
      <w:t>PA81-13</w:t>
    </w:r>
    <w:r w:rsidR="00E04E31">
      <w:rPr>
        <w:sz w:val="16"/>
        <w:szCs w:val="16"/>
      </w:rPr>
      <w:t>Q</w:t>
    </w:r>
  </w:p>
  <w:p w14:paraId="74DA28E7" w14:textId="77777777" w:rsidR="00771A63" w:rsidRDefault="0078631F">
    <w:pPr>
      <w:pStyle w:val="Footer"/>
      <w:spacing w:after="0"/>
      <w:ind w:left="720"/>
      <w:jc w:val="center"/>
      <w:rPr>
        <w:noProof/>
      </w:rPr>
    </w:pPr>
    <w:r>
      <w:fldChar w:fldCharType="begin"/>
    </w:r>
    <w:r>
      <w:instrText xml:space="preserve"> PAGE </w:instrText>
    </w:r>
    <w:r>
      <w:fldChar w:fldCharType="separate"/>
    </w:r>
    <w:r>
      <w:t>40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EB58" w14:textId="77777777" w:rsidR="00771A63" w:rsidRDefault="0078631F">
      <w:pPr>
        <w:spacing w:after="0"/>
      </w:pPr>
      <w:r>
        <w:separator/>
      </w:r>
    </w:p>
  </w:footnote>
  <w:footnote w:type="continuationSeparator" w:id="0">
    <w:p w14:paraId="6EDE8C30" w14:textId="77777777" w:rsidR="00771A63" w:rsidRDefault="007863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5CF7" w14:textId="77777777" w:rsidR="00771A63" w:rsidRDefault="00771A6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B47F" w14:textId="77777777" w:rsidR="00771A63" w:rsidRDefault="0078631F">
    <w:pPr>
      <w:pStyle w:val="Header"/>
      <w:pBdr>
        <w:bottom w:val="single" w:sz="4" w:space="1" w:color="auto"/>
      </w:pBdr>
      <w:jc w:val="center"/>
      <w:rPr>
        <w:b/>
      </w:rPr>
    </w:pPr>
    <w:r>
      <w:rPr>
        <w:b/>
      </w:rPr>
      <w:t>SECTION C:  TRANSMISSION LINE SPECIFIC CONDITIONS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92D0" w14:textId="77777777" w:rsidR="00771A63" w:rsidRDefault="00771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7507" w14:textId="77777777" w:rsidR="00771A63" w:rsidRDefault="00771A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7723" w14:textId="77777777" w:rsidR="00771A63" w:rsidRDefault="00771A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7F7C" w14:textId="77777777" w:rsidR="00771A63" w:rsidRDefault="0078631F">
    <w:pPr>
      <w:pStyle w:val="Header"/>
      <w:pBdr>
        <w:bottom w:val="single" w:sz="4" w:space="1" w:color="auto"/>
      </w:pBdr>
      <w:jc w:val="center"/>
      <w:rPr>
        <w:b/>
      </w:rPr>
    </w:pPr>
    <w:r>
      <w:rPr>
        <w:b/>
      </w:rPr>
      <w:t>SECTION A:  GENERAL CONDITIONS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E7AB" w14:textId="77777777" w:rsidR="00771A63" w:rsidRDefault="00771A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859F" w14:textId="77777777" w:rsidR="00771A63" w:rsidRDefault="00771A6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206E" w14:textId="77777777" w:rsidR="00771A63" w:rsidRDefault="0078631F">
    <w:pPr>
      <w:pStyle w:val="Header"/>
      <w:pBdr>
        <w:bottom w:val="single" w:sz="4" w:space="1" w:color="auto"/>
      </w:pBdr>
      <w:jc w:val="center"/>
      <w:rPr>
        <w:b/>
      </w:rPr>
    </w:pPr>
    <w:r>
      <w:rPr>
        <w:b/>
      </w:rPr>
      <w:t>SECTION B:  PLANT SPECIFIC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4482" w14:textId="77777777" w:rsidR="00771A63" w:rsidRDefault="00771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A77"/>
    <w:multiLevelType w:val="hybridMultilevel"/>
    <w:tmpl w:val="990023F0"/>
    <w:lvl w:ilvl="0" w:tplc="A0627818">
      <w:start w:val="1"/>
      <w:numFmt w:val="upperRoman"/>
      <w:lvlText w:val="%1."/>
      <w:lvlJc w:val="left"/>
      <w:pPr>
        <w:ind w:left="1440" w:hanging="720"/>
      </w:pPr>
      <w:rPr>
        <w:rFonts w:cs="Times New Roman" w:hint="default"/>
      </w:rPr>
    </w:lvl>
    <w:lvl w:ilvl="1" w:tplc="93941454" w:tentative="1">
      <w:start w:val="1"/>
      <w:numFmt w:val="lowerLetter"/>
      <w:lvlText w:val="%2."/>
      <w:lvlJc w:val="left"/>
      <w:pPr>
        <w:ind w:left="1800" w:hanging="360"/>
      </w:pPr>
      <w:rPr>
        <w:rFonts w:cs="Times New Roman"/>
      </w:rPr>
    </w:lvl>
    <w:lvl w:ilvl="2" w:tplc="2280FC16" w:tentative="1">
      <w:start w:val="1"/>
      <w:numFmt w:val="lowerRoman"/>
      <w:lvlText w:val="%3."/>
      <w:lvlJc w:val="right"/>
      <w:pPr>
        <w:ind w:left="2520" w:hanging="180"/>
      </w:pPr>
      <w:rPr>
        <w:rFonts w:cs="Times New Roman"/>
      </w:rPr>
    </w:lvl>
    <w:lvl w:ilvl="3" w:tplc="8EB2C660" w:tentative="1">
      <w:start w:val="1"/>
      <w:numFmt w:val="decimal"/>
      <w:lvlText w:val="%4."/>
      <w:lvlJc w:val="left"/>
      <w:pPr>
        <w:ind w:left="3240" w:hanging="360"/>
      </w:pPr>
      <w:rPr>
        <w:rFonts w:cs="Times New Roman"/>
      </w:rPr>
    </w:lvl>
    <w:lvl w:ilvl="4" w:tplc="E780E1A8" w:tentative="1">
      <w:start w:val="1"/>
      <w:numFmt w:val="lowerLetter"/>
      <w:lvlText w:val="%5."/>
      <w:lvlJc w:val="left"/>
      <w:pPr>
        <w:ind w:left="3960" w:hanging="360"/>
      </w:pPr>
      <w:rPr>
        <w:rFonts w:cs="Times New Roman"/>
      </w:rPr>
    </w:lvl>
    <w:lvl w:ilvl="5" w:tplc="A8B00272" w:tentative="1">
      <w:start w:val="1"/>
      <w:numFmt w:val="lowerRoman"/>
      <w:lvlText w:val="%6."/>
      <w:lvlJc w:val="right"/>
      <w:pPr>
        <w:ind w:left="4680" w:hanging="180"/>
      </w:pPr>
      <w:rPr>
        <w:rFonts w:cs="Times New Roman"/>
      </w:rPr>
    </w:lvl>
    <w:lvl w:ilvl="6" w:tplc="26AE4742" w:tentative="1">
      <w:start w:val="1"/>
      <w:numFmt w:val="decimal"/>
      <w:lvlText w:val="%7."/>
      <w:lvlJc w:val="left"/>
      <w:pPr>
        <w:ind w:left="5400" w:hanging="360"/>
      </w:pPr>
      <w:rPr>
        <w:rFonts w:cs="Times New Roman"/>
      </w:rPr>
    </w:lvl>
    <w:lvl w:ilvl="7" w:tplc="0FFA33D4" w:tentative="1">
      <w:start w:val="1"/>
      <w:numFmt w:val="lowerLetter"/>
      <w:lvlText w:val="%8."/>
      <w:lvlJc w:val="left"/>
      <w:pPr>
        <w:ind w:left="6120" w:hanging="360"/>
      </w:pPr>
      <w:rPr>
        <w:rFonts w:cs="Times New Roman"/>
      </w:rPr>
    </w:lvl>
    <w:lvl w:ilvl="8" w:tplc="B4EA1A14" w:tentative="1">
      <w:start w:val="1"/>
      <w:numFmt w:val="lowerRoman"/>
      <w:lvlText w:val="%9."/>
      <w:lvlJc w:val="right"/>
      <w:pPr>
        <w:ind w:left="6840" w:hanging="180"/>
      </w:pPr>
      <w:rPr>
        <w:rFonts w:cs="Times New Roman"/>
      </w:rPr>
    </w:lvl>
  </w:abstractNum>
  <w:abstractNum w:abstractNumId="1" w15:restartNumberingAfterBreak="0">
    <w:nsid w:val="02511743"/>
    <w:multiLevelType w:val="hybridMultilevel"/>
    <w:tmpl w:val="D458AAE6"/>
    <w:lvl w:ilvl="0" w:tplc="336ACA8A">
      <w:start w:val="1"/>
      <w:numFmt w:val="decimal"/>
      <w:lvlText w:val="%1."/>
      <w:lvlJc w:val="left"/>
      <w:pPr>
        <w:ind w:left="2520" w:hanging="360"/>
      </w:pPr>
      <w:rPr>
        <w:rFonts w:cs="Times New Roman" w:hint="default"/>
      </w:rPr>
    </w:lvl>
    <w:lvl w:ilvl="1" w:tplc="A7643A1A" w:tentative="1">
      <w:start w:val="1"/>
      <w:numFmt w:val="lowerLetter"/>
      <w:lvlText w:val="%2."/>
      <w:lvlJc w:val="left"/>
      <w:pPr>
        <w:ind w:left="3240" w:hanging="360"/>
      </w:pPr>
      <w:rPr>
        <w:rFonts w:cs="Times New Roman"/>
      </w:rPr>
    </w:lvl>
    <w:lvl w:ilvl="2" w:tplc="4496C1A6" w:tentative="1">
      <w:start w:val="1"/>
      <w:numFmt w:val="lowerRoman"/>
      <w:lvlText w:val="%3."/>
      <w:lvlJc w:val="right"/>
      <w:pPr>
        <w:ind w:left="3960" w:hanging="180"/>
      </w:pPr>
      <w:rPr>
        <w:rFonts w:cs="Times New Roman"/>
      </w:rPr>
    </w:lvl>
    <w:lvl w:ilvl="3" w:tplc="AB06989E" w:tentative="1">
      <w:start w:val="1"/>
      <w:numFmt w:val="decimal"/>
      <w:lvlText w:val="%4."/>
      <w:lvlJc w:val="left"/>
      <w:pPr>
        <w:ind w:left="4680" w:hanging="360"/>
      </w:pPr>
      <w:rPr>
        <w:rFonts w:cs="Times New Roman"/>
      </w:rPr>
    </w:lvl>
    <w:lvl w:ilvl="4" w:tplc="9252CB02" w:tentative="1">
      <w:start w:val="1"/>
      <w:numFmt w:val="lowerLetter"/>
      <w:lvlText w:val="%5."/>
      <w:lvlJc w:val="left"/>
      <w:pPr>
        <w:ind w:left="5400" w:hanging="360"/>
      </w:pPr>
      <w:rPr>
        <w:rFonts w:cs="Times New Roman"/>
      </w:rPr>
    </w:lvl>
    <w:lvl w:ilvl="5" w:tplc="8D68475E" w:tentative="1">
      <w:start w:val="1"/>
      <w:numFmt w:val="lowerRoman"/>
      <w:lvlText w:val="%6."/>
      <w:lvlJc w:val="right"/>
      <w:pPr>
        <w:ind w:left="6120" w:hanging="180"/>
      </w:pPr>
      <w:rPr>
        <w:rFonts w:cs="Times New Roman"/>
      </w:rPr>
    </w:lvl>
    <w:lvl w:ilvl="6" w:tplc="6AC0E86C" w:tentative="1">
      <w:start w:val="1"/>
      <w:numFmt w:val="decimal"/>
      <w:lvlText w:val="%7."/>
      <w:lvlJc w:val="left"/>
      <w:pPr>
        <w:ind w:left="6840" w:hanging="360"/>
      </w:pPr>
      <w:rPr>
        <w:rFonts w:cs="Times New Roman"/>
      </w:rPr>
    </w:lvl>
    <w:lvl w:ilvl="7" w:tplc="35B2665E" w:tentative="1">
      <w:start w:val="1"/>
      <w:numFmt w:val="lowerLetter"/>
      <w:lvlText w:val="%8."/>
      <w:lvlJc w:val="left"/>
      <w:pPr>
        <w:ind w:left="7560" w:hanging="360"/>
      </w:pPr>
      <w:rPr>
        <w:rFonts w:cs="Times New Roman"/>
      </w:rPr>
    </w:lvl>
    <w:lvl w:ilvl="8" w:tplc="C13E0BC8" w:tentative="1">
      <w:start w:val="1"/>
      <w:numFmt w:val="lowerRoman"/>
      <w:lvlText w:val="%9."/>
      <w:lvlJc w:val="right"/>
      <w:pPr>
        <w:ind w:left="8280" w:hanging="180"/>
      </w:pPr>
      <w:rPr>
        <w:rFonts w:cs="Times New Roman"/>
      </w:rPr>
    </w:lvl>
  </w:abstractNum>
  <w:abstractNum w:abstractNumId="2" w15:restartNumberingAfterBreak="0">
    <w:nsid w:val="05FA6D9D"/>
    <w:multiLevelType w:val="hybridMultilevel"/>
    <w:tmpl w:val="E50A7440"/>
    <w:lvl w:ilvl="0" w:tplc="C5980232">
      <w:start w:val="1"/>
      <w:numFmt w:val="upperLetter"/>
      <w:lvlText w:val="%1."/>
      <w:lvlJc w:val="left"/>
      <w:pPr>
        <w:ind w:left="1080" w:hanging="360"/>
      </w:pPr>
      <w:rPr>
        <w:rFonts w:cs="Times New Roman" w:hint="default"/>
      </w:rPr>
    </w:lvl>
    <w:lvl w:ilvl="1" w:tplc="BA921722" w:tentative="1">
      <w:start w:val="1"/>
      <w:numFmt w:val="lowerLetter"/>
      <w:lvlText w:val="%2."/>
      <w:lvlJc w:val="left"/>
      <w:pPr>
        <w:ind w:left="1800" w:hanging="360"/>
      </w:pPr>
      <w:rPr>
        <w:rFonts w:cs="Times New Roman"/>
      </w:rPr>
    </w:lvl>
    <w:lvl w:ilvl="2" w:tplc="CD4C5118" w:tentative="1">
      <w:start w:val="1"/>
      <w:numFmt w:val="lowerRoman"/>
      <w:lvlText w:val="%3."/>
      <w:lvlJc w:val="right"/>
      <w:pPr>
        <w:ind w:left="2520" w:hanging="180"/>
      </w:pPr>
      <w:rPr>
        <w:rFonts w:cs="Times New Roman"/>
      </w:rPr>
    </w:lvl>
    <w:lvl w:ilvl="3" w:tplc="8FAAF1CE" w:tentative="1">
      <w:start w:val="1"/>
      <w:numFmt w:val="decimal"/>
      <w:lvlText w:val="%4."/>
      <w:lvlJc w:val="left"/>
      <w:pPr>
        <w:ind w:left="3240" w:hanging="360"/>
      </w:pPr>
      <w:rPr>
        <w:rFonts w:cs="Times New Roman"/>
      </w:rPr>
    </w:lvl>
    <w:lvl w:ilvl="4" w:tplc="EB34F248" w:tentative="1">
      <w:start w:val="1"/>
      <w:numFmt w:val="lowerLetter"/>
      <w:lvlText w:val="%5."/>
      <w:lvlJc w:val="left"/>
      <w:pPr>
        <w:ind w:left="3960" w:hanging="360"/>
      </w:pPr>
      <w:rPr>
        <w:rFonts w:cs="Times New Roman"/>
      </w:rPr>
    </w:lvl>
    <w:lvl w:ilvl="5" w:tplc="45682D76" w:tentative="1">
      <w:start w:val="1"/>
      <w:numFmt w:val="lowerRoman"/>
      <w:lvlText w:val="%6."/>
      <w:lvlJc w:val="right"/>
      <w:pPr>
        <w:ind w:left="4680" w:hanging="180"/>
      </w:pPr>
      <w:rPr>
        <w:rFonts w:cs="Times New Roman"/>
      </w:rPr>
    </w:lvl>
    <w:lvl w:ilvl="6" w:tplc="802EE446" w:tentative="1">
      <w:start w:val="1"/>
      <w:numFmt w:val="decimal"/>
      <w:lvlText w:val="%7."/>
      <w:lvlJc w:val="left"/>
      <w:pPr>
        <w:ind w:left="5400" w:hanging="360"/>
      </w:pPr>
      <w:rPr>
        <w:rFonts w:cs="Times New Roman"/>
      </w:rPr>
    </w:lvl>
    <w:lvl w:ilvl="7" w:tplc="FC82D2B8" w:tentative="1">
      <w:start w:val="1"/>
      <w:numFmt w:val="lowerLetter"/>
      <w:lvlText w:val="%8."/>
      <w:lvlJc w:val="left"/>
      <w:pPr>
        <w:ind w:left="6120" w:hanging="360"/>
      </w:pPr>
      <w:rPr>
        <w:rFonts w:cs="Times New Roman"/>
      </w:rPr>
    </w:lvl>
    <w:lvl w:ilvl="8" w:tplc="637C2754" w:tentative="1">
      <w:start w:val="1"/>
      <w:numFmt w:val="lowerRoman"/>
      <w:lvlText w:val="%9."/>
      <w:lvlJc w:val="right"/>
      <w:pPr>
        <w:ind w:left="6840" w:hanging="180"/>
      </w:pPr>
      <w:rPr>
        <w:rFonts w:cs="Times New Roman"/>
      </w:rPr>
    </w:lvl>
  </w:abstractNum>
  <w:abstractNum w:abstractNumId="3" w15:restartNumberingAfterBreak="0">
    <w:nsid w:val="0B921E87"/>
    <w:multiLevelType w:val="hybridMultilevel"/>
    <w:tmpl w:val="8D6AA922"/>
    <w:lvl w:ilvl="0" w:tplc="683C5C46">
      <w:start w:val="1"/>
      <w:numFmt w:val="upperLetter"/>
      <w:lvlText w:val="%1."/>
      <w:lvlJc w:val="left"/>
      <w:pPr>
        <w:ind w:left="1080" w:hanging="360"/>
      </w:pPr>
      <w:rPr>
        <w:rFonts w:cs="Times New Roman" w:hint="default"/>
      </w:rPr>
    </w:lvl>
    <w:lvl w:ilvl="1" w:tplc="5CC8E610" w:tentative="1">
      <w:start w:val="1"/>
      <w:numFmt w:val="lowerLetter"/>
      <w:lvlText w:val="%2."/>
      <w:lvlJc w:val="left"/>
      <w:pPr>
        <w:ind w:left="1800" w:hanging="360"/>
      </w:pPr>
      <w:rPr>
        <w:rFonts w:cs="Times New Roman"/>
      </w:rPr>
    </w:lvl>
    <w:lvl w:ilvl="2" w:tplc="B906964C" w:tentative="1">
      <w:start w:val="1"/>
      <w:numFmt w:val="lowerRoman"/>
      <w:lvlText w:val="%3."/>
      <w:lvlJc w:val="right"/>
      <w:pPr>
        <w:ind w:left="2520" w:hanging="180"/>
      </w:pPr>
      <w:rPr>
        <w:rFonts w:cs="Times New Roman"/>
      </w:rPr>
    </w:lvl>
    <w:lvl w:ilvl="3" w:tplc="536CCBC6" w:tentative="1">
      <w:start w:val="1"/>
      <w:numFmt w:val="decimal"/>
      <w:lvlText w:val="%4."/>
      <w:lvlJc w:val="left"/>
      <w:pPr>
        <w:ind w:left="3240" w:hanging="360"/>
      </w:pPr>
      <w:rPr>
        <w:rFonts w:cs="Times New Roman"/>
      </w:rPr>
    </w:lvl>
    <w:lvl w:ilvl="4" w:tplc="EFEE2718" w:tentative="1">
      <w:start w:val="1"/>
      <w:numFmt w:val="lowerLetter"/>
      <w:lvlText w:val="%5."/>
      <w:lvlJc w:val="left"/>
      <w:pPr>
        <w:ind w:left="3960" w:hanging="360"/>
      </w:pPr>
      <w:rPr>
        <w:rFonts w:cs="Times New Roman"/>
      </w:rPr>
    </w:lvl>
    <w:lvl w:ilvl="5" w:tplc="24F2E442" w:tentative="1">
      <w:start w:val="1"/>
      <w:numFmt w:val="lowerRoman"/>
      <w:lvlText w:val="%6."/>
      <w:lvlJc w:val="right"/>
      <w:pPr>
        <w:ind w:left="4680" w:hanging="180"/>
      </w:pPr>
      <w:rPr>
        <w:rFonts w:cs="Times New Roman"/>
      </w:rPr>
    </w:lvl>
    <w:lvl w:ilvl="6" w:tplc="487E881C" w:tentative="1">
      <w:start w:val="1"/>
      <w:numFmt w:val="decimal"/>
      <w:lvlText w:val="%7."/>
      <w:lvlJc w:val="left"/>
      <w:pPr>
        <w:ind w:left="5400" w:hanging="360"/>
      </w:pPr>
      <w:rPr>
        <w:rFonts w:cs="Times New Roman"/>
      </w:rPr>
    </w:lvl>
    <w:lvl w:ilvl="7" w:tplc="0D364EC6" w:tentative="1">
      <w:start w:val="1"/>
      <w:numFmt w:val="lowerLetter"/>
      <w:lvlText w:val="%8."/>
      <w:lvlJc w:val="left"/>
      <w:pPr>
        <w:ind w:left="6120" w:hanging="360"/>
      </w:pPr>
      <w:rPr>
        <w:rFonts w:cs="Times New Roman"/>
      </w:rPr>
    </w:lvl>
    <w:lvl w:ilvl="8" w:tplc="8CAE66D0" w:tentative="1">
      <w:start w:val="1"/>
      <w:numFmt w:val="lowerRoman"/>
      <w:lvlText w:val="%9."/>
      <w:lvlJc w:val="right"/>
      <w:pPr>
        <w:ind w:left="6840" w:hanging="180"/>
      </w:pPr>
      <w:rPr>
        <w:rFonts w:cs="Times New Roman"/>
      </w:rPr>
    </w:lvl>
  </w:abstractNum>
  <w:abstractNum w:abstractNumId="4" w15:restartNumberingAfterBreak="0">
    <w:nsid w:val="100667CB"/>
    <w:multiLevelType w:val="hybridMultilevel"/>
    <w:tmpl w:val="124C62F8"/>
    <w:lvl w:ilvl="0" w:tplc="033A4326">
      <w:start w:val="1"/>
      <w:numFmt w:val="upperLetter"/>
      <w:lvlText w:val="%1."/>
      <w:lvlJc w:val="left"/>
      <w:pPr>
        <w:ind w:left="720" w:hanging="360"/>
      </w:pPr>
      <w:rPr>
        <w:rFonts w:cs="Times New Roman" w:hint="default"/>
      </w:rPr>
    </w:lvl>
    <w:lvl w:ilvl="1" w:tplc="80C0A780" w:tentative="1">
      <w:start w:val="1"/>
      <w:numFmt w:val="lowerLetter"/>
      <w:lvlText w:val="%2."/>
      <w:lvlJc w:val="left"/>
      <w:pPr>
        <w:ind w:left="1440" w:hanging="360"/>
      </w:pPr>
      <w:rPr>
        <w:rFonts w:cs="Times New Roman"/>
      </w:rPr>
    </w:lvl>
    <w:lvl w:ilvl="2" w:tplc="51C0CCB2" w:tentative="1">
      <w:start w:val="1"/>
      <w:numFmt w:val="lowerRoman"/>
      <w:lvlText w:val="%3."/>
      <w:lvlJc w:val="right"/>
      <w:pPr>
        <w:ind w:left="2160" w:hanging="180"/>
      </w:pPr>
      <w:rPr>
        <w:rFonts w:cs="Times New Roman"/>
      </w:rPr>
    </w:lvl>
    <w:lvl w:ilvl="3" w:tplc="71067B8C" w:tentative="1">
      <w:start w:val="1"/>
      <w:numFmt w:val="decimal"/>
      <w:lvlText w:val="%4."/>
      <w:lvlJc w:val="left"/>
      <w:pPr>
        <w:ind w:left="2880" w:hanging="360"/>
      </w:pPr>
      <w:rPr>
        <w:rFonts w:cs="Times New Roman"/>
      </w:rPr>
    </w:lvl>
    <w:lvl w:ilvl="4" w:tplc="2948F71C" w:tentative="1">
      <w:start w:val="1"/>
      <w:numFmt w:val="lowerLetter"/>
      <w:lvlText w:val="%5."/>
      <w:lvlJc w:val="left"/>
      <w:pPr>
        <w:ind w:left="3600" w:hanging="360"/>
      </w:pPr>
      <w:rPr>
        <w:rFonts w:cs="Times New Roman"/>
      </w:rPr>
    </w:lvl>
    <w:lvl w:ilvl="5" w:tplc="8C621604" w:tentative="1">
      <w:start w:val="1"/>
      <w:numFmt w:val="lowerRoman"/>
      <w:lvlText w:val="%6."/>
      <w:lvlJc w:val="right"/>
      <w:pPr>
        <w:ind w:left="4320" w:hanging="180"/>
      </w:pPr>
      <w:rPr>
        <w:rFonts w:cs="Times New Roman"/>
      </w:rPr>
    </w:lvl>
    <w:lvl w:ilvl="6" w:tplc="F7C26152" w:tentative="1">
      <w:start w:val="1"/>
      <w:numFmt w:val="decimal"/>
      <w:lvlText w:val="%7."/>
      <w:lvlJc w:val="left"/>
      <w:pPr>
        <w:ind w:left="5040" w:hanging="360"/>
      </w:pPr>
      <w:rPr>
        <w:rFonts w:cs="Times New Roman"/>
      </w:rPr>
    </w:lvl>
    <w:lvl w:ilvl="7" w:tplc="FA703182" w:tentative="1">
      <w:start w:val="1"/>
      <w:numFmt w:val="lowerLetter"/>
      <w:lvlText w:val="%8."/>
      <w:lvlJc w:val="left"/>
      <w:pPr>
        <w:ind w:left="5760" w:hanging="360"/>
      </w:pPr>
      <w:rPr>
        <w:rFonts w:cs="Times New Roman"/>
      </w:rPr>
    </w:lvl>
    <w:lvl w:ilvl="8" w:tplc="BB645E32" w:tentative="1">
      <w:start w:val="1"/>
      <w:numFmt w:val="lowerRoman"/>
      <w:lvlText w:val="%9."/>
      <w:lvlJc w:val="right"/>
      <w:pPr>
        <w:ind w:left="6480" w:hanging="180"/>
      </w:pPr>
      <w:rPr>
        <w:rFonts w:cs="Times New Roman"/>
      </w:rPr>
    </w:lvl>
  </w:abstractNum>
  <w:abstractNum w:abstractNumId="5" w15:restartNumberingAfterBreak="0">
    <w:nsid w:val="11B917CE"/>
    <w:multiLevelType w:val="hybridMultilevel"/>
    <w:tmpl w:val="18480C2E"/>
    <w:lvl w:ilvl="0" w:tplc="194236CE">
      <w:start w:val="1"/>
      <w:numFmt w:val="decimal"/>
      <w:lvlText w:val="%1."/>
      <w:lvlJc w:val="left"/>
      <w:pPr>
        <w:ind w:left="1440" w:hanging="360"/>
      </w:pPr>
      <w:rPr>
        <w:rFonts w:cs="Times New Roman" w:hint="default"/>
      </w:rPr>
    </w:lvl>
    <w:lvl w:ilvl="1" w:tplc="F12CE75A" w:tentative="1">
      <w:start w:val="1"/>
      <w:numFmt w:val="lowerLetter"/>
      <w:lvlText w:val="%2."/>
      <w:lvlJc w:val="left"/>
      <w:pPr>
        <w:ind w:left="2160" w:hanging="360"/>
      </w:pPr>
      <w:rPr>
        <w:rFonts w:cs="Times New Roman"/>
      </w:rPr>
    </w:lvl>
    <w:lvl w:ilvl="2" w:tplc="E50A75D4" w:tentative="1">
      <w:start w:val="1"/>
      <w:numFmt w:val="lowerRoman"/>
      <w:lvlText w:val="%3."/>
      <w:lvlJc w:val="right"/>
      <w:pPr>
        <w:ind w:left="2880" w:hanging="180"/>
      </w:pPr>
      <w:rPr>
        <w:rFonts w:cs="Times New Roman"/>
      </w:rPr>
    </w:lvl>
    <w:lvl w:ilvl="3" w:tplc="A5C2A0D8" w:tentative="1">
      <w:start w:val="1"/>
      <w:numFmt w:val="decimal"/>
      <w:lvlText w:val="%4."/>
      <w:lvlJc w:val="left"/>
      <w:pPr>
        <w:ind w:left="3600" w:hanging="360"/>
      </w:pPr>
      <w:rPr>
        <w:rFonts w:cs="Times New Roman"/>
      </w:rPr>
    </w:lvl>
    <w:lvl w:ilvl="4" w:tplc="134C9F74" w:tentative="1">
      <w:start w:val="1"/>
      <w:numFmt w:val="lowerLetter"/>
      <w:lvlText w:val="%5."/>
      <w:lvlJc w:val="left"/>
      <w:pPr>
        <w:ind w:left="4320" w:hanging="360"/>
      </w:pPr>
      <w:rPr>
        <w:rFonts w:cs="Times New Roman"/>
      </w:rPr>
    </w:lvl>
    <w:lvl w:ilvl="5" w:tplc="CCA0A41C" w:tentative="1">
      <w:start w:val="1"/>
      <w:numFmt w:val="lowerRoman"/>
      <w:lvlText w:val="%6."/>
      <w:lvlJc w:val="right"/>
      <w:pPr>
        <w:ind w:left="5040" w:hanging="180"/>
      </w:pPr>
      <w:rPr>
        <w:rFonts w:cs="Times New Roman"/>
      </w:rPr>
    </w:lvl>
    <w:lvl w:ilvl="6" w:tplc="5D60C82A" w:tentative="1">
      <w:start w:val="1"/>
      <w:numFmt w:val="decimal"/>
      <w:lvlText w:val="%7."/>
      <w:lvlJc w:val="left"/>
      <w:pPr>
        <w:ind w:left="5760" w:hanging="360"/>
      </w:pPr>
      <w:rPr>
        <w:rFonts w:cs="Times New Roman"/>
      </w:rPr>
    </w:lvl>
    <w:lvl w:ilvl="7" w:tplc="A956D1F8" w:tentative="1">
      <w:start w:val="1"/>
      <w:numFmt w:val="lowerLetter"/>
      <w:lvlText w:val="%8."/>
      <w:lvlJc w:val="left"/>
      <w:pPr>
        <w:ind w:left="6480" w:hanging="360"/>
      </w:pPr>
      <w:rPr>
        <w:rFonts w:cs="Times New Roman"/>
      </w:rPr>
    </w:lvl>
    <w:lvl w:ilvl="8" w:tplc="CFC8E7B8" w:tentative="1">
      <w:start w:val="1"/>
      <w:numFmt w:val="lowerRoman"/>
      <w:lvlText w:val="%9."/>
      <w:lvlJc w:val="right"/>
      <w:pPr>
        <w:ind w:left="7200" w:hanging="180"/>
      </w:pPr>
      <w:rPr>
        <w:rFonts w:cs="Times New Roman"/>
      </w:rPr>
    </w:lvl>
  </w:abstractNum>
  <w:abstractNum w:abstractNumId="6" w15:restartNumberingAfterBreak="0">
    <w:nsid w:val="18F3502E"/>
    <w:multiLevelType w:val="hybridMultilevel"/>
    <w:tmpl w:val="8A0C8466"/>
    <w:lvl w:ilvl="0" w:tplc="201ACADC">
      <w:start w:val="1"/>
      <w:numFmt w:val="upperRoman"/>
      <w:lvlText w:val="%1."/>
      <w:lvlJc w:val="right"/>
      <w:pPr>
        <w:ind w:left="720" w:hanging="360"/>
      </w:pPr>
      <w:rPr>
        <w:rFonts w:cs="Times New Roman"/>
      </w:rPr>
    </w:lvl>
    <w:lvl w:ilvl="1" w:tplc="118CAA8A" w:tentative="1">
      <w:start w:val="1"/>
      <w:numFmt w:val="lowerLetter"/>
      <w:lvlText w:val="%2."/>
      <w:lvlJc w:val="left"/>
      <w:pPr>
        <w:ind w:left="1440" w:hanging="360"/>
      </w:pPr>
      <w:rPr>
        <w:rFonts w:cs="Times New Roman"/>
      </w:rPr>
    </w:lvl>
    <w:lvl w:ilvl="2" w:tplc="187243C4" w:tentative="1">
      <w:start w:val="1"/>
      <w:numFmt w:val="lowerRoman"/>
      <w:lvlText w:val="%3."/>
      <w:lvlJc w:val="right"/>
      <w:pPr>
        <w:ind w:left="2160" w:hanging="180"/>
      </w:pPr>
      <w:rPr>
        <w:rFonts w:cs="Times New Roman"/>
      </w:rPr>
    </w:lvl>
    <w:lvl w:ilvl="3" w:tplc="10201C42" w:tentative="1">
      <w:start w:val="1"/>
      <w:numFmt w:val="decimal"/>
      <w:lvlText w:val="%4."/>
      <w:lvlJc w:val="left"/>
      <w:pPr>
        <w:ind w:left="2880" w:hanging="360"/>
      </w:pPr>
      <w:rPr>
        <w:rFonts w:cs="Times New Roman"/>
      </w:rPr>
    </w:lvl>
    <w:lvl w:ilvl="4" w:tplc="75D86594" w:tentative="1">
      <w:start w:val="1"/>
      <w:numFmt w:val="lowerLetter"/>
      <w:lvlText w:val="%5."/>
      <w:lvlJc w:val="left"/>
      <w:pPr>
        <w:ind w:left="3600" w:hanging="360"/>
      </w:pPr>
      <w:rPr>
        <w:rFonts w:cs="Times New Roman"/>
      </w:rPr>
    </w:lvl>
    <w:lvl w:ilvl="5" w:tplc="7120516C" w:tentative="1">
      <w:start w:val="1"/>
      <w:numFmt w:val="lowerRoman"/>
      <w:lvlText w:val="%6."/>
      <w:lvlJc w:val="right"/>
      <w:pPr>
        <w:ind w:left="4320" w:hanging="180"/>
      </w:pPr>
      <w:rPr>
        <w:rFonts w:cs="Times New Roman"/>
      </w:rPr>
    </w:lvl>
    <w:lvl w:ilvl="6" w:tplc="08B68FC2" w:tentative="1">
      <w:start w:val="1"/>
      <w:numFmt w:val="decimal"/>
      <w:lvlText w:val="%7."/>
      <w:lvlJc w:val="left"/>
      <w:pPr>
        <w:ind w:left="5040" w:hanging="360"/>
      </w:pPr>
      <w:rPr>
        <w:rFonts w:cs="Times New Roman"/>
      </w:rPr>
    </w:lvl>
    <w:lvl w:ilvl="7" w:tplc="A1AE1A3E" w:tentative="1">
      <w:start w:val="1"/>
      <w:numFmt w:val="lowerLetter"/>
      <w:lvlText w:val="%8."/>
      <w:lvlJc w:val="left"/>
      <w:pPr>
        <w:ind w:left="5760" w:hanging="360"/>
      </w:pPr>
      <w:rPr>
        <w:rFonts w:cs="Times New Roman"/>
      </w:rPr>
    </w:lvl>
    <w:lvl w:ilvl="8" w:tplc="447A77C2" w:tentative="1">
      <w:start w:val="1"/>
      <w:numFmt w:val="lowerRoman"/>
      <w:lvlText w:val="%9."/>
      <w:lvlJc w:val="right"/>
      <w:pPr>
        <w:ind w:left="6480" w:hanging="180"/>
      </w:pPr>
      <w:rPr>
        <w:rFonts w:cs="Times New Roman"/>
      </w:rPr>
    </w:lvl>
  </w:abstractNum>
  <w:abstractNum w:abstractNumId="7" w15:restartNumberingAfterBreak="0">
    <w:nsid w:val="1CEC3D39"/>
    <w:multiLevelType w:val="hybridMultilevel"/>
    <w:tmpl w:val="1FF2EF0A"/>
    <w:lvl w:ilvl="0" w:tplc="C04844F6">
      <w:start w:val="1"/>
      <w:numFmt w:val="upperLetter"/>
      <w:lvlText w:val="%1."/>
      <w:lvlJc w:val="left"/>
      <w:pPr>
        <w:ind w:left="1440" w:hanging="360"/>
      </w:pPr>
      <w:rPr>
        <w:rFonts w:cs="Times New Roman" w:hint="default"/>
      </w:rPr>
    </w:lvl>
    <w:lvl w:ilvl="1" w:tplc="1CA6642E" w:tentative="1">
      <w:start w:val="1"/>
      <w:numFmt w:val="lowerLetter"/>
      <w:lvlText w:val="%2."/>
      <w:lvlJc w:val="left"/>
      <w:pPr>
        <w:ind w:left="2160" w:hanging="360"/>
      </w:pPr>
      <w:rPr>
        <w:rFonts w:cs="Times New Roman"/>
      </w:rPr>
    </w:lvl>
    <w:lvl w:ilvl="2" w:tplc="916C40DE" w:tentative="1">
      <w:start w:val="1"/>
      <w:numFmt w:val="lowerRoman"/>
      <w:lvlText w:val="%3."/>
      <w:lvlJc w:val="right"/>
      <w:pPr>
        <w:ind w:left="2880" w:hanging="180"/>
      </w:pPr>
      <w:rPr>
        <w:rFonts w:cs="Times New Roman"/>
      </w:rPr>
    </w:lvl>
    <w:lvl w:ilvl="3" w:tplc="D05E3084" w:tentative="1">
      <w:start w:val="1"/>
      <w:numFmt w:val="decimal"/>
      <w:lvlText w:val="%4."/>
      <w:lvlJc w:val="left"/>
      <w:pPr>
        <w:ind w:left="3600" w:hanging="360"/>
      </w:pPr>
      <w:rPr>
        <w:rFonts w:cs="Times New Roman"/>
      </w:rPr>
    </w:lvl>
    <w:lvl w:ilvl="4" w:tplc="956CCABE" w:tentative="1">
      <w:start w:val="1"/>
      <w:numFmt w:val="lowerLetter"/>
      <w:lvlText w:val="%5."/>
      <w:lvlJc w:val="left"/>
      <w:pPr>
        <w:ind w:left="4320" w:hanging="360"/>
      </w:pPr>
      <w:rPr>
        <w:rFonts w:cs="Times New Roman"/>
      </w:rPr>
    </w:lvl>
    <w:lvl w:ilvl="5" w:tplc="6A001BB8" w:tentative="1">
      <w:start w:val="1"/>
      <w:numFmt w:val="lowerRoman"/>
      <w:lvlText w:val="%6."/>
      <w:lvlJc w:val="right"/>
      <w:pPr>
        <w:ind w:left="5040" w:hanging="180"/>
      </w:pPr>
      <w:rPr>
        <w:rFonts w:cs="Times New Roman"/>
      </w:rPr>
    </w:lvl>
    <w:lvl w:ilvl="6" w:tplc="C3FC5382" w:tentative="1">
      <w:start w:val="1"/>
      <w:numFmt w:val="decimal"/>
      <w:lvlText w:val="%7."/>
      <w:lvlJc w:val="left"/>
      <w:pPr>
        <w:ind w:left="5760" w:hanging="360"/>
      </w:pPr>
      <w:rPr>
        <w:rFonts w:cs="Times New Roman"/>
      </w:rPr>
    </w:lvl>
    <w:lvl w:ilvl="7" w:tplc="2D5EBA98" w:tentative="1">
      <w:start w:val="1"/>
      <w:numFmt w:val="lowerLetter"/>
      <w:lvlText w:val="%8."/>
      <w:lvlJc w:val="left"/>
      <w:pPr>
        <w:ind w:left="6480" w:hanging="360"/>
      </w:pPr>
      <w:rPr>
        <w:rFonts w:cs="Times New Roman"/>
      </w:rPr>
    </w:lvl>
    <w:lvl w:ilvl="8" w:tplc="F2F099E8" w:tentative="1">
      <w:start w:val="1"/>
      <w:numFmt w:val="lowerRoman"/>
      <w:lvlText w:val="%9."/>
      <w:lvlJc w:val="right"/>
      <w:pPr>
        <w:ind w:left="7200" w:hanging="180"/>
      </w:pPr>
      <w:rPr>
        <w:rFonts w:cs="Times New Roman"/>
      </w:rPr>
    </w:lvl>
  </w:abstractNum>
  <w:abstractNum w:abstractNumId="8" w15:restartNumberingAfterBreak="0">
    <w:nsid w:val="1D381F65"/>
    <w:multiLevelType w:val="hybridMultilevel"/>
    <w:tmpl w:val="A5844B9A"/>
    <w:lvl w:ilvl="0" w:tplc="73F4D034">
      <w:start w:val="1"/>
      <w:numFmt w:val="bullet"/>
      <w:lvlText w:val=""/>
      <w:lvlJc w:val="left"/>
      <w:pPr>
        <w:ind w:left="2160" w:hanging="360"/>
      </w:pPr>
      <w:rPr>
        <w:rFonts w:ascii="Symbol" w:hAnsi="Symbol" w:hint="default"/>
      </w:rPr>
    </w:lvl>
    <w:lvl w:ilvl="1" w:tplc="0696F5A0" w:tentative="1">
      <w:start w:val="1"/>
      <w:numFmt w:val="bullet"/>
      <w:lvlText w:val="o"/>
      <w:lvlJc w:val="left"/>
      <w:pPr>
        <w:ind w:left="2880" w:hanging="360"/>
      </w:pPr>
      <w:rPr>
        <w:rFonts w:ascii="Courier New" w:hAnsi="Courier New" w:hint="default"/>
      </w:rPr>
    </w:lvl>
    <w:lvl w:ilvl="2" w:tplc="C3FE7996" w:tentative="1">
      <w:start w:val="1"/>
      <w:numFmt w:val="bullet"/>
      <w:lvlText w:val=""/>
      <w:lvlJc w:val="left"/>
      <w:pPr>
        <w:ind w:left="3600" w:hanging="360"/>
      </w:pPr>
      <w:rPr>
        <w:rFonts w:ascii="Wingdings" w:hAnsi="Wingdings" w:hint="default"/>
      </w:rPr>
    </w:lvl>
    <w:lvl w:ilvl="3" w:tplc="0BA65A04" w:tentative="1">
      <w:start w:val="1"/>
      <w:numFmt w:val="bullet"/>
      <w:lvlText w:val=""/>
      <w:lvlJc w:val="left"/>
      <w:pPr>
        <w:ind w:left="4320" w:hanging="360"/>
      </w:pPr>
      <w:rPr>
        <w:rFonts w:ascii="Symbol" w:hAnsi="Symbol" w:hint="default"/>
      </w:rPr>
    </w:lvl>
    <w:lvl w:ilvl="4" w:tplc="A942E12C" w:tentative="1">
      <w:start w:val="1"/>
      <w:numFmt w:val="bullet"/>
      <w:lvlText w:val="o"/>
      <w:lvlJc w:val="left"/>
      <w:pPr>
        <w:ind w:left="5040" w:hanging="360"/>
      </w:pPr>
      <w:rPr>
        <w:rFonts w:ascii="Courier New" w:hAnsi="Courier New" w:hint="default"/>
      </w:rPr>
    </w:lvl>
    <w:lvl w:ilvl="5" w:tplc="1318FF28" w:tentative="1">
      <w:start w:val="1"/>
      <w:numFmt w:val="bullet"/>
      <w:lvlText w:val=""/>
      <w:lvlJc w:val="left"/>
      <w:pPr>
        <w:ind w:left="5760" w:hanging="360"/>
      </w:pPr>
      <w:rPr>
        <w:rFonts w:ascii="Wingdings" w:hAnsi="Wingdings" w:hint="default"/>
      </w:rPr>
    </w:lvl>
    <w:lvl w:ilvl="6" w:tplc="5CD27658" w:tentative="1">
      <w:start w:val="1"/>
      <w:numFmt w:val="bullet"/>
      <w:lvlText w:val=""/>
      <w:lvlJc w:val="left"/>
      <w:pPr>
        <w:ind w:left="6480" w:hanging="360"/>
      </w:pPr>
      <w:rPr>
        <w:rFonts w:ascii="Symbol" w:hAnsi="Symbol" w:hint="default"/>
      </w:rPr>
    </w:lvl>
    <w:lvl w:ilvl="7" w:tplc="893E9962" w:tentative="1">
      <w:start w:val="1"/>
      <w:numFmt w:val="bullet"/>
      <w:lvlText w:val="o"/>
      <w:lvlJc w:val="left"/>
      <w:pPr>
        <w:ind w:left="7200" w:hanging="360"/>
      </w:pPr>
      <w:rPr>
        <w:rFonts w:ascii="Courier New" w:hAnsi="Courier New" w:hint="default"/>
      </w:rPr>
    </w:lvl>
    <w:lvl w:ilvl="8" w:tplc="E56AC1C8" w:tentative="1">
      <w:start w:val="1"/>
      <w:numFmt w:val="bullet"/>
      <w:lvlText w:val=""/>
      <w:lvlJc w:val="left"/>
      <w:pPr>
        <w:ind w:left="7920" w:hanging="360"/>
      </w:pPr>
      <w:rPr>
        <w:rFonts w:ascii="Wingdings" w:hAnsi="Wingdings" w:hint="default"/>
      </w:rPr>
    </w:lvl>
  </w:abstractNum>
  <w:abstractNum w:abstractNumId="9" w15:restartNumberingAfterBreak="0">
    <w:nsid w:val="1E1C5529"/>
    <w:multiLevelType w:val="hybridMultilevel"/>
    <w:tmpl w:val="6870E716"/>
    <w:lvl w:ilvl="0" w:tplc="7BB8B886">
      <w:start w:val="1"/>
      <w:numFmt w:val="decimal"/>
      <w:lvlText w:val="%1."/>
      <w:lvlJc w:val="left"/>
      <w:pPr>
        <w:ind w:left="2520" w:hanging="360"/>
      </w:pPr>
      <w:rPr>
        <w:rFonts w:cs="Times New Roman" w:hint="default"/>
      </w:rPr>
    </w:lvl>
    <w:lvl w:ilvl="1" w:tplc="81EEF8A2" w:tentative="1">
      <w:start w:val="1"/>
      <w:numFmt w:val="lowerLetter"/>
      <w:lvlText w:val="%2."/>
      <w:lvlJc w:val="left"/>
      <w:pPr>
        <w:ind w:left="3240" w:hanging="360"/>
      </w:pPr>
      <w:rPr>
        <w:rFonts w:cs="Times New Roman"/>
      </w:rPr>
    </w:lvl>
    <w:lvl w:ilvl="2" w:tplc="25B84BA4" w:tentative="1">
      <w:start w:val="1"/>
      <w:numFmt w:val="lowerRoman"/>
      <w:lvlText w:val="%3."/>
      <w:lvlJc w:val="right"/>
      <w:pPr>
        <w:ind w:left="3960" w:hanging="180"/>
      </w:pPr>
      <w:rPr>
        <w:rFonts w:cs="Times New Roman"/>
      </w:rPr>
    </w:lvl>
    <w:lvl w:ilvl="3" w:tplc="43E4E9E6" w:tentative="1">
      <w:start w:val="1"/>
      <w:numFmt w:val="decimal"/>
      <w:lvlText w:val="%4."/>
      <w:lvlJc w:val="left"/>
      <w:pPr>
        <w:ind w:left="4680" w:hanging="360"/>
      </w:pPr>
      <w:rPr>
        <w:rFonts w:cs="Times New Roman"/>
      </w:rPr>
    </w:lvl>
    <w:lvl w:ilvl="4" w:tplc="C9320476" w:tentative="1">
      <w:start w:val="1"/>
      <w:numFmt w:val="lowerLetter"/>
      <w:lvlText w:val="%5."/>
      <w:lvlJc w:val="left"/>
      <w:pPr>
        <w:ind w:left="5400" w:hanging="360"/>
      </w:pPr>
      <w:rPr>
        <w:rFonts w:cs="Times New Roman"/>
      </w:rPr>
    </w:lvl>
    <w:lvl w:ilvl="5" w:tplc="80DAAED4" w:tentative="1">
      <w:start w:val="1"/>
      <w:numFmt w:val="lowerRoman"/>
      <w:lvlText w:val="%6."/>
      <w:lvlJc w:val="right"/>
      <w:pPr>
        <w:ind w:left="6120" w:hanging="180"/>
      </w:pPr>
      <w:rPr>
        <w:rFonts w:cs="Times New Roman"/>
      </w:rPr>
    </w:lvl>
    <w:lvl w:ilvl="6" w:tplc="93E4376A" w:tentative="1">
      <w:start w:val="1"/>
      <w:numFmt w:val="decimal"/>
      <w:lvlText w:val="%7."/>
      <w:lvlJc w:val="left"/>
      <w:pPr>
        <w:ind w:left="6840" w:hanging="360"/>
      </w:pPr>
      <w:rPr>
        <w:rFonts w:cs="Times New Roman"/>
      </w:rPr>
    </w:lvl>
    <w:lvl w:ilvl="7" w:tplc="2E2A6C16" w:tentative="1">
      <w:start w:val="1"/>
      <w:numFmt w:val="lowerLetter"/>
      <w:lvlText w:val="%8."/>
      <w:lvlJc w:val="left"/>
      <w:pPr>
        <w:ind w:left="7560" w:hanging="360"/>
      </w:pPr>
      <w:rPr>
        <w:rFonts w:cs="Times New Roman"/>
      </w:rPr>
    </w:lvl>
    <w:lvl w:ilvl="8" w:tplc="E5E06014" w:tentative="1">
      <w:start w:val="1"/>
      <w:numFmt w:val="lowerRoman"/>
      <w:lvlText w:val="%9."/>
      <w:lvlJc w:val="right"/>
      <w:pPr>
        <w:ind w:left="8280" w:hanging="180"/>
      </w:pPr>
      <w:rPr>
        <w:rFonts w:cs="Times New Roman"/>
      </w:rPr>
    </w:lvl>
  </w:abstractNum>
  <w:abstractNum w:abstractNumId="10" w15:restartNumberingAfterBreak="0">
    <w:nsid w:val="2639020F"/>
    <w:multiLevelType w:val="hybridMultilevel"/>
    <w:tmpl w:val="6F14B694"/>
    <w:lvl w:ilvl="0" w:tplc="F474C1B8">
      <w:start w:val="1"/>
      <w:numFmt w:val="upperRoman"/>
      <w:lvlText w:val="%1."/>
      <w:lvlJc w:val="left"/>
      <w:pPr>
        <w:ind w:left="1440" w:hanging="720"/>
      </w:pPr>
      <w:rPr>
        <w:rFonts w:cs="Times New Roman" w:hint="default"/>
        <w:b w:val="0"/>
      </w:rPr>
    </w:lvl>
    <w:lvl w:ilvl="1" w:tplc="3C829CD2" w:tentative="1">
      <w:start w:val="1"/>
      <w:numFmt w:val="lowerLetter"/>
      <w:lvlText w:val="%2."/>
      <w:lvlJc w:val="left"/>
      <w:pPr>
        <w:ind w:left="1800" w:hanging="360"/>
      </w:pPr>
      <w:rPr>
        <w:rFonts w:cs="Times New Roman"/>
      </w:rPr>
    </w:lvl>
    <w:lvl w:ilvl="2" w:tplc="C3F87A5E" w:tentative="1">
      <w:start w:val="1"/>
      <w:numFmt w:val="lowerRoman"/>
      <w:lvlText w:val="%3."/>
      <w:lvlJc w:val="right"/>
      <w:pPr>
        <w:ind w:left="2520" w:hanging="180"/>
      </w:pPr>
      <w:rPr>
        <w:rFonts w:cs="Times New Roman"/>
      </w:rPr>
    </w:lvl>
    <w:lvl w:ilvl="3" w:tplc="FE383E22" w:tentative="1">
      <w:start w:val="1"/>
      <w:numFmt w:val="decimal"/>
      <w:lvlText w:val="%4."/>
      <w:lvlJc w:val="left"/>
      <w:pPr>
        <w:ind w:left="3240" w:hanging="360"/>
      </w:pPr>
      <w:rPr>
        <w:rFonts w:cs="Times New Roman"/>
      </w:rPr>
    </w:lvl>
    <w:lvl w:ilvl="4" w:tplc="F182AD7A" w:tentative="1">
      <w:start w:val="1"/>
      <w:numFmt w:val="lowerLetter"/>
      <w:lvlText w:val="%5."/>
      <w:lvlJc w:val="left"/>
      <w:pPr>
        <w:ind w:left="3960" w:hanging="360"/>
      </w:pPr>
      <w:rPr>
        <w:rFonts w:cs="Times New Roman"/>
      </w:rPr>
    </w:lvl>
    <w:lvl w:ilvl="5" w:tplc="D4EAA5A2" w:tentative="1">
      <w:start w:val="1"/>
      <w:numFmt w:val="lowerRoman"/>
      <w:lvlText w:val="%6."/>
      <w:lvlJc w:val="right"/>
      <w:pPr>
        <w:ind w:left="4680" w:hanging="180"/>
      </w:pPr>
      <w:rPr>
        <w:rFonts w:cs="Times New Roman"/>
      </w:rPr>
    </w:lvl>
    <w:lvl w:ilvl="6" w:tplc="B40A90E8" w:tentative="1">
      <w:start w:val="1"/>
      <w:numFmt w:val="decimal"/>
      <w:lvlText w:val="%7."/>
      <w:lvlJc w:val="left"/>
      <w:pPr>
        <w:ind w:left="5400" w:hanging="360"/>
      </w:pPr>
      <w:rPr>
        <w:rFonts w:cs="Times New Roman"/>
      </w:rPr>
    </w:lvl>
    <w:lvl w:ilvl="7" w:tplc="8610AE9E" w:tentative="1">
      <w:start w:val="1"/>
      <w:numFmt w:val="lowerLetter"/>
      <w:lvlText w:val="%8."/>
      <w:lvlJc w:val="left"/>
      <w:pPr>
        <w:ind w:left="6120" w:hanging="360"/>
      </w:pPr>
      <w:rPr>
        <w:rFonts w:cs="Times New Roman"/>
      </w:rPr>
    </w:lvl>
    <w:lvl w:ilvl="8" w:tplc="63DA23E8" w:tentative="1">
      <w:start w:val="1"/>
      <w:numFmt w:val="lowerRoman"/>
      <w:lvlText w:val="%9."/>
      <w:lvlJc w:val="right"/>
      <w:pPr>
        <w:ind w:left="6840" w:hanging="180"/>
      </w:pPr>
      <w:rPr>
        <w:rFonts w:cs="Times New Roman"/>
      </w:rPr>
    </w:lvl>
  </w:abstractNum>
  <w:abstractNum w:abstractNumId="11" w15:restartNumberingAfterBreak="0">
    <w:nsid w:val="289D5292"/>
    <w:multiLevelType w:val="hybridMultilevel"/>
    <w:tmpl w:val="FC724A58"/>
    <w:lvl w:ilvl="0" w:tplc="8A3CA53C">
      <w:start w:val="1"/>
      <w:numFmt w:val="upperRoman"/>
      <w:lvlText w:val="%1."/>
      <w:lvlJc w:val="right"/>
      <w:pPr>
        <w:ind w:left="1170" w:hanging="360"/>
      </w:pPr>
      <w:rPr>
        <w:rFonts w:cs="Times New Roman"/>
      </w:rPr>
    </w:lvl>
    <w:lvl w:ilvl="1" w:tplc="5CF81874" w:tentative="1">
      <w:start w:val="1"/>
      <w:numFmt w:val="lowerLetter"/>
      <w:lvlText w:val="%2."/>
      <w:lvlJc w:val="left"/>
      <w:pPr>
        <w:ind w:left="1890" w:hanging="360"/>
      </w:pPr>
      <w:rPr>
        <w:rFonts w:cs="Times New Roman"/>
      </w:rPr>
    </w:lvl>
    <w:lvl w:ilvl="2" w:tplc="845403CE" w:tentative="1">
      <w:start w:val="1"/>
      <w:numFmt w:val="lowerRoman"/>
      <w:lvlText w:val="%3."/>
      <w:lvlJc w:val="right"/>
      <w:pPr>
        <w:ind w:left="2610" w:hanging="180"/>
      </w:pPr>
      <w:rPr>
        <w:rFonts w:cs="Times New Roman"/>
      </w:rPr>
    </w:lvl>
    <w:lvl w:ilvl="3" w:tplc="704221A0" w:tentative="1">
      <w:start w:val="1"/>
      <w:numFmt w:val="decimal"/>
      <w:lvlText w:val="%4."/>
      <w:lvlJc w:val="left"/>
      <w:pPr>
        <w:ind w:left="3330" w:hanging="360"/>
      </w:pPr>
      <w:rPr>
        <w:rFonts w:cs="Times New Roman"/>
      </w:rPr>
    </w:lvl>
    <w:lvl w:ilvl="4" w:tplc="588670D2" w:tentative="1">
      <w:start w:val="1"/>
      <w:numFmt w:val="lowerLetter"/>
      <w:lvlText w:val="%5."/>
      <w:lvlJc w:val="left"/>
      <w:pPr>
        <w:ind w:left="4050" w:hanging="360"/>
      </w:pPr>
      <w:rPr>
        <w:rFonts w:cs="Times New Roman"/>
      </w:rPr>
    </w:lvl>
    <w:lvl w:ilvl="5" w:tplc="BD366524" w:tentative="1">
      <w:start w:val="1"/>
      <w:numFmt w:val="lowerRoman"/>
      <w:lvlText w:val="%6."/>
      <w:lvlJc w:val="right"/>
      <w:pPr>
        <w:ind w:left="4770" w:hanging="180"/>
      </w:pPr>
      <w:rPr>
        <w:rFonts w:cs="Times New Roman"/>
      </w:rPr>
    </w:lvl>
    <w:lvl w:ilvl="6" w:tplc="7A1AD606" w:tentative="1">
      <w:start w:val="1"/>
      <w:numFmt w:val="decimal"/>
      <w:lvlText w:val="%7."/>
      <w:lvlJc w:val="left"/>
      <w:pPr>
        <w:ind w:left="5490" w:hanging="360"/>
      </w:pPr>
      <w:rPr>
        <w:rFonts w:cs="Times New Roman"/>
      </w:rPr>
    </w:lvl>
    <w:lvl w:ilvl="7" w:tplc="4C5CECEE" w:tentative="1">
      <w:start w:val="1"/>
      <w:numFmt w:val="lowerLetter"/>
      <w:lvlText w:val="%8."/>
      <w:lvlJc w:val="left"/>
      <w:pPr>
        <w:ind w:left="6210" w:hanging="360"/>
      </w:pPr>
      <w:rPr>
        <w:rFonts w:cs="Times New Roman"/>
      </w:rPr>
    </w:lvl>
    <w:lvl w:ilvl="8" w:tplc="F68A9FA2" w:tentative="1">
      <w:start w:val="1"/>
      <w:numFmt w:val="lowerRoman"/>
      <w:lvlText w:val="%9."/>
      <w:lvlJc w:val="right"/>
      <w:pPr>
        <w:ind w:left="6930" w:hanging="180"/>
      </w:pPr>
      <w:rPr>
        <w:rFonts w:cs="Times New Roman"/>
      </w:rPr>
    </w:lvl>
  </w:abstractNum>
  <w:abstractNum w:abstractNumId="12" w15:restartNumberingAfterBreak="0">
    <w:nsid w:val="2D444BEC"/>
    <w:multiLevelType w:val="hybridMultilevel"/>
    <w:tmpl w:val="95AC4E62"/>
    <w:lvl w:ilvl="0" w:tplc="DFFA3C16">
      <w:start w:val="1"/>
      <w:numFmt w:val="decimal"/>
      <w:lvlText w:val="%1."/>
      <w:lvlJc w:val="left"/>
      <w:pPr>
        <w:ind w:left="1260" w:hanging="360"/>
      </w:pPr>
      <w:rPr>
        <w:rFonts w:cs="Times New Roman" w:hint="default"/>
        <w:b w:val="0"/>
        <w:u w:val="none"/>
      </w:rPr>
    </w:lvl>
    <w:lvl w:ilvl="1" w:tplc="73DA1622" w:tentative="1">
      <w:start w:val="1"/>
      <w:numFmt w:val="lowerLetter"/>
      <w:lvlText w:val="%2."/>
      <w:lvlJc w:val="left"/>
      <w:pPr>
        <w:ind w:left="1980" w:hanging="360"/>
      </w:pPr>
      <w:rPr>
        <w:rFonts w:cs="Times New Roman"/>
      </w:rPr>
    </w:lvl>
    <w:lvl w:ilvl="2" w:tplc="7ED4EE1A" w:tentative="1">
      <w:start w:val="1"/>
      <w:numFmt w:val="lowerRoman"/>
      <w:lvlText w:val="%3."/>
      <w:lvlJc w:val="right"/>
      <w:pPr>
        <w:ind w:left="2700" w:hanging="180"/>
      </w:pPr>
      <w:rPr>
        <w:rFonts w:cs="Times New Roman"/>
      </w:rPr>
    </w:lvl>
    <w:lvl w:ilvl="3" w:tplc="FBA47122" w:tentative="1">
      <w:start w:val="1"/>
      <w:numFmt w:val="decimal"/>
      <w:lvlText w:val="%4."/>
      <w:lvlJc w:val="left"/>
      <w:pPr>
        <w:ind w:left="3420" w:hanging="360"/>
      </w:pPr>
      <w:rPr>
        <w:rFonts w:cs="Times New Roman"/>
      </w:rPr>
    </w:lvl>
    <w:lvl w:ilvl="4" w:tplc="8C52C4D6" w:tentative="1">
      <w:start w:val="1"/>
      <w:numFmt w:val="lowerLetter"/>
      <w:lvlText w:val="%5."/>
      <w:lvlJc w:val="left"/>
      <w:pPr>
        <w:ind w:left="4140" w:hanging="360"/>
      </w:pPr>
      <w:rPr>
        <w:rFonts w:cs="Times New Roman"/>
      </w:rPr>
    </w:lvl>
    <w:lvl w:ilvl="5" w:tplc="C0FC10E8" w:tentative="1">
      <w:start w:val="1"/>
      <w:numFmt w:val="lowerRoman"/>
      <w:lvlText w:val="%6."/>
      <w:lvlJc w:val="right"/>
      <w:pPr>
        <w:ind w:left="4860" w:hanging="180"/>
      </w:pPr>
      <w:rPr>
        <w:rFonts w:cs="Times New Roman"/>
      </w:rPr>
    </w:lvl>
    <w:lvl w:ilvl="6" w:tplc="D164676C" w:tentative="1">
      <w:start w:val="1"/>
      <w:numFmt w:val="decimal"/>
      <w:lvlText w:val="%7."/>
      <w:lvlJc w:val="left"/>
      <w:pPr>
        <w:ind w:left="5580" w:hanging="360"/>
      </w:pPr>
      <w:rPr>
        <w:rFonts w:cs="Times New Roman"/>
      </w:rPr>
    </w:lvl>
    <w:lvl w:ilvl="7" w:tplc="1F02F950" w:tentative="1">
      <w:start w:val="1"/>
      <w:numFmt w:val="lowerLetter"/>
      <w:lvlText w:val="%8."/>
      <w:lvlJc w:val="left"/>
      <w:pPr>
        <w:ind w:left="6300" w:hanging="360"/>
      </w:pPr>
      <w:rPr>
        <w:rFonts w:cs="Times New Roman"/>
      </w:rPr>
    </w:lvl>
    <w:lvl w:ilvl="8" w:tplc="292E4E8E" w:tentative="1">
      <w:start w:val="1"/>
      <w:numFmt w:val="lowerRoman"/>
      <w:lvlText w:val="%9."/>
      <w:lvlJc w:val="right"/>
      <w:pPr>
        <w:ind w:left="7020" w:hanging="180"/>
      </w:pPr>
      <w:rPr>
        <w:rFonts w:cs="Times New Roman"/>
      </w:rPr>
    </w:lvl>
  </w:abstractNum>
  <w:abstractNum w:abstractNumId="13" w15:restartNumberingAfterBreak="0">
    <w:nsid w:val="2DB10CA0"/>
    <w:multiLevelType w:val="hybridMultilevel"/>
    <w:tmpl w:val="4A7E4760"/>
    <w:lvl w:ilvl="0" w:tplc="3A60C0E8">
      <w:start w:val="1"/>
      <w:numFmt w:val="upperRoman"/>
      <w:lvlText w:val="%1."/>
      <w:lvlJc w:val="left"/>
      <w:pPr>
        <w:ind w:left="1800" w:hanging="720"/>
      </w:pPr>
      <w:rPr>
        <w:rFonts w:cs="Times New Roman" w:hint="default"/>
      </w:rPr>
    </w:lvl>
    <w:lvl w:ilvl="1" w:tplc="2224251C" w:tentative="1">
      <w:start w:val="1"/>
      <w:numFmt w:val="lowerLetter"/>
      <w:lvlText w:val="%2."/>
      <w:lvlJc w:val="left"/>
      <w:pPr>
        <w:ind w:left="2160" w:hanging="360"/>
      </w:pPr>
      <w:rPr>
        <w:rFonts w:cs="Times New Roman"/>
      </w:rPr>
    </w:lvl>
    <w:lvl w:ilvl="2" w:tplc="FD00AB52" w:tentative="1">
      <w:start w:val="1"/>
      <w:numFmt w:val="lowerRoman"/>
      <w:lvlText w:val="%3."/>
      <w:lvlJc w:val="right"/>
      <w:pPr>
        <w:ind w:left="2880" w:hanging="180"/>
      </w:pPr>
      <w:rPr>
        <w:rFonts w:cs="Times New Roman"/>
      </w:rPr>
    </w:lvl>
    <w:lvl w:ilvl="3" w:tplc="F3CEBED2" w:tentative="1">
      <w:start w:val="1"/>
      <w:numFmt w:val="decimal"/>
      <w:lvlText w:val="%4."/>
      <w:lvlJc w:val="left"/>
      <w:pPr>
        <w:ind w:left="3600" w:hanging="360"/>
      </w:pPr>
      <w:rPr>
        <w:rFonts w:cs="Times New Roman"/>
      </w:rPr>
    </w:lvl>
    <w:lvl w:ilvl="4" w:tplc="F16667A6" w:tentative="1">
      <w:start w:val="1"/>
      <w:numFmt w:val="lowerLetter"/>
      <w:lvlText w:val="%5."/>
      <w:lvlJc w:val="left"/>
      <w:pPr>
        <w:ind w:left="4320" w:hanging="360"/>
      </w:pPr>
      <w:rPr>
        <w:rFonts w:cs="Times New Roman"/>
      </w:rPr>
    </w:lvl>
    <w:lvl w:ilvl="5" w:tplc="E1DAE63A" w:tentative="1">
      <w:start w:val="1"/>
      <w:numFmt w:val="lowerRoman"/>
      <w:lvlText w:val="%6."/>
      <w:lvlJc w:val="right"/>
      <w:pPr>
        <w:ind w:left="5040" w:hanging="180"/>
      </w:pPr>
      <w:rPr>
        <w:rFonts w:cs="Times New Roman"/>
      </w:rPr>
    </w:lvl>
    <w:lvl w:ilvl="6" w:tplc="C83672E0" w:tentative="1">
      <w:start w:val="1"/>
      <w:numFmt w:val="decimal"/>
      <w:lvlText w:val="%7."/>
      <w:lvlJc w:val="left"/>
      <w:pPr>
        <w:ind w:left="5760" w:hanging="360"/>
      </w:pPr>
      <w:rPr>
        <w:rFonts w:cs="Times New Roman"/>
      </w:rPr>
    </w:lvl>
    <w:lvl w:ilvl="7" w:tplc="8D08D0AA" w:tentative="1">
      <w:start w:val="1"/>
      <w:numFmt w:val="lowerLetter"/>
      <w:lvlText w:val="%8."/>
      <w:lvlJc w:val="left"/>
      <w:pPr>
        <w:ind w:left="6480" w:hanging="360"/>
      </w:pPr>
      <w:rPr>
        <w:rFonts w:cs="Times New Roman"/>
      </w:rPr>
    </w:lvl>
    <w:lvl w:ilvl="8" w:tplc="C60AFFD0" w:tentative="1">
      <w:start w:val="1"/>
      <w:numFmt w:val="lowerRoman"/>
      <w:lvlText w:val="%9."/>
      <w:lvlJc w:val="right"/>
      <w:pPr>
        <w:ind w:left="7200" w:hanging="180"/>
      </w:pPr>
      <w:rPr>
        <w:rFonts w:cs="Times New Roman"/>
      </w:rPr>
    </w:lvl>
  </w:abstractNum>
  <w:abstractNum w:abstractNumId="14" w15:restartNumberingAfterBreak="0">
    <w:nsid w:val="3081034D"/>
    <w:multiLevelType w:val="hybridMultilevel"/>
    <w:tmpl w:val="BE6CDCAC"/>
    <w:lvl w:ilvl="0" w:tplc="DA0A3B42">
      <w:start w:val="5"/>
      <w:numFmt w:val="upperLetter"/>
      <w:lvlText w:val="%1."/>
      <w:lvlJc w:val="left"/>
      <w:pPr>
        <w:ind w:left="1080" w:hanging="360"/>
      </w:pPr>
      <w:rPr>
        <w:rFonts w:cs="Times New Roman" w:hint="default"/>
      </w:rPr>
    </w:lvl>
    <w:lvl w:ilvl="1" w:tplc="CEBCB94A" w:tentative="1">
      <w:start w:val="1"/>
      <w:numFmt w:val="lowerLetter"/>
      <w:lvlText w:val="%2."/>
      <w:lvlJc w:val="left"/>
      <w:pPr>
        <w:ind w:left="1800" w:hanging="360"/>
      </w:pPr>
      <w:rPr>
        <w:rFonts w:cs="Times New Roman"/>
      </w:rPr>
    </w:lvl>
    <w:lvl w:ilvl="2" w:tplc="F436871E" w:tentative="1">
      <w:start w:val="1"/>
      <w:numFmt w:val="lowerRoman"/>
      <w:lvlText w:val="%3."/>
      <w:lvlJc w:val="right"/>
      <w:pPr>
        <w:ind w:left="2520" w:hanging="180"/>
      </w:pPr>
      <w:rPr>
        <w:rFonts w:cs="Times New Roman"/>
      </w:rPr>
    </w:lvl>
    <w:lvl w:ilvl="3" w:tplc="0AC22BA6" w:tentative="1">
      <w:start w:val="1"/>
      <w:numFmt w:val="decimal"/>
      <w:lvlText w:val="%4."/>
      <w:lvlJc w:val="left"/>
      <w:pPr>
        <w:ind w:left="3240" w:hanging="360"/>
      </w:pPr>
      <w:rPr>
        <w:rFonts w:cs="Times New Roman"/>
      </w:rPr>
    </w:lvl>
    <w:lvl w:ilvl="4" w:tplc="09C89C04" w:tentative="1">
      <w:start w:val="1"/>
      <w:numFmt w:val="lowerLetter"/>
      <w:lvlText w:val="%5."/>
      <w:lvlJc w:val="left"/>
      <w:pPr>
        <w:ind w:left="3960" w:hanging="360"/>
      </w:pPr>
      <w:rPr>
        <w:rFonts w:cs="Times New Roman"/>
      </w:rPr>
    </w:lvl>
    <w:lvl w:ilvl="5" w:tplc="B1DA64F4" w:tentative="1">
      <w:start w:val="1"/>
      <w:numFmt w:val="lowerRoman"/>
      <w:lvlText w:val="%6."/>
      <w:lvlJc w:val="right"/>
      <w:pPr>
        <w:ind w:left="4680" w:hanging="180"/>
      </w:pPr>
      <w:rPr>
        <w:rFonts w:cs="Times New Roman"/>
      </w:rPr>
    </w:lvl>
    <w:lvl w:ilvl="6" w:tplc="780493C4" w:tentative="1">
      <w:start w:val="1"/>
      <w:numFmt w:val="decimal"/>
      <w:lvlText w:val="%7."/>
      <w:lvlJc w:val="left"/>
      <w:pPr>
        <w:ind w:left="5400" w:hanging="360"/>
      </w:pPr>
      <w:rPr>
        <w:rFonts w:cs="Times New Roman"/>
      </w:rPr>
    </w:lvl>
    <w:lvl w:ilvl="7" w:tplc="59243C46" w:tentative="1">
      <w:start w:val="1"/>
      <w:numFmt w:val="lowerLetter"/>
      <w:lvlText w:val="%8."/>
      <w:lvlJc w:val="left"/>
      <w:pPr>
        <w:ind w:left="6120" w:hanging="360"/>
      </w:pPr>
      <w:rPr>
        <w:rFonts w:cs="Times New Roman"/>
      </w:rPr>
    </w:lvl>
    <w:lvl w:ilvl="8" w:tplc="C478D832" w:tentative="1">
      <w:start w:val="1"/>
      <w:numFmt w:val="lowerRoman"/>
      <w:lvlText w:val="%9."/>
      <w:lvlJc w:val="right"/>
      <w:pPr>
        <w:ind w:left="6840" w:hanging="180"/>
      </w:pPr>
      <w:rPr>
        <w:rFonts w:cs="Times New Roman"/>
      </w:rPr>
    </w:lvl>
  </w:abstractNum>
  <w:abstractNum w:abstractNumId="15" w15:restartNumberingAfterBreak="0">
    <w:nsid w:val="367563BE"/>
    <w:multiLevelType w:val="hybridMultilevel"/>
    <w:tmpl w:val="E328302A"/>
    <w:lvl w:ilvl="0" w:tplc="C758F04E">
      <w:start w:val="1"/>
      <w:numFmt w:val="upperLetter"/>
      <w:lvlText w:val="%1."/>
      <w:lvlJc w:val="left"/>
      <w:pPr>
        <w:ind w:left="1440" w:hanging="720"/>
      </w:pPr>
      <w:rPr>
        <w:rFonts w:cs="Times New Roman" w:hint="default"/>
      </w:rPr>
    </w:lvl>
    <w:lvl w:ilvl="1" w:tplc="A3DA6322" w:tentative="1">
      <w:start w:val="1"/>
      <w:numFmt w:val="lowerLetter"/>
      <w:lvlText w:val="%2."/>
      <w:lvlJc w:val="left"/>
      <w:pPr>
        <w:ind w:left="1800" w:hanging="360"/>
      </w:pPr>
      <w:rPr>
        <w:rFonts w:cs="Times New Roman"/>
      </w:rPr>
    </w:lvl>
    <w:lvl w:ilvl="2" w:tplc="9702A82A" w:tentative="1">
      <w:start w:val="1"/>
      <w:numFmt w:val="lowerRoman"/>
      <w:lvlText w:val="%3."/>
      <w:lvlJc w:val="right"/>
      <w:pPr>
        <w:ind w:left="2520" w:hanging="180"/>
      </w:pPr>
      <w:rPr>
        <w:rFonts w:cs="Times New Roman"/>
      </w:rPr>
    </w:lvl>
    <w:lvl w:ilvl="3" w:tplc="F4CA9A46" w:tentative="1">
      <w:start w:val="1"/>
      <w:numFmt w:val="decimal"/>
      <w:lvlText w:val="%4."/>
      <w:lvlJc w:val="left"/>
      <w:pPr>
        <w:ind w:left="3240" w:hanging="360"/>
      </w:pPr>
      <w:rPr>
        <w:rFonts w:cs="Times New Roman"/>
      </w:rPr>
    </w:lvl>
    <w:lvl w:ilvl="4" w:tplc="1D84A93C" w:tentative="1">
      <w:start w:val="1"/>
      <w:numFmt w:val="lowerLetter"/>
      <w:lvlText w:val="%5."/>
      <w:lvlJc w:val="left"/>
      <w:pPr>
        <w:ind w:left="3960" w:hanging="360"/>
      </w:pPr>
      <w:rPr>
        <w:rFonts w:cs="Times New Roman"/>
      </w:rPr>
    </w:lvl>
    <w:lvl w:ilvl="5" w:tplc="0C92B8A8" w:tentative="1">
      <w:start w:val="1"/>
      <w:numFmt w:val="lowerRoman"/>
      <w:lvlText w:val="%6."/>
      <w:lvlJc w:val="right"/>
      <w:pPr>
        <w:ind w:left="4680" w:hanging="180"/>
      </w:pPr>
      <w:rPr>
        <w:rFonts w:cs="Times New Roman"/>
      </w:rPr>
    </w:lvl>
    <w:lvl w:ilvl="6" w:tplc="9822F8B4" w:tentative="1">
      <w:start w:val="1"/>
      <w:numFmt w:val="decimal"/>
      <w:lvlText w:val="%7."/>
      <w:lvlJc w:val="left"/>
      <w:pPr>
        <w:ind w:left="5400" w:hanging="360"/>
      </w:pPr>
      <w:rPr>
        <w:rFonts w:cs="Times New Roman"/>
      </w:rPr>
    </w:lvl>
    <w:lvl w:ilvl="7" w:tplc="D1262FDE" w:tentative="1">
      <w:start w:val="1"/>
      <w:numFmt w:val="lowerLetter"/>
      <w:lvlText w:val="%8."/>
      <w:lvlJc w:val="left"/>
      <w:pPr>
        <w:ind w:left="6120" w:hanging="360"/>
      </w:pPr>
      <w:rPr>
        <w:rFonts w:cs="Times New Roman"/>
      </w:rPr>
    </w:lvl>
    <w:lvl w:ilvl="8" w:tplc="A32ECDE0" w:tentative="1">
      <w:start w:val="1"/>
      <w:numFmt w:val="lowerRoman"/>
      <w:lvlText w:val="%9."/>
      <w:lvlJc w:val="right"/>
      <w:pPr>
        <w:ind w:left="6840" w:hanging="180"/>
      </w:pPr>
      <w:rPr>
        <w:rFonts w:cs="Times New Roman"/>
      </w:rPr>
    </w:lvl>
  </w:abstractNum>
  <w:abstractNum w:abstractNumId="16" w15:restartNumberingAfterBreak="0">
    <w:nsid w:val="368C4B7C"/>
    <w:multiLevelType w:val="hybridMultilevel"/>
    <w:tmpl w:val="6E1A685A"/>
    <w:lvl w:ilvl="0" w:tplc="4B38F4D0">
      <w:start w:val="1"/>
      <w:numFmt w:val="decimal"/>
      <w:lvlText w:val="%1."/>
      <w:lvlJc w:val="left"/>
      <w:pPr>
        <w:ind w:left="2160" w:hanging="540"/>
      </w:pPr>
      <w:rPr>
        <w:rFonts w:cs="Times New Roman" w:hint="default"/>
      </w:rPr>
    </w:lvl>
    <w:lvl w:ilvl="1" w:tplc="653AD5A8" w:tentative="1">
      <w:start w:val="1"/>
      <w:numFmt w:val="lowerLetter"/>
      <w:lvlText w:val="%2."/>
      <w:lvlJc w:val="left"/>
      <w:pPr>
        <w:ind w:left="2700" w:hanging="360"/>
      </w:pPr>
      <w:rPr>
        <w:rFonts w:cs="Times New Roman"/>
      </w:rPr>
    </w:lvl>
    <w:lvl w:ilvl="2" w:tplc="0F5C8C68" w:tentative="1">
      <w:start w:val="1"/>
      <w:numFmt w:val="lowerRoman"/>
      <w:lvlText w:val="%3."/>
      <w:lvlJc w:val="right"/>
      <w:pPr>
        <w:ind w:left="3420" w:hanging="180"/>
      </w:pPr>
      <w:rPr>
        <w:rFonts w:cs="Times New Roman"/>
      </w:rPr>
    </w:lvl>
    <w:lvl w:ilvl="3" w:tplc="F838058A" w:tentative="1">
      <w:start w:val="1"/>
      <w:numFmt w:val="decimal"/>
      <w:lvlText w:val="%4."/>
      <w:lvlJc w:val="left"/>
      <w:pPr>
        <w:ind w:left="4140" w:hanging="360"/>
      </w:pPr>
      <w:rPr>
        <w:rFonts w:cs="Times New Roman"/>
      </w:rPr>
    </w:lvl>
    <w:lvl w:ilvl="4" w:tplc="D86C479C" w:tentative="1">
      <w:start w:val="1"/>
      <w:numFmt w:val="lowerLetter"/>
      <w:lvlText w:val="%5."/>
      <w:lvlJc w:val="left"/>
      <w:pPr>
        <w:ind w:left="4860" w:hanging="360"/>
      </w:pPr>
      <w:rPr>
        <w:rFonts w:cs="Times New Roman"/>
      </w:rPr>
    </w:lvl>
    <w:lvl w:ilvl="5" w:tplc="B554FF76" w:tentative="1">
      <w:start w:val="1"/>
      <w:numFmt w:val="lowerRoman"/>
      <w:lvlText w:val="%6."/>
      <w:lvlJc w:val="right"/>
      <w:pPr>
        <w:ind w:left="5580" w:hanging="180"/>
      </w:pPr>
      <w:rPr>
        <w:rFonts w:cs="Times New Roman"/>
      </w:rPr>
    </w:lvl>
    <w:lvl w:ilvl="6" w:tplc="FD7C1ED2" w:tentative="1">
      <w:start w:val="1"/>
      <w:numFmt w:val="decimal"/>
      <w:lvlText w:val="%7."/>
      <w:lvlJc w:val="left"/>
      <w:pPr>
        <w:ind w:left="6300" w:hanging="360"/>
      </w:pPr>
      <w:rPr>
        <w:rFonts w:cs="Times New Roman"/>
      </w:rPr>
    </w:lvl>
    <w:lvl w:ilvl="7" w:tplc="BDF6179A" w:tentative="1">
      <w:start w:val="1"/>
      <w:numFmt w:val="lowerLetter"/>
      <w:lvlText w:val="%8."/>
      <w:lvlJc w:val="left"/>
      <w:pPr>
        <w:ind w:left="7020" w:hanging="360"/>
      </w:pPr>
      <w:rPr>
        <w:rFonts w:cs="Times New Roman"/>
      </w:rPr>
    </w:lvl>
    <w:lvl w:ilvl="8" w:tplc="BB6C8DCE" w:tentative="1">
      <w:start w:val="1"/>
      <w:numFmt w:val="lowerRoman"/>
      <w:lvlText w:val="%9."/>
      <w:lvlJc w:val="right"/>
      <w:pPr>
        <w:ind w:left="7740" w:hanging="180"/>
      </w:pPr>
      <w:rPr>
        <w:rFonts w:cs="Times New Roman"/>
      </w:rPr>
    </w:lvl>
  </w:abstractNum>
  <w:abstractNum w:abstractNumId="17" w15:restartNumberingAfterBreak="0">
    <w:nsid w:val="37FC7071"/>
    <w:multiLevelType w:val="hybridMultilevel"/>
    <w:tmpl w:val="01962582"/>
    <w:lvl w:ilvl="0" w:tplc="0FAA6BFE">
      <w:start w:val="1"/>
      <w:numFmt w:val="decimal"/>
      <w:lvlText w:val="%1."/>
      <w:lvlJc w:val="center"/>
      <w:pPr>
        <w:ind w:left="720" w:hanging="360"/>
      </w:pPr>
      <w:rPr>
        <w:rFonts w:cs="Times New Roman" w:hint="default"/>
      </w:rPr>
    </w:lvl>
    <w:lvl w:ilvl="1" w:tplc="683E7DAA" w:tentative="1">
      <w:start w:val="1"/>
      <w:numFmt w:val="lowerLetter"/>
      <w:lvlText w:val="%2."/>
      <w:lvlJc w:val="left"/>
      <w:pPr>
        <w:ind w:left="1440" w:hanging="360"/>
      </w:pPr>
      <w:rPr>
        <w:rFonts w:cs="Times New Roman"/>
      </w:rPr>
    </w:lvl>
    <w:lvl w:ilvl="2" w:tplc="8266F8F0" w:tentative="1">
      <w:start w:val="1"/>
      <w:numFmt w:val="lowerRoman"/>
      <w:lvlText w:val="%3."/>
      <w:lvlJc w:val="right"/>
      <w:pPr>
        <w:ind w:left="2160" w:hanging="180"/>
      </w:pPr>
      <w:rPr>
        <w:rFonts w:cs="Times New Roman"/>
      </w:rPr>
    </w:lvl>
    <w:lvl w:ilvl="3" w:tplc="A1E6A79A" w:tentative="1">
      <w:start w:val="1"/>
      <w:numFmt w:val="decimal"/>
      <w:lvlText w:val="%4."/>
      <w:lvlJc w:val="left"/>
      <w:pPr>
        <w:ind w:left="2880" w:hanging="360"/>
      </w:pPr>
      <w:rPr>
        <w:rFonts w:cs="Times New Roman"/>
      </w:rPr>
    </w:lvl>
    <w:lvl w:ilvl="4" w:tplc="49BC168E" w:tentative="1">
      <w:start w:val="1"/>
      <w:numFmt w:val="lowerLetter"/>
      <w:lvlText w:val="%5."/>
      <w:lvlJc w:val="left"/>
      <w:pPr>
        <w:ind w:left="3600" w:hanging="360"/>
      </w:pPr>
      <w:rPr>
        <w:rFonts w:cs="Times New Roman"/>
      </w:rPr>
    </w:lvl>
    <w:lvl w:ilvl="5" w:tplc="864202F2" w:tentative="1">
      <w:start w:val="1"/>
      <w:numFmt w:val="lowerRoman"/>
      <w:lvlText w:val="%6."/>
      <w:lvlJc w:val="right"/>
      <w:pPr>
        <w:ind w:left="4320" w:hanging="180"/>
      </w:pPr>
      <w:rPr>
        <w:rFonts w:cs="Times New Roman"/>
      </w:rPr>
    </w:lvl>
    <w:lvl w:ilvl="6" w:tplc="3EE69308" w:tentative="1">
      <w:start w:val="1"/>
      <w:numFmt w:val="decimal"/>
      <w:lvlText w:val="%7."/>
      <w:lvlJc w:val="left"/>
      <w:pPr>
        <w:ind w:left="5040" w:hanging="360"/>
      </w:pPr>
      <w:rPr>
        <w:rFonts w:cs="Times New Roman"/>
      </w:rPr>
    </w:lvl>
    <w:lvl w:ilvl="7" w:tplc="1F160C4A" w:tentative="1">
      <w:start w:val="1"/>
      <w:numFmt w:val="lowerLetter"/>
      <w:lvlText w:val="%8."/>
      <w:lvlJc w:val="left"/>
      <w:pPr>
        <w:ind w:left="5760" w:hanging="360"/>
      </w:pPr>
      <w:rPr>
        <w:rFonts w:cs="Times New Roman"/>
      </w:rPr>
    </w:lvl>
    <w:lvl w:ilvl="8" w:tplc="C982170E" w:tentative="1">
      <w:start w:val="1"/>
      <w:numFmt w:val="lowerRoman"/>
      <w:lvlText w:val="%9."/>
      <w:lvlJc w:val="right"/>
      <w:pPr>
        <w:ind w:left="6480" w:hanging="180"/>
      </w:pPr>
      <w:rPr>
        <w:rFonts w:cs="Times New Roman"/>
      </w:rPr>
    </w:lvl>
  </w:abstractNum>
  <w:abstractNum w:abstractNumId="18" w15:restartNumberingAfterBreak="0">
    <w:nsid w:val="39093AA6"/>
    <w:multiLevelType w:val="hybridMultilevel"/>
    <w:tmpl w:val="AE7695B8"/>
    <w:lvl w:ilvl="0" w:tplc="F618C190">
      <w:start w:val="1"/>
      <w:numFmt w:val="upperRoman"/>
      <w:lvlText w:val="%1."/>
      <w:lvlJc w:val="right"/>
      <w:pPr>
        <w:ind w:left="360" w:hanging="360"/>
      </w:pPr>
      <w:rPr>
        <w:rFonts w:cs="Times New Roman" w:hint="default"/>
        <w:i w:val="0"/>
      </w:rPr>
    </w:lvl>
    <w:lvl w:ilvl="1" w:tplc="56F8C4DC" w:tentative="1">
      <w:start w:val="1"/>
      <w:numFmt w:val="lowerLetter"/>
      <w:lvlText w:val="%2."/>
      <w:lvlJc w:val="left"/>
      <w:pPr>
        <w:ind w:left="1080" w:hanging="360"/>
      </w:pPr>
      <w:rPr>
        <w:rFonts w:cs="Times New Roman"/>
      </w:rPr>
    </w:lvl>
    <w:lvl w:ilvl="2" w:tplc="E8B897BA" w:tentative="1">
      <w:start w:val="1"/>
      <w:numFmt w:val="lowerRoman"/>
      <w:lvlText w:val="%3."/>
      <w:lvlJc w:val="right"/>
      <w:pPr>
        <w:ind w:left="1800" w:hanging="180"/>
      </w:pPr>
      <w:rPr>
        <w:rFonts w:cs="Times New Roman"/>
      </w:rPr>
    </w:lvl>
    <w:lvl w:ilvl="3" w:tplc="39364E44" w:tentative="1">
      <w:start w:val="1"/>
      <w:numFmt w:val="decimal"/>
      <w:lvlText w:val="%4."/>
      <w:lvlJc w:val="left"/>
      <w:pPr>
        <w:ind w:left="2520" w:hanging="360"/>
      </w:pPr>
      <w:rPr>
        <w:rFonts w:cs="Times New Roman"/>
      </w:rPr>
    </w:lvl>
    <w:lvl w:ilvl="4" w:tplc="0D1E7254" w:tentative="1">
      <w:start w:val="1"/>
      <w:numFmt w:val="lowerLetter"/>
      <w:lvlText w:val="%5."/>
      <w:lvlJc w:val="left"/>
      <w:pPr>
        <w:ind w:left="3240" w:hanging="360"/>
      </w:pPr>
      <w:rPr>
        <w:rFonts w:cs="Times New Roman"/>
      </w:rPr>
    </w:lvl>
    <w:lvl w:ilvl="5" w:tplc="85E8984E" w:tentative="1">
      <w:start w:val="1"/>
      <w:numFmt w:val="lowerRoman"/>
      <w:lvlText w:val="%6."/>
      <w:lvlJc w:val="right"/>
      <w:pPr>
        <w:ind w:left="3960" w:hanging="180"/>
      </w:pPr>
      <w:rPr>
        <w:rFonts w:cs="Times New Roman"/>
      </w:rPr>
    </w:lvl>
    <w:lvl w:ilvl="6" w:tplc="7EC861BE" w:tentative="1">
      <w:start w:val="1"/>
      <w:numFmt w:val="decimal"/>
      <w:lvlText w:val="%7."/>
      <w:lvlJc w:val="left"/>
      <w:pPr>
        <w:ind w:left="4680" w:hanging="360"/>
      </w:pPr>
      <w:rPr>
        <w:rFonts w:cs="Times New Roman"/>
      </w:rPr>
    </w:lvl>
    <w:lvl w:ilvl="7" w:tplc="0DA6D700" w:tentative="1">
      <w:start w:val="1"/>
      <w:numFmt w:val="lowerLetter"/>
      <w:lvlText w:val="%8."/>
      <w:lvlJc w:val="left"/>
      <w:pPr>
        <w:ind w:left="5400" w:hanging="360"/>
      </w:pPr>
      <w:rPr>
        <w:rFonts w:cs="Times New Roman"/>
      </w:rPr>
    </w:lvl>
    <w:lvl w:ilvl="8" w:tplc="ACDAD0DA" w:tentative="1">
      <w:start w:val="1"/>
      <w:numFmt w:val="lowerRoman"/>
      <w:lvlText w:val="%9."/>
      <w:lvlJc w:val="right"/>
      <w:pPr>
        <w:ind w:left="6120" w:hanging="180"/>
      </w:pPr>
      <w:rPr>
        <w:rFonts w:cs="Times New Roman"/>
      </w:rPr>
    </w:lvl>
  </w:abstractNum>
  <w:abstractNum w:abstractNumId="19" w15:restartNumberingAfterBreak="0">
    <w:nsid w:val="3A27197E"/>
    <w:multiLevelType w:val="hybridMultilevel"/>
    <w:tmpl w:val="7E5AAAC4"/>
    <w:lvl w:ilvl="0" w:tplc="A13046DE">
      <w:start w:val="1"/>
      <w:numFmt w:val="upperLetter"/>
      <w:lvlText w:val="%1."/>
      <w:lvlJc w:val="left"/>
      <w:pPr>
        <w:ind w:left="1440" w:hanging="360"/>
      </w:pPr>
      <w:rPr>
        <w:rFonts w:cs="Times New Roman" w:hint="default"/>
      </w:rPr>
    </w:lvl>
    <w:lvl w:ilvl="1" w:tplc="08504D16" w:tentative="1">
      <w:start w:val="1"/>
      <w:numFmt w:val="lowerLetter"/>
      <w:lvlText w:val="%2."/>
      <w:lvlJc w:val="left"/>
      <w:pPr>
        <w:ind w:left="2160" w:hanging="360"/>
      </w:pPr>
      <w:rPr>
        <w:rFonts w:cs="Times New Roman"/>
      </w:rPr>
    </w:lvl>
    <w:lvl w:ilvl="2" w:tplc="B23AE86E" w:tentative="1">
      <w:start w:val="1"/>
      <w:numFmt w:val="lowerRoman"/>
      <w:lvlText w:val="%3."/>
      <w:lvlJc w:val="right"/>
      <w:pPr>
        <w:ind w:left="2880" w:hanging="180"/>
      </w:pPr>
      <w:rPr>
        <w:rFonts w:cs="Times New Roman"/>
      </w:rPr>
    </w:lvl>
    <w:lvl w:ilvl="3" w:tplc="5DDC5EAC" w:tentative="1">
      <w:start w:val="1"/>
      <w:numFmt w:val="decimal"/>
      <w:lvlText w:val="%4."/>
      <w:lvlJc w:val="left"/>
      <w:pPr>
        <w:ind w:left="3600" w:hanging="360"/>
      </w:pPr>
      <w:rPr>
        <w:rFonts w:cs="Times New Roman"/>
      </w:rPr>
    </w:lvl>
    <w:lvl w:ilvl="4" w:tplc="7C22AC6C" w:tentative="1">
      <w:start w:val="1"/>
      <w:numFmt w:val="lowerLetter"/>
      <w:lvlText w:val="%5."/>
      <w:lvlJc w:val="left"/>
      <w:pPr>
        <w:ind w:left="4320" w:hanging="360"/>
      </w:pPr>
      <w:rPr>
        <w:rFonts w:cs="Times New Roman"/>
      </w:rPr>
    </w:lvl>
    <w:lvl w:ilvl="5" w:tplc="43F47DC0" w:tentative="1">
      <w:start w:val="1"/>
      <w:numFmt w:val="lowerRoman"/>
      <w:lvlText w:val="%6."/>
      <w:lvlJc w:val="right"/>
      <w:pPr>
        <w:ind w:left="5040" w:hanging="180"/>
      </w:pPr>
      <w:rPr>
        <w:rFonts w:cs="Times New Roman"/>
      </w:rPr>
    </w:lvl>
    <w:lvl w:ilvl="6" w:tplc="A53A3106" w:tentative="1">
      <w:start w:val="1"/>
      <w:numFmt w:val="decimal"/>
      <w:lvlText w:val="%7."/>
      <w:lvlJc w:val="left"/>
      <w:pPr>
        <w:ind w:left="5760" w:hanging="360"/>
      </w:pPr>
      <w:rPr>
        <w:rFonts w:cs="Times New Roman"/>
      </w:rPr>
    </w:lvl>
    <w:lvl w:ilvl="7" w:tplc="25B4EDE2" w:tentative="1">
      <w:start w:val="1"/>
      <w:numFmt w:val="lowerLetter"/>
      <w:lvlText w:val="%8."/>
      <w:lvlJc w:val="left"/>
      <w:pPr>
        <w:ind w:left="6480" w:hanging="360"/>
      </w:pPr>
      <w:rPr>
        <w:rFonts w:cs="Times New Roman"/>
      </w:rPr>
    </w:lvl>
    <w:lvl w:ilvl="8" w:tplc="855A5D92" w:tentative="1">
      <w:start w:val="1"/>
      <w:numFmt w:val="lowerRoman"/>
      <w:lvlText w:val="%9."/>
      <w:lvlJc w:val="right"/>
      <w:pPr>
        <w:ind w:left="7200" w:hanging="180"/>
      </w:pPr>
      <w:rPr>
        <w:rFonts w:cs="Times New Roman"/>
      </w:rPr>
    </w:lvl>
  </w:abstractNum>
  <w:abstractNum w:abstractNumId="20" w15:restartNumberingAfterBreak="0">
    <w:nsid w:val="3F480064"/>
    <w:multiLevelType w:val="hybridMultilevel"/>
    <w:tmpl w:val="C09CAD1C"/>
    <w:lvl w:ilvl="0" w:tplc="92EC102A">
      <w:start w:val="1"/>
      <w:numFmt w:val="decimal"/>
      <w:lvlText w:val="%1."/>
      <w:lvlJc w:val="left"/>
      <w:pPr>
        <w:ind w:left="1980" w:hanging="360"/>
      </w:pPr>
      <w:rPr>
        <w:rFonts w:cs="Times New Roman" w:hint="default"/>
      </w:rPr>
    </w:lvl>
    <w:lvl w:ilvl="1" w:tplc="6F1C197C" w:tentative="1">
      <w:start w:val="1"/>
      <w:numFmt w:val="lowerLetter"/>
      <w:lvlText w:val="%2."/>
      <w:lvlJc w:val="left"/>
      <w:pPr>
        <w:ind w:left="2700" w:hanging="360"/>
      </w:pPr>
      <w:rPr>
        <w:rFonts w:cs="Times New Roman"/>
      </w:rPr>
    </w:lvl>
    <w:lvl w:ilvl="2" w:tplc="2F0AE08E" w:tentative="1">
      <w:start w:val="1"/>
      <w:numFmt w:val="lowerRoman"/>
      <w:lvlText w:val="%3."/>
      <w:lvlJc w:val="right"/>
      <w:pPr>
        <w:ind w:left="3420" w:hanging="180"/>
      </w:pPr>
      <w:rPr>
        <w:rFonts w:cs="Times New Roman"/>
      </w:rPr>
    </w:lvl>
    <w:lvl w:ilvl="3" w:tplc="6BB45058" w:tentative="1">
      <w:start w:val="1"/>
      <w:numFmt w:val="decimal"/>
      <w:lvlText w:val="%4."/>
      <w:lvlJc w:val="left"/>
      <w:pPr>
        <w:ind w:left="4140" w:hanging="360"/>
      </w:pPr>
      <w:rPr>
        <w:rFonts w:cs="Times New Roman"/>
      </w:rPr>
    </w:lvl>
    <w:lvl w:ilvl="4" w:tplc="A52E8982" w:tentative="1">
      <w:start w:val="1"/>
      <w:numFmt w:val="lowerLetter"/>
      <w:lvlText w:val="%5."/>
      <w:lvlJc w:val="left"/>
      <w:pPr>
        <w:ind w:left="4860" w:hanging="360"/>
      </w:pPr>
      <w:rPr>
        <w:rFonts w:cs="Times New Roman"/>
      </w:rPr>
    </w:lvl>
    <w:lvl w:ilvl="5" w:tplc="CF324CEA" w:tentative="1">
      <w:start w:val="1"/>
      <w:numFmt w:val="lowerRoman"/>
      <w:lvlText w:val="%6."/>
      <w:lvlJc w:val="right"/>
      <w:pPr>
        <w:ind w:left="5580" w:hanging="180"/>
      </w:pPr>
      <w:rPr>
        <w:rFonts w:cs="Times New Roman"/>
      </w:rPr>
    </w:lvl>
    <w:lvl w:ilvl="6" w:tplc="302A3A92" w:tentative="1">
      <w:start w:val="1"/>
      <w:numFmt w:val="decimal"/>
      <w:lvlText w:val="%7."/>
      <w:lvlJc w:val="left"/>
      <w:pPr>
        <w:ind w:left="6300" w:hanging="360"/>
      </w:pPr>
      <w:rPr>
        <w:rFonts w:cs="Times New Roman"/>
      </w:rPr>
    </w:lvl>
    <w:lvl w:ilvl="7" w:tplc="7D745A8A" w:tentative="1">
      <w:start w:val="1"/>
      <w:numFmt w:val="lowerLetter"/>
      <w:lvlText w:val="%8."/>
      <w:lvlJc w:val="left"/>
      <w:pPr>
        <w:ind w:left="7020" w:hanging="360"/>
      </w:pPr>
      <w:rPr>
        <w:rFonts w:cs="Times New Roman"/>
      </w:rPr>
    </w:lvl>
    <w:lvl w:ilvl="8" w:tplc="E5D487DA" w:tentative="1">
      <w:start w:val="1"/>
      <w:numFmt w:val="lowerRoman"/>
      <w:lvlText w:val="%9."/>
      <w:lvlJc w:val="right"/>
      <w:pPr>
        <w:ind w:left="7740" w:hanging="180"/>
      </w:pPr>
      <w:rPr>
        <w:rFonts w:cs="Times New Roman"/>
      </w:rPr>
    </w:lvl>
  </w:abstractNum>
  <w:abstractNum w:abstractNumId="21" w15:restartNumberingAfterBreak="0">
    <w:nsid w:val="3F99032A"/>
    <w:multiLevelType w:val="hybridMultilevel"/>
    <w:tmpl w:val="8D00B46E"/>
    <w:lvl w:ilvl="0" w:tplc="B80AFF6C">
      <w:start w:val="1"/>
      <w:numFmt w:val="upperLetter"/>
      <w:lvlText w:val="%1."/>
      <w:lvlJc w:val="left"/>
      <w:pPr>
        <w:ind w:left="2520" w:hanging="1440"/>
      </w:pPr>
      <w:rPr>
        <w:rFonts w:cs="Times New Roman" w:hint="default"/>
      </w:rPr>
    </w:lvl>
    <w:lvl w:ilvl="1" w:tplc="7EC6090C" w:tentative="1">
      <w:start w:val="1"/>
      <w:numFmt w:val="lowerLetter"/>
      <w:lvlText w:val="%2."/>
      <w:lvlJc w:val="left"/>
      <w:pPr>
        <w:ind w:left="2160" w:hanging="360"/>
      </w:pPr>
      <w:rPr>
        <w:rFonts w:cs="Times New Roman"/>
      </w:rPr>
    </w:lvl>
    <w:lvl w:ilvl="2" w:tplc="91A4C604" w:tentative="1">
      <w:start w:val="1"/>
      <w:numFmt w:val="lowerRoman"/>
      <w:lvlText w:val="%3."/>
      <w:lvlJc w:val="right"/>
      <w:pPr>
        <w:ind w:left="2880" w:hanging="180"/>
      </w:pPr>
      <w:rPr>
        <w:rFonts w:cs="Times New Roman"/>
      </w:rPr>
    </w:lvl>
    <w:lvl w:ilvl="3" w:tplc="3A6A5676" w:tentative="1">
      <w:start w:val="1"/>
      <w:numFmt w:val="decimal"/>
      <w:lvlText w:val="%4."/>
      <w:lvlJc w:val="left"/>
      <w:pPr>
        <w:ind w:left="3600" w:hanging="360"/>
      </w:pPr>
      <w:rPr>
        <w:rFonts w:cs="Times New Roman"/>
      </w:rPr>
    </w:lvl>
    <w:lvl w:ilvl="4" w:tplc="5464DBF6" w:tentative="1">
      <w:start w:val="1"/>
      <w:numFmt w:val="lowerLetter"/>
      <w:lvlText w:val="%5."/>
      <w:lvlJc w:val="left"/>
      <w:pPr>
        <w:ind w:left="4320" w:hanging="360"/>
      </w:pPr>
      <w:rPr>
        <w:rFonts w:cs="Times New Roman"/>
      </w:rPr>
    </w:lvl>
    <w:lvl w:ilvl="5" w:tplc="28801FB6" w:tentative="1">
      <w:start w:val="1"/>
      <w:numFmt w:val="lowerRoman"/>
      <w:lvlText w:val="%6."/>
      <w:lvlJc w:val="right"/>
      <w:pPr>
        <w:ind w:left="5040" w:hanging="180"/>
      </w:pPr>
      <w:rPr>
        <w:rFonts w:cs="Times New Roman"/>
      </w:rPr>
    </w:lvl>
    <w:lvl w:ilvl="6" w:tplc="F208C6B8" w:tentative="1">
      <w:start w:val="1"/>
      <w:numFmt w:val="decimal"/>
      <w:lvlText w:val="%7."/>
      <w:lvlJc w:val="left"/>
      <w:pPr>
        <w:ind w:left="5760" w:hanging="360"/>
      </w:pPr>
      <w:rPr>
        <w:rFonts w:cs="Times New Roman"/>
      </w:rPr>
    </w:lvl>
    <w:lvl w:ilvl="7" w:tplc="17B4D4E4" w:tentative="1">
      <w:start w:val="1"/>
      <w:numFmt w:val="lowerLetter"/>
      <w:lvlText w:val="%8."/>
      <w:lvlJc w:val="left"/>
      <w:pPr>
        <w:ind w:left="6480" w:hanging="360"/>
      </w:pPr>
      <w:rPr>
        <w:rFonts w:cs="Times New Roman"/>
      </w:rPr>
    </w:lvl>
    <w:lvl w:ilvl="8" w:tplc="C3D67ADC" w:tentative="1">
      <w:start w:val="1"/>
      <w:numFmt w:val="lowerRoman"/>
      <w:lvlText w:val="%9."/>
      <w:lvlJc w:val="right"/>
      <w:pPr>
        <w:ind w:left="7200" w:hanging="180"/>
      </w:pPr>
      <w:rPr>
        <w:rFonts w:cs="Times New Roman"/>
      </w:rPr>
    </w:lvl>
  </w:abstractNum>
  <w:abstractNum w:abstractNumId="22" w15:restartNumberingAfterBreak="0">
    <w:nsid w:val="3FB531FC"/>
    <w:multiLevelType w:val="hybridMultilevel"/>
    <w:tmpl w:val="6966E790"/>
    <w:lvl w:ilvl="0" w:tplc="E0663D46">
      <w:start w:val="1"/>
      <w:numFmt w:val="upperLetter"/>
      <w:lvlText w:val="%1."/>
      <w:lvlJc w:val="left"/>
      <w:pPr>
        <w:ind w:left="1368" w:hanging="360"/>
      </w:pPr>
      <w:rPr>
        <w:rFonts w:cs="Times New Roman" w:hint="default"/>
      </w:rPr>
    </w:lvl>
    <w:lvl w:ilvl="1" w:tplc="F3D0272C">
      <w:start w:val="1"/>
      <w:numFmt w:val="lowerLetter"/>
      <w:lvlText w:val="%2."/>
      <w:lvlJc w:val="left"/>
      <w:pPr>
        <w:ind w:left="2088" w:hanging="360"/>
      </w:pPr>
      <w:rPr>
        <w:rFonts w:cs="Times New Roman"/>
      </w:rPr>
    </w:lvl>
    <w:lvl w:ilvl="2" w:tplc="36884D98" w:tentative="1">
      <w:start w:val="1"/>
      <w:numFmt w:val="lowerRoman"/>
      <w:lvlText w:val="%3."/>
      <w:lvlJc w:val="right"/>
      <w:pPr>
        <w:ind w:left="2808" w:hanging="180"/>
      </w:pPr>
      <w:rPr>
        <w:rFonts w:cs="Times New Roman"/>
      </w:rPr>
    </w:lvl>
    <w:lvl w:ilvl="3" w:tplc="4C12D65C" w:tentative="1">
      <w:start w:val="1"/>
      <w:numFmt w:val="decimal"/>
      <w:lvlText w:val="%4."/>
      <w:lvlJc w:val="left"/>
      <w:pPr>
        <w:ind w:left="3528" w:hanging="360"/>
      </w:pPr>
      <w:rPr>
        <w:rFonts w:cs="Times New Roman"/>
      </w:rPr>
    </w:lvl>
    <w:lvl w:ilvl="4" w:tplc="0A3CF0D6" w:tentative="1">
      <w:start w:val="1"/>
      <w:numFmt w:val="lowerLetter"/>
      <w:lvlText w:val="%5."/>
      <w:lvlJc w:val="left"/>
      <w:pPr>
        <w:ind w:left="4248" w:hanging="360"/>
      </w:pPr>
      <w:rPr>
        <w:rFonts w:cs="Times New Roman"/>
      </w:rPr>
    </w:lvl>
    <w:lvl w:ilvl="5" w:tplc="C16ABA02" w:tentative="1">
      <w:start w:val="1"/>
      <w:numFmt w:val="lowerRoman"/>
      <w:lvlText w:val="%6."/>
      <w:lvlJc w:val="right"/>
      <w:pPr>
        <w:ind w:left="4968" w:hanging="180"/>
      </w:pPr>
      <w:rPr>
        <w:rFonts w:cs="Times New Roman"/>
      </w:rPr>
    </w:lvl>
    <w:lvl w:ilvl="6" w:tplc="8CAAD69C" w:tentative="1">
      <w:start w:val="1"/>
      <w:numFmt w:val="decimal"/>
      <w:lvlText w:val="%7."/>
      <w:lvlJc w:val="left"/>
      <w:pPr>
        <w:ind w:left="5688" w:hanging="360"/>
      </w:pPr>
      <w:rPr>
        <w:rFonts w:cs="Times New Roman"/>
      </w:rPr>
    </w:lvl>
    <w:lvl w:ilvl="7" w:tplc="A2922DB6" w:tentative="1">
      <w:start w:val="1"/>
      <w:numFmt w:val="lowerLetter"/>
      <w:lvlText w:val="%8."/>
      <w:lvlJc w:val="left"/>
      <w:pPr>
        <w:ind w:left="6408" w:hanging="360"/>
      </w:pPr>
      <w:rPr>
        <w:rFonts w:cs="Times New Roman"/>
      </w:rPr>
    </w:lvl>
    <w:lvl w:ilvl="8" w:tplc="08260F3A" w:tentative="1">
      <w:start w:val="1"/>
      <w:numFmt w:val="lowerRoman"/>
      <w:lvlText w:val="%9."/>
      <w:lvlJc w:val="right"/>
      <w:pPr>
        <w:ind w:left="7128" w:hanging="180"/>
      </w:pPr>
      <w:rPr>
        <w:rFonts w:cs="Times New Roman"/>
      </w:rPr>
    </w:lvl>
  </w:abstractNum>
  <w:abstractNum w:abstractNumId="23" w15:restartNumberingAfterBreak="0">
    <w:nsid w:val="427F4C11"/>
    <w:multiLevelType w:val="hybridMultilevel"/>
    <w:tmpl w:val="C71ACE02"/>
    <w:lvl w:ilvl="0" w:tplc="E7CABA12">
      <w:start w:val="1"/>
      <w:numFmt w:val="upperLetter"/>
      <w:lvlText w:val="%1."/>
      <w:lvlJc w:val="left"/>
      <w:pPr>
        <w:ind w:left="1620" w:hanging="540"/>
      </w:pPr>
      <w:rPr>
        <w:rFonts w:cs="Times New Roman" w:hint="default"/>
      </w:rPr>
    </w:lvl>
    <w:lvl w:ilvl="1" w:tplc="FCBC6272" w:tentative="1">
      <w:start w:val="1"/>
      <w:numFmt w:val="lowerLetter"/>
      <w:lvlText w:val="%2."/>
      <w:lvlJc w:val="left"/>
      <w:pPr>
        <w:ind w:left="2160" w:hanging="360"/>
      </w:pPr>
      <w:rPr>
        <w:rFonts w:cs="Times New Roman"/>
      </w:rPr>
    </w:lvl>
    <w:lvl w:ilvl="2" w:tplc="0A360134" w:tentative="1">
      <w:start w:val="1"/>
      <w:numFmt w:val="lowerRoman"/>
      <w:lvlText w:val="%3."/>
      <w:lvlJc w:val="right"/>
      <w:pPr>
        <w:ind w:left="2880" w:hanging="180"/>
      </w:pPr>
      <w:rPr>
        <w:rFonts w:cs="Times New Roman"/>
      </w:rPr>
    </w:lvl>
    <w:lvl w:ilvl="3" w:tplc="9530BFAA" w:tentative="1">
      <w:start w:val="1"/>
      <w:numFmt w:val="decimal"/>
      <w:lvlText w:val="%4."/>
      <w:lvlJc w:val="left"/>
      <w:pPr>
        <w:ind w:left="3600" w:hanging="360"/>
      </w:pPr>
      <w:rPr>
        <w:rFonts w:cs="Times New Roman"/>
      </w:rPr>
    </w:lvl>
    <w:lvl w:ilvl="4" w:tplc="834EE74E" w:tentative="1">
      <w:start w:val="1"/>
      <w:numFmt w:val="lowerLetter"/>
      <w:lvlText w:val="%5."/>
      <w:lvlJc w:val="left"/>
      <w:pPr>
        <w:ind w:left="4320" w:hanging="360"/>
      </w:pPr>
      <w:rPr>
        <w:rFonts w:cs="Times New Roman"/>
      </w:rPr>
    </w:lvl>
    <w:lvl w:ilvl="5" w:tplc="5FCC6D90" w:tentative="1">
      <w:start w:val="1"/>
      <w:numFmt w:val="lowerRoman"/>
      <w:lvlText w:val="%6."/>
      <w:lvlJc w:val="right"/>
      <w:pPr>
        <w:ind w:left="5040" w:hanging="180"/>
      </w:pPr>
      <w:rPr>
        <w:rFonts w:cs="Times New Roman"/>
      </w:rPr>
    </w:lvl>
    <w:lvl w:ilvl="6" w:tplc="CD32A2C6" w:tentative="1">
      <w:start w:val="1"/>
      <w:numFmt w:val="decimal"/>
      <w:lvlText w:val="%7."/>
      <w:lvlJc w:val="left"/>
      <w:pPr>
        <w:ind w:left="5760" w:hanging="360"/>
      </w:pPr>
      <w:rPr>
        <w:rFonts w:cs="Times New Roman"/>
      </w:rPr>
    </w:lvl>
    <w:lvl w:ilvl="7" w:tplc="11CABAC0" w:tentative="1">
      <w:start w:val="1"/>
      <w:numFmt w:val="lowerLetter"/>
      <w:lvlText w:val="%8."/>
      <w:lvlJc w:val="left"/>
      <w:pPr>
        <w:ind w:left="6480" w:hanging="360"/>
      </w:pPr>
      <w:rPr>
        <w:rFonts w:cs="Times New Roman"/>
      </w:rPr>
    </w:lvl>
    <w:lvl w:ilvl="8" w:tplc="CD3E37BE" w:tentative="1">
      <w:start w:val="1"/>
      <w:numFmt w:val="lowerRoman"/>
      <w:lvlText w:val="%9."/>
      <w:lvlJc w:val="right"/>
      <w:pPr>
        <w:ind w:left="7200" w:hanging="180"/>
      </w:pPr>
      <w:rPr>
        <w:rFonts w:cs="Times New Roman"/>
      </w:rPr>
    </w:lvl>
  </w:abstractNum>
  <w:abstractNum w:abstractNumId="24" w15:restartNumberingAfterBreak="0">
    <w:nsid w:val="46DE764D"/>
    <w:multiLevelType w:val="hybridMultilevel"/>
    <w:tmpl w:val="789EA890"/>
    <w:lvl w:ilvl="0" w:tplc="FE9A0496">
      <w:start w:val="1"/>
      <w:numFmt w:val="upperLetter"/>
      <w:lvlText w:val="%1."/>
      <w:lvlJc w:val="left"/>
      <w:pPr>
        <w:ind w:left="1368" w:hanging="360"/>
      </w:pPr>
      <w:rPr>
        <w:rFonts w:cs="Times New Roman" w:hint="default"/>
      </w:rPr>
    </w:lvl>
    <w:lvl w:ilvl="1" w:tplc="458A2AEC" w:tentative="1">
      <w:start w:val="1"/>
      <w:numFmt w:val="lowerLetter"/>
      <w:lvlText w:val="%2."/>
      <w:lvlJc w:val="left"/>
      <w:pPr>
        <w:ind w:left="2088" w:hanging="360"/>
      </w:pPr>
      <w:rPr>
        <w:rFonts w:cs="Times New Roman"/>
      </w:rPr>
    </w:lvl>
    <w:lvl w:ilvl="2" w:tplc="19901A0C" w:tentative="1">
      <w:start w:val="1"/>
      <w:numFmt w:val="lowerRoman"/>
      <w:lvlText w:val="%3."/>
      <w:lvlJc w:val="right"/>
      <w:pPr>
        <w:ind w:left="2808" w:hanging="180"/>
      </w:pPr>
      <w:rPr>
        <w:rFonts w:cs="Times New Roman"/>
      </w:rPr>
    </w:lvl>
    <w:lvl w:ilvl="3" w:tplc="C25CB440" w:tentative="1">
      <w:start w:val="1"/>
      <w:numFmt w:val="decimal"/>
      <w:lvlText w:val="%4."/>
      <w:lvlJc w:val="left"/>
      <w:pPr>
        <w:ind w:left="3528" w:hanging="360"/>
      </w:pPr>
      <w:rPr>
        <w:rFonts w:cs="Times New Roman"/>
      </w:rPr>
    </w:lvl>
    <w:lvl w:ilvl="4" w:tplc="A5C2817E" w:tentative="1">
      <w:start w:val="1"/>
      <w:numFmt w:val="lowerLetter"/>
      <w:lvlText w:val="%5."/>
      <w:lvlJc w:val="left"/>
      <w:pPr>
        <w:ind w:left="4248" w:hanging="360"/>
      </w:pPr>
      <w:rPr>
        <w:rFonts w:cs="Times New Roman"/>
      </w:rPr>
    </w:lvl>
    <w:lvl w:ilvl="5" w:tplc="1E4A7796" w:tentative="1">
      <w:start w:val="1"/>
      <w:numFmt w:val="lowerRoman"/>
      <w:lvlText w:val="%6."/>
      <w:lvlJc w:val="right"/>
      <w:pPr>
        <w:ind w:left="4968" w:hanging="180"/>
      </w:pPr>
      <w:rPr>
        <w:rFonts w:cs="Times New Roman"/>
      </w:rPr>
    </w:lvl>
    <w:lvl w:ilvl="6" w:tplc="4726CCDC" w:tentative="1">
      <w:start w:val="1"/>
      <w:numFmt w:val="decimal"/>
      <w:lvlText w:val="%7."/>
      <w:lvlJc w:val="left"/>
      <w:pPr>
        <w:ind w:left="5688" w:hanging="360"/>
      </w:pPr>
      <w:rPr>
        <w:rFonts w:cs="Times New Roman"/>
      </w:rPr>
    </w:lvl>
    <w:lvl w:ilvl="7" w:tplc="BA6650B6" w:tentative="1">
      <w:start w:val="1"/>
      <w:numFmt w:val="lowerLetter"/>
      <w:lvlText w:val="%8."/>
      <w:lvlJc w:val="left"/>
      <w:pPr>
        <w:ind w:left="6408" w:hanging="360"/>
      </w:pPr>
      <w:rPr>
        <w:rFonts w:cs="Times New Roman"/>
      </w:rPr>
    </w:lvl>
    <w:lvl w:ilvl="8" w:tplc="B9987512" w:tentative="1">
      <w:start w:val="1"/>
      <w:numFmt w:val="lowerRoman"/>
      <w:lvlText w:val="%9."/>
      <w:lvlJc w:val="right"/>
      <w:pPr>
        <w:ind w:left="7128" w:hanging="180"/>
      </w:pPr>
      <w:rPr>
        <w:rFonts w:cs="Times New Roman"/>
      </w:rPr>
    </w:lvl>
  </w:abstractNum>
  <w:abstractNum w:abstractNumId="25" w15:restartNumberingAfterBreak="0">
    <w:nsid w:val="4819377B"/>
    <w:multiLevelType w:val="hybridMultilevel"/>
    <w:tmpl w:val="46047982"/>
    <w:lvl w:ilvl="0" w:tplc="A142042C">
      <w:start w:val="1"/>
      <w:numFmt w:val="decimal"/>
      <w:lvlText w:val="%1."/>
      <w:lvlJc w:val="left"/>
      <w:pPr>
        <w:tabs>
          <w:tab w:val="num" w:pos="1080"/>
        </w:tabs>
        <w:ind w:left="1080" w:hanging="360"/>
      </w:pPr>
      <w:rPr>
        <w:rFonts w:cs="Times New Roman"/>
        <w:i w:val="0"/>
      </w:rPr>
    </w:lvl>
    <w:lvl w:ilvl="1" w:tplc="6884E88C">
      <w:start w:val="1"/>
      <w:numFmt w:val="lowerLetter"/>
      <w:lvlText w:val="%2."/>
      <w:lvlJc w:val="left"/>
      <w:pPr>
        <w:tabs>
          <w:tab w:val="num" w:pos="1440"/>
        </w:tabs>
        <w:ind w:left="1440" w:hanging="360"/>
      </w:pPr>
      <w:rPr>
        <w:rFonts w:cs="Times New Roman"/>
        <w:i w:val="0"/>
      </w:rPr>
    </w:lvl>
    <w:lvl w:ilvl="2" w:tplc="025A9A44">
      <w:start w:val="1"/>
      <w:numFmt w:val="decimal"/>
      <w:lvlText w:val="(%3)"/>
      <w:lvlJc w:val="left"/>
      <w:pPr>
        <w:tabs>
          <w:tab w:val="num" w:pos="1800"/>
        </w:tabs>
        <w:ind w:left="1800" w:hanging="360"/>
      </w:pPr>
      <w:rPr>
        <w:rFonts w:cs="Times New Roman"/>
        <w:i w:val="0"/>
      </w:rPr>
    </w:lvl>
    <w:lvl w:ilvl="3" w:tplc="915030A2">
      <w:start w:val="1"/>
      <w:numFmt w:val="lowerLetter"/>
      <w:lvlText w:val="(%4)"/>
      <w:lvlJc w:val="left"/>
      <w:pPr>
        <w:tabs>
          <w:tab w:val="num" w:pos="2160"/>
        </w:tabs>
        <w:ind w:left="2160" w:hanging="360"/>
      </w:pPr>
      <w:rPr>
        <w:rFonts w:cs="Times New Roman"/>
        <w:i w:val="0"/>
      </w:rPr>
    </w:lvl>
    <w:lvl w:ilvl="4" w:tplc="07ACCB7A">
      <w:start w:val="1"/>
      <w:numFmt w:val="lowerLetter"/>
      <w:lvlText w:val="%5)"/>
      <w:lvlJc w:val="left"/>
      <w:pPr>
        <w:tabs>
          <w:tab w:val="num" w:pos="2160"/>
        </w:tabs>
        <w:ind w:left="2160" w:hanging="360"/>
      </w:pPr>
      <w:rPr>
        <w:rFonts w:cs="Times New Roman"/>
        <w:i w:val="0"/>
      </w:rPr>
    </w:lvl>
    <w:lvl w:ilvl="5" w:tplc="84E279D0">
      <w:start w:val="1"/>
      <w:numFmt w:val="decimal"/>
      <w:lvlText w:val="%6."/>
      <w:lvlJc w:val="left"/>
      <w:pPr>
        <w:tabs>
          <w:tab w:val="num" w:pos="4320"/>
        </w:tabs>
        <w:ind w:left="4320" w:hanging="360"/>
      </w:pPr>
      <w:rPr>
        <w:rFonts w:cs="Times New Roman"/>
      </w:rPr>
    </w:lvl>
    <w:lvl w:ilvl="6" w:tplc="9A04FED4">
      <w:start w:val="1"/>
      <w:numFmt w:val="decimal"/>
      <w:lvlText w:val="%7."/>
      <w:lvlJc w:val="left"/>
      <w:pPr>
        <w:tabs>
          <w:tab w:val="num" w:pos="5040"/>
        </w:tabs>
        <w:ind w:left="5040" w:hanging="360"/>
      </w:pPr>
      <w:rPr>
        <w:rFonts w:cs="Times New Roman"/>
      </w:rPr>
    </w:lvl>
    <w:lvl w:ilvl="7" w:tplc="C1E64622">
      <w:start w:val="1"/>
      <w:numFmt w:val="decimal"/>
      <w:lvlText w:val="%8."/>
      <w:lvlJc w:val="left"/>
      <w:pPr>
        <w:tabs>
          <w:tab w:val="num" w:pos="5760"/>
        </w:tabs>
        <w:ind w:left="5760" w:hanging="360"/>
      </w:pPr>
      <w:rPr>
        <w:rFonts w:cs="Times New Roman"/>
      </w:rPr>
    </w:lvl>
    <w:lvl w:ilvl="8" w:tplc="E500F49C">
      <w:start w:val="1"/>
      <w:numFmt w:val="decimal"/>
      <w:lvlText w:val="%9."/>
      <w:lvlJc w:val="left"/>
      <w:pPr>
        <w:tabs>
          <w:tab w:val="num" w:pos="6480"/>
        </w:tabs>
        <w:ind w:left="6480" w:hanging="360"/>
      </w:pPr>
      <w:rPr>
        <w:rFonts w:cs="Times New Roman"/>
      </w:rPr>
    </w:lvl>
  </w:abstractNum>
  <w:abstractNum w:abstractNumId="26" w15:restartNumberingAfterBreak="0">
    <w:nsid w:val="48256C24"/>
    <w:multiLevelType w:val="hybridMultilevel"/>
    <w:tmpl w:val="D6C4D714"/>
    <w:lvl w:ilvl="0" w:tplc="B08C8258">
      <w:start w:val="1"/>
      <w:numFmt w:val="lowerLetter"/>
      <w:lvlText w:val="%1."/>
      <w:lvlJc w:val="left"/>
      <w:pPr>
        <w:ind w:left="1800" w:hanging="360"/>
      </w:pPr>
      <w:rPr>
        <w:rFonts w:cs="Times New Roman" w:hint="default"/>
      </w:rPr>
    </w:lvl>
    <w:lvl w:ilvl="1" w:tplc="C8A6180A" w:tentative="1">
      <w:start w:val="1"/>
      <w:numFmt w:val="lowerLetter"/>
      <w:lvlText w:val="%2."/>
      <w:lvlJc w:val="left"/>
      <w:pPr>
        <w:ind w:left="2520" w:hanging="360"/>
      </w:pPr>
      <w:rPr>
        <w:rFonts w:cs="Times New Roman"/>
      </w:rPr>
    </w:lvl>
    <w:lvl w:ilvl="2" w:tplc="8C8EBF58" w:tentative="1">
      <w:start w:val="1"/>
      <w:numFmt w:val="lowerRoman"/>
      <w:lvlText w:val="%3."/>
      <w:lvlJc w:val="right"/>
      <w:pPr>
        <w:ind w:left="3240" w:hanging="180"/>
      </w:pPr>
      <w:rPr>
        <w:rFonts w:cs="Times New Roman"/>
      </w:rPr>
    </w:lvl>
    <w:lvl w:ilvl="3" w:tplc="479C90F8" w:tentative="1">
      <w:start w:val="1"/>
      <w:numFmt w:val="decimal"/>
      <w:lvlText w:val="%4."/>
      <w:lvlJc w:val="left"/>
      <w:pPr>
        <w:ind w:left="3960" w:hanging="360"/>
      </w:pPr>
      <w:rPr>
        <w:rFonts w:cs="Times New Roman"/>
      </w:rPr>
    </w:lvl>
    <w:lvl w:ilvl="4" w:tplc="E8303EA6" w:tentative="1">
      <w:start w:val="1"/>
      <w:numFmt w:val="lowerLetter"/>
      <w:lvlText w:val="%5."/>
      <w:lvlJc w:val="left"/>
      <w:pPr>
        <w:ind w:left="4680" w:hanging="360"/>
      </w:pPr>
      <w:rPr>
        <w:rFonts w:cs="Times New Roman"/>
      </w:rPr>
    </w:lvl>
    <w:lvl w:ilvl="5" w:tplc="EDBA7B82" w:tentative="1">
      <w:start w:val="1"/>
      <w:numFmt w:val="lowerRoman"/>
      <w:lvlText w:val="%6."/>
      <w:lvlJc w:val="right"/>
      <w:pPr>
        <w:ind w:left="5400" w:hanging="180"/>
      </w:pPr>
      <w:rPr>
        <w:rFonts w:cs="Times New Roman"/>
      </w:rPr>
    </w:lvl>
    <w:lvl w:ilvl="6" w:tplc="869EC834" w:tentative="1">
      <w:start w:val="1"/>
      <w:numFmt w:val="decimal"/>
      <w:lvlText w:val="%7."/>
      <w:lvlJc w:val="left"/>
      <w:pPr>
        <w:ind w:left="6120" w:hanging="360"/>
      </w:pPr>
      <w:rPr>
        <w:rFonts w:cs="Times New Roman"/>
      </w:rPr>
    </w:lvl>
    <w:lvl w:ilvl="7" w:tplc="0B202F9A" w:tentative="1">
      <w:start w:val="1"/>
      <w:numFmt w:val="lowerLetter"/>
      <w:lvlText w:val="%8."/>
      <w:lvlJc w:val="left"/>
      <w:pPr>
        <w:ind w:left="6840" w:hanging="360"/>
      </w:pPr>
      <w:rPr>
        <w:rFonts w:cs="Times New Roman"/>
      </w:rPr>
    </w:lvl>
    <w:lvl w:ilvl="8" w:tplc="AFFCE4E2" w:tentative="1">
      <w:start w:val="1"/>
      <w:numFmt w:val="lowerRoman"/>
      <w:lvlText w:val="%9."/>
      <w:lvlJc w:val="right"/>
      <w:pPr>
        <w:ind w:left="7560" w:hanging="180"/>
      </w:pPr>
      <w:rPr>
        <w:rFonts w:cs="Times New Roman"/>
      </w:rPr>
    </w:lvl>
  </w:abstractNum>
  <w:abstractNum w:abstractNumId="27" w15:restartNumberingAfterBreak="0">
    <w:nsid w:val="48D556BE"/>
    <w:multiLevelType w:val="hybridMultilevel"/>
    <w:tmpl w:val="93BE5E0A"/>
    <w:lvl w:ilvl="0" w:tplc="079E7B60">
      <w:start w:val="1"/>
      <w:numFmt w:val="decimal"/>
      <w:lvlText w:val="%1."/>
      <w:lvlJc w:val="left"/>
      <w:pPr>
        <w:ind w:left="1440" w:hanging="360"/>
      </w:pPr>
      <w:rPr>
        <w:rFonts w:cs="Times New Roman" w:hint="default"/>
      </w:rPr>
    </w:lvl>
    <w:lvl w:ilvl="1" w:tplc="9B5C8BA6" w:tentative="1">
      <w:start w:val="1"/>
      <w:numFmt w:val="lowerLetter"/>
      <w:lvlText w:val="%2."/>
      <w:lvlJc w:val="left"/>
      <w:pPr>
        <w:ind w:left="2160" w:hanging="360"/>
      </w:pPr>
      <w:rPr>
        <w:rFonts w:cs="Times New Roman"/>
      </w:rPr>
    </w:lvl>
    <w:lvl w:ilvl="2" w:tplc="D3E802C6" w:tentative="1">
      <w:start w:val="1"/>
      <w:numFmt w:val="lowerRoman"/>
      <w:lvlText w:val="%3."/>
      <w:lvlJc w:val="right"/>
      <w:pPr>
        <w:ind w:left="2880" w:hanging="180"/>
      </w:pPr>
      <w:rPr>
        <w:rFonts w:cs="Times New Roman"/>
      </w:rPr>
    </w:lvl>
    <w:lvl w:ilvl="3" w:tplc="B5B092BA" w:tentative="1">
      <w:start w:val="1"/>
      <w:numFmt w:val="decimal"/>
      <w:lvlText w:val="%4."/>
      <w:lvlJc w:val="left"/>
      <w:pPr>
        <w:ind w:left="3600" w:hanging="360"/>
      </w:pPr>
      <w:rPr>
        <w:rFonts w:cs="Times New Roman"/>
      </w:rPr>
    </w:lvl>
    <w:lvl w:ilvl="4" w:tplc="5768910C" w:tentative="1">
      <w:start w:val="1"/>
      <w:numFmt w:val="lowerLetter"/>
      <w:lvlText w:val="%5."/>
      <w:lvlJc w:val="left"/>
      <w:pPr>
        <w:ind w:left="4320" w:hanging="360"/>
      </w:pPr>
      <w:rPr>
        <w:rFonts w:cs="Times New Roman"/>
      </w:rPr>
    </w:lvl>
    <w:lvl w:ilvl="5" w:tplc="E2600AE0" w:tentative="1">
      <w:start w:val="1"/>
      <w:numFmt w:val="lowerRoman"/>
      <w:lvlText w:val="%6."/>
      <w:lvlJc w:val="right"/>
      <w:pPr>
        <w:ind w:left="5040" w:hanging="180"/>
      </w:pPr>
      <w:rPr>
        <w:rFonts w:cs="Times New Roman"/>
      </w:rPr>
    </w:lvl>
    <w:lvl w:ilvl="6" w:tplc="82547A26" w:tentative="1">
      <w:start w:val="1"/>
      <w:numFmt w:val="decimal"/>
      <w:lvlText w:val="%7."/>
      <w:lvlJc w:val="left"/>
      <w:pPr>
        <w:ind w:left="5760" w:hanging="360"/>
      </w:pPr>
      <w:rPr>
        <w:rFonts w:cs="Times New Roman"/>
      </w:rPr>
    </w:lvl>
    <w:lvl w:ilvl="7" w:tplc="900A41B0" w:tentative="1">
      <w:start w:val="1"/>
      <w:numFmt w:val="lowerLetter"/>
      <w:lvlText w:val="%8."/>
      <w:lvlJc w:val="left"/>
      <w:pPr>
        <w:ind w:left="6480" w:hanging="360"/>
      </w:pPr>
      <w:rPr>
        <w:rFonts w:cs="Times New Roman"/>
      </w:rPr>
    </w:lvl>
    <w:lvl w:ilvl="8" w:tplc="52F01C48" w:tentative="1">
      <w:start w:val="1"/>
      <w:numFmt w:val="lowerRoman"/>
      <w:lvlText w:val="%9."/>
      <w:lvlJc w:val="right"/>
      <w:pPr>
        <w:ind w:left="7200" w:hanging="180"/>
      </w:pPr>
      <w:rPr>
        <w:rFonts w:cs="Times New Roman"/>
      </w:rPr>
    </w:lvl>
  </w:abstractNum>
  <w:abstractNum w:abstractNumId="28" w15:restartNumberingAfterBreak="0">
    <w:nsid w:val="49102A34"/>
    <w:multiLevelType w:val="hybridMultilevel"/>
    <w:tmpl w:val="EEF015BE"/>
    <w:lvl w:ilvl="0" w:tplc="AE964D12">
      <w:start w:val="1"/>
      <w:numFmt w:val="decimal"/>
      <w:lvlText w:val="%1."/>
      <w:lvlJc w:val="left"/>
      <w:pPr>
        <w:ind w:left="1980" w:hanging="360"/>
      </w:pPr>
      <w:rPr>
        <w:rFonts w:cs="Times New Roman" w:hint="default"/>
      </w:rPr>
    </w:lvl>
    <w:lvl w:ilvl="1" w:tplc="34CAAB2E" w:tentative="1">
      <w:start w:val="1"/>
      <w:numFmt w:val="lowerLetter"/>
      <w:lvlText w:val="%2."/>
      <w:lvlJc w:val="left"/>
      <w:pPr>
        <w:ind w:left="2700" w:hanging="360"/>
      </w:pPr>
      <w:rPr>
        <w:rFonts w:cs="Times New Roman"/>
      </w:rPr>
    </w:lvl>
    <w:lvl w:ilvl="2" w:tplc="A4968AF6" w:tentative="1">
      <w:start w:val="1"/>
      <w:numFmt w:val="lowerRoman"/>
      <w:lvlText w:val="%3."/>
      <w:lvlJc w:val="right"/>
      <w:pPr>
        <w:ind w:left="3420" w:hanging="180"/>
      </w:pPr>
      <w:rPr>
        <w:rFonts w:cs="Times New Roman"/>
      </w:rPr>
    </w:lvl>
    <w:lvl w:ilvl="3" w:tplc="76D2C43A" w:tentative="1">
      <w:start w:val="1"/>
      <w:numFmt w:val="decimal"/>
      <w:lvlText w:val="%4."/>
      <w:lvlJc w:val="left"/>
      <w:pPr>
        <w:ind w:left="4140" w:hanging="360"/>
      </w:pPr>
      <w:rPr>
        <w:rFonts w:cs="Times New Roman"/>
      </w:rPr>
    </w:lvl>
    <w:lvl w:ilvl="4" w:tplc="73D8BFA6" w:tentative="1">
      <w:start w:val="1"/>
      <w:numFmt w:val="lowerLetter"/>
      <w:lvlText w:val="%5."/>
      <w:lvlJc w:val="left"/>
      <w:pPr>
        <w:ind w:left="4860" w:hanging="360"/>
      </w:pPr>
      <w:rPr>
        <w:rFonts w:cs="Times New Roman"/>
      </w:rPr>
    </w:lvl>
    <w:lvl w:ilvl="5" w:tplc="B7E68ED6" w:tentative="1">
      <w:start w:val="1"/>
      <w:numFmt w:val="lowerRoman"/>
      <w:lvlText w:val="%6."/>
      <w:lvlJc w:val="right"/>
      <w:pPr>
        <w:ind w:left="5580" w:hanging="180"/>
      </w:pPr>
      <w:rPr>
        <w:rFonts w:cs="Times New Roman"/>
      </w:rPr>
    </w:lvl>
    <w:lvl w:ilvl="6" w:tplc="43B27F1A" w:tentative="1">
      <w:start w:val="1"/>
      <w:numFmt w:val="decimal"/>
      <w:lvlText w:val="%7."/>
      <w:lvlJc w:val="left"/>
      <w:pPr>
        <w:ind w:left="6300" w:hanging="360"/>
      </w:pPr>
      <w:rPr>
        <w:rFonts w:cs="Times New Roman"/>
      </w:rPr>
    </w:lvl>
    <w:lvl w:ilvl="7" w:tplc="9E9AF2AC" w:tentative="1">
      <w:start w:val="1"/>
      <w:numFmt w:val="lowerLetter"/>
      <w:lvlText w:val="%8."/>
      <w:lvlJc w:val="left"/>
      <w:pPr>
        <w:ind w:left="7020" w:hanging="360"/>
      </w:pPr>
      <w:rPr>
        <w:rFonts w:cs="Times New Roman"/>
      </w:rPr>
    </w:lvl>
    <w:lvl w:ilvl="8" w:tplc="6CF68366" w:tentative="1">
      <w:start w:val="1"/>
      <w:numFmt w:val="lowerRoman"/>
      <w:lvlText w:val="%9."/>
      <w:lvlJc w:val="right"/>
      <w:pPr>
        <w:ind w:left="7740" w:hanging="180"/>
      </w:pPr>
      <w:rPr>
        <w:rFonts w:cs="Times New Roman"/>
      </w:rPr>
    </w:lvl>
  </w:abstractNum>
  <w:abstractNum w:abstractNumId="29" w15:restartNumberingAfterBreak="0">
    <w:nsid w:val="50422774"/>
    <w:multiLevelType w:val="hybridMultilevel"/>
    <w:tmpl w:val="3646A8E6"/>
    <w:lvl w:ilvl="0" w:tplc="53D6ACA0">
      <w:start w:val="1"/>
      <w:numFmt w:val="upperLetter"/>
      <w:lvlText w:val="%1."/>
      <w:lvlJc w:val="left"/>
      <w:pPr>
        <w:ind w:left="2160" w:hanging="1440"/>
      </w:pPr>
      <w:rPr>
        <w:rFonts w:cs="Times New Roman" w:hint="default"/>
      </w:rPr>
    </w:lvl>
    <w:lvl w:ilvl="1" w:tplc="01A2DB88" w:tentative="1">
      <w:start w:val="1"/>
      <w:numFmt w:val="lowerLetter"/>
      <w:lvlText w:val="%2."/>
      <w:lvlJc w:val="left"/>
      <w:pPr>
        <w:ind w:left="1800" w:hanging="360"/>
      </w:pPr>
      <w:rPr>
        <w:rFonts w:cs="Times New Roman"/>
      </w:rPr>
    </w:lvl>
    <w:lvl w:ilvl="2" w:tplc="7C8A5228" w:tentative="1">
      <w:start w:val="1"/>
      <w:numFmt w:val="lowerRoman"/>
      <w:lvlText w:val="%3."/>
      <w:lvlJc w:val="right"/>
      <w:pPr>
        <w:ind w:left="2520" w:hanging="180"/>
      </w:pPr>
      <w:rPr>
        <w:rFonts w:cs="Times New Roman"/>
      </w:rPr>
    </w:lvl>
    <w:lvl w:ilvl="3" w:tplc="3202D974" w:tentative="1">
      <w:start w:val="1"/>
      <w:numFmt w:val="decimal"/>
      <w:lvlText w:val="%4."/>
      <w:lvlJc w:val="left"/>
      <w:pPr>
        <w:ind w:left="3240" w:hanging="360"/>
      </w:pPr>
      <w:rPr>
        <w:rFonts w:cs="Times New Roman"/>
      </w:rPr>
    </w:lvl>
    <w:lvl w:ilvl="4" w:tplc="FA4CBC9A" w:tentative="1">
      <w:start w:val="1"/>
      <w:numFmt w:val="lowerLetter"/>
      <w:lvlText w:val="%5."/>
      <w:lvlJc w:val="left"/>
      <w:pPr>
        <w:ind w:left="3960" w:hanging="360"/>
      </w:pPr>
      <w:rPr>
        <w:rFonts w:cs="Times New Roman"/>
      </w:rPr>
    </w:lvl>
    <w:lvl w:ilvl="5" w:tplc="E8606B7E" w:tentative="1">
      <w:start w:val="1"/>
      <w:numFmt w:val="lowerRoman"/>
      <w:lvlText w:val="%6."/>
      <w:lvlJc w:val="right"/>
      <w:pPr>
        <w:ind w:left="4680" w:hanging="180"/>
      </w:pPr>
      <w:rPr>
        <w:rFonts w:cs="Times New Roman"/>
      </w:rPr>
    </w:lvl>
    <w:lvl w:ilvl="6" w:tplc="1A06DEE2" w:tentative="1">
      <w:start w:val="1"/>
      <w:numFmt w:val="decimal"/>
      <w:lvlText w:val="%7."/>
      <w:lvlJc w:val="left"/>
      <w:pPr>
        <w:ind w:left="5400" w:hanging="360"/>
      </w:pPr>
      <w:rPr>
        <w:rFonts w:cs="Times New Roman"/>
      </w:rPr>
    </w:lvl>
    <w:lvl w:ilvl="7" w:tplc="30DCC274" w:tentative="1">
      <w:start w:val="1"/>
      <w:numFmt w:val="lowerLetter"/>
      <w:lvlText w:val="%8."/>
      <w:lvlJc w:val="left"/>
      <w:pPr>
        <w:ind w:left="6120" w:hanging="360"/>
      </w:pPr>
      <w:rPr>
        <w:rFonts w:cs="Times New Roman"/>
      </w:rPr>
    </w:lvl>
    <w:lvl w:ilvl="8" w:tplc="68AE3F82" w:tentative="1">
      <w:start w:val="1"/>
      <w:numFmt w:val="lowerRoman"/>
      <w:lvlText w:val="%9."/>
      <w:lvlJc w:val="right"/>
      <w:pPr>
        <w:ind w:left="6840" w:hanging="180"/>
      </w:pPr>
      <w:rPr>
        <w:rFonts w:cs="Times New Roman"/>
      </w:rPr>
    </w:lvl>
  </w:abstractNum>
  <w:abstractNum w:abstractNumId="30" w15:restartNumberingAfterBreak="0">
    <w:nsid w:val="54A34975"/>
    <w:multiLevelType w:val="hybridMultilevel"/>
    <w:tmpl w:val="4FB2C04A"/>
    <w:lvl w:ilvl="0" w:tplc="DB865236">
      <w:start w:val="10"/>
      <w:numFmt w:val="upperLetter"/>
      <w:lvlText w:val="%1."/>
      <w:lvlJc w:val="left"/>
      <w:pPr>
        <w:ind w:left="1440" w:hanging="360"/>
      </w:pPr>
      <w:rPr>
        <w:rFonts w:cs="Times New Roman" w:hint="default"/>
      </w:rPr>
    </w:lvl>
    <w:lvl w:ilvl="1" w:tplc="7B8AE1D2" w:tentative="1">
      <w:start w:val="1"/>
      <w:numFmt w:val="lowerLetter"/>
      <w:lvlText w:val="%2."/>
      <w:lvlJc w:val="left"/>
      <w:pPr>
        <w:ind w:left="2160" w:hanging="360"/>
      </w:pPr>
      <w:rPr>
        <w:rFonts w:cs="Times New Roman"/>
      </w:rPr>
    </w:lvl>
    <w:lvl w:ilvl="2" w:tplc="F5B0FDD2" w:tentative="1">
      <w:start w:val="1"/>
      <w:numFmt w:val="lowerRoman"/>
      <w:lvlText w:val="%3."/>
      <w:lvlJc w:val="right"/>
      <w:pPr>
        <w:ind w:left="2880" w:hanging="180"/>
      </w:pPr>
      <w:rPr>
        <w:rFonts w:cs="Times New Roman"/>
      </w:rPr>
    </w:lvl>
    <w:lvl w:ilvl="3" w:tplc="091482E6" w:tentative="1">
      <w:start w:val="1"/>
      <w:numFmt w:val="decimal"/>
      <w:lvlText w:val="%4."/>
      <w:lvlJc w:val="left"/>
      <w:pPr>
        <w:ind w:left="3600" w:hanging="360"/>
      </w:pPr>
      <w:rPr>
        <w:rFonts w:cs="Times New Roman"/>
      </w:rPr>
    </w:lvl>
    <w:lvl w:ilvl="4" w:tplc="59C2C4A2" w:tentative="1">
      <w:start w:val="1"/>
      <w:numFmt w:val="lowerLetter"/>
      <w:lvlText w:val="%5."/>
      <w:lvlJc w:val="left"/>
      <w:pPr>
        <w:ind w:left="4320" w:hanging="360"/>
      </w:pPr>
      <w:rPr>
        <w:rFonts w:cs="Times New Roman"/>
      </w:rPr>
    </w:lvl>
    <w:lvl w:ilvl="5" w:tplc="2002651C" w:tentative="1">
      <w:start w:val="1"/>
      <w:numFmt w:val="lowerRoman"/>
      <w:lvlText w:val="%6."/>
      <w:lvlJc w:val="right"/>
      <w:pPr>
        <w:ind w:left="5040" w:hanging="180"/>
      </w:pPr>
      <w:rPr>
        <w:rFonts w:cs="Times New Roman"/>
      </w:rPr>
    </w:lvl>
    <w:lvl w:ilvl="6" w:tplc="50C4E064" w:tentative="1">
      <w:start w:val="1"/>
      <w:numFmt w:val="decimal"/>
      <w:lvlText w:val="%7."/>
      <w:lvlJc w:val="left"/>
      <w:pPr>
        <w:ind w:left="5760" w:hanging="360"/>
      </w:pPr>
      <w:rPr>
        <w:rFonts w:cs="Times New Roman"/>
      </w:rPr>
    </w:lvl>
    <w:lvl w:ilvl="7" w:tplc="D8889C24" w:tentative="1">
      <w:start w:val="1"/>
      <w:numFmt w:val="lowerLetter"/>
      <w:lvlText w:val="%8."/>
      <w:lvlJc w:val="left"/>
      <w:pPr>
        <w:ind w:left="6480" w:hanging="360"/>
      </w:pPr>
      <w:rPr>
        <w:rFonts w:cs="Times New Roman"/>
      </w:rPr>
    </w:lvl>
    <w:lvl w:ilvl="8" w:tplc="A4AE1FE8" w:tentative="1">
      <w:start w:val="1"/>
      <w:numFmt w:val="lowerRoman"/>
      <w:lvlText w:val="%9."/>
      <w:lvlJc w:val="right"/>
      <w:pPr>
        <w:ind w:left="7200" w:hanging="180"/>
      </w:pPr>
      <w:rPr>
        <w:rFonts w:cs="Times New Roman"/>
      </w:rPr>
    </w:lvl>
  </w:abstractNum>
  <w:abstractNum w:abstractNumId="31" w15:restartNumberingAfterBreak="0">
    <w:nsid w:val="561E7696"/>
    <w:multiLevelType w:val="hybridMultilevel"/>
    <w:tmpl w:val="61347652"/>
    <w:lvl w:ilvl="0" w:tplc="7F2E6DE2">
      <w:start w:val="1"/>
      <w:numFmt w:val="decimal"/>
      <w:lvlText w:val="%1."/>
      <w:lvlJc w:val="left"/>
      <w:pPr>
        <w:ind w:left="1800" w:hanging="360"/>
      </w:pPr>
      <w:rPr>
        <w:rFonts w:cs="Times New Roman"/>
        <w:b w:val="0"/>
      </w:rPr>
    </w:lvl>
    <w:lvl w:ilvl="1" w:tplc="1256E96C" w:tentative="1">
      <w:start w:val="1"/>
      <w:numFmt w:val="lowerLetter"/>
      <w:lvlText w:val="%2."/>
      <w:lvlJc w:val="left"/>
      <w:pPr>
        <w:ind w:left="2520" w:hanging="360"/>
      </w:pPr>
      <w:rPr>
        <w:rFonts w:cs="Times New Roman"/>
      </w:rPr>
    </w:lvl>
    <w:lvl w:ilvl="2" w:tplc="92A8A626" w:tentative="1">
      <w:start w:val="1"/>
      <w:numFmt w:val="lowerRoman"/>
      <w:lvlText w:val="%3."/>
      <w:lvlJc w:val="right"/>
      <w:pPr>
        <w:ind w:left="3240" w:hanging="180"/>
      </w:pPr>
      <w:rPr>
        <w:rFonts w:cs="Times New Roman"/>
      </w:rPr>
    </w:lvl>
    <w:lvl w:ilvl="3" w:tplc="7DE2B15A" w:tentative="1">
      <w:start w:val="1"/>
      <w:numFmt w:val="decimal"/>
      <w:lvlText w:val="%4."/>
      <w:lvlJc w:val="left"/>
      <w:pPr>
        <w:ind w:left="3960" w:hanging="360"/>
      </w:pPr>
      <w:rPr>
        <w:rFonts w:cs="Times New Roman"/>
      </w:rPr>
    </w:lvl>
    <w:lvl w:ilvl="4" w:tplc="708E6BA2" w:tentative="1">
      <w:start w:val="1"/>
      <w:numFmt w:val="lowerLetter"/>
      <w:lvlText w:val="%5."/>
      <w:lvlJc w:val="left"/>
      <w:pPr>
        <w:ind w:left="4680" w:hanging="360"/>
      </w:pPr>
      <w:rPr>
        <w:rFonts w:cs="Times New Roman"/>
      </w:rPr>
    </w:lvl>
    <w:lvl w:ilvl="5" w:tplc="BFFA7ED6" w:tentative="1">
      <w:start w:val="1"/>
      <w:numFmt w:val="lowerRoman"/>
      <w:lvlText w:val="%6."/>
      <w:lvlJc w:val="right"/>
      <w:pPr>
        <w:ind w:left="5400" w:hanging="180"/>
      </w:pPr>
      <w:rPr>
        <w:rFonts w:cs="Times New Roman"/>
      </w:rPr>
    </w:lvl>
    <w:lvl w:ilvl="6" w:tplc="7378285A" w:tentative="1">
      <w:start w:val="1"/>
      <w:numFmt w:val="decimal"/>
      <w:lvlText w:val="%7."/>
      <w:lvlJc w:val="left"/>
      <w:pPr>
        <w:ind w:left="6120" w:hanging="360"/>
      </w:pPr>
      <w:rPr>
        <w:rFonts w:cs="Times New Roman"/>
      </w:rPr>
    </w:lvl>
    <w:lvl w:ilvl="7" w:tplc="6E1808E6" w:tentative="1">
      <w:start w:val="1"/>
      <w:numFmt w:val="lowerLetter"/>
      <w:lvlText w:val="%8."/>
      <w:lvlJc w:val="left"/>
      <w:pPr>
        <w:ind w:left="6840" w:hanging="360"/>
      </w:pPr>
      <w:rPr>
        <w:rFonts w:cs="Times New Roman"/>
      </w:rPr>
    </w:lvl>
    <w:lvl w:ilvl="8" w:tplc="D4A44A2A" w:tentative="1">
      <w:start w:val="1"/>
      <w:numFmt w:val="lowerRoman"/>
      <w:lvlText w:val="%9."/>
      <w:lvlJc w:val="right"/>
      <w:pPr>
        <w:ind w:left="7560" w:hanging="180"/>
      </w:pPr>
      <w:rPr>
        <w:rFonts w:cs="Times New Roman"/>
      </w:rPr>
    </w:lvl>
  </w:abstractNum>
  <w:abstractNum w:abstractNumId="32" w15:restartNumberingAfterBreak="0">
    <w:nsid w:val="56414E6A"/>
    <w:multiLevelType w:val="hybridMultilevel"/>
    <w:tmpl w:val="761CB37E"/>
    <w:lvl w:ilvl="0" w:tplc="0AD85EE8">
      <w:start w:val="1"/>
      <w:numFmt w:val="upperLetter"/>
      <w:lvlText w:val="%1."/>
      <w:lvlJc w:val="left"/>
      <w:pPr>
        <w:ind w:left="720" w:hanging="360"/>
      </w:pPr>
      <w:rPr>
        <w:rFonts w:cs="Times New Roman" w:hint="default"/>
      </w:rPr>
    </w:lvl>
    <w:lvl w:ilvl="1" w:tplc="489A904A" w:tentative="1">
      <w:start w:val="1"/>
      <w:numFmt w:val="lowerLetter"/>
      <w:lvlText w:val="%2."/>
      <w:lvlJc w:val="left"/>
      <w:pPr>
        <w:ind w:left="1440" w:hanging="360"/>
      </w:pPr>
      <w:rPr>
        <w:rFonts w:cs="Times New Roman"/>
      </w:rPr>
    </w:lvl>
    <w:lvl w:ilvl="2" w:tplc="F3F213C4" w:tentative="1">
      <w:start w:val="1"/>
      <w:numFmt w:val="lowerRoman"/>
      <w:lvlText w:val="%3."/>
      <w:lvlJc w:val="right"/>
      <w:pPr>
        <w:ind w:left="2160" w:hanging="180"/>
      </w:pPr>
      <w:rPr>
        <w:rFonts w:cs="Times New Roman"/>
      </w:rPr>
    </w:lvl>
    <w:lvl w:ilvl="3" w:tplc="CE9261C0" w:tentative="1">
      <w:start w:val="1"/>
      <w:numFmt w:val="decimal"/>
      <w:lvlText w:val="%4."/>
      <w:lvlJc w:val="left"/>
      <w:pPr>
        <w:ind w:left="2880" w:hanging="360"/>
      </w:pPr>
      <w:rPr>
        <w:rFonts w:cs="Times New Roman"/>
      </w:rPr>
    </w:lvl>
    <w:lvl w:ilvl="4" w:tplc="996E88F8" w:tentative="1">
      <w:start w:val="1"/>
      <w:numFmt w:val="lowerLetter"/>
      <w:lvlText w:val="%5."/>
      <w:lvlJc w:val="left"/>
      <w:pPr>
        <w:ind w:left="3600" w:hanging="360"/>
      </w:pPr>
      <w:rPr>
        <w:rFonts w:cs="Times New Roman"/>
      </w:rPr>
    </w:lvl>
    <w:lvl w:ilvl="5" w:tplc="1E96C0A0" w:tentative="1">
      <w:start w:val="1"/>
      <w:numFmt w:val="lowerRoman"/>
      <w:lvlText w:val="%6."/>
      <w:lvlJc w:val="right"/>
      <w:pPr>
        <w:ind w:left="4320" w:hanging="180"/>
      </w:pPr>
      <w:rPr>
        <w:rFonts w:cs="Times New Roman"/>
      </w:rPr>
    </w:lvl>
    <w:lvl w:ilvl="6" w:tplc="4576400C" w:tentative="1">
      <w:start w:val="1"/>
      <w:numFmt w:val="decimal"/>
      <w:lvlText w:val="%7."/>
      <w:lvlJc w:val="left"/>
      <w:pPr>
        <w:ind w:left="5040" w:hanging="360"/>
      </w:pPr>
      <w:rPr>
        <w:rFonts w:cs="Times New Roman"/>
      </w:rPr>
    </w:lvl>
    <w:lvl w:ilvl="7" w:tplc="6F88177E" w:tentative="1">
      <w:start w:val="1"/>
      <w:numFmt w:val="lowerLetter"/>
      <w:lvlText w:val="%8."/>
      <w:lvlJc w:val="left"/>
      <w:pPr>
        <w:ind w:left="5760" w:hanging="360"/>
      </w:pPr>
      <w:rPr>
        <w:rFonts w:cs="Times New Roman"/>
      </w:rPr>
    </w:lvl>
    <w:lvl w:ilvl="8" w:tplc="8C7C1112" w:tentative="1">
      <w:start w:val="1"/>
      <w:numFmt w:val="lowerRoman"/>
      <w:lvlText w:val="%9."/>
      <w:lvlJc w:val="right"/>
      <w:pPr>
        <w:ind w:left="6480" w:hanging="180"/>
      </w:pPr>
      <w:rPr>
        <w:rFonts w:cs="Times New Roman"/>
      </w:rPr>
    </w:lvl>
  </w:abstractNum>
  <w:abstractNum w:abstractNumId="33" w15:restartNumberingAfterBreak="0">
    <w:nsid w:val="5AF47F23"/>
    <w:multiLevelType w:val="hybridMultilevel"/>
    <w:tmpl w:val="B94879BA"/>
    <w:lvl w:ilvl="0" w:tplc="701A02CC">
      <w:start w:val="1"/>
      <w:numFmt w:val="upperRoman"/>
      <w:lvlText w:val="%1."/>
      <w:lvlJc w:val="left"/>
      <w:pPr>
        <w:ind w:left="1800" w:hanging="720"/>
      </w:pPr>
      <w:rPr>
        <w:rFonts w:cs="Times New Roman" w:hint="default"/>
      </w:rPr>
    </w:lvl>
    <w:lvl w:ilvl="1" w:tplc="BDA01F38" w:tentative="1">
      <w:start w:val="1"/>
      <w:numFmt w:val="lowerLetter"/>
      <w:lvlText w:val="%2."/>
      <w:lvlJc w:val="left"/>
      <w:pPr>
        <w:ind w:left="2160" w:hanging="360"/>
      </w:pPr>
      <w:rPr>
        <w:rFonts w:cs="Times New Roman"/>
      </w:rPr>
    </w:lvl>
    <w:lvl w:ilvl="2" w:tplc="1E307E30" w:tentative="1">
      <w:start w:val="1"/>
      <w:numFmt w:val="lowerRoman"/>
      <w:lvlText w:val="%3."/>
      <w:lvlJc w:val="right"/>
      <w:pPr>
        <w:ind w:left="2880" w:hanging="180"/>
      </w:pPr>
      <w:rPr>
        <w:rFonts w:cs="Times New Roman"/>
      </w:rPr>
    </w:lvl>
    <w:lvl w:ilvl="3" w:tplc="6C767B12" w:tentative="1">
      <w:start w:val="1"/>
      <w:numFmt w:val="decimal"/>
      <w:lvlText w:val="%4."/>
      <w:lvlJc w:val="left"/>
      <w:pPr>
        <w:ind w:left="3600" w:hanging="360"/>
      </w:pPr>
      <w:rPr>
        <w:rFonts w:cs="Times New Roman"/>
      </w:rPr>
    </w:lvl>
    <w:lvl w:ilvl="4" w:tplc="D49A8E4A" w:tentative="1">
      <w:start w:val="1"/>
      <w:numFmt w:val="lowerLetter"/>
      <w:lvlText w:val="%5."/>
      <w:lvlJc w:val="left"/>
      <w:pPr>
        <w:ind w:left="4320" w:hanging="360"/>
      </w:pPr>
      <w:rPr>
        <w:rFonts w:cs="Times New Roman"/>
      </w:rPr>
    </w:lvl>
    <w:lvl w:ilvl="5" w:tplc="4AA4DF30" w:tentative="1">
      <w:start w:val="1"/>
      <w:numFmt w:val="lowerRoman"/>
      <w:lvlText w:val="%6."/>
      <w:lvlJc w:val="right"/>
      <w:pPr>
        <w:ind w:left="5040" w:hanging="180"/>
      </w:pPr>
      <w:rPr>
        <w:rFonts w:cs="Times New Roman"/>
      </w:rPr>
    </w:lvl>
    <w:lvl w:ilvl="6" w:tplc="F6687502" w:tentative="1">
      <w:start w:val="1"/>
      <w:numFmt w:val="decimal"/>
      <w:lvlText w:val="%7."/>
      <w:lvlJc w:val="left"/>
      <w:pPr>
        <w:ind w:left="5760" w:hanging="360"/>
      </w:pPr>
      <w:rPr>
        <w:rFonts w:cs="Times New Roman"/>
      </w:rPr>
    </w:lvl>
    <w:lvl w:ilvl="7" w:tplc="54B409A2" w:tentative="1">
      <w:start w:val="1"/>
      <w:numFmt w:val="lowerLetter"/>
      <w:lvlText w:val="%8."/>
      <w:lvlJc w:val="left"/>
      <w:pPr>
        <w:ind w:left="6480" w:hanging="360"/>
      </w:pPr>
      <w:rPr>
        <w:rFonts w:cs="Times New Roman"/>
      </w:rPr>
    </w:lvl>
    <w:lvl w:ilvl="8" w:tplc="CF1CF0FE" w:tentative="1">
      <w:start w:val="1"/>
      <w:numFmt w:val="lowerRoman"/>
      <w:lvlText w:val="%9."/>
      <w:lvlJc w:val="right"/>
      <w:pPr>
        <w:ind w:left="7200" w:hanging="180"/>
      </w:pPr>
      <w:rPr>
        <w:rFonts w:cs="Times New Roman"/>
      </w:rPr>
    </w:lvl>
  </w:abstractNum>
  <w:abstractNum w:abstractNumId="34" w15:restartNumberingAfterBreak="0">
    <w:nsid w:val="5B662240"/>
    <w:multiLevelType w:val="hybridMultilevel"/>
    <w:tmpl w:val="2D600EF0"/>
    <w:lvl w:ilvl="0" w:tplc="771610E4">
      <w:start w:val="1"/>
      <w:numFmt w:val="lowerLetter"/>
      <w:lvlText w:val="%1."/>
      <w:lvlJc w:val="left"/>
      <w:pPr>
        <w:ind w:left="2520" w:hanging="360"/>
      </w:pPr>
      <w:rPr>
        <w:rFonts w:cs="Times New Roman" w:hint="default"/>
      </w:rPr>
    </w:lvl>
    <w:lvl w:ilvl="1" w:tplc="4F225A42" w:tentative="1">
      <w:start w:val="1"/>
      <w:numFmt w:val="lowerLetter"/>
      <w:lvlText w:val="%2."/>
      <w:lvlJc w:val="left"/>
      <w:pPr>
        <w:ind w:left="3240" w:hanging="360"/>
      </w:pPr>
      <w:rPr>
        <w:rFonts w:cs="Times New Roman"/>
      </w:rPr>
    </w:lvl>
    <w:lvl w:ilvl="2" w:tplc="08DA0B0A" w:tentative="1">
      <w:start w:val="1"/>
      <w:numFmt w:val="lowerRoman"/>
      <w:lvlText w:val="%3."/>
      <w:lvlJc w:val="right"/>
      <w:pPr>
        <w:ind w:left="3960" w:hanging="180"/>
      </w:pPr>
      <w:rPr>
        <w:rFonts w:cs="Times New Roman"/>
      </w:rPr>
    </w:lvl>
    <w:lvl w:ilvl="3" w:tplc="C73E4DB8" w:tentative="1">
      <w:start w:val="1"/>
      <w:numFmt w:val="decimal"/>
      <w:lvlText w:val="%4."/>
      <w:lvlJc w:val="left"/>
      <w:pPr>
        <w:ind w:left="4680" w:hanging="360"/>
      </w:pPr>
      <w:rPr>
        <w:rFonts w:cs="Times New Roman"/>
      </w:rPr>
    </w:lvl>
    <w:lvl w:ilvl="4" w:tplc="1C58CFD8" w:tentative="1">
      <w:start w:val="1"/>
      <w:numFmt w:val="lowerLetter"/>
      <w:lvlText w:val="%5."/>
      <w:lvlJc w:val="left"/>
      <w:pPr>
        <w:ind w:left="5400" w:hanging="360"/>
      </w:pPr>
      <w:rPr>
        <w:rFonts w:cs="Times New Roman"/>
      </w:rPr>
    </w:lvl>
    <w:lvl w:ilvl="5" w:tplc="0944F3EA" w:tentative="1">
      <w:start w:val="1"/>
      <w:numFmt w:val="lowerRoman"/>
      <w:lvlText w:val="%6."/>
      <w:lvlJc w:val="right"/>
      <w:pPr>
        <w:ind w:left="6120" w:hanging="180"/>
      </w:pPr>
      <w:rPr>
        <w:rFonts w:cs="Times New Roman"/>
      </w:rPr>
    </w:lvl>
    <w:lvl w:ilvl="6" w:tplc="D89A0ECA" w:tentative="1">
      <w:start w:val="1"/>
      <w:numFmt w:val="decimal"/>
      <w:lvlText w:val="%7."/>
      <w:lvlJc w:val="left"/>
      <w:pPr>
        <w:ind w:left="6840" w:hanging="360"/>
      </w:pPr>
      <w:rPr>
        <w:rFonts w:cs="Times New Roman"/>
      </w:rPr>
    </w:lvl>
    <w:lvl w:ilvl="7" w:tplc="9CBC7A6A" w:tentative="1">
      <w:start w:val="1"/>
      <w:numFmt w:val="lowerLetter"/>
      <w:lvlText w:val="%8."/>
      <w:lvlJc w:val="left"/>
      <w:pPr>
        <w:ind w:left="7560" w:hanging="360"/>
      </w:pPr>
      <w:rPr>
        <w:rFonts w:cs="Times New Roman"/>
      </w:rPr>
    </w:lvl>
    <w:lvl w:ilvl="8" w:tplc="A41EAF40" w:tentative="1">
      <w:start w:val="1"/>
      <w:numFmt w:val="lowerRoman"/>
      <w:lvlText w:val="%9."/>
      <w:lvlJc w:val="right"/>
      <w:pPr>
        <w:ind w:left="8280" w:hanging="180"/>
      </w:pPr>
      <w:rPr>
        <w:rFonts w:cs="Times New Roman"/>
      </w:rPr>
    </w:lvl>
  </w:abstractNum>
  <w:abstractNum w:abstractNumId="35" w15:restartNumberingAfterBreak="0">
    <w:nsid w:val="5F9C41B5"/>
    <w:multiLevelType w:val="hybridMultilevel"/>
    <w:tmpl w:val="6FBC13B6"/>
    <w:lvl w:ilvl="0" w:tplc="70501284">
      <w:start w:val="1"/>
      <w:numFmt w:val="lowerLetter"/>
      <w:lvlText w:val="%1."/>
      <w:lvlJc w:val="left"/>
      <w:pPr>
        <w:ind w:left="2520" w:hanging="360"/>
      </w:pPr>
      <w:rPr>
        <w:rFonts w:cs="Times New Roman" w:hint="default"/>
      </w:rPr>
    </w:lvl>
    <w:lvl w:ilvl="1" w:tplc="D4B00D98" w:tentative="1">
      <w:start w:val="1"/>
      <w:numFmt w:val="lowerLetter"/>
      <w:lvlText w:val="%2."/>
      <w:lvlJc w:val="left"/>
      <w:pPr>
        <w:ind w:left="3240" w:hanging="360"/>
      </w:pPr>
      <w:rPr>
        <w:rFonts w:cs="Times New Roman"/>
      </w:rPr>
    </w:lvl>
    <w:lvl w:ilvl="2" w:tplc="EDF46908" w:tentative="1">
      <w:start w:val="1"/>
      <w:numFmt w:val="lowerRoman"/>
      <w:lvlText w:val="%3."/>
      <w:lvlJc w:val="right"/>
      <w:pPr>
        <w:ind w:left="3960" w:hanging="180"/>
      </w:pPr>
      <w:rPr>
        <w:rFonts w:cs="Times New Roman"/>
      </w:rPr>
    </w:lvl>
    <w:lvl w:ilvl="3" w:tplc="B16E60E4" w:tentative="1">
      <w:start w:val="1"/>
      <w:numFmt w:val="decimal"/>
      <w:lvlText w:val="%4."/>
      <w:lvlJc w:val="left"/>
      <w:pPr>
        <w:ind w:left="4680" w:hanging="360"/>
      </w:pPr>
      <w:rPr>
        <w:rFonts w:cs="Times New Roman"/>
      </w:rPr>
    </w:lvl>
    <w:lvl w:ilvl="4" w:tplc="A0C6354E" w:tentative="1">
      <w:start w:val="1"/>
      <w:numFmt w:val="lowerLetter"/>
      <w:lvlText w:val="%5."/>
      <w:lvlJc w:val="left"/>
      <w:pPr>
        <w:ind w:left="5400" w:hanging="360"/>
      </w:pPr>
      <w:rPr>
        <w:rFonts w:cs="Times New Roman"/>
      </w:rPr>
    </w:lvl>
    <w:lvl w:ilvl="5" w:tplc="8368997A" w:tentative="1">
      <w:start w:val="1"/>
      <w:numFmt w:val="lowerRoman"/>
      <w:lvlText w:val="%6."/>
      <w:lvlJc w:val="right"/>
      <w:pPr>
        <w:ind w:left="6120" w:hanging="180"/>
      </w:pPr>
      <w:rPr>
        <w:rFonts w:cs="Times New Roman"/>
      </w:rPr>
    </w:lvl>
    <w:lvl w:ilvl="6" w:tplc="5DAADD8A" w:tentative="1">
      <w:start w:val="1"/>
      <w:numFmt w:val="decimal"/>
      <w:lvlText w:val="%7."/>
      <w:lvlJc w:val="left"/>
      <w:pPr>
        <w:ind w:left="6840" w:hanging="360"/>
      </w:pPr>
      <w:rPr>
        <w:rFonts w:cs="Times New Roman"/>
      </w:rPr>
    </w:lvl>
    <w:lvl w:ilvl="7" w:tplc="77384286" w:tentative="1">
      <w:start w:val="1"/>
      <w:numFmt w:val="lowerLetter"/>
      <w:lvlText w:val="%8."/>
      <w:lvlJc w:val="left"/>
      <w:pPr>
        <w:ind w:left="7560" w:hanging="360"/>
      </w:pPr>
      <w:rPr>
        <w:rFonts w:cs="Times New Roman"/>
      </w:rPr>
    </w:lvl>
    <w:lvl w:ilvl="8" w:tplc="69E4A706" w:tentative="1">
      <w:start w:val="1"/>
      <w:numFmt w:val="lowerRoman"/>
      <w:lvlText w:val="%9."/>
      <w:lvlJc w:val="right"/>
      <w:pPr>
        <w:ind w:left="8280" w:hanging="180"/>
      </w:pPr>
      <w:rPr>
        <w:rFonts w:cs="Times New Roman"/>
      </w:rPr>
    </w:lvl>
  </w:abstractNum>
  <w:abstractNum w:abstractNumId="36" w15:restartNumberingAfterBreak="0">
    <w:nsid w:val="635744B6"/>
    <w:multiLevelType w:val="hybridMultilevel"/>
    <w:tmpl w:val="6966E790"/>
    <w:lvl w:ilvl="0" w:tplc="974CBCEE">
      <w:start w:val="1"/>
      <w:numFmt w:val="upperLetter"/>
      <w:lvlText w:val="%1."/>
      <w:lvlJc w:val="left"/>
      <w:pPr>
        <w:ind w:left="1368" w:hanging="360"/>
      </w:pPr>
      <w:rPr>
        <w:rFonts w:cs="Times New Roman" w:hint="default"/>
      </w:rPr>
    </w:lvl>
    <w:lvl w:ilvl="1" w:tplc="A38E07F2">
      <w:start w:val="1"/>
      <w:numFmt w:val="lowerLetter"/>
      <w:lvlText w:val="%2."/>
      <w:lvlJc w:val="left"/>
      <w:pPr>
        <w:ind w:left="2088" w:hanging="360"/>
      </w:pPr>
      <w:rPr>
        <w:rFonts w:cs="Times New Roman"/>
      </w:rPr>
    </w:lvl>
    <w:lvl w:ilvl="2" w:tplc="5036A99A" w:tentative="1">
      <w:start w:val="1"/>
      <w:numFmt w:val="lowerRoman"/>
      <w:lvlText w:val="%3."/>
      <w:lvlJc w:val="right"/>
      <w:pPr>
        <w:ind w:left="2808" w:hanging="180"/>
      </w:pPr>
      <w:rPr>
        <w:rFonts w:cs="Times New Roman"/>
      </w:rPr>
    </w:lvl>
    <w:lvl w:ilvl="3" w:tplc="EE665C5A" w:tentative="1">
      <w:start w:val="1"/>
      <w:numFmt w:val="decimal"/>
      <w:lvlText w:val="%4."/>
      <w:lvlJc w:val="left"/>
      <w:pPr>
        <w:ind w:left="3528" w:hanging="360"/>
      </w:pPr>
      <w:rPr>
        <w:rFonts w:cs="Times New Roman"/>
      </w:rPr>
    </w:lvl>
    <w:lvl w:ilvl="4" w:tplc="4A8E82B8" w:tentative="1">
      <w:start w:val="1"/>
      <w:numFmt w:val="lowerLetter"/>
      <w:lvlText w:val="%5."/>
      <w:lvlJc w:val="left"/>
      <w:pPr>
        <w:ind w:left="4248" w:hanging="360"/>
      </w:pPr>
      <w:rPr>
        <w:rFonts w:cs="Times New Roman"/>
      </w:rPr>
    </w:lvl>
    <w:lvl w:ilvl="5" w:tplc="2B3883C4" w:tentative="1">
      <w:start w:val="1"/>
      <w:numFmt w:val="lowerRoman"/>
      <w:lvlText w:val="%6."/>
      <w:lvlJc w:val="right"/>
      <w:pPr>
        <w:ind w:left="4968" w:hanging="180"/>
      </w:pPr>
      <w:rPr>
        <w:rFonts w:cs="Times New Roman"/>
      </w:rPr>
    </w:lvl>
    <w:lvl w:ilvl="6" w:tplc="8738CF92" w:tentative="1">
      <w:start w:val="1"/>
      <w:numFmt w:val="decimal"/>
      <w:lvlText w:val="%7."/>
      <w:lvlJc w:val="left"/>
      <w:pPr>
        <w:ind w:left="5688" w:hanging="360"/>
      </w:pPr>
      <w:rPr>
        <w:rFonts w:cs="Times New Roman"/>
      </w:rPr>
    </w:lvl>
    <w:lvl w:ilvl="7" w:tplc="D0FA9436" w:tentative="1">
      <w:start w:val="1"/>
      <w:numFmt w:val="lowerLetter"/>
      <w:lvlText w:val="%8."/>
      <w:lvlJc w:val="left"/>
      <w:pPr>
        <w:ind w:left="6408" w:hanging="360"/>
      </w:pPr>
      <w:rPr>
        <w:rFonts w:cs="Times New Roman"/>
      </w:rPr>
    </w:lvl>
    <w:lvl w:ilvl="8" w:tplc="5A4A6374" w:tentative="1">
      <w:start w:val="1"/>
      <w:numFmt w:val="lowerRoman"/>
      <w:lvlText w:val="%9."/>
      <w:lvlJc w:val="right"/>
      <w:pPr>
        <w:ind w:left="7128" w:hanging="180"/>
      </w:pPr>
      <w:rPr>
        <w:rFonts w:cs="Times New Roman"/>
      </w:rPr>
    </w:lvl>
  </w:abstractNum>
  <w:abstractNum w:abstractNumId="37" w15:restartNumberingAfterBreak="0">
    <w:nsid w:val="64C94446"/>
    <w:multiLevelType w:val="hybridMultilevel"/>
    <w:tmpl w:val="E424E30E"/>
    <w:lvl w:ilvl="0" w:tplc="7BD29D36">
      <w:start w:val="1"/>
      <w:numFmt w:val="bullet"/>
      <w:lvlText w:val=""/>
      <w:lvlJc w:val="left"/>
      <w:pPr>
        <w:ind w:left="2880" w:hanging="360"/>
      </w:pPr>
      <w:rPr>
        <w:rFonts w:ascii="Symbol" w:hAnsi="Symbol" w:hint="default"/>
      </w:rPr>
    </w:lvl>
    <w:lvl w:ilvl="1" w:tplc="A45AAD42" w:tentative="1">
      <w:start w:val="1"/>
      <w:numFmt w:val="bullet"/>
      <w:lvlText w:val="o"/>
      <w:lvlJc w:val="left"/>
      <w:pPr>
        <w:ind w:left="3600" w:hanging="360"/>
      </w:pPr>
      <w:rPr>
        <w:rFonts w:ascii="Courier New" w:hAnsi="Courier New" w:hint="default"/>
      </w:rPr>
    </w:lvl>
    <w:lvl w:ilvl="2" w:tplc="5A1086E0" w:tentative="1">
      <w:start w:val="1"/>
      <w:numFmt w:val="bullet"/>
      <w:lvlText w:val=""/>
      <w:lvlJc w:val="left"/>
      <w:pPr>
        <w:ind w:left="4320" w:hanging="360"/>
      </w:pPr>
      <w:rPr>
        <w:rFonts w:ascii="Wingdings" w:hAnsi="Wingdings" w:hint="default"/>
      </w:rPr>
    </w:lvl>
    <w:lvl w:ilvl="3" w:tplc="D638E4CE" w:tentative="1">
      <w:start w:val="1"/>
      <w:numFmt w:val="bullet"/>
      <w:lvlText w:val=""/>
      <w:lvlJc w:val="left"/>
      <w:pPr>
        <w:ind w:left="5040" w:hanging="360"/>
      </w:pPr>
      <w:rPr>
        <w:rFonts w:ascii="Symbol" w:hAnsi="Symbol" w:hint="default"/>
      </w:rPr>
    </w:lvl>
    <w:lvl w:ilvl="4" w:tplc="456810BC" w:tentative="1">
      <w:start w:val="1"/>
      <w:numFmt w:val="bullet"/>
      <w:lvlText w:val="o"/>
      <w:lvlJc w:val="left"/>
      <w:pPr>
        <w:ind w:left="5760" w:hanging="360"/>
      </w:pPr>
      <w:rPr>
        <w:rFonts w:ascii="Courier New" w:hAnsi="Courier New" w:hint="default"/>
      </w:rPr>
    </w:lvl>
    <w:lvl w:ilvl="5" w:tplc="37787E9C" w:tentative="1">
      <w:start w:val="1"/>
      <w:numFmt w:val="bullet"/>
      <w:lvlText w:val=""/>
      <w:lvlJc w:val="left"/>
      <w:pPr>
        <w:ind w:left="6480" w:hanging="360"/>
      </w:pPr>
      <w:rPr>
        <w:rFonts w:ascii="Wingdings" w:hAnsi="Wingdings" w:hint="default"/>
      </w:rPr>
    </w:lvl>
    <w:lvl w:ilvl="6" w:tplc="BAAE3690" w:tentative="1">
      <w:start w:val="1"/>
      <w:numFmt w:val="bullet"/>
      <w:lvlText w:val=""/>
      <w:lvlJc w:val="left"/>
      <w:pPr>
        <w:ind w:left="7200" w:hanging="360"/>
      </w:pPr>
      <w:rPr>
        <w:rFonts w:ascii="Symbol" w:hAnsi="Symbol" w:hint="default"/>
      </w:rPr>
    </w:lvl>
    <w:lvl w:ilvl="7" w:tplc="8C947392" w:tentative="1">
      <w:start w:val="1"/>
      <w:numFmt w:val="bullet"/>
      <w:lvlText w:val="o"/>
      <w:lvlJc w:val="left"/>
      <w:pPr>
        <w:ind w:left="7920" w:hanging="360"/>
      </w:pPr>
      <w:rPr>
        <w:rFonts w:ascii="Courier New" w:hAnsi="Courier New" w:hint="default"/>
      </w:rPr>
    </w:lvl>
    <w:lvl w:ilvl="8" w:tplc="2670FAC6" w:tentative="1">
      <w:start w:val="1"/>
      <w:numFmt w:val="bullet"/>
      <w:lvlText w:val=""/>
      <w:lvlJc w:val="left"/>
      <w:pPr>
        <w:ind w:left="8640" w:hanging="360"/>
      </w:pPr>
      <w:rPr>
        <w:rFonts w:ascii="Wingdings" w:hAnsi="Wingdings" w:hint="default"/>
      </w:rPr>
    </w:lvl>
  </w:abstractNum>
  <w:abstractNum w:abstractNumId="38" w15:restartNumberingAfterBreak="0">
    <w:nsid w:val="65634DEC"/>
    <w:multiLevelType w:val="hybridMultilevel"/>
    <w:tmpl w:val="0FC8C254"/>
    <w:lvl w:ilvl="0" w:tplc="E16434DA">
      <w:start w:val="1"/>
      <w:numFmt w:val="upperLetter"/>
      <w:lvlText w:val="%1."/>
      <w:lvlJc w:val="left"/>
      <w:pPr>
        <w:ind w:left="1080" w:hanging="360"/>
      </w:pPr>
      <w:rPr>
        <w:rFonts w:cs="Times New Roman" w:hint="default"/>
      </w:rPr>
    </w:lvl>
    <w:lvl w:ilvl="1" w:tplc="0B16C234" w:tentative="1">
      <w:start w:val="1"/>
      <w:numFmt w:val="lowerLetter"/>
      <w:lvlText w:val="%2."/>
      <w:lvlJc w:val="left"/>
      <w:pPr>
        <w:ind w:left="1800" w:hanging="360"/>
      </w:pPr>
      <w:rPr>
        <w:rFonts w:cs="Times New Roman"/>
      </w:rPr>
    </w:lvl>
    <w:lvl w:ilvl="2" w:tplc="E12CD75C" w:tentative="1">
      <w:start w:val="1"/>
      <w:numFmt w:val="lowerRoman"/>
      <w:lvlText w:val="%3."/>
      <w:lvlJc w:val="right"/>
      <w:pPr>
        <w:ind w:left="2520" w:hanging="180"/>
      </w:pPr>
      <w:rPr>
        <w:rFonts w:cs="Times New Roman"/>
      </w:rPr>
    </w:lvl>
    <w:lvl w:ilvl="3" w:tplc="5C0E1136" w:tentative="1">
      <w:start w:val="1"/>
      <w:numFmt w:val="decimal"/>
      <w:lvlText w:val="%4."/>
      <w:lvlJc w:val="left"/>
      <w:pPr>
        <w:ind w:left="3240" w:hanging="360"/>
      </w:pPr>
      <w:rPr>
        <w:rFonts w:cs="Times New Roman"/>
      </w:rPr>
    </w:lvl>
    <w:lvl w:ilvl="4" w:tplc="C9AC6D28" w:tentative="1">
      <w:start w:val="1"/>
      <w:numFmt w:val="lowerLetter"/>
      <w:lvlText w:val="%5."/>
      <w:lvlJc w:val="left"/>
      <w:pPr>
        <w:ind w:left="3960" w:hanging="360"/>
      </w:pPr>
      <w:rPr>
        <w:rFonts w:cs="Times New Roman"/>
      </w:rPr>
    </w:lvl>
    <w:lvl w:ilvl="5" w:tplc="39BEC048" w:tentative="1">
      <w:start w:val="1"/>
      <w:numFmt w:val="lowerRoman"/>
      <w:lvlText w:val="%6."/>
      <w:lvlJc w:val="right"/>
      <w:pPr>
        <w:ind w:left="4680" w:hanging="180"/>
      </w:pPr>
      <w:rPr>
        <w:rFonts w:cs="Times New Roman"/>
      </w:rPr>
    </w:lvl>
    <w:lvl w:ilvl="6" w:tplc="13FE7188" w:tentative="1">
      <w:start w:val="1"/>
      <w:numFmt w:val="decimal"/>
      <w:lvlText w:val="%7."/>
      <w:lvlJc w:val="left"/>
      <w:pPr>
        <w:ind w:left="5400" w:hanging="360"/>
      </w:pPr>
      <w:rPr>
        <w:rFonts w:cs="Times New Roman"/>
      </w:rPr>
    </w:lvl>
    <w:lvl w:ilvl="7" w:tplc="C9DA2E60" w:tentative="1">
      <w:start w:val="1"/>
      <w:numFmt w:val="lowerLetter"/>
      <w:lvlText w:val="%8."/>
      <w:lvlJc w:val="left"/>
      <w:pPr>
        <w:ind w:left="6120" w:hanging="360"/>
      </w:pPr>
      <w:rPr>
        <w:rFonts w:cs="Times New Roman"/>
      </w:rPr>
    </w:lvl>
    <w:lvl w:ilvl="8" w:tplc="A4085682" w:tentative="1">
      <w:start w:val="1"/>
      <w:numFmt w:val="lowerRoman"/>
      <w:lvlText w:val="%9."/>
      <w:lvlJc w:val="right"/>
      <w:pPr>
        <w:ind w:left="6840" w:hanging="180"/>
      </w:pPr>
      <w:rPr>
        <w:rFonts w:cs="Times New Roman"/>
      </w:rPr>
    </w:lvl>
  </w:abstractNum>
  <w:abstractNum w:abstractNumId="39" w15:restartNumberingAfterBreak="0">
    <w:nsid w:val="66A5131C"/>
    <w:multiLevelType w:val="hybridMultilevel"/>
    <w:tmpl w:val="2846624C"/>
    <w:lvl w:ilvl="0" w:tplc="7A84C130">
      <w:start w:val="1"/>
      <w:numFmt w:val="upperRoman"/>
      <w:lvlText w:val="%1."/>
      <w:lvlJc w:val="left"/>
      <w:pPr>
        <w:ind w:left="1440" w:hanging="720"/>
      </w:pPr>
      <w:rPr>
        <w:rFonts w:cs="Times New Roman" w:hint="default"/>
      </w:rPr>
    </w:lvl>
    <w:lvl w:ilvl="1" w:tplc="D56638D0" w:tentative="1">
      <w:start w:val="1"/>
      <w:numFmt w:val="lowerLetter"/>
      <w:lvlText w:val="%2."/>
      <w:lvlJc w:val="left"/>
      <w:pPr>
        <w:ind w:left="1800" w:hanging="360"/>
      </w:pPr>
      <w:rPr>
        <w:rFonts w:cs="Times New Roman"/>
      </w:rPr>
    </w:lvl>
    <w:lvl w:ilvl="2" w:tplc="EEBE7782" w:tentative="1">
      <w:start w:val="1"/>
      <w:numFmt w:val="lowerRoman"/>
      <w:lvlText w:val="%3."/>
      <w:lvlJc w:val="right"/>
      <w:pPr>
        <w:ind w:left="2520" w:hanging="180"/>
      </w:pPr>
      <w:rPr>
        <w:rFonts w:cs="Times New Roman"/>
      </w:rPr>
    </w:lvl>
    <w:lvl w:ilvl="3" w:tplc="4A1A414A" w:tentative="1">
      <w:start w:val="1"/>
      <w:numFmt w:val="decimal"/>
      <w:lvlText w:val="%4."/>
      <w:lvlJc w:val="left"/>
      <w:pPr>
        <w:ind w:left="3240" w:hanging="360"/>
      </w:pPr>
      <w:rPr>
        <w:rFonts w:cs="Times New Roman"/>
      </w:rPr>
    </w:lvl>
    <w:lvl w:ilvl="4" w:tplc="0DD2A6C6" w:tentative="1">
      <w:start w:val="1"/>
      <w:numFmt w:val="lowerLetter"/>
      <w:lvlText w:val="%5."/>
      <w:lvlJc w:val="left"/>
      <w:pPr>
        <w:ind w:left="3960" w:hanging="360"/>
      </w:pPr>
      <w:rPr>
        <w:rFonts w:cs="Times New Roman"/>
      </w:rPr>
    </w:lvl>
    <w:lvl w:ilvl="5" w:tplc="937C9214" w:tentative="1">
      <w:start w:val="1"/>
      <w:numFmt w:val="lowerRoman"/>
      <w:lvlText w:val="%6."/>
      <w:lvlJc w:val="right"/>
      <w:pPr>
        <w:ind w:left="4680" w:hanging="180"/>
      </w:pPr>
      <w:rPr>
        <w:rFonts w:cs="Times New Roman"/>
      </w:rPr>
    </w:lvl>
    <w:lvl w:ilvl="6" w:tplc="B5144A3E" w:tentative="1">
      <w:start w:val="1"/>
      <w:numFmt w:val="decimal"/>
      <w:lvlText w:val="%7."/>
      <w:lvlJc w:val="left"/>
      <w:pPr>
        <w:ind w:left="5400" w:hanging="360"/>
      </w:pPr>
      <w:rPr>
        <w:rFonts w:cs="Times New Roman"/>
      </w:rPr>
    </w:lvl>
    <w:lvl w:ilvl="7" w:tplc="A8042F18" w:tentative="1">
      <w:start w:val="1"/>
      <w:numFmt w:val="lowerLetter"/>
      <w:lvlText w:val="%8."/>
      <w:lvlJc w:val="left"/>
      <w:pPr>
        <w:ind w:left="6120" w:hanging="360"/>
      </w:pPr>
      <w:rPr>
        <w:rFonts w:cs="Times New Roman"/>
      </w:rPr>
    </w:lvl>
    <w:lvl w:ilvl="8" w:tplc="23468FF6" w:tentative="1">
      <w:start w:val="1"/>
      <w:numFmt w:val="lowerRoman"/>
      <w:lvlText w:val="%9."/>
      <w:lvlJc w:val="right"/>
      <w:pPr>
        <w:ind w:left="6840" w:hanging="180"/>
      </w:pPr>
      <w:rPr>
        <w:rFonts w:cs="Times New Roman"/>
      </w:rPr>
    </w:lvl>
  </w:abstractNum>
  <w:abstractNum w:abstractNumId="40" w15:restartNumberingAfterBreak="0">
    <w:nsid w:val="66BF7FC7"/>
    <w:multiLevelType w:val="hybridMultilevel"/>
    <w:tmpl w:val="F880D226"/>
    <w:lvl w:ilvl="0" w:tplc="30EA03BE">
      <w:start w:val="1"/>
      <w:numFmt w:val="decimal"/>
      <w:lvlText w:val="%1."/>
      <w:lvlJc w:val="left"/>
      <w:pPr>
        <w:ind w:left="1980" w:hanging="360"/>
      </w:pPr>
      <w:rPr>
        <w:rFonts w:cs="Times New Roman" w:hint="default"/>
      </w:rPr>
    </w:lvl>
    <w:lvl w:ilvl="1" w:tplc="DC02CB74" w:tentative="1">
      <w:start w:val="1"/>
      <w:numFmt w:val="lowerLetter"/>
      <w:lvlText w:val="%2."/>
      <w:lvlJc w:val="left"/>
      <w:pPr>
        <w:ind w:left="2700" w:hanging="360"/>
      </w:pPr>
      <w:rPr>
        <w:rFonts w:cs="Times New Roman"/>
      </w:rPr>
    </w:lvl>
    <w:lvl w:ilvl="2" w:tplc="CB90C79C" w:tentative="1">
      <w:start w:val="1"/>
      <w:numFmt w:val="lowerRoman"/>
      <w:lvlText w:val="%3."/>
      <w:lvlJc w:val="right"/>
      <w:pPr>
        <w:ind w:left="3420" w:hanging="180"/>
      </w:pPr>
      <w:rPr>
        <w:rFonts w:cs="Times New Roman"/>
      </w:rPr>
    </w:lvl>
    <w:lvl w:ilvl="3" w:tplc="5E02D296" w:tentative="1">
      <w:start w:val="1"/>
      <w:numFmt w:val="decimal"/>
      <w:lvlText w:val="%4."/>
      <w:lvlJc w:val="left"/>
      <w:pPr>
        <w:ind w:left="4140" w:hanging="360"/>
      </w:pPr>
      <w:rPr>
        <w:rFonts w:cs="Times New Roman"/>
      </w:rPr>
    </w:lvl>
    <w:lvl w:ilvl="4" w:tplc="65AE3E1E" w:tentative="1">
      <w:start w:val="1"/>
      <w:numFmt w:val="lowerLetter"/>
      <w:lvlText w:val="%5."/>
      <w:lvlJc w:val="left"/>
      <w:pPr>
        <w:ind w:left="4860" w:hanging="360"/>
      </w:pPr>
      <w:rPr>
        <w:rFonts w:cs="Times New Roman"/>
      </w:rPr>
    </w:lvl>
    <w:lvl w:ilvl="5" w:tplc="90E62EEC" w:tentative="1">
      <w:start w:val="1"/>
      <w:numFmt w:val="lowerRoman"/>
      <w:lvlText w:val="%6."/>
      <w:lvlJc w:val="right"/>
      <w:pPr>
        <w:ind w:left="5580" w:hanging="180"/>
      </w:pPr>
      <w:rPr>
        <w:rFonts w:cs="Times New Roman"/>
      </w:rPr>
    </w:lvl>
    <w:lvl w:ilvl="6" w:tplc="581C9CE4" w:tentative="1">
      <w:start w:val="1"/>
      <w:numFmt w:val="decimal"/>
      <w:lvlText w:val="%7."/>
      <w:lvlJc w:val="left"/>
      <w:pPr>
        <w:ind w:left="6300" w:hanging="360"/>
      </w:pPr>
      <w:rPr>
        <w:rFonts w:cs="Times New Roman"/>
      </w:rPr>
    </w:lvl>
    <w:lvl w:ilvl="7" w:tplc="881C2DCE" w:tentative="1">
      <w:start w:val="1"/>
      <w:numFmt w:val="lowerLetter"/>
      <w:lvlText w:val="%8."/>
      <w:lvlJc w:val="left"/>
      <w:pPr>
        <w:ind w:left="7020" w:hanging="360"/>
      </w:pPr>
      <w:rPr>
        <w:rFonts w:cs="Times New Roman"/>
      </w:rPr>
    </w:lvl>
    <w:lvl w:ilvl="8" w:tplc="8066355C" w:tentative="1">
      <w:start w:val="1"/>
      <w:numFmt w:val="lowerRoman"/>
      <w:lvlText w:val="%9."/>
      <w:lvlJc w:val="right"/>
      <w:pPr>
        <w:ind w:left="7740" w:hanging="180"/>
      </w:pPr>
      <w:rPr>
        <w:rFonts w:cs="Times New Roman"/>
      </w:rPr>
    </w:lvl>
  </w:abstractNum>
  <w:abstractNum w:abstractNumId="41" w15:restartNumberingAfterBreak="0">
    <w:nsid w:val="6F334DE8"/>
    <w:multiLevelType w:val="hybridMultilevel"/>
    <w:tmpl w:val="CBBC650E"/>
    <w:lvl w:ilvl="0" w:tplc="9F0623B8">
      <w:start w:val="3"/>
      <w:numFmt w:val="upperLetter"/>
      <w:lvlText w:val="%1."/>
      <w:lvlJc w:val="left"/>
      <w:pPr>
        <w:ind w:left="1080" w:hanging="360"/>
      </w:pPr>
      <w:rPr>
        <w:rFonts w:cs="Times New Roman" w:hint="default"/>
      </w:rPr>
    </w:lvl>
    <w:lvl w:ilvl="1" w:tplc="D58E45B8" w:tentative="1">
      <w:start w:val="1"/>
      <w:numFmt w:val="lowerLetter"/>
      <w:lvlText w:val="%2."/>
      <w:lvlJc w:val="left"/>
      <w:pPr>
        <w:ind w:left="1800" w:hanging="360"/>
      </w:pPr>
      <w:rPr>
        <w:rFonts w:cs="Times New Roman"/>
      </w:rPr>
    </w:lvl>
    <w:lvl w:ilvl="2" w:tplc="F3E6793E" w:tentative="1">
      <w:start w:val="1"/>
      <w:numFmt w:val="lowerRoman"/>
      <w:lvlText w:val="%3."/>
      <w:lvlJc w:val="right"/>
      <w:pPr>
        <w:ind w:left="2520" w:hanging="180"/>
      </w:pPr>
      <w:rPr>
        <w:rFonts w:cs="Times New Roman"/>
      </w:rPr>
    </w:lvl>
    <w:lvl w:ilvl="3" w:tplc="B8A87D6A" w:tentative="1">
      <w:start w:val="1"/>
      <w:numFmt w:val="decimal"/>
      <w:lvlText w:val="%4."/>
      <w:lvlJc w:val="left"/>
      <w:pPr>
        <w:ind w:left="3240" w:hanging="360"/>
      </w:pPr>
      <w:rPr>
        <w:rFonts w:cs="Times New Roman"/>
      </w:rPr>
    </w:lvl>
    <w:lvl w:ilvl="4" w:tplc="AE406DEE" w:tentative="1">
      <w:start w:val="1"/>
      <w:numFmt w:val="lowerLetter"/>
      <w:lvlText w:val="%5."/>
      <w:lvlJc w:val="left"/>
      <w:pPr>
        <w:ind w:left="3960" w:hanging="360"/>
      </w:pPr>
      <w:rPr>
        <w:rFonts w:cs="Times New Roman"/>
      </w:rPr>
    </w:lvl>
    <w:lvl w:ilvl="5" w:tplc="D018D2E6" w:tentative="1">
      <w:start w:val="1"/>
      <w:numFmt w:val="lowerRoman"/>
      <w:lvlText w:val="%6."/>
      <w:lvlJc w:val="right"/>
      <w:pPr>
        <w:ind w:left="4680" w:hanging="180"/>
      </w:pPr>
      <w:rPr>
        <w:rFonts w:cs="Times New Roman"/>
      </w:rPr>
    </w:lvl>
    <w:lvl w:ilvl="6" w:tplc="3AF8B618" w:tentative="1">
      <w:start w:val="1"/>
      <w:numFmt w:val="decimal"/>
      <w:lvlText w:val="%7."/>
      <w:lvlJc w:val="left"/>
      <w:pPr>
        <w:ind w:left="5400" w:hanging="360"/>
      </w:pPr>
      <w:rPr>
        <w:rFonts w:cs="Times New Roman"/>
      </w:rPr>
    </w:lvl>
    <w:lvl w:ilvl="7" w:tplc="6C264A20" w:tentative="1">
      <w:start w:val="1"/>
      <w:numFmt w:val="lowerLetter"/>
      <w:lvlText w:val="%8."/>
      <w:lvlJc w:val="left"/>
      <w:pPr>
        <w:ind w:left="6120" w:hanging="360"/>
      </w:pPr>
      <w:rPr>
        <w:rFonts w:cs="Times New Roman"/>
      </w:rPr>
    </w:lvl>
    <w:lvl w:ilvl="8" w:tplc="2F040700" w:tentative="1">
      <w:start w:val="1"/>
      <w:numFmt w:val="lowerRoman"/>
      <w:lvlText w:val="%9."/>
      <w:lvlJc w:val="right"/>
      <w:pPr>
        <w:ind w:left="6840" w:hanging="180"/>
      </w:pPr>
      <w:rPr>
        <w:rFonts w:cs="Times New Roman"/>
      </w:rPr>
    </w:lvl>
  </w:abstractNum>
  <w:abstractNum w:abstractNumId="42" w15:restartNumberingAfterBreak="0">
    <w:nsid w:val="72807AD8"/>
    <w:multiLevelType w:val="hybridMultilevel"/>
    <w:tmpl w:val="60F8811C"/>
    <w:lvl w:ilvl="0" w:tplc="7AD00120">
      <w:start w:val="1"/>
      <w:numFmt w:val="decimal"/>
      <w:lvlText w:val="%1."/>
      <w:lvlJc w:val="left"/>
      <w:pPr>
        <w:ind w:left="1800" w:hanging="360"/>
      </w:pPr>
      <w:rPr>
        <w:rFonts w:cs="Times New Roman" w:hint="default"/>
      </w:rPr>
    </w:lvl>
    <w:lvl w:ilvl="1" w:tplc="9362B12C" w:tentative="1">
      <w:start w:val="1"/>
      <w:numFmt w:val="lowerLetter"/>
      <w:lvlText w:val="%2."/>
      <w:lvlJc w:val="left"/>
      <w:pPr>
        <w:ind w:left="2520" w:hanging="360"/>
      </w:pPr>
      <w:rPr>
        <w:rFonts w:cs="Times New Roman"/>
      </w:rPr>
    </w:lvl>
    <w:lvl w:ilvl="2" w:tplc="860CEFE0" w:tentative="1">
      <w:start w:val="1"/>
      <w:numFmt w:val="lowerRoman"/>
      <w:lvlText w:val="%3."/>
      <w:lvlJc w:val="right"/>
      <w:pPr>
        <w:ind w:left="3240" w:hanging="180"/>
      </w:pPr>
      <w:rPr>
        <w:rFonts w:cs="Times New Roman"/>
      </w:rPr>
    </w:lvl>
    <w:lvl w:ilvl="3" w:tplc="0A70AF60" w:tentative="1">
      <w:start w:val="1"/>
      <w:numFmt w:val="decimal"/>
      <w:lvlText w:val="%4."/>
      <w:lvlJc w:val="left"/>
      <w:pPr>
        <w:ind w:left="3960" w:hanging="360"/>
      </w:pPr>
      <w:rPr>
        <w:rFonts w:cs="Times New Roman"/>
      </w:rPr>
    </w:lvl>
    <w:lvl w:ilvl="4" w:tplc="AC326D44" w:tentative="1">
      <w:start w:val="1"/>
      <w:numFmt w:val="lowerLetter"/>
      <w:lvlText w:val="%5."/>
      <w:lvlJc w:val="left"/>
      <w:pPr>
        <w:ind w:left="4680" w:hanging="360"/>
      </w:pPr>
      <w:rPr>
        <w:rFonts w:cs="Times New Roman"/>
      </w:rPr>
    </w:lvl>
    <w:lvl w:ilvl="5" w:tplc="65DE781C" w:tentative="1">
      <w:start w:val="1"/>
      <w:numFmt w:val="lowerRoman"/>
      <w:lvlText w:val="%6."/>
      <w:lvlJc w:val="right"/>
      <w:pPr>
        <w:ind w:left="5400" w:hanging="180"/>
      </w:pPr>
      <w:rPr>
        <w:rFonts w:cs="Times New Roman"/>
      </w:rPr>
    </w:lvl>
    <w:lvl w:ilvl="6" w:tplc="6928C320" w:tentative="1">
      <w:start w:val="1"/>
      <w:numFmt w:val="decimal"/>
      <w:lvlText w:val="%7."/>
      <w:lvlJc w:val="left"/>
      <w:pPr>
        <w:ind w:left="6120" w:hanging="360"/>
      </w:pPr>
      <w:rPr>
        <w:rFonts w:cs="Times New Roman"/>
      </w:rPr>
    </w:lvl>
    <w:lvl w:ilvl="7" w:tplc="426808AE" w:tentative="1">
      <w:start w:val="1"/>
      <w:numFmt w:val="lowerLetter"/>
      <w:lvlText w:val="%8."/>
      <w:lvlJc w:val="left"/>
      <w:pPr>
        <w:ind w:left="6840" w:hanging="360"/>
      </w:pPr>
      <w:rPr>
        <w:rFonts w:cs="Times New Roman"/>
      </w:rPr>
    </w:lvl>
    <w:lvl w:ilvl="8" w:tplc="79ECE662" w:tentative="1">
      <w:start w:val="1"/>
      <w:numFmt w:val="lowerRoman"/>
      <w:lvlText w:val="%9."/>
      <w:lvlJc w:val="right"/>
      <w:pPr>
        <w:ind w:left="7560" w:hanging="180"/>
      </w:pPr>
      <w:rPr>
        <w:rFonts w:cs="Times New Roman"/>
      </w:rPr>
    </w:lvl>
  </w:abstractNum>
  <w:abstractNum w:abstractNumId="43" w15:restartNumberingAfterBreak="0">
    <w:nsid w:val="76AB55CE"/>
    <w:multiLevelType w:val="hybridMultilevel"/>
    <w:tmpl w:val="0C94D3DA"/>
    <w:lvl w:ilvl="0" w:tplc="19ECC6C2">
      <w:start w:val="1"/>
      <w:numFmt w:val="decimal"/>
      <w:lvlText w:val="%1."/>
      <w:lvlJc w:val="left"/>
      <w:pPr>
        <w:ind w:left="1980" w:hanging="360"/>
      </w:pPr>
      <w:rPr>
        <w:rFonts w:cs="Times New Roman" w:hint="default"/>
      </w:rPr>
    </w:lvl>
    <w:lvl w:ilvl="1" w:tplc="93AA4D14" w:tentative="1">
      <w:start w:val="1"/>
      <w:numFmt w:val="lowerLetter"/>
      <w:lvlText w:val="%2."/>
      <w:lvlJc w:val="left"/>
      <w:pPr>
        <w:ind w:left="2700" w:hanging="360"/>
      </w:pPr>
      <w:rPr>
        <w:rFonts w:cs="Times New Roman"/>
      </w:rPr>
    </w:lvl>
    <w:lvl w:ilvl="2" w:tplc="5754A3C0" w:tentative="1">
      <w:start w:val="1"/>
      <w:numFmt w:val="lowerRoman"/>
      <w:lvlText w:val="%3."/>
      <w:lvlJc w:val="right"/>
      <w:pPr>
        <w:ind w:left="3420" w:hanging="180"/>
      </w:pPr>
      <w:rPr>
        <w:rFonts w:cs="Times New Roman"/>
      </w:rPr>
    </w:lvl>
    <w:lvl w:ilvl="3" w:tplc="7EECB340" w:tentative="1">
      <w:start w:val="1"/>
      <w:numFmt w:val="decimal"/>
      <w:lvlText w:val="%4."/>
      <w:lvlJc w:val="left"/>
      <w:pPr>
        <w:ind w:left="4140" w:hanging="360"/>
      </w:pPr>
      <w:rPr>
        <w:rFonts w:cs="Times New Roman"/>
      </w:rPr>
    </w:lvl>
    <w:lvl w:ilvl="4" w:tplc="445AB968" w:tentative="1">
      <w:start w:val="1"/>
      <w:numFmt w:val="lowerLetter"/>
      <w:lvlText w:val="%5."/>
      <w:lvlJc w:val="left"/>
      <w:pPr>
        <w:ind w:left="4860" w:hanging="360"/>
      </w:pPr>
      <w:rPr>
        <w:rFonts w:cs="Times New Roman"/>
      </w:rPr>
    </w:lvl>
    <w:lvl w:ilvl="5" w:tplc="74C40C46" w:tentative="1">
      <w:start w:val="1"/>
      <w:numFmt w:val="lowerRoman"/>
      <w:lvlText w:val="%6."/>
      <w:lvlJc w:val="right"/>
      <w:pPr>
        <w:ind w:left="5580" w:hanging="180"/>
      </w:pPr>
      <w:rPr>
        <w:rFonts w:cs="Times New Roman"/>
      </w:rPr>
    </w:lvl>
    <w:lvl w:ilvl="6" w:tplc="30BE35CA" w:tentative="1">
      <w:start w:val="1"/>
      <w:numFmt w:val="decimal"/>
      <w:lvlText w:val="%7."/>
      <w:lvlJc w:val="left"/>
      <w:pPr>
        <w:ind w:left="6300" w:hanging="360"/>
      </w:pPr>
      <w:rPr>
        <w:rFonts w:cs="Times New Roman"/>
      </w:rPr>
    </w:lvl>
    <w:lvl w:ilvl="7" w:tplc="0AE0B530" w:tentative="1">
      <w:start w:val="1"/>
      <w:numFmt w:val="lowerLetter"/>
      <w:lvlText w:val="%8."/>
      <w:lvlJc w:val="left"/>
      <w:pPr>
        <w:ind w:left="7020" w:hanging="360"/>
      </w:pPr>
      <w:rPr>
        <w:rFonts w:cs="Times New Roman"/>
      </w:rPr>
    </w:lvl>
    <w:lvl w:ilvl="8" w:tplc="8094317C" w:tentative="1">
      <w:start w:val="1"/>
      <w:numFmt w:val="lowerRoman"/>
      <w:lvlText w:val="%9."/>
      <w:lvlJc w:val="right"/>
      <w:pPr>
        <w:ind w:left="7740" w:hanging="180"/>
      </w:pPr>
      <w:rPr>
        <w:rFonts w:cs="Times New Roman"/>
      </w:rPr>
    </w:lvl>
  </w:abstractNum>
  <w:abstractNum w:abstractNumId="44" w15:restartNumberingAfterBreak="0">
    <w:nsid w:val="79365368"/>
    <w:multiLevelType w:val="hybridMultilevel"/>
    <w:tmpl w:val="FA6C9EAE"/>
    <w:lvl w:ilvl="0" w:tplc="64B28FFA">
      <w:start w:val="1"/>
      <w:numFmt w:val="decimal"/>
      <w:lvlText w:val="%1."/>
      <w:lvlJc w:val="left"/>
      <w:pPr>
        <w:ind w:left="2520" w:hanging="360"/>
      </w:pPr>
      <w:rPr>
        <w:rFonts w:cs="Times New Roman" w:hint="default"/>
      </w:rPr>
    </w:lvl>
    <w:lvl w:ilvl="1" w:tplc="D466F96E" w:tentative="1">
      <w:start w:val="1"/>
      <w:numFmt w:val="lowerLetter"/>
      <w:lvlText w:val="%2."/>
      <w:lvlJc w:val="left"/>
      <w:pPr>
        <w:ind w:left="3240" w:hanging="360"/>
      </w:pPr>
      <w:rPr>
        <w:rFonts w:cs="Times New Roman"/>
      </w:rPr>
    </w:lvl>
    <w:lvl w:ilvl="2" w:tplc="8C10EACE" w:tentative="1">
      <w:start w:val="1"/>
      <w:numFmt w:val="lowerRoman"/>
      <w:lvlText w:val="%3."/>
      <w:lvlJc w:val="right"/>
      <w:pPr>
        <w:ind w:left="3960" w:hanging="180"/>
      </w:pPr>
      <w:rPr>
        <w:rFonts w:cs="Times New Roman"/>
      </w:rPr>
    </w:lvl>
    <w:lvl w:ilvl="3" w:tplc="629C779C" w:tentative="1">
      <w:start w:val="1"/>
      <w:numFmt w:val="decimal"/>
      <w:lvlText w:val="%4."/>
      <w:lvlJc w:val="left"/>
      <w:pPr>
        <w:ind w:left="4680" w:hanging="360"/>
      </w:pPr>
      <w:rPr>
        <w:rFonts w:cs="Times New Roman"/>
      </w:rPr>
    </w:lvl>
    <w:lvl w:ilvl="4" w:tplc="2A52103E" w:tentative="1">
      <w:start w:val="1"/>
      <w:numFmt w:val="lowerLetter"/>
      <w:lvlText w:val="%5."/>
      <w:lvlJc w:val="left"/>
      <w:pPr>
        <w:ind w:left="5400" w:hanging="360"/>
      </w:pPr>
      <w:rPr>
        <w:rFonts w:cs="Times New Roman"/>
      </w:rPr>
    </w:lvl>
    <w:lvl w:ilvl="5" w:tplc="A0BCF994" w:tentative="1">
      <w:start w:val="1"/>
      <w:numFmt w:val="lowerRoman"/>
      <w:lvlText w:val="%6."/>
      <w:lvlJc w:val="right"/>
      <w:pPr>
        <w:ind w:left="6120" w:hanging="180"/>
      </w:pPr>
      <w:rPr>
        <w:rFonts w:cs="Times New Roman"/>
      </w:rPr>
    </w:lvl>
    <w:lvl w:ilvl="6" w:tplc="6E867588" w:tentative="1">
      <w:start w:val="1"/>
      <w:numFmt w:val="decimal"/>
      <w:lvlText w:val="%7."/>
      <w:lvlJc w:val="left"/>
      <w:pPr>
        <w:ind w:left="6840" w:hanging="360"/>
      </w:pPr>
      <w:rPr>
        <w:rFonts w:cs="Times New Roman"/>
      </w:rPr>
    </w:lvl>
    <w:lvl w:ilvl="7" w:tplc="82CA1956" w:tentative="1">
      <w:start w:val="1"/>
      <w:numFmt w:val="lowerLetter"/>
      <w:lvlText w:val="%8."/>
      <w:lvlJc w:val="left"/>
      <w:pPr>
        <w:ind w:left="7560" w:hanging="360"/>
      </w:pPr>
      <w:rPr>
        <w:rFonts w:cs="Times New Roman"/>
      </w:rPr>
    </w:lvl>
    <w:lvl w:ilvl="8" w:tplc="58A4E55C" w:tentative="1">
      <w:start w:val="1"/>
      <w:numFmt w:val="lowerRoman"/>
      <w:lvlText w:val="%9."/>
      <w:lvlJc w:val="right"/>
      <w:pPr>
        <w:ind w:left="8280" w:hanging="180"/>
      </w:pPr>
      <w:rPr>
        <w:rFonts w:cs="Times New Roman"/>
      </w:rPr>
    </w:lvl>
  </w:abstractNum>
  <w:abstractNum w:abstractNumId="45" w15:restartNumberingAfterBreak="0">
    <w:nsid w:val="7A210547"/>
    <w:multiLevelType w:val="hybridMultilevel"/>
    <w:tmpl w:val="8EACC97C"/>
    <w:lvl w:ilvl="0" w:tplc="5FC6C54C">
      <w:start w:val="1"/>
      <w:numFmt w:val="upperRoman"/>
      <w:lvlText w:val="%1."/>
      <w:lvlJc w:val="left"/>
      <w:pPr>
        <w:ind w:left="1620" w:hanging="720"/>
      </w:pPr>
      <w:rPr>
        <w:rFonts w:cs="Times New Roman" w:hint="default"/>
      </w:rPr>
    </w:lvl>
    <w:lvl w:ilvl="1" w:tplc="9E34B794" w:tentative="1">
      <w:start w:val="1"/>
      <w:numFmt w:val="lowerLetter"/>
      <w:lvlText w:val="%2."/>
      <w:lvlJc w:val="left"/>
      <w:pPr>
        <w:ind w:left="1980" w:hanging="360"/>
      </w:pPr>
      <w:rPr>
        <w:rFonts w:cs="Times New Roman"/>
      </w:rPr>
    </w:lvl>
    <w:lvl w:ilvl="2" w:tplc="1B303F4C" w:tentative="1">
      <w:start w:val="1"/>
      <w:numFmt w:val="lowerRoman"/>
      <w:lvlText w:val="%3."/>
      <w:lvlJc w:val="right"/>
      <w:pPr>
        <w:ind w:left="2700" w:hanging="180"/>
      </w:pPr>
      <w:rPr>
        <w:rFonts w:cs="Times New Roman"/>
      </w:rPr>
    </w:lvl>
    <w:lvl w:ilvl="3" w:tplc="D3782AD0" w:tentative="1">
      <w:start w:val="1"/>
      <w:numFmt w:val="decimal"/>
      <w:lvlText w:val="%4."/>
      <w:lvlJc w:val="left"/>
      <w:pPr>
        <w:ind w:left="3420" w:hanging="360"/>
      </w:pPr>
      <w:rPr>
        <w:rFonts w:cs="Times New Roman"/>
      </w:rPr>
    </w:lvl>
    <w:lvl w:ilvl="4" w:tplc="C726763E" w:tentative="1">
      <w:start w:val="1"/>
      <w:numFmt w:val="lowerLetter"/>
      <w:lvlText w:val="%5."/>
      <w:lvlJc w:val="left"/>
      <w:pPr>
        <w:ind w:left="4140" w:hanging="360"/>
      </w:pPr>
      <w:rPr>
        <w:rFonts w:cs="Times New Roman"/>
      </w:rPr>
    </w:lvl>
    <w:lvl w:ilvl="5" w:tplc="BEB229D2" w:tentative="1">
      <w:start w:val="1"/>
      <w:numFmt w:val="lowerRoman"/>
      <w:lvlText w:val="%6."/>
      <w:lvlJc w:val="right"/>
      <w:pPr>
        <w:ind w:left="4860" w:hanging="180"/>
      </w:pPr>
      <w:rPr>
        <w:rFonts w:cs="Times New Roman"/>
      </w:rPr>
    </w:lvl>
    <w:lvl w:ilvl="6" w:tplc="DD0805E0" w:tentative="1">
      <w:start w:val="1"/>
      <w:numFmt w:val="decimal"/>
      <w:lvlText w:val="%7."/>
      <w:lvlJc w:val="left"/>
      <w:pPr>
        <w:ind w:left="5580" w:hanging="360"/>
      </w:pPr>
      <w:rPr>
        <w:rFonts w:cs="Times New Roman"/>
      </w:rPr>
    </w:lvl>
    <w:lvl w:ilvl="7" w:tplc="C7FCA35C" w:tentative="1">
      <w:start w:val="1"/>
      <w:numFmt w:val="lowerLetter"/>
      <w:lvlText w:val="%8."/>
      <w:lvlJc w:val="left"/>
      <w:pPr>
        <w:ind w:left="6300" w:hanging="360"/>
      </w:pPr>
      <w:rPr>
        <w:rFonts w:cs="Times New Roman"/>
      </w:rPr>
    </w:lvl>
    <w:lvl w:ilvl="8" w:tplc="A61E68BA" w:tentative="1">
      <w:start w:val="1"/>
      <w:numFmt w:val="lowerRoman"/>
      <w:lvlText w:val="%9."/>
      <w:lvlJc w:val="right"/>
      <w:pPr>
        <w:ind w:left="7020" w:hanging="180"/>
      </w:pPr>
      <w:rPr>
        <w:rFonts w:cs="Times New Roman"/>
      </w:rPr>
    </w:lvl>
  </w:abstractNum>
  <w:abstractNum w:abstractNumId="46" w15:restartNumberingAfterBreak="0">
    <w:nsid w:val="7ED875F2"/>
    <w:multiLevelType w:val="hybridMultilevel"/>
    <w:tmpl w:val="DC509700"/>
    <w:lvl w:ilvl="0" w:tplc="198EDE70">
      <w:start w:val="1"/>
      <w:numFmt w:val="upperLetter"/>
      <w:lvlText w:val="%1."/>
      <w:lvlJc w:val="left"/>
      <w:pPr>
        <w:ind w:left="1080" w:hanging="360"/>
      </w:pPr>
      <w:rPr>
        <w:rFonts w:cs="Times New Roman" w:hint="default"/>
      </w:rPr>
    </w:lvl>
    <w:lvl w:ilvl="1" w:tplc="2176F992" w:tentative="1">
      <w:start w:val="1"/>
      <w:numFmt w:val="lowerLetter"/>
      <w:lvlText w:val="%2."/>
      <w:lvlJc w:val="left"/>
      <w:pPr>
        <w:ind w:left="1800" w:hanging="360"/>
      </w:pPr>
      <w:rPr>
        <w:rFonts w:cs="Times New Roman"/>
      </w:rPr>
    </w:lvl>
    <w:lvl w:ilvl="2" w:tplc="DAAA375C" w:tentative="1">
      <w:start w:val="1"/>
      <w:numFmt w:val="lowerRoman"/>
      <w:lvlText w:val="%3."/>
      <w:lvlJc w:val="right"/>
      <w:pPr>
        <w:ind w:left="2520" w:hanging="180"/>
      </w:pPr>
      <w:rPr>
        <w:rFonts w:cs="Times New Roman"/>
      </w:rPr>
    </w:lvl>
    <w:lvl w:ilvl="3" w:tplc="3AAA052E" w:tentative="1">
      <w:start w:val="1"/>
      <w:numFmt w:val="decimal"/>
      <w:lvlText w:val="%4."/>
      <w:lvlJc w:val="left"/>
      <w:pPr>
        <w:ind w:left="3240" w:hanging="360"/>
      </w:pPr>
      <w:rPr>
        <w:rFonts w:cs="Times New Roman"/>
      </w:rPr>
    </w:lvl>
    <w:lvl w:ilvl="4" w:tplc="F960836E" w:tentative="1">
      <w:start w:val="1"/>
      <w:numFmt w:val="lowerLetter"/>
      <w:lvlText w:val="%5."/>
      <w:lvlJc w:val="left"/>
      <w:pPr>
        <w:ind w:left="3960" w:hanging="360"/>
      </w:pPr>
      <w:rPr>
        <w:rFonts w:cs="Times New Roman"/>
      </w:rPr>
    </w:lvl>
    <w:lvl w:ilvl="5" w:tplc="8D8CD72E" w:tentative="1">
      <w:start w:val="1"/>
      <w:numFmt w:val="lowerRoman"/>
      <w:lvlText w:val="%6."/>
      <w:lvlJc w:val="right"/>
      <w:pPr>
        <w:ind w:left="4680" w:hanging="180"/>
      </w:pPr>
      <w:rPr>
        <w:rFonts w:cs="Times New Roman"/>
      </w:rPr>
    </w:lvl>
    <w:lvl w:ilvl="6" w:tplc="AF168F76" w:tentative="1">
      <w:start w:val="1"/>
      <w:numFmt w:val="decimal"/>
      <w:lvlText w:val="%7."/>
      <w:lvlJc w:val="left"/>
      <w:pPr>
        <w:ind w:left="5400" w:hanging="360"/>
      </w:pPr>
      <w:rPr>
        <w:rFonts w:cs="Times New Roman"/>
      </w:rPr>
    </w:lvl>
    <w:lvl w:ilvl="7" w:tplc="49E65BB8" w:tentative="1">
      <w:start w:val="1"/>
      <w:numFmt w:val="lowerLetter"/>
      <w:lvlText w:val="%8."/>
      <w:lvlJc w:val="left"/>
      <w:pPr>
        <w:ind w:left="6120" w:hanging="360"/>
      </w:pPr>
      <w:rPr>
        <w:rFonts w:cs="Times New Roman"/>
      </w:rPr>
    </w:lvl>
    <w:lvl w:ilvl="8" w:tplc="1B06268A" w:tentative="1">
      <w:start w:val="1"/>
      <w:numFmt w:val="lowerRoman"/>
      <w:lvlText w:val="%9."/>
      <w:lvlJc w:val="right"/>
      <w:pPr>
        <w:ind w:left="6840" w:hanging="180"/>
      </w:pPr>
      <w:rPr>
        <w:rFonts w:cs="Times New Roman"/>
      </w:rPr>
    </w:lvl>
  </w:abstractNum>
  <w:abstractNum w:abstractNumId="47" w15:restartNumberingAfterBreak="0">
    <w:nsid w:val="7EEB5490"/>
    <w:multiLevelType w:val="hybridMultilevel"/>
    <w:tmpl w:val="202A2B9C"/>
    <w:lvl w:ilvl="0" w:tplc="6D7A4092">
      <w:start w:val="1"/>
      <w:numFmt w:val="decimal"/>
      <w:lvlText w:val="%1."/>
      <w:lvlJc w:val="left"/>
      <w:pPr>
        <w:ind w:left="1980" w:hanging="360"/>
      </w:pPr>
      <w:rPr>
        <w:rFonts w:cs="Times New Roman" w:hint="default"/>
      </w:rPr>
    </w:lvl>
    <w:lvl w:ilvl="1" w:tplc="8C20159E" w:tentative="1">
      <w:start w:val="1"/>
      <w:numFmt w:val="lowerLetter"/>
      <w:lvlText w:val="%2."/>
      <w:lvlJc w:val="left"/>
      <w:pPr>
        <w:ind w:left="2700" w:hanging="360"/>
      </w:pPr>
      <w:rPr>
        <w:rFonts w:cs="Times New Roman"/>
      </w:rPr>
    </w:lvl>
    <w:lvl w:ilvl="2" w:tplc="C9F2D7A0" w:tentative="1">
      <w:start w:val="1"/>
      <w:numFmt w:val="lowerRoman"/>
      <w:lvlText w:val="%3."/>
      <w:lvlJc w:val="right"/>
      <w:pPr>
        <w:ind w:left="3420" w:hanging="180"/>
      </w:pPr>
      <w:rPr>
        <w:rFonts w:cs="Times New Roman"/>
      </w:rPr>
    </w:lvl>
    <w:lvl w:ilvl="3" w:tplc="AAE6B09C" w:tentative="1">
      <w:start w:val="1"/>
      <w:numFmt w:val="decimal"/>
      <w:lvlText w:val="%4."/>
      <w:lvlJc w:val="left"/>
      <w:pPr>
        <w:ind w:left="4140" w:hanging="360"/>
      </w:pPr>
      <w:rPr>
        <w:rFonts w:cs="Times New Roman"/>
      </w:rPr>
    </w:lvl>
    <w:lvl w:ilvl="4" w:tplc="EF5AFF66" w:tentative="1">
      <w:start w:val="1"/>
      <w:numFmt w:val="lowerLetter"/>
      <w:lvlText w:val="%5."/>
      <w:lvlJc w:val="left"/>
      <w:pPr>
        <w:ind w:left="4860" w:hanging="360"/>
      </w:pPr>
      <w:rPr>
        <w:rFonts w:cs="Times New Roman"/>
      </w:rPr>
    </w:lvl>
    <w:lvl w:ilvl="5" w:tplc="9B4AD722" w:tentative="1">
      <w:start w:val="1"/>
      <w:numFmt w:val="lowerRoman"/>
      <w:lvlText w:val="%6."/>
      <w:lvlJc w:val="right"/>
      <w:pPr>
        <w:ind w:left="5580" w:hanging="180"/>
      </w:pPr>
      <w:rPr>
        <w:rFonts w:cs="Times New Roman"/>
      </w:rPr>
    </w:lvl>
    <w:lvl w:ilvl="6" w:tplc="C7709596" w:tentative="1">
      <w:start w:val="1"/>
      <w:numFmt w:val="decimal"/>
      <w:lvlText w:val="%7."/>
      <w:lvlJc w:val="left"/>
      <w:pPr>
        <w:ind w:left="6300" w:hanging="360"/>
      </w:pPr>
      <w:rPr>
        <w:rFonts w:cs="Times New Roman"/>
      </w:rPr>
    </w:lvl>
    <w:lvl w:ilvl="7" w:tplc="0FB6F792" w:tentative="1">
      <w:start w:val="1"/>
      <w:numFmt w:val="lowerLetter"/>
      <w:lvlText w:val="%8."/>
      <w:lvlJc w:val="left"/>
      <w:pPr>
        <w:ind w:left="7020" w:hanging="360"/>
      </w:pPr>
      <w:rPr>
        <w:rFonts w:cs="Times New Roman"/>
      </w:rPr>
    </w:lvl>
    <w:lvl w:ilvl="8" w:tplc="2B387482" w:tentative="1">
      <w:start w:val="1"/>
      <w:numFmt w:val="lowerRoman"/>
      <w:lvlText w:val="%9."/>
      <w:lvlJc w:val="right"/>
      <w:pPr>
        <w:ind w:left="7740" w:hanging="180"/>
      </w:pPr>
      <w:rPr>
        <w:rFonts w:cs="Times New Roman"/>
      </w:rPr>
    </w:lvl>
  </w:abstractNum>
  <w:num w:numId="1">
    <w:abstractNumId w:val="36"/>
  </w:num>
  <w:num w:numId="2">
    <w:abstractNumId w:val="38"/>
  </w:num>
  <w:num w:numId="3">
    <w:abstractNumId w:val="42"/>
  </w:num>
  <w:num w:numId="4">
    <w:abstractNumId w:val="14"/>
  </w:num>
  <w:num w:numId="5">
    <w:abstractNumId w:val="32"/>
  </w:num>
  <w:num w:numId="6">
    <w:abstractNumId w:val="18"/>
  </w:num>
  <w:num w:numId="7">
    <w:abstractNumId w:val="46"/>
  </w:num>
  <w:num w:numId="8">
    <w:abstractNumId w:val="3"/>
  </w:num>
  <w:num w:numId="9">
    <w:abstractNumId w:val="4"/>
  </w:num>
  <w:num w:numId="10">
    <w:abstractNumId w:val="27"/>
  </w:num>
  <w:num w:numId="11">
    <w:abstractNumId w:val="5"/>
  </w:num>
  <w:num w:numId="12">
    <w:abstractNumId w:val="26"/>
  </w:num>
  <w:num w:numId="13">
    <w:abstractNumId w:val="15"/>
  </w:num>
  <w:num w:numId="14">
    <w:abstractNumId w:val="24"/>
  </w:num>
  <w:num w:numId="15">
    <w:abstractNumId w:val="2"/>
  </w:num>
  <w:num w:numId="16">
    <w:abstractNumId w:val="9"/>
  </w:num>
  <w:num w:numId="17">
    <w:abstractNumId w:val="35"/>
  </w:num>
  <w:num w:numId="18">
    <w:abstractNumId w:val="41"/>
  </w:num>
  <w:num w:numId="19">
    <w:abstractNumId w:val="44"/>
  </w:num>
  <w:num w:numId="20">
    <w:abstractNumId w:val="29"/>
  </w:num>
  <w:num w:numId="21">
    <w:abstractNumId w:val="10"/>
  </w:num>
  <w:num w:numId="22">
    <w:abstractNumId w:val="0"/>
  </w:num>
  <w:num w:numId="23">
    <w:abstractNumId w:val="11"/>
  </w:num>
  <w:num w:numId="24">
    <w:abstractNumId w:val="6"/>
  </w:num>
  <w:num w:numId="25">
    <w:abstractNumId w:val="31"/>
  </w:num>
  <w:num w:numId="26">
    <w:abstractNumId w:val="12"/>
  </w:num>
  <w:num w:numId="27">
    <w:abstractNumId w:val="22"/>
  </w:num>
  <w:num w:numId="28">
    <w:abstractNumId w:val="39"/>
  </w:num>
  <w:num w:numId="29">
    <w:abstractNumId w:val="45"/>
  </w:num>
  <w:num w:numId="30">
    <w:abstractNumId w:val="33"/>
  </w:num>
  <w:num w:numId="31">
    <w:abstractNumId w:val="37"/>
  </w:num>
  <w:num w:numId="32">
    <w:abstractNumId w:val="16"/>
  </w:num>
  <w:num w:numId="33">
    <w:abstractNumId w:val="34"/>
  </w:num>
  <w:num w:numId="34">
    <w:abstractNumId w:val="1"/>
  </w:num>
  <w:num w:numId="35">
    <w:abstractNumId w:val="40"/>
  </w:num>
  <w:num w:numId="36">
    <w:abstractNumId w:val="20"/>
  </w:num>
  <w:num w:numId="37">
    <w:abstractNumId w:val="47"/>
  </w:num>
  <w:num w:numId="38">
    <w:abstractNumId w:val="21"/>
  </w:num>
  <w:num w:numId="39">
    <w:abstractNumId w:val="17"/>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7"/>
  </w:num>
  <w:num w:numId="43">
    <w:abstractNumId w:val="23"/>
  </w:num>
  <w:num w:numId="44">
    <w:abstractNumId w:val="43"/>
  </w:num>
  <w:num w:numId="45">
    <w:abstractNumId w:val="28"/>
  </w:num>
  <w:num w:numId="46">
    <w:abstractNumId w:val="13"/>
  </w:num>
  <w:num w:numId="47">
    <w:abstractNumId w:val="30"/>
  </w:num>
  <w:num w:numId="4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nn, Nate">
    <w15:presenceInfo w15:providerId="AD" w15:userId="S::Nate.Senn@FloridaDEP.gov::55b145cb-268b-4884-ae76-d89f86b305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forteadmin\AppData\Local\Temp\ecacf58d-df23-4129-b531-c4b98ba4ce59.docx"/>
    <w:docVar w:name="zzmp10mSEGsValidated" w:val="1"/>
    <w:docVar w:name="zzmp10NoTrailerPromptID" w:val="BDS_FTL.12304784.1"/>
    <w:docVar w:name="zzmpCompatibilityMode" w:val="15"/>
  </w:docVars>
  <w:rsids>
    <w:rsidRoot w:val="00771A63"/>
    <w:rsid w:val="0000079E"/>
    <w:rsid w:val="00005C82"/>
    <w:rsid w:val="00013FE1"/>
    <w:rsid w:val="00021E45"/>
    <w:rsid w:val="00042C6C"/>
    <w:rsid w:val="00047949"/>
    <w:rsid w:val="00060C83"/>
    <w:rsid w:val="00062BA7"/>
    <w:rsid w:val="000645D8"/>
    <w:rsid w:val="00075A30"/>
    <w:rsid w:val="000870CB"/>
    <w:rsid w:val="000B545F"/>
    <w:rsid w:val="000F2D35"/>
    <w:rsid w:val="000F43F8"/>
    <w:rsid w:val="000F70BF"/>
    <w:rsid w:val="00103AE5"/>
    <w:rsid w:val="001139B9"/>
    <w:rsid w:val="00146C53"/>
    <w:rsid w:val="001516EF"/>
    <w:rsid w:val="001676A2"/>
    <w:rsid w:val="00167B74"/>
    <w:rsid w:val="00175DEE"/>
    <w:rsid w:val="00186EB2"/>
    <w:rsid w:val="001948A4"/>
    <w:rsid w:val="001B4902"/>
    <w:rsid w:val="001B7F25"/>
    <w:rsid w:val="001C2C91"/>
    <w:rsid w:val="001C7EA0"/>
    <w:rsid w:val="001E46EE"/>
    <w:rsid w:val="001F07A0"/>
    <w:rsid w:val="001F19E5"/>
    <w:rsid w:val="00202284"/>
    <w:rsid w:val="00212D56"/>
    <w:rsid w:val="00215C46"/>
    <w:rsid w:val="002251E1"/>
    <w:rsid w:val="002424A0"/>
    <w:rsid w:val="002618B8"/>
    <w:rsid w:val="002755ED"/>
    <w:rsid w:val="0028442D"/>
    <w:rsid w:val="00291D12"/>
    <w:rsid w:val="00296087"/>
    <w:rsid w:val="00297DAD"/>
    <w:rsid w:val="002D3E4B"/>
    <w:rsid w:val="002D476C"/>
    <w:rsid w:val="002E485C"/>
    <w:rsid w:val="0035018B"/>
    <w:rsid w:val="003A091E"/>
    <w:rsid w:val="003A71CD"/>
    <w:rsid w:val="003B62DF"/>
    <w:rsid w:val="003B7A4D"/>
    <w:rsid w:val="003C0D91"/>
    <w:rsid w:val="003D4E25"/>
    <w:rsid w:val="003F6171"/>
    <w:rsid w:val="00407396"/>
    <w:rsid w:val="00427A0C"/>
    <w:rsid w:val="00432A8B"/>
    <w:rsid w:val="00435E51"/>
    <w:rsid w:val="00453A7B"/>
    <w:rsid w:val="0046143D"/>
    <w:rsid w:val="004B1F89"/>
    <w:rsid w:val="004D24DC"/>
    <w:rsid w:val="004D477B"/>
    <w:rsid w:val="00543E25"/>
    <w:rsid w:val="005469B1"/>
    <w:rsid w:val="005541FE"/>
    <w:rsid w:val="00556CA0"/>
    <w:rsid w:val="005862E8"/>
    <w:rsid w:val="005A0C83"/>
    <w:rsid w:val="005C40A4"/>
    <w:rsid w:val="005C69E6"/>
    <w:rsid w:val="005C6BD3"/>
    <w:rsid w:val="005D7FEA"/>
    <w:rsid w:val="005E1508"/>
    <w:rsid w:val="005E5E20"/>
    <w:rsid w:val="005F4524"/>
    <w:rsid w:val="0060047E"/>
    <w:rsid w:val="00620CE8"/>
    <w:rsid w:val="00633E89"/>
    <w:rsid w:val="006514C0"/>
    <w:rsid w:val="0065174D"/>
    <w:rsid w:val="00662829"/>
    <w:rsid w:val="006965A3"/>
    <w:rsid w:val="006C61CD"/>
    <w:rsid w:val="006D70B2"/>
    <w:rsid w:val="006F2C24"/>
    <w:rsid w:val="0070188A"/>
    <w:rsid w:val="00704540"/>
    <w:rsid w:val="00732976"/>
    <w:rsid w:val="00733EC6"/>
    <w:rsid w:val="007349A9"/>
    <w:rsid w:val="00735801"/>
    <w:rsid w:val="0074669D"/>
    <w:rsid w:val="00765A5E"/>
    <w:rsid w:val="00767DE8"/>
    <w:rsid w:val="00771A63"/>
    <w:rsid w:val="00777880"/>
    <w:rsid w:val="0078631F"/>
    <w:rsid w:val="00790D95"/>
    <w:rsid w:val="00792C6B"/>
    <w:rsid w:val="00797326"/>
    <w:rsid w:val="007B0C10"/>
    <w:rsid w:val="007B4061"/>
    <w:rsid w:val="007C38F7"/>
    <w:rsid w:val="007C6B23"/>
    <w:rsid w:val="007D2B35"/>
    <w:rsid w:val="007E4073"/>
    <w:rsid w:val="007F59A6"/>
    <w:rsid w:val="00806EBC"/>
    <w:rsid w:val="00812CEE"/>
    <w:rsid w:val="00832BB0"/>
    <w:rsid w:val="008367A4"/>
    <w:rsid w:val="008415F1"/>
    <w:rsid w:val="008475CB"/>
    <w:rsid w:val="00851067"/>
    <w:rsid w:val="008525D3"/>
    <w:rsid w:val="00865610"/>
    <w:rsid w:val="008665B4"/>
    <w:rsid w:val="0087271F"/>
    <w:rsid w:val="00875861"/>
    <w:rsid w:val="00894C4B"/>
    <w:rsid w:val="00896DF1"/>
    <w:rsid w:val="008A10DD"/>
    <w:rsid w:val="008B1471"/>
    <w:rsid w:val="008B2B67"/>
    <w:rsid w:val="008B3C96"/>
    <w:rsid w:val="008C4832"/>
    <w:rsid w:val="008C79B1"/>
    <w:rsid w:val="008D5F24"/>
    <w:rsid w:val="008F187E"/>
    <w:rsid w:val="00904783"/>
    <w:rsid w:val="009122CD"/>
    <w:rsid w:val="00916933"/>
    <w:rsid w:val="009305F2"/>
    <w:rsid w:val="0094281A"/>
    <w:rsid w:val="0094470A"/>
    <w:rsid w:val="00964301"/>
    <w:rsid w:val="00972A53"/>
    <w:rsid w:val="00972C10"/>
    <w:rsid w:val="00977653"/>
    <w:rsid w:val="0099716C"/>
    <w:rsid w:val="009B083C"/>
    <w:rsid w:val="009C6167"/>
    <w:rsid w:val="009C7252"/>
    <w:rsid w:val="009E5FD4"/>
    <w:rsid w:val="009F3256"/>
    <w:rsid w:val="009F409D"/>
    <w:rsid w:val="00A05B3B"/>
    <w:rsid w:val="00A13959"/>
    <w:rsid w:val="00A23F3E"/>
    <w:rsid w:val="00A47044"/>
    <w:rsid w:val="00A617F6"/>
    <w:rsid w:val="00A766BF"/>
    <w:rsid w:val="00A91392"/>
    <w:rsid w:val="00A946BF"/>
    <w:rsid w:val="00A96C92"/>
    <w:rsid w:val="00AA5219"/>
    <w:rsid w:val="00AD565F"/>
    <w:rsid w:val="00AE6332"/>
    <w:rsid w:val="00AF499E"/>
    <w:rsid w:val="00B30929"/>
    <w:rsid w:val="00B5501B"/>
    <w:rsid w:val="00B63A0F"/>
    <w:rsid w:val="00B76131"/>
    <w:rsid w:val="00B77D9A"/>
    <w:rsid w:val="00BB0DAE"/>
    <w:rsid w:val="00BB7251"/>
    <w:rsid w:val="00BC5217"/>
    <w:rsid w:val="00BF150B"/>
    <w:rsid w:val="00C274BF"/>
    <w:rsid w:val="00C53670"/>
    <w:rsid w:val="00C544F6"/>
    <w:rsid w:val="00CA55D6"/>
    <w:rsid w:val="00CA5A86"/>
    <w:rsid w:val="00CB2F78"/>
    <w:rsid w:val="00CB30DE"/>
    <w:rsid w:val="00CB4C2B"/>
    <w:rsid w:val="00CD09F7"/>
    <w:rsid w:val="00CD0D6B"/>
    <w:rsid w:val="00CD73A7"/>
    <w:rsid w:val="00CF070A"/>
    <w:rsid w:val="00D0033F"/>
    <w:rsid w:val="00D11FCC"/>
    <w:rsid w:val="00D15589"/>
    <w:rsid w:val="00D30F12"/>
    <w:rsid w:val="00D775A5"/>
    <w:rsid w:val="00D9658D"/>
    <w:rsid w:val="00D97ACF"/>
    <w:rsid w:val="00DB2867"/>
    <w:rsid w:val="00DB4412"/>
    <w:rsid w:val="00DF4478"/>
    <w:rsid w:val="00E04E31"/>
    <w:rsid w:val="00E57E50"/>
    <w:rsid w:val="00E66A42"/>
    <w:rsid w:val="00E678C2"/>
    <w:rsid w:val="00E71869"/>
    <w:rsid w:val="00E72B10"/>
    <w:rsid w:val="00E7305B"/>
    <w:rsid w:val="00EA4D85"/>
    <w:rsid w:val="00EE07B5"/>
    <w:rsid w:val="00F00E9E"/>
    <w:rsid w:val="00F14600"/>
    <w:rsid w:val="00F3555D"/>
    <w:rsid w:val="00F35A89"/>
    <w:rsid w:val="00F37D42"/>
    <w:rsid w:val="00F43943"/>
    <w:rsid w:val="00F46692"/>
    <w:rsid w:val="00F65F32"/>
    <w:rsid w:val="00F91D95"/>
    <w:rsid w:val="00F948BA"/>
    <w:rsid w:val="00FA27C8"/>
    <w:rsid w:val="00FB32F7"/>
    <w:rsid w:val="00FB4052"/>
    <w:rsid w:val="00FB676A"/>
    <w:rsid w:val="00FE2205"/>
    <w:rsid w:val="00FF2D89"/>
    <w:rsid w:val="00FF4D16"/>
    <w:rsid w:val="00FF6AD8"/>
    <w:rsid w:val="00FF742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State"/>
  <w:smartTagType w:namespaceuri="urn:schemas-microsoft-com:office:smarttags" w:name="place"/>
  <w:shapeDefaults>
    <o:shapedefaults v:ext="edit" spidmax="58369"/>
    <o:shapelayout v:ext="edit">
      <o:idmap v:ext="edit" data="1"/>
    </o:shapelayout>
  </w:shapeDefaults>
  <w:decimalSymbol w:val="."/>
  <w:listSeparator w:val=","/>
  <w14:docId w14:val="7EC8B83A"/>
  <w15:docId w15:val="{13E6EB63-5201-4C41-B9F3-FFC5292D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pPr>
    <w:rPr>
      <w:sz w:val="24"/>
    </w:rPr>
  </w:style>
  <w:style w:type="paragraph" w:styleId="Heading1">
    <w:name w:val="heading 1"/>
    <w:basedOn w:val="Normal"/>
    <w:next w:val="Normal"/>
    <w:link w:val="Heading1Char"/>
    <w:autoRedefine/>
    <w:qFormat/>
    <w:rsid w:val="008665B4"/>
    <w:pPr>
      <w:keepNext/>
      <w:tabs>
        <w:tab w:val="left" w:pos="1080"/>
      </w:tabs>
      <w:outlineLvl w:val="0"/>
    </w:pPr>
    <w:rPr>
      <w:b/>
      <w:szCs w:val="24"/>
    </w:rPr>
  </w:style>
  <w:style w:type="paragraph" w:styleId="Heading2">
    <w:name w:val="heading 2"/>
    <w:basedOn w:val="Normal"/>
    <w:next w:val="Normal"/>
    <w:link w:val="Heading2Char"/>
    <w:qFormat/>
    <w:pPr>
      <w:keepNext/>
      <w:tabs>
        <w:tab w:val="left" w:pos="1620"/>
      </w:tabs>
      <w:ind w:firstLine="1080"/>
      <w:outlineLvl w:val="1"/>
    </w:pPr>
    <w:rPr>
      <w:b/>
      <w:i/>
    </w:rPr>
  </w:style>
  <w:style w:type="paragraph" w:styleId="Heading3">
    <w:name w:val="heading 3"/>
    <w:basedOn w:val="Normal"/>
    <w:next w:val="Normal"/>
    <w:link w:val="Heading3Char"/>
    <w:qFormat/>
    <w:pPr>
      <w:keepNext/>
      <w:spacing w:before="240" w:after="60"/>
      <w:ind w:left="1440"/>
      <w:outlineLvl w:val="2"/>
    </w:pPr>
    <w:rPr>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Normal"/>
  </w:style>
  <w:style w:type="character" w:styleId="Hyperlink">
    <w:name w:val="Hyperlink"/>
    <w:basedOn w:val="DefaultParagraphFont"/>
    <w:uiPriority w:val="99"/>
    <w:rPr>
      <w:rFonts w:cs="Times New Roman"/>
      <w:color w:val="0000FF"/>
      <w:u w:val="single"/>
    </w:rPr>
  </w:style>
  <w:style w:type="paragraph" w:styleId="TOC1">
    <w:name w:val="toc 1"/>
    <w:basedOn w:val="Normal"/>
    <w:next w:val="Normal"/>
    <w:autoRedefine/>
    <w:uiPriority w:val="39"/>
    <w:pPr>
      <w:tabs>
        <w:tab w:val="right" w:leader="dot" w:pos="8630"/>
      </w:tabs>
      <w:ind w:left="1080" w:hanging="1080"/>
    </w:pPr>
    <w:rPr>
      <w:b/>
    </w:rPr>
  </w:style>
  <w:style w:type="paragraph" w:styleId="TOC2">
    <w:name w:val="toc 2"/>
    <w:basedOn w:val="Normal"/>
    <w:next w:val="Normal"/>
    <w:autoRedefine/>
    <w:uiPriority w:val="39"/>
    <w:pPr>
      <w:tabs>
        <w:tab w:val="left" w:pos="1800"/>
        <w:tab w:val="right" w:leader="dot" w:pos="8630"/>
      </w:tabs>
      <w:ind w:left="1080"/>
    </w:pPr>
  </w:style>
  <w:style w:type="paragraph" w:styleId="TOC3">
    <w:name w:val="toc 3"/>
    <w:basedOn w:val="Normal"/>
    <w:next w:val="Normal"/>
    <w:autoRedefine/>
    <w:uiPriority w:val="39"/>
    <w:pPr>
      <w:ind w:left="400"/>
    </w:pPr>
    <w:rPr>
      <w:i/>
    </w:rPr>
  </w:style>
  <w:style w:type="paragraph" w:styleId="BodyText">
    <w:name w:val="Body Text"/>
    <w:aliases w:val="BT-JEA,BodyText-JEA,SCA Body Text,SCA Body Text1,SCA Body Text11,SCA Body Text2"/>
    <w:basedOn w:val="Normal"/>
    <w:link w:val="BodyTextChar"/>
    <w:pPr>
      <w:tabs>
        <w:tab w:val="left" w:pos="2160"/>
      </w:tabs>
      <w:jc w:val="center"/>
    </w:pPr>
  </w:style>
  <w:style w:type="character" w:customStyle="1" w:styleId="BodyTextChar">
    <w:name w:val="Body Text Char"/>
    <w:aliases w:val="BT-JEA Char,BodyText-JEA Char,SCA Body Text Char,SCA Body Text1 Char,SCA Body Text11 Char,SCA Body Text2 Char"/>
    <w:basedOn w:val="DefaultParagraphFont"/>
    <w:link w:val="BodyText"/>
    <w:locked/>
    <w:rPr>
      <w:rFonts w:cs="Times New Roman"/>
      <w:sz w:val="24"/>
    </w:rPr>
  </w:style>
  <w:style w:type="paragraph" w:customStyle="1" w:styleId="Style1">
    <w:name w:val="Style 1"/>
    <w:basedOn w:val="Normal"/>
    <w:pPr>
      <w:widowControl w:val="0"/>
      <w:autoSpaceDE w:val="0"/>
      <w:autoSpaceDN w:val="0"/>
      <w:spacing w:before="972"/>
      <w:jc w:val="center"/>
    </w:pPr>
    <w:rPr>
      <w:rFonts w:ascii="Arial" w:hAnsi="Arial"/>
      <w:szCs w:val="24"/>
    </w:rPr>
  </w:style>
  <w:style w:type="paragraph" w:customStyle="1" w:styleId="Normal1">
    <w:name w:val="Normal 1"/>
    <w:basedOn w:val="Normal"/>
    <w:link w:val="Normal1Char"/>
    <w:pPr>
      <w:ind w:firstLine="1008"/>
    </w:pPr>
    <w:rPr>
      <w:szCs w:val="24"/>
    </w:rPr>
  </w:style>
  <w:style w:type="character" w:customStyle="1" w:styleId="Normal1Char">
    <w:name w:val="Normal 1 Char"/>
    <w:basedOn w:val="DefaultParagraphFont"/>
    <w:link w:val="Normal1"/>
    <w:locked/>
    <w:rPr>
      <w:rFonts w:cs="Times New Roman"/>
      <w:sz w:val="24"/>
      <w:szCs w:val="24"/>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locked/>
    <w:rPr>
      <w:rFonts w:cs="Times New Roman"/>
    </w:rPr>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locked/>
    <w:rPr>
      <w:rFonts w:cs="Times New Roman"/>
    </w:rPr>
  </w:style>
  <w:style w:type="character" w:styleId="PageNumber">
    <w:name w:val="page number"/>
    <w:basedOn w:val="DefaultParagraphFont"/>
    <w:rPr>
      <w:rFonts w:cs="Times New Roman"/>
    </w:rPr>
  </w:style>
  <w:style w:type="paragraph" w:customStyle="1" w:styleId="Normal2">
    <w:name w:val="Normal 2"/>
    <w:basedOn w:val="Normal"/>
    <w:link w:val="Normal2Char"/>
    <w:pPr>
      <w:ind w:firstLine="1440"/>
    </w:pPr>
    <w:rPr>
      <w:szCs w:val="24"/>
    </w:rPr>
  </w:style>
  <w:style w:type="character" w:customStyle="1" w:styleId="Normal2Char">
    <w:name w:val="Normal 2 Char"/>
    <w:basedOn w:val="DefaultParagraphFont"/>
    <w:link w:val="Normal2"/>
    <w:locked/>
    <w:rPr>
      <w:rFonts w:cs="Times New Roman"/>
      <w:sz w:val="24"/>
      <w:szCs w:val="24"/>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locked/>
    <w:rPr>
      <w:rFonts w:cs="Times New Roman"/>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locked/>
    <w:rPr>
      <w:rFonts w:ascii="Tahoma" w:hAnsi="Tahoma" w:cs="Tahoma"/>
      <w:sz w:val="16"/>
      <w:szCs w:val="16"/>
    </w:rPr>
  </w:style>
  <w:style w:type="paragraph" w:styleId="NormalWeb">
    <w:name w:val="Normal (Web)"/>
    <w:basedOn w:val="Normal"/>
    <w:pPr>
      <w:spacing w:before="100" w:beforeAutospacing="1" w:after="100" w:afterAutospacing="1"/>
    </w:pPr>
    <w:rPr>
      <w:rFonts w:ascii="Trebuchet MS" w:hAnsi="Trebuchet MS"/>
      <w:color w:val="000080"/>
      <w:sz w:val="20"/>
    </w:rPr>
  </w:style>
  <w:style w:type="paragraph" w:customStyle="1" w:styleId="Normal3">
    <w:name w:val="Normal 3"/>
    <w:basedOn w:val="Normal"/>
    <w:autoRedefine/>
    <w:pPr>
      <w:ind w:right="-88"/>
    </w:pPr>
    <w:rPr>
      <w:rFonts w:cs="Arial"/>
      <w:szCs w:val="24"/>
    </w:rPr>
  </w:style>
  <w:style w:type="paragraph" w:styleId="BodyTextIndent">
    <w:name w:val="Body Text Indent"/>
    <w:basedOn w:val="Normal"/>
    <w:link w:val="BodyTextIndentChar"/>
    <w:pPr>
      <w:ind w:left="360"/>
    </w:pPr>
    <w:rPr>
      <w:szCs w:val="24"/>
    </w:rPr>
  </w:style>
  <w:style w:type="character" w:customStyle="1" w:styleId="BodyTextIndentChar">
    <w:name w:val="Body Text Indent Char"/>
    <w:basedOn w:val="DefaultParagraphFont"/>
    <w:link w:val="BodyTextIndent"/>
    <w:locked/>
    <w:rPr>
      <w:rFonts w:eastAsia="Times New Roman" w:cs="Times New Roman"/>
      <w:sz w:val="24"/>
      <w:szCs w:val="24"/>
    </w:rPr>
  </w:style>
  <w:style w:type="paragraph" w:styleId="BodyTextIndent2">
    <w:name w:val="Body Text Indent 2"/>
    <w:basedOn w:val="Normal"/>
    <w:link w:val="BodyTextIndent2Char"/>
    <w:pPr>
      <w:spacing w:line="480" w:lineRule="auto"/>
      <w:ind w:left="360"/>
    </w:pPr>
    <w:rPr>
      <w:szCs w:val="24"/>
    </w:rPr>
  </w:style>
  <w:style w:type="character" w:customStyle="1" w:styleId="BodyTextIndent2Char">
    <w:name w:val="Body Text Indent 2 Char"/>
    <w:basedOn w:val="DefaultParagraphFont"/>
    <w:link w:val="BodyTextIndent2"/>
    <w:locked/>
    <w:rPr>
      <w:rFonts w:eastAsia="Times New Roman" w:cs="Times New Roman"/>
      <w:sz w:val="24"/>
      <w:szCs w:val="24"/>
    </w:rPr>
  </w:style>
  <w:style w:type="paragraph" w:customStyle="1" w:styleId="DefinitionT">
    <w:name w:val="Definition T"/>
    <w:basedOn w:val="Normal"/>
    <w:pPr>
      <w:autoSpaceDE w:val="0"/>
      <w:autoSpaceDN w:val="0"/>
    </w:pPr>
    <w:rPr>
      <w:szCs w:val="24"/>
    </w:rPr>
  </w:style>
  <w:style w:type="paragraph" w:styleId="ListParagraph">
    <w:name w:val="List Paragraph"/>
    <w:basedOn w:val="Normal"/>
    <w:qFormat/>
    <w:pPr>
      <w:ind w:left="720"/>
    </w:pPr>
  </w:style>
  <w:style w:type="character" w:customStyle="1" w:styleId="Heading3Char">
    <w:name w:val="Heading 3 Char"/>
    <w:basedOn w:val="DefaultParagraphFont"/>
    <w:link w:val="Heading3"/>
    <w:locked/>
    <w:rPr>
      <w:rFonts w:cs="Times New Roman"/>
      <w:b/>
      <w:bCs/>
      <w:sz w:val="26"/>
      <w:szCs w:val="26"/>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1Normal">
    <w:name w:val="1 Normal"/>
    <w:basedOn w:val="Normal1"/>
    <w:link w:val="1NormalChar"/>
    <w:pPr>
      <w:tabs>
        <w:tab w:val="left" w:pos="1620"/>
      </w:tabs>
      <w:ind w:firstLine="1080"/>
    </w:pPr>
  </w:style>
  <w:style w:type="paragraph" w:customStyle="1" w:styleId="2Normal">
    <w:name w:val="2 Normal"/>
    <w:basedOn w:val="Normal1"/>
    <w:link w:val="2NormalChar"/>
    <w:pPr>
      <w:ind w:firstLine="1620"/>
    </w:pPr>
  </w:style>
  <w:style w:type="character" w:customStyle="1" w:styleId="1NormalChar">
    <w:name w:val="1 Normal Char"/>
    <w:basedOn w:val="Normal1Char"/>
    <w:link w:val="1Normal"/>
    <w:locked/>
    <w:rPr>
      <w:rFonts w:cs="Times New Roman"/>
      <w:sz w:val="24"/>
      <w:szCs w:val="24"/>
    </w:rPr>
  </w:style>
  <w:style w:type="paragraph" w:customStyle="1" w:styleId="3Normal">
    <w:name w:val="3 Normal"/>
    <w:basedOn w:val="Normal1"/>
    <w:link w:val="3NormalChar"/>
    <w:pPr>
      <w:ind w:firstLine="2160"/>
    </w:pPr>
  </w:style>
  <w:style w:type="character" w:customStyle="1" w:styleId="2NormalChar">
    <w:name w:val="2 Normal Char"/>
    <w:basedOn w:val="Normal1Char"/>
    <w:link w:val="2Normal"/>
    <w:locked/>
    <w:rPr>
      <w:rFonts w:cs="Times New Roman"/>
      <w:sz w:val="24"/>
      <w:szCs w:val="24"/>
    </w:rPr>
  </w:style>
  <w:style w:type="paragraph" w:customStyle="1" w:styleId="Citation1">
    <w:name w:val="Citation 1"/>
    <w:basedOn w:val="1Normal"/>
    <w:link w:val="Citation1Char"/>
    <w:pPr>
      <w:ind w:firstLine="0"/>
    </w:pPr>
    <w:rPr>
      <w:i/>
    </w:rPr>
  </w:style>
  <w:style w:type="character" w:customStyle="1" w:styleId="3NormalChar">
    <w:name w:val="3 Normal Char"/>
    <w:basedOn w:val="Normal1Char"/>
    <w:link w:val="3Normal"/>
    <w:locked/>
    <w:rPr>
      <w:rFonts w:cs="Times New Roman"/>
      <w:sz w:val="24"/>
      <w:szCs w:val="24"/>
    </w:rPr>
  </w:style>
  <w:style w:type="paragraph" w:customStyle="1" w:styleId="Citation3">
    <w:name w:val="Citation 3"/>
    <w:basedOn w:val="3Normal"/>
    <w:link w:val="Citation3Char"/>
    <w:pPr>
      <w:ind w:firstLine="1620"/>
    </w:pPr>
    <w:rPr>
      <w:i/>
    </w:rPr>
  </w:style>
  <w:style w:type="character" w:customStyle="1" w:styleId="Citation1Char">
    <w:name w:val="Citation 1 Char"/>
    <w:basedOn w:val="1NormalChar"/>
    <w:link w:val="Citation1"/>
    <w:locked/>
    <w:rPr>
      <w:rFonts w:cs="Times New Roman"/>
      <w:i/>
      <w:sz w:val="24"/>
      <w:szCs w:val="24"/>
    </w:rPr>
  </w:style>
  <w:style w:type="paragraph" w:customStyle="1" w:styleId="Citation2">
    <w:name w:val="Citation 2"/>
    <w:basedOn w:val="2Normal"/>
    <w:link w:val="Citation2Char"/>
    <w:pPr>
      <w:ind w:firstLine="1080"/>
    </w:pPr>
    <w:rPr>
      <w:i/>
    </w:rPr>
  </w:style>
  <w:style w:type="character" w:customStyle="1" w:styleId="Citation3Char">
    <w:name w:val="Citation 3 Char"/>
    <w:basedOn w:val="3NormalChar"/>
    <w:link w:val="Citation3"/>
    <w:locked/>
    <w:rPr>
      <w:rFonts w:cs="Times New Roman"/>
      <w:i/>
      <w:sz w:val="24"/>
      <w:szCs w:val="24"/>
    </w:rPr>
  </w:style>
  <w:style w:type="paragraph" w:customStyle="1" w:styleId="Citation4">
    <w:name w:val="Citation 4"/>
    <w:basedOn w:val="Citation3"/>
    <w:link w:val="Citation4Char"/>
    <w:pPr>
      <w:ind w:firstLine="2160"/>
    </w:pPr>
  </w:style>
  <w:style w:type="character" w:customStyle="1" w:styleId="Citation2Char">
    <w:name w:val="Citation 2 Char"/>
    <w:basedOn w:val="2NormalChar"/>
    <w:link w:val="Citation2"/>
    <w:locked/>
    <w:rPr>
      <w:rFonts w:cs="Times New Roman"/>
      <w:i/>
      <w:sz w:val="24"/>
      <w:szCs w:val="24"/>
    </w:rPr>
  </w:style>
  <w:style w:type="paragraph" w:customStyle="1" w:styleId="4Normal">
    <w:name w:val="4 Normal"/>
    <w:basedOn w:val="3Normal"/>
    <w:link w:val="4NormalChar"/>
    <w:pPr>
      <w:ind w:firstLine="2880"/>
    </w:pPr>
  </w:style>
  <w:style w:type="character" w:customStyle="1" w:styleId="Citation4Char">
    <w:name w:val="Citation 4 Char"/>
    <w:basedOn w:val="Citation3Char"/>
    <w:link w:val="Citation4"/>
    <w:locked/>
    <w:rPr>
      <w:rFonts w:cs="Times New Roman"/>
      <w:i/>
      <w:sz w:val="24"/>
      <w:szCs w:val="24"/>
    </w:rPr>
  </w:style>
  <w:style w:type="paragraph" w:customStyle="1" w:styleId="5Normal">
    <w:name w:val="5 Normal"/>
    <w:basedOn w:val="Normal"/>
    <w:link w:val="5NormalChar"/>
    <w:pPr>
      <w:ind w:firstLine="3600"/>
    </w:pPr>
  </w:style>
  <w:style w:type="character" w:customStyle="1" w:styleId="4NormalChar">
    <w:name w:val="4 Normal Char"/>
    <w:basedOn w:val="3NormalChar"/>
    <w:link w:val="4Normal"/>
    <w:locked/>
    <w:rPr>
      <w:rFonts w:cs="Times New Roman"/>
      <w:sz w:val="24"/>
      <w:szCs w:val="24"/>
    </w:rPr>
  </w:style>
  <w:style w:type="character" w:customStyle="1" w:styleId="5NormalChar">
    <w:name w:val="5 Normal Char"/>
    <w:basedOn w:val="DefaultParagraphFont"/>
    <w:link w:val="5Normal"/>
    <w:locked/>
    <w:rPr>
      <w:rFonts w:cs="Times New Roman"/>
      <w:sz w:val="24"/>
    </w:rPr>
  </w:style>
  <w:style w:type="character" w:customStyle="1" w:styleId="Heading1Char">
    <w:name w:val="Heading 1 Char"/>
    <w:basedOn w:val="DefaultParagraphFont"/>
    <w:link w:val="Heading1"/>
    <w:locked/>
    <w:rsid w:val="008665B4"/>
    <w:rPr>
      <w:b/>
      <w:sz w:val="24"/>
      <w:szCs w:val="24"/>
    </w:rPr>
  </w:style>
  <w:style w:type="character" w:customStyle="1" w:styleId="Heading2Char">
    <w:name w:val="Heading 2 Char"/>
    <w:basedOn w:val="DefaultParagraphFont"/>
    <w:link w:val="Heading2"/>
    <w:locked/>
    <w:rPr>
      <w:rFonts w:cs="Times New Roman"/>
      <w:b/>
      <w:i/>
      <w:sz w:val="24"/>
    </w:rPr>
  </w:style>
  <w:style w:type="paragraph" w:styleId="TOC4">
    <w:name w:val="toc 4"/>
    <w:basedOn w:val="Normal"/>
    <w:next w:val="Normal"/>
    <w:autoRedefine/>
    <w:uiPriority w:val="39"/>
    <w:pPr>
      <w:spacing w:after="100" w:line="276" w:lineRule="auto"/>
      <w:ind w:left="660"/>
    </w:pPr>
    <w:rPr>
      <w:rFonts w:ascii="Calibri" w:hAnsi="Calibri"/>
      <w:sz w:val="22"/>
      <w:szCs w:val="22"/>
    </w:rPr>
  </w:style>
  <w:style w:type="paragraph" w:styleId="TOC5">
    <w:name w:val="toc 5"/>
    <w:basedOn w:val="Normal"/>
    <w:next w:val="Normal"/>
    <w:autoRedefine/>
    <w:uiPriority w:val="39"/>
    <w:pPr>
      <w:spacing w:after="100" w:line="276" w:lineRule="auto"/>
      <w:ind w:left="880"/>
    </w:pPr>
    <w:rPr>
      <w:rFonts w:ascii="Calibri" w:hAnsi="Calibri"/>
      <w:sz w:val="22"/>
      <w:szCs w:val="22"/>
    </w:rPr>
  </w:style>
  <w:style w:type="paragraph" w:styleId="TOC6">
    <w:name w:val="toc 6"/>
    <w:basedOn w:val="Normal"/>
    <w:next w:val="Normal"/>
    <w:autoRedefine/>
    <w:uiPriority w:val="39"/>
    <w:pPr>
      <w:spacing w:after="100" w:line="276" w:lineRule="auto"/>
      <w:ind w:left="1100"/>
    </w:pPr>
    <w:rPr>
      <w:rFonts w:ascii="Calibri" w:hAnsi="Calibri"/>
      <w:sz w:val="22"/>
      <w:szCs w:val="22"/>
    </w:rPr>
  </w:style>
  <w:style w:type="paragraph" w:styleId="TOC7">
    <w:name w:val="toc 7"/>
    <w:basedOn w:val="Normal"/>
    <w:next w:val="Normal"/>
    <w:autoRedefine/>
    <w:uiPriority w:val="39"/>
    <w:pPr>
      <w:spacing w:after="100" w:line="276" w:lineRule="auto"/>
      <w:ind w:left="1320"/>
    </w:pPr>
    <w:rPr>
      <w:rFonts w:ascii="Calibri" w:hAnsi="Calibri"/>
      <w:sz w:val="22"/>
      <w:szCs w:val="22"/>
    </w:rPr>
  </w:style>
  <w:style w:type="paragraph" w:styleId="TOC8">
    <w:name w:val="toc 8"/>
    <w:basedOn w:val="Normal"/>
    <w:next w:val="Normal"/>
    <w:autoRedefine/>
    <w:uiPriority w:val="39"/>
    <w:pPr>
      <w:spacing w:after="100" w:line="276" w:lineRule="auto"/>
      <w:ind w:left="1540"/>
    </w:pPr>
    <w:rPr>
      <w:rFonts w:ascii="Calibri" w:hAnsi="Calibri"/>
      <w:sz w:val="22"/>
      <w:szCs w:val="22"/>
    </w:rPr>
  </w:style>
  <w:style w:type="paragraph" w:styleId="TOC9">
    <w:name w:val="toc 9"/>
    <w:basedOn w:val="Normal"/>
    <w:next w:val="Normal"/>
    <w:autoRedefine/>
    <w:uiPriority w:val="39"/>
    <w:pPr>
      <w:spacing w:after="100" w:line="276" w:lineRule="auto"/>
      <w:ind w:left="1760"/>
    </w:pPr>
    <w:rPr>
      <w:rFonts w:ascii="Calibri" w:hAnsi="Calibri"/>
      <w:sz w:val="22"/>
      <w:szCs w:val="22"/>
    </w:rPr>
  </w:style>
  <w:style w:type="paragraph" w:styleId="PlainText">
    <w:name w:val="Plain Text"/>
    <w:basedOn w:val="Normal"/>
    <w:link w:val="PlainTextChar"/>
    <w:pPr>
      <w:spacing w:after="0"/>
    </w:pPr>
    <w:rPr>
      <w:color w:val="000080"/>
      <w:szCs w:val="24"/>
    </w:rPr>
  </w:style>
  <w:style w:type="character" w:customStyle="1" w:styleId="PlainTextChar">
    <w:name w:val="Plain Text Char"/>
    <w:basedOn w:val="DefaultParagraphFont"/>
    <w:link w:val="PlainText"/>
    <w:locked/>
    <w:rPr>
      <w:rFonts w:eastAsia="Times New Roman" w:cs="Times New Roman"/>
      <w:color w:val="000080"/>
      <w:sz w:val="24"/>
      <w:szCs w:val="24"/>
    </w:rPr>
  </w:style>
  <w:style w:type="character" w:styleId="FollowedHyperlink">
    <w:name w:val="FollowedHyperlink"/>
    <w:basedOn w:val="DefaultParagraphFont"/>
    <w:rPr>
      <w:rFonts w:cs="Times New Roman"/>
      <w:color w:val="800080"/>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customStyle="1" w:styleId="MacPacTrailer">
    <w:name w:val="MacPac Trailer"/>
    <w:pPr>
      <w:widowControl w:val="0"/>
      <w:spacing w:line="200" w:lineRule="exact"/>
    </w:pPr>
    <w:rPr>
      <w:sz w:val="16"/>
      <w:szCs w:val="22"/>
    </w:rPr>
  </w:style>
  <w:style w:type="character" w:styleId="PlaceholderText">
    <w:name w:val="Placeholder Text"/>
    <w:basedOn w:val="DefaultParagraphFont"/>
    <w:uiPriority w:val="99"/>
    <w:semiHidden/>
    <w:rPr>
      <w:color w:val="808080"/>
    </w:rPr>
  </w:style>
  <w:style w:type="character" w:styleId="UnresolvedMention">
    <w:name w:val="Unresolved Mention"/>
    <w:basedOn w:val="DefaultParagraphFont"/>
    <w:rsid w:val="00DB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98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ompliancePermits@DOS.MyFlorida.com" TargetMode="External"/><Relationship Id="rId26" Type="http://schemas.openxmlformats.org/officeDocument/2006/relationships/hyperlink" Target="mailto:SWPP@FloridaDEP.gov" TargetMode="External"/><Relationship Id="rId3" Type="http://schemas.openxmlformats.org/officeDocument/2006/relationships/customXml" Target="../customXml/item3.xml"/><Relationship Id="rId21" Type="http://schemas.openxmlformats.org/officeDocument/2006/relationships/hyperlink" Target="https://prodenv.dep.state.fl.us/DepPNP/user/pnpReques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CO@FloridaDEP.gov" TargetMode="Externa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denv.dep.state.fl.us/DepPNP/user/pnpRequest" TargetMode="External"/><Relationship Id="rId20" Type="http://schemas.openxmlformats.org/officeDocument/2006/relationships/hyperlink" Target="http://www.flrules.org/Gateway/reference.asp?No=Ref-02505"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mailto:SCO@dep.state.fl.u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7C30C4C3875043892D8416C983F5EC" ma:contentTypeVersion="5" ma:contentTypeDescription="Create a new document." ma:contentTypeScope="" ma:versionID="0a8433b4b290cf47af114c422c365d69">
  <xsd:schema xmlns:xsd="http://www.w3.org/2001/XMLSchema" xmlns:xs="http://www.w3.org/2001/XMLSchema" xmlns:p="http://schemas.microsoft.com/office/2006/metadata/properties" xmlns:ns2="9cb64390-5397-4dca-88c9-a42972b43f58" targetNamespace="http://schemas.microsoft.com/office/2006/metadata/properties" ma:root="true" ma:fieldsID="1c4db1afd6e5a375a56e0a70ac66fc74" ns2:_="">
    <xsd:import namespace="9cb64390-5397-4dca-88c9-a42972b43f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64390-5397-4dca-88c9-a42972b43f5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07BA8E-413D-4D26-A5D4-306DE386FE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C1AAF4-4A40-4AF6-82D3-7E9E5AF9C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64390-5397-4dca-88c9-a42972b43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DF7AE0-2D3E-457C-8B65-0DB5B5709F7D}">
  <ds:schemaRefs>
    <ds:schemaRef ds:uri="http://schemas.openxmlformats.org/officeDocument/2006/bibliography"/>
  </ds:schemaRefs>
</ds:datastoreItem>
</file>

<file path=customXml/itemProps4.xml><?xml version="1.0" encoding="utf-8"?>
<ds:datastoreItem xmlns:ds="http://schemas.openxmlformats.org/officeDocument/2006/customXml" ds:itemID="{29ABB73C-C7AA-4409-9D91-D896FA5CD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35</Pages>
  <Words>12899</Words>
  <Characters>80928</Characters>
  <Application>Microsoft Office Word</Application>
  <DocSecurity>0</DocSecurity>
  <Lines>674</Lines>
  <Paragraphs>187</Paragraphs>
  <ScaleCrop>false</ScaleCrop>
  <HeadingPairs>
    <vt:vector size="2" baseType="variant">
      <vt:variant>
        <vt:lpstr>Title</vt:lpstr>
      </vt:variant>
      <vt:variant>
        <vt:i4>1</vt:i4>
      </vt:variant>
    </vt:vector>
  </HeadingPairs>
  <TitlesOfParts>
    <vt:vector size="1" baseType="lpstr">
      <vt:lpstr>I</vt:lpstr>
    </vt:vector>
  </TitlesOfParts>
  <Company>FDEP</Company>
  <LinksUpToDate>false</LinksUpToDate>
  <CharactersWithSpaces>93640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BEL</dc:creator>
  <cp:lastModifiedBy>Senn, Nate</cp:lastModifiedBy>
  <cp:revision>15</cp:revision>
  <dcterms:created xsi:type="dcterms:W3CDTF">2023-07-27T13:50:00Z</dcterms:created>
  <dcterms:modified xsi:type="dcterms:W3CDTF">2023-08-18T17:52:00Z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0x010100E27C30C4C3875043892D8416C983F5EC</vt:lpwstr>
  </property>
</Properties>
</file>